
<file path=[Content_Types].xml><?xml version="1.0" encoding="utf-8"?>
<Types xmlns="http://schemas.openxmlformats.org/package/2006/content-types">
  <Default Extension="bin" ContentType="image/jpg"/>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media/image34.bin" ContentType="image/png"/>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1"/>
      </w:tblGrid>
      <w:tr w:rsidR="0018437B" w14:paraId="7306F753" w14:textId="77777777">
        <w:tc>
          <w:tcPr>
            <w:tcW w:w="9071" w:type="dxa"/>
          </w:tcPr>
          <w:p w14:paraId="093A8803" w14:textId="77777777" w:rsidR="0018437B" w:rsidRDefault="0006496F">
            <w:pPr>
              <w:spacing w:line="240" w:lineRule="auto"/>
            </w:pPr>
            <w:r>
              <w:t>Ovaj dokument sadrži odobrene informacije o lijeku za Eylea, s istaknutim izmjenama u odnosu na prethodni postupak koji je utjecao na informacije o lijeku (EMA/VR/0000295095).</w:t>
            </w:r>
          </w:p>
          <w:p w14:paraId="258080DB" w14:textId="77777777" w:rsidR="0018437B" w:rsidRDefault="0018437B">
            <w:pPr>
              <w:spacing w:line="240" w:lineRule="auto"/>
            </w:pPr>
          </w:p>
          <w:p w14:paraId="4DDC1A04" w14:textId="77777777" w:rsidR="0018437B" w:rsidRDefault="0006496F">
            <w:pPr>
              <w:spacing w:line="240" w:lineRule="auto"/>
            </w:pPr>
            <w:r>
              <w:t xml:space="preserve">Više informacija dostupno je na internetskoj stranici Europske agencije za lijekove: </w:t>
            </w:r>
          </w:p>
          <w:p w14:paraId="0FDED7BC" w14:textId="77777777" w:rsidR="0018437B" w:rsidRDefault="0006496F">
            <w:pPr>
              <w:spacing w:line="240" w:lineRule="auto"/>
            </w:pPr>
            <w:hyperlink r:id="rId12">
              <w:r>
                <w:rPr>
                  <w:color w:val="0000FF"/>
                  <w:u w:val="single"/>
                </w:rPr>
                <w:t>https://www.ema.europa.eu/en/medicines/human/EPAR/eylea</w:t>
              </w:r>
            </w:hyperlink>
          </w:p>
        </w:tc>
      </w:tr>
    </w:tbl>
    <w:p w14:paraId="6D4B158C" w14:textId="77777777" w:rsidR="007B5C7B" w:rsidRDefault="007B5C7B">
      <w:pPr>
        <w:widowControl w:val="0"/>
        <w:tabs>
          <w:tab w:val="clear" w:pos="567"/>
          <w:tab w:val="left" w:pos="1985"/>
        </w:tabs>
        <w:spacing w:line="240" w:lineRule="auto"/>
        <w:jc w:val="center"/>
        <w:rPr>
          <w:szCs w:val="22"/>
          <w:lang w:val="hr-HR"/>
        </w:rPr>
      </w:pPr>
    </w:p>
    <w:p w14:paraId="7486995D" w14:textId="77777777" w:rsidR="007B5C7B" w:rsidRDefault="007B5C7B">
      <w:pPr>
        <w:widowControl w:val="0"/>
        <w:tabs>
          <w:tab w:val="clear" w:pos="567"/>
        </w:tabs>
        <w:spacing w:line="240" w:lineRule="auto"/>
        <w:jc w:val="center"/>
        <w:rPr>
          <w:szCs w:val="22"/>
          <w:lang w:val="hr-HR"/>
        </w:rPr>
      </w:pPr>
    </w:p>
    <w:p w14:paraId="6AB66836" w14:textId="77777777" w:rsidR="007B5C7B" w:rsidRDefault="007B5C7B">
      <w:pPr>
        <w:widowControl w:val="0"/>
        <w:tabs>
          <w:tab w:val="clear" w:pos="567"/>
        </w:tabs>
        <w:spacing w:line="240" w:lineRule="auto"/>
        <w:jc w:val="center"/>
        <w:rPr>
          <w:szCs w:val="22"/>
          <w:lang w:val="hr-HR"/>
        </w:rPr>
      </w:pPr>
    </w:p>
    <w:p w14:paraId="72C8E151" w14:textId="77777777" w:rsidR="007B5C7B" w:rsidRDefault="007B5C7B">
      <w:pPr>
        <w:widowControl w:val="0"/>
        <w:tabs>
          <w:tab w:val="clear" w:pos="567"/>
        </w:tabs>
        <w:spacing w:line="240" w:lineRule="auto"/>
        <w:jc w:val="center"/>
        <w:rPr>
          <w:szCs w:val="22"/>
          <w:lang w:val="hr-HR"/>
        </w:rPr>
      </w:pPr>
    </w:p>
    <w:p w14:paraId="1F78CA60" w14:textId="77777777" w:rsidR="007B5C7B" w:rsidRDefault="007B5C7B">
      <w:pPr>
        <w:widowControl w:val="0"/>
        <w:tabs>
          <w:tab w:val="clear" w:pos="567"/>
        </w:tabs>
        <w:spacing w:line="240" w:lineRule="auto"/>
        <w:jc w:val="center"/>
        <w:rPr>
          <w:szCs w:val="22"/>
          <w:lang w:val="hr-HR"/>
        </w:rPr>
      </w:pPr>
    </w:p>
    <w:p w14:paraId="77F898B7" w14:textId="77777777" w:rsidR="007B5C7B" w:rsidRDefault="007B5C7B">
      <w:pPr>
        <w:widowControl w:val="0"/>
        <w:tabs>
          <w:tab w:val="clear" w:pos="567"/>
        </w:tabs>
        <w:spacing w:line="240" w:lineRule="auto"/>
        <w:jc w:val="center"/>
        <w:rPr>
          <w:szCs w:val="22"/>
          <w:lang w:val="hr-HR"/>
        </w:rPr>
      </w:pPr>
    </w:p>
    <w:p w14:paraId="1707AE80" w14:textId="77777777" w:rsidR="007B5C7B" w:rsidRDefault="007B5C7B">
      <w:pPr>
        <w:widowControl w:val="0"/>
        <w:tabs>
          <w:tab w:val="clear" w:pos="567"/>
        </w:tabs>
        <w:spacing w:line="240" w:lineRule="auto"/>
        <w:jc w:val="center"/>
        <w:rPr>
          <w:szCs w:val="22"/>
          <w:lang w:val="hr-HR"/>
        </w:rPr>
      </w:pPr>
    </w:p>
    <w:p w14:paraId="1CBE2E75" w14:textId="77777777" w:rsidR="007B5C7B" w:rsidRDefault="007B5C7B">
      <w:pPr>
        <w:widowControl w:val="0"/>
        <w:tabs>
          <w:tab w:val="clear" w:pos="567"/>
        </w:tabs>
        <w:spacing w:line="240" w:lineRule="auto"/>
        <w:jc w:val="center"/>
        <w:rPr>
          <w:szCs w:val="22"/>
          <w:lang w:val="hr-HR"/>
        </w:rPr>
      </w:pPr>
    </w:p>
    <w:p w14:paraId="4708FCB2" w14:textId="77777777" w:rsidR="007B5C7B" w:rsidRDefault="007B5C7B">
      <w:pPr>
        <w:widowControl w:val="0"/>
        <w:tabs>
          <w:tab w:val="clear" w:pos="567"/>
        </w:tabs>
        <w:spacing w:line="240" w:lineRule="auto"/>
        <w:jc w:val="center"/>
        <w:rPr>
          <w:szCs w:val="22"/>
          <w:lang w:val="hr-HR"/>
        </w:rPr>
      </w:pPr>
    </w:p>
    <w:p w14:paraId="3ED3095D" w14:textId="77777777" w:rsidR="007B5C7B" w:rsidRDefault="007B5C7B">
      <w:pPr>
        <w:widowControl w:val="0"/>
        <w:tabs>
          <w:tab w:val="clear" w:pos="567"/>
        </w:tabs>
        <w:spacing w:line="240" w:lineRule="auto"/>
        <w:jc w:val="center"/>
        <w:rPr>
          <w:szCs w:val="22"/>
          <w:lang w:val="hr-HR"/>
        </w:rPr>
      </w:pPr>
    </w:p>
    <w:p w14:paraId="411B0050" w14:textId="77777777" w:rsidR="007B5C7B" w:rsidRDefault="007B5C7B">
      <w:pPr>
        <w:widowControl w:val="0"/>
        <w:tabs>
          <w:tab w:val="clear" w:pos="567"/>
        </w:tabs>
        <w:spacing w:line="240" w:lineRule="auto"/>
        <w:jc w:val="center"/>
        <w:rPr>
          <w:szCs w:val="22"/>
          <w:lang w:val="hr-HR"/>
        </w:rPr>
      </w:pPr>
    </w:p>
    <w:p w14:paraId="43E7DA80" w14:textId="77777777" w:rsidR="007B5C7B" w:rsidRDefault="007B5C7B">
      <w:pPr>
        <w:widowControl w:val="0"/>
        <w:tabs>
          <w:tab w:val="clear" w:pos="567"/>
        </w:tabs>
        <w:spacing w:line="240" w:lineRule="auto"/>
        <w:jc w:val="center"/>
        <w:rPr>
          <w:szCs w:val="22"/>
          <w:lang w:val="hr-HR"/>
        </w:rPr>
      </w:pPr>
    </w:p>
    <w:p w14:paraId="30B62762" w14:textId="77777777" w:rsidR="007B5C7B" w:rsidRDefault="007B5C7B">
      <w:pPr>
        <w:widowControl w:val="0"/>
        <w:tabs>
          <w:tab w:val="clear" w:pos="567"/>
        </w:tabs>
        <w:spacing w:line="240" w:lineRule="auto"/>
        <w:jc w:val="center"/>
        <w:rPr>
          <w:szCs w:val="22"/>
          <w:lang w:val="hr-HR"/>
        </w:rPr>
      </w:pPr>
    </w:p>
    <w:p w14:paraId="5711ADFF" w14:textId="77777777" w:rsidR="007B5C7B" w:rsidRDefault="007B5C7B">
      <w:pPr>
        <w:widowControl w:val="0"/>
        <w:tabs>
          <w:tab w:val="clear" w:pos="567"/>
        </w:tabs>
        <w:spacing w:line="240" w:lineRule="auto"/>
        <w:jc w:val="center"/>
        <w:rPr>
          <w:szCs w:val="22"/>
          <w:lang w:val="hr-HR"/>
        </w:rPr>
      </w:pPr>
    </w:p>
    <w:p w14:paraId="5C4CEFD8" w14:textId="77777777" w:rsidR="007B5C7B" w:rsidRDefault="007B5C7B">
      <w:pPr>
        <w:widowControl w:val="0"/>
        <w:tabs>
          <w:tab w:val="clear" w:pos="567"/>
        </w:tabs>
        <w:spacing w:line="240" w:lineRule="auto"/>
        <w:jc w:val="center"/>
        <w:rPr>
          <w:szCs w:val="22"/>
          <w:lang w:val="hr-HR"/>
        </w:rPr>
      </w:pPr>
    </w:p>
    <w:p w14:paraId="0E9A1401" w14:textId="77777777" w:rsidR="007B5C7B" w:rsidRDefault="007B5C7B">
      <w:pPr>
        <w:widowControl w:val="0"/>
        <w:tabs>
          <w:tab w:val="clear" w:pos="567"/>
        </w:tabs>
        <w:spacing w:line="240" w:lineRule="auto"/>
        <w:jc w:val="center"/>
        <w:rPr>
          <w:szCs w:val="22"/>
          <w:lang w:val="hr-HR"/>
        </w:rPr>
      </w:pPr>
    </w:p>
    <w:p w14:paraId="47FE185E" w14:textId="77777777" w:rsidR="007B5C7B" w:rsidRDefault="007B5C7B">
      <w:pPr>
        <w:widowControl w:val="0"/>
        <w:tabs>
          <w:tab w:val="clear" w:pos="567"/>
        </w:tabs>
        <w:spacing w:line="240" w:lineRule="auto"/>
        <w:jc w:val="center"/>
        <w:rPr>
          <w:szCs w:val="22"/>
          <w:lang w:val="hr-HR"/>
        </w:rPr>
      </w:pPr>
    </w:p>
    <w:p w14:paraId="79F9BC37" w14:textId="77777777" w:rsidR="007B5C7B" w:rsidRDefault="007B5C7B">
      <w:pPr>
        <w:widowControl w:val="0"/>
        <w:tabs>
          <w:tab w:val="clear" w:pos="567"/>
        </w:tabs>
        <w:spacing w:line="240" w:lineRule="auto"/>
        <w:jc w:val="center"/>
        <w:rPr>
          <w:szCs w:val="22"/>
          <w:lang w:val="hr-HR"/>
        </w:rPr>
      </w:pPr>
    </w:p>
    <w:p w14:paraId="7CB683A9" w14:textId="77777777" w:rsidR="007B5C7B" w:rsidRDefault="007B5C7B">
      <w:pPr>
        <w:widowControl w:val="0"/>
        <w:tabs>
          <w:tab w:val="clear" w:pos="567"/>
        </w:tabs>
        <w:spacing w:line="240" w:lineRule="auto"/>
        <w:jc w:val="center"/>
        <w:rPr>
          <w:szCs w:val="22"/>
          <w:lang w:val="hr-HR"/>
        </w:rPr>
      </w:pPr>
    </w:p>
    <w:p w14:paraId="00E5EA00" w14:textId="77777777" w:rsidR="007B5C7B" w:rsidRDefault="007B5C7B">
      <w:pPr>
        <w:widowControl w:val="0"/>
        <w:tabs>
          <w:tab w:val="clear" w:pos="567"/>
        </w:tabs>
        <w:spacing w:line="240" w:lineRule="auto"/>
        <w:jc w:val="center"/>
        <w:rPr>
          <w:szCs w:val="22"/>
          <w:lang w:val="hr-HR"/>
        </w:rPr>
      </w:pPr>
    </w:p>
    <w:p w14:paraId="0F4EC25E" w14:textId="77777777" w:rsidR="007B5C7B" w:rsidRDefault="007B5C7B">
      <w:pPr>
        <w:widowControl w:val="0"/>
        <w:tabs>
          <w:tab w:val="clear" w:pos="567"/>
        </w:tabs>
        <w:spacing w:line="240" w:lineRule="auto"/>
        <w:jc w:val="center"/>
        <w:rPr>
          <w:szCs w:val="22"/>
          <w:lang w:val="hr-HR"/>
        </w:rPr>
      </w:pPr>
    </w:p>
    <w:p w14:paraId="5B8344BF" w14:textId="77777777" w:rsidR="007B5C7B" w:rsidRDefault="007B5C7B">
      <w:pPr>
        <w:widowControl w:val="0"/>
        <w:tabs>
          <w:tab w:val="clear" w:pos="567"/>
        </w:tabs>
        <w:spacing w:line="240" w:lineRule="auto"/>
        <w:jc w:val="center"/>
        <w:rPr>
          <w:szCs w:val="22"/>
          <w:lang w:val="hr-HR"/>
        </w:rPr>
      </w:pPr>
    </w:p>
    <w:p w14:paraId="55F14C5C" w14:textId="77777777" w:rsidR="007B5C7B" w:rsidRDefault="007B5C7B">
      <w:pPr>
        <w:widowControl w:val="0"/>
        <w:tabs>
          <w:tab w:val="clear" w:pos="567"/>
        </w:tabs>
        <w:spacing w:line="240" w:lineRule="auto"/>
        <w:jc w:val="center"/>
        <w:rPr>
          <w:szCs w:val="22"/>
          <w:lang w:val="hr-HR"/>
        </w:rPr>
      </w:pPr>
    </w:p>
    <w:p w14:paraId="250B360C" w14:textId="77777777" w:rsidR="007B5C7B" w:rsidRDefault="00233FD3">
      <w:pPr>
        <w:tabs>
          <w:tab w:val="clear" w:pos="567"/>
          <w:tab w:val="left" w:pos="-1440"/>
          <w:tab w:val="left" w:pos="-720"/>
        </w:tabs>
        <w:spacing w:line="240" w:lineRule="auto"/>
        <w:jc w:val="center"/>
        <w:rPr>
          <w:szCs w:val="22"/>
          <w:lang w:val="hr-HR"/>
        </w:rPr>
      </w:pPr>
      <w:r>
        <w:rPr>
          <w:b/>
          <w:szCs w:val="22"/>
          <w:lang w:val="hr-HR"/>
        </w:rPr>
        <w:t>PRILOG I.</w:t>
      </w:r>
    </w:p>
    <w:p w14:paraId="3A252EEB" w14:textId="77777777" w:rsidR="007B5C7B" w:rsidRDefault="007B5C7B">
      <w:pPr>
        <w:tabs>
          <w:tab w:val="clear" w:pos="567"/>
          <w:tab w:val="left" w:pos="-1440"/>
          <w:tab w:val="left" w:pos="-720"/>
        </w:tabs>
        <w:spacing w:line="240" w:lineRule="auto"/>
        <w:jc w:val="center"/>
        <w:rPr>
          <w:szCs w:val="22"/>
          <w:lang w:val="hr-HR"/>
        </w:rPr>
      </w:pPr>
    </w:p>
    <w:p w14:paraId="3F85CEEE" w14:textId="77777777" w:rsidR="007B5C7B" w:rsidRDefault="00233FD3">
      <w:pPr>
        <w:pStyle w:val="TitleA0"/>
        <w:rPr>
          <w:lang w:val="hr-HR"/>
        </w:rPr>
      </w:pPr>
      <w:r>
        <w:rPr>
          <w:lang w:val="hr-HR"/>
        </w:rPr>
        <w:t>SAŽETAK OPISA SVOJSTAVA LIJEKA</w:t>
      </w:r>
    </w:p>
    <w:p w14:paraId="0B6046F9" w14:textId="77777777" w:rsidR="007B5C7B" w:rsidRDefault="007B5C7B">
      <w:pPr>
        <w:rPr>
          <w:lang w:val="hr-HR"/>
        </w:rPr>
      </w:pPr>
    </w:p>
    <w:p w14:paraId="078F6F04" w14:textId="77777777" w:rsidR="007B5C7B" w:rsidRDefault="00233FD3">
      <w:pPr>
        <w:pStyle w:val="Heading1"/>
        <w:tabs>
          <w:tab w:val="clear" w:pos="567"/>
          <w:tab w:val="left" w:pos="0"/>
        </w:tabs>
        <w:spacing w:before="0" w:after="0"/>
        <w:ind w:left="0" w:firstLine="0"/>
        <w:rPr>
          <w:lang w:val="hr-HR"/>
        </w:rPr>
      </w:pPr>
      <w:r>
        <w:rPr>
          <w:sz w:val="22"/>
          <w:szCs w:val="22"/>
          <w:lang w:val="hr-HR"/>
        </w:rPr>
        <w:br w:type="page"/>
      </w:r>
    </w:p>
    <w:p w14:paraId="24A2948B" w14:textId="77777777" w:rsidR="007B5C7B" w:rsidRDefault="00233FD3">
      <w:pPr>
        <w:tabs>
          <w:tab w:val="clear" w:pos="567"/>
        </w:tabs>
        <w:spacing w:line="240" w:lineRule="auto"/>
        <w:ind w:left="567" w:hanging="567"/>
        <w:outlineLvl w:val="1"/>
        <w:rPr>
          <w:b/>
          <w:szCs w:val="22"/>
          <w:lang w:val="hr-HR"/>
        </w:rPr>
      </w:pPr>
      <w:r>
        <w:rPr>
          <w:b/>
          <w:szCs w:val="22"/>
          <w:lang w:val="hr-HR"/>
        </w:rPr>
        <w:lastRenderedPageBreak/>
        <w:t>1.</w:t>
      </w:r>
      <w:r>
        <w:rPr>
          <w:b/>
          <w:szCs w:val="22"/>
          <w:lang w:val="hr-HR"/>
        </w:rPr>
        <w:tab/>
        <w:t>NAZIV LIJEKA</w:t>
      </w:r>
    </w:p>
    <w:p w14:paraId="0C2952CB" w14:textId="77777777" w:rsidR="007B5C7B" w:rsidRDefault="007B5C7B">
      <w:pPr>
        <w:tabs>
          <w:tab w:val="left" w:pos="2977"/>
        </w:tabs>
        <w:autoSpaceDE w:val="0"/>
        <w:autoSpaceDN w:val="0"/>
        <w:adjustRightInd w:val="0"/>
        <w:spacing w:line="240" w:lineRule="auto"/>
        <w:rPr>
          <w:szCs w:val="22"/>
          <w:lang w:val="hr-HR"/>
        </w:rPr>
      </w:pPr>
    </w:p>
    <w:p w14:paraId="2859F55D" w14:textId="77777777" w:rsidR="007B5C7B" w:rsidRDefault="00233FD3">
      <w:pPr>
        <w:tabs>
          <w:tab w:val="left" w:pos="2977"/>
        </w:tabs>
        <w:autoSpaceDE w:val="0"/>
        <w:autoSpaceDN w:val="0"/>
        <w:adjustRightInd w:val="0"/>
        <w:spacing w:line="240" w:lineRule="auto"/>
        <w:outlineLvl w:val="4"/>
        <w:rPr>
          <w:szCs w:val="22"/>
          <w:lang w:val="hr-HR"/>
        </w:rPr>
      </w:pPr>
      <w:r>
        <w:rPr>
          <w:szCs w:val="22"/>
          <w:lang w:val="hr-HR"/>
        </w:rPr>
        <w:t xml:space="preserve">Eylea 40 mg/ml </w:t>
      </w:r>
      <w:r>
        <w:rPr>
          <w:rFonts w:eastAsia="MS Mincho"/>
          <w:szCs w:val="22"/>
          <w:lang w:val="hr-HR" w:eastAsia="ja-JP"/>
        </w:rPr>
        <w:t>otopina za injekciju u napunjenoj štrcaljki</w:t>
      </w:r>
    </w:p>
    <w:p w14:paraId="1E26AC6E" w14:textId="77777777" w:rsidR="007B5C7B" w:rsidRDefault="007B5C7B">
      <w:pPr>
        <w:tabs>
          <w:tab w:val="left" w:pos="2977"/>
        </w:tabs>
        <w:autoSpaceDE w:val="0"/>
        <w:autoSpaceDN w:val="0"/>
        <w:adjustRightInd w:val="0"/>
        <w:spacing w:line="240" w:lineRule="auto"/>
        <w:rPr>
          <w:szCs w:val="22"/>
          <w:lang w:val="hr-HR"/>
        </w:rPr>
      </w:pPr>
    </w:p>
    <w:p w14:paraId="4CB1C1EA" w14:textId="77777777" w:rsidR="007B5C7B" w:rsidRDefault="007B5C7B">
      <w:pPr>
        <w:widowControl w:val="0"/>
        <w:tabs>
          <w:tab w:val="clear" w:pos="567"/>
        </w:tabs>
        <w:spacing w:line="240" w:lineRule="auto"/>
        <w:rPr>
          <w:bCs/>
          <w:szCs w:val="22"/>
          <w:lang w:val="hr-HR"/>
        </w:rPr>
      </w:pPr>
    </w:p>
    <w:p w14:paraId="5A69128F" w14:textId="77777777" w:rsidR="007B5C7B" w:rsidRDefault="00233FD3">
      <w:pPr>
        <w:widowControl w:val="0"/>
        <w:tabs>
          <w:tab w:val="clear" w:pos="567"/>
        </w:tabs>
        <w:spacing w:line="240" w:lineRule="auto"/>
        <w:outlineLvl w:val="1"/>
        <w:rPr>
          <w:szCs w:val="22"/>
          <w:lang w:val="hr-HR"/>
        </w:rPr>
      </w:pPr>
      <w:r>
        <w:rPr>
          <w:b/>
          <w:szCs w:val="22"/>
          <w:lang w:val="hr-HR"/>
        </w:rPr>
        <w:t>2.</w:t>
      </w:r>
      <w:r>
        <w:rPr>
          <w:b/>
          <w:szCs w:val="22"/>
          <w:lang w:val="hr-HR"/>
        </w:rPr>
        <w:tab/>
        <w:t>KVALITATIVNI I KVANTITATIVNI SASTAV</w:t>
      </w:r>
    </w:p>
    <w:p w14:paraId="0BF9EF04" w14:textId="77777777" w:rsidR="007B5C7B" w:rsidRDefault="007B5C7B">
      <w:pPr>
        <w:pStyle w:val="GlobalBayerBodyText"/>
        <w:spacing w:before="0" w:after="0"/>
        <w:rPr>
          <w:rFonts w:ascii="Times New Roman" w:hAnsi="Times New Roman"/>
          <w:sz w:val="22"/>
          <w:szCs w:val="22"/>
          <w:lang w:val="hr-HR" w:eastAsia="en-US"/>
        </w:rPr>
      </w:pPr>
    </w:p>
    <w:p w14:paraId="0E53119F"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1 ml otopine za injekciju sadrži 40 mg aflibercepta*.</w:t>
      </w:r>
    </w:p>
    <w:p w14:paraId="23D7B7D6" w14:textId="77777777" w:rsidR="007B5C7B" w:rsidRDefault="007B5C7B">
      <w:pPr>
        <w:widowControl w:val="0"/>
        <w:tabs>
          <w:tab w:val="clear" w:pos="567"/>
        </w:tabs>
        <w:spacing w:line="240" w:lineRule="auto"/>
        <w:rPr>
          <w:b/>
          <w:bCs/>
          <w:szCs w:val="22"/>
          <w:lang w:val="hr-HR"/>
        </w:rPr>
      </w:pPr>
    </w:p>
    <w:p w14:paraId="25B453A0" w14:textId="77777777" w:rsidR="007B5C7B" w:rsidRDefault="00233FD3">
      <w:pPr>
        <w:widowControl w:val="0"/>
        <w:tabs>
          <w:tab w:val="clear" w:pos="567"/>
        </w:tabs>
        <w:spacing w:line="240" w:lineRule="auto"/>
        <w:rPr>
          <w:szCs w:val="22"/>
          <w:lang w:val="hr-HR"/>
        </w:rPr>
      </w:pPr>
      <w:bookmarkStart w:id="0" w:name="_Hlk74844942"/>
      <w:r>
        <w:rPr>
          <w:szCs w:val="22"/>
          <w:lang w:val="hr-HR"/>
        </w:rPr>
        <w:t>Jedna napunjena štrcaljka sadrži raspoloživi volumen od najmanje 0,09 ml, što odgovara najmanje 3,6 mg aflibercepta. To osigurava iskoristivu količinu za primjenu jedne doze od 0,05 ml koja sadrži 2 mg aflibercepta odraslim bolesnicima ili jedne doze od 0,01 ml koja sadrži 0,4 mg aflibercepta nedonoščadi.</w:t>
      </w:r>
    </w:p>
    <w:bookmarkEnd w:id="0"/>
    <w:p w14:paraId="11F8F486" w14:textId="77777777" w:rsidR="007B5C7B" w:rsidRDefault="007B5C7B">
      <w:pPr>
        <w:widowControl w:val="0"/>
        <w:tabs>
          <w:tab w:val="clear" w:pos="567"/>
        </w:tabs>
        <w:spacing w:line="240" w:lineRule="auto"/>
        <w:rPr>
          <w:szCs w:val="22"/>
          <w:lang w:val="hr-HR"/>
        </w:rPr>
      </w:pPr>
    </w:p>
    <w:p w14:paraId="16C97287" w14:textId="77777777" w:rsidR="007B5C7B" w:rsidRDefault="00233FD3">
      <w:pPr>
        <w:pStyle w:val="CommentText"/>
        <w:rPr>
          <w:lang w:val="hr-HR"/>
        </w:rPr>
      </w:pPr>
      <w:r>
        <w:rPr>
          <w:szCs w:val="22"/>
          <w:lang w:val="hr-HR"/>
        </w:rPr>
        <w:t>*</w:t>
      </w:r>
      <w:r>
        <w:rPr>
          <w:sz w:val="22"/>
          <w:szCs w:val="22"/>
          <w:lang w:val="hr-HR"/>
        </w:rPr>
        <w:t>Fuzijski protein koji se sastoji od dijelova izvanstaničnih domena 1 i 2 receptora ljudskog vaskularnog endotelnog čimbenika rasta (engl</w:t>
      </w:r>
      <w:r>
        <w:rPr>
          <w:i/>
          <w:sz w:val="22"/>
          <w:szCs w:val="22"/>
          <w:lang w:val="hr-HR"/>
        </w:rPr>
        <w:t xml:space="preserve">. Vascular Endothelial Growth Factor, </w:t>
      </w:r>
      <w:r>
        <w:rPr>
          <w:iCs/>
          <w:sz w:val="22"/>
          <w:szCs w:val="22"/>
          <w:lang w:val="hr-HR"/>
        </w:rPr>
        <w:t>VEGF</w:t>
      </w:r>
      <w:r>
        <w:rPr>
          <w:sz w:val="22"/>
          <w:szCs w:val="22"/>
          <w:lang w:val="hr-HR"/>
        </w:rPr>
        <w:t>) spojenih na Fc dio ljudskog IgG1, a proizvodi se u K1 stanicama jajnika kineskog hrčka (engl.</w:t>
      </w:r>
      <w:r>
        <w:rPr>
          <w:i/>
          <w:sz w:val="22"/>
          <w:szCs w:val="22"/>
          <w:lang w:val="hr-HR"/>
        </w:rPr>
        <w:t xml:space="preserve"> Chinese Hamster Ovary, CHO</w:t>
      </w:r>
      <w:r>
        <w:rPr>
          <w:sz w:val="22"/>
          <w:szCs w:val="22"/>
          <w:lang w:val="hr-HR"/>
        </w:rPr>
        <w:t>) tehnologijom rekombinantne DNA.</w:t>
      </w:r>
    </w:p>
    <w:p w14:paraId="493B6136" w14:textId="77777777" w:rsidR="007B5C7B" w:rsidRDefault="007B5C7B">
      <w:pPr>
        <w:tabs>
          <w:tab w:val="clear" w:pos="567"/>
        </w:tabs>
        <w:spacing w:line="240" w:lineRule="auto"/>
        <w:rPr>
          <w:szCs w:val="22"/>
          <w:lang w:val="hr-HR"/>
        </w:rPr>
      </w:pPr>
    </w:p>
    <w:p w14:paraId="060D28FE" w14:textId="77777777" w:rsidR="007B5C7B" w:rsidRDefault="00233FD3">
      <w:pPr>
        <w:tabs>
          <w:tab w:val="clear" w:pos="567"/>
        </w:tabs>
        <w:spacing w:line="240" w:lineRule="auto"/>
        <w:rPr>
          <w:szCs w:val="22"/>
          <w:u w:val="single"/>
          <w:lang w:val="hr-HR"/>
        </w:rPr>
      </w:pPr>
      <w:r>
        <w:rPr>
          <w:szCs w:val="22"/>
          <w:u w:val="single"/>
          <w:lang w:val="hr-HR"/>
        </w:rPr>
        <w:t>Pomoćna tvar s poznatim učinkom</w:t>
      </w:r>
    </w:p>
    <w:p w14:paraId="41EA399E" w14:textId="77777777" w:rsidR="007B5C7B" w:rsidRDefault="007B5C7B">
      <w:pPr>
        <w:tabs>
          <w:tab w:val="clear" w:pos="567"/>
        </w:tabs>
        <w:spacing w:line="240" w:lineRule="auto"/>
        <w:rPr>
          <w:szCs w:val="22"/>
          <w:lang w:val="hr-HR"/>
        </w:rPr>
      </w:pPr>
    </w:p>
    <w:p w14:paraId="51B135B8" w14:textId="77777777" w:rsidR="007B5C7B" w:rsidRDefault="00233FD3">
      <w:pPr>
        <w:tabs>
          <w:tab w:val="clear" w:pos="567"/>
        </w:tabs>
        <w:spacing w:line="240" w:lineRule="auto"/>
        <w:rPr>
          <w:szCs w:val="22"/>
          <w:lang w:val="hr-HR"/>
        </w:rPr>
      </w:pPr>
      <w:r>
        <w:rPr>
          <w:szCs w:val="22"/>
          <w:lang w:val="hr-HR"/>
        </w:rPr>
        <w:t xml:space="preserve">Jedan ml otopine za injekciju sadrži 0,3 mg polisorbata 20 (E 432). </w:t>
      </w:r>
    </w:p>
    <w:p w14:paraId="1666AD16" w14:textId="77777777" w:rsidR="007B5C7B" w:rsidRDefault="007B5C7B">
      <w:pPr>
        <w:tabs>
          <w:tab w:val="clear" w:pos="567"/>
        </w:tabs>
        <w:spacing w:line="240" w:lineRule="auto"/>
        <w:rPr>
          <w:szCs w:val="22"/>
          <w:lang w:val="hr-HR"/>
        </w:rPr>
      </w:pPr>
    </w:p>
    <w:p w14:paraId="7C0AE547" w14:textId="77777777" w:rsidR="007B5C7B" w:rsidRDefault="00233FD3">
      <w:pPr>
        <w:tabs>
          <w:tab w:val="clear" w:pos="567"/>
        </w:tabs>
        <w:spacing w:line="240" w:lineRule="auto"/>
        <w:rPr>
          <w:szCs w:val="22"/>
          <w:lang w:val="hr-HR"/>
        </w:rPr>
      </w:pPr>
      <w:r>
        <w:rPr>
          <w:szCs w:val="22"/>
          <w:lang w:val="hr-HR"/>
        </w:rPr>
        <w:t>Za cjeloviti popis pomoćnih tvari vidjeti dio 6.1.</w:t>
      </w:r>
    </w:p>
    <w:p w14:paraId="490ACF27" w14:textId="77777777" w:rsidR="007B5C7B" w:rsidRDefault="007B5C7B">
      <w:pPr>
        <w:tabs>
          <w:tab w:val="clear" w:pos="567"/>
        </w:tabs>
        <w:spacing w:line="240" w:lineRule="auto"/>
        <w:rPr>
          <w:szCs w:val="22"/>
          <w:lang w:val="hr-HR"/>
        </w:rPr>
      </w:pPr>
    </w:p>
    <w:p w14:paraId="3EB9D679" w14:textId="77777777" w:rsidR="007B5C7B" w:rsidRDefault="007B5C7B">
      <w:pPr>
        <w:tabs>
          <w:tab w:val="clear" w:pos="567"/>
        </w:tabs>
        <w:spacing w:line="240" w:lineRule="auto"/>
        <w:rPr>
          <w:szCs w:val="22"/>
          <w:lang w:val="hr-HR"/>
        </w:rPr>
      </w:pPr>
    </w:p>
    <w:p w14:paraId="7A65A87C" w14:textId="77777777" w:rsidR="007B5C7B" w:rsidRDefault="00233FD3">
      <w:pPr>
        <w:tabs>
          <w:tab w:val="clear" w:pos="567"/>
        </w:tabs>
        <w:spacing w:line="240" w:lineRule="auto"/>
        <w:ind w:left="567" w:hanging="567"/>
        <w:outlineLvl w:val="1"/>
        <w:rPr>
          <w:caps/>
          <w:szCs w:val="22"/>
          <w:lang w:val="hr-HR"/>
        </w:rPr>
      </w:pPr>
      <w:r>
        <w:rPr>
          <w:b/>
          <w:szCs w:val="22"/>
          <w:lang w:val="hr-HR"/>
        </w:rPr>
        <w:t>3.</w:t>
      </w:r>
      <w:r>
        <w:rPr>
          <w:b/>
          <w:szCs w:val="22"/>
          <w:lang w:val="hr-HR"/>
        </w:rPr>
        <w:tab/>
        <w:t>FARMACEUTSKI OBLIK</w:t>
      </w:r>
    </w:p>
    <w:p w14:paraId="28FD96A8" w14:textId="77777777" w:rsidR="007B5C7B" w:rsidRDefault="007B5C7B">
      <w:pPr>
        <w:tabs>
          <w:tab w:val="clear" w:pos="567"/>
        </w:tabs>
        <w:spacing w:line="240" w:lineRule="auto"/>
        <w:ind w:left="567" w:hanging="567"/>
        <w:rPr>
          <w:rFonts w:eastAsia="MS Mincho"/>
          <w:szCs w:val="22"/>
          <w:lang w:val="hr-HR" w:eastAsia="ja-JP"/>
        </w:rPr>
      </w:pPr>
    </w:p>
    <w:p w14:paraId="23897D61" w14:textId="77777777" w:rsidR="007B5C7B" w:rsidRDefault="00233FD3">
      <w:pPr>
        <w:tabs>
          <w:tab w:val="clear" w:pos="567"/>
        </w:tabs>
        <w:spacing w:line="240" w:lineRule="auto"/>
        <w:ind w:left="567" w:hanging="567"/>
        <w:rPr>
          <w:rFonts w:eastAsia="MS Mincho"/>
          <w:szCs w:val="22"/>
          <w:lang w:val="hr-HR" w:eastAsia="ja-JP"/>
        </w:rPr>
      </w:pPr>
      <w:r>
        <w:rPr>
          <w:rFonts w:eastAsia="MS Mincho"/>
          <w:szCs w:val="22"/>
          <w:lang w:val="hr-HR" w:eastAsia="ja-JP"/>
        </w:rPr>
        <w:t>Otopina za injekciju (injekcija)</w:t>
      </w:r>
    </w:p>
    <w:p w14:paraId="6C9BBD9D" w14:textId="77777777" w:rsidR="007B5C7B" w:rsidRDefault="007B5C7B">
      <w:pPr>
        <w:tabs>
          <w:tab w:val="clear" w:pos="567"/>
        </w:tabs>
        <w:spacing w:line="240" w:lineRule="auto"/>
        <w:ind w:left="567" w:hanging="567"/>
        <w:rPr>
          <w:rFonts w:eastAsia="MS Mincho"/>
          <w:szCs w:val="22"/>
          <w:lang w:val="hr-HR" w:eastAsia="ja-JP"/>
        </w:rPr>
      </w:pPr>
    </w:p>
    <w:p w14:paraId="2DC625E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Otopina je bistra, bezbojna do blijedožuta izoosmotska otopina.</w:t>
      </w:r>
    </w:p>
    <w:p w14:paraId="25A8B7C1" w14:textId="77777777" w:rsidR="007B5C7B" w:rsidRDefault="007B5C7B">
      <w:pPr>
        <w:tabs>
          <w:tab w:val="clear" w:pos="567"/>
        </w:tabs>
        <w:spacing w:line="240" w:lineRule="auto"/>
        <w:ind w:left="567" w:hanging="567"/>
        <w:rPr>
          <w:caps/>
          <w:szCs w:val="22"/>
          <w:lang w:val="hr-HR"/>
        </w:rPr>
      </w:pPr>
    </w:p>
    <w:p w14:paraId="549E40BA" w14:textId="77777777" w:rsidR="007B5C7B" w:rsidRDefault="007B5C7B">
      <w:pPr>
        <w:tabs>
          <w:tab w:val="clear" w:pos="567"/>
        </w:tabs>
        <w:spacing w:line="240" w:lineRule="auto"/>
        <w:rPr>
          <w:szCs w:val="22"/>
          <w:lang w:val="hr-HR"/>
        </w:rPr>
      </w:pPr>
    </w:p>
    <w:p w14:paraId="562602B3" w14:textId="77777777" w:rsidR="007B5C7B" w:rsidRDefault="00233FD3">
      <w:pPr>
        <w:tabs>
          <w:tab w:val="clear" w:pos="567"/>
        </w:tabs>
        <w:spacing w:line="240" w:lineRule="auto"/>
        <w:ind w:left="567" w:hanging="567"/>
        <w:outlineLvl w:val="1"/>
        <w:rPr>
          <w:caps/>
          <w:szCs w:val="22"/>
          <w:lang w:val="hr-HR"/>
        </w:rPr>
      </w:pPr>
      <w:r>
        <w:rPr>
          <w:b/>
          <w:caps/>
          <w:szCs w:val="22"/>
          <w:lang w:val="hr-HR"/>
        </w:rPr>
        <w:t>4.</w:t>
      </w:r>
      <w:r>
        <w:rPr>
          <w:b/>
          <w:caps/>
          <w:szCs w:val="22"/>
          <w:lang w:val="hr-HR"/>
        </w:rPr>
        <w:tab/>
        <w:t>KLINIČKI PODACI</w:t>
      </w:r>
    </w:p>
    <w:p w14:paraId="0B4272C9" w14:textId="77777777" w:rsidR="007B5C7B" w:rsidRDefault="007B5C7B">
      <w:pPr>
        <w:tabs>
          <w:tab w:val="clear" w:pos="567"/>
        </w:tabs>
        <w:spacing w:line="240" w:lineRule="auto"/>
        <w:rPr>
          <w:szCs w:val="22"/>
          <w:lang w:val="hr-HR"/>
        </w:rPr>
      </w:pPr>
    </w:p>
    <w:p w14:paraId="0F3A2FC3" w14:textId="77777777" w:rsidR="007B5C7B" w:rsidRDefault="00233FD3">
      <w:pPr>
        <w:tabs>
          <w:tab w:val="clear" w:pos="567"/>
        </w:tabs>
        <w:spacing w:line="240" w:lineRule="auto"/>
        <w:ind w:left="567" w:hanging="567"/>
        <w:outlineLvl w:val="2"/>
        <w:rPr>
          <w:szCs w:val="22"/>
          <w:lang w:val="hr-HR"/>
        </w:rPr>
      </w:pPr>
      <w:r>
        <w:rPr>
          <w:b/>
          <w:szCs w:val="22"/>
          <w:lang w:val="hr-HR"/>
        </w:rPr>
        <w:t>4.1</w:t>
      </w:r>
      <w:r>
        <w:rPr>
          <w:b/>
          <w:szCs w:val="22"/>
          <w:lang w:val="hr-HR"/>
        </w:rPr>
        <w:tab/>
        <w:t>Terapijske indikacije</w:t>
      </w:r>
    </w:p>
    <w:p w14:paraId="4646FBCB" w14:textId="77777777" w:rsidR="007B5C7B" w:rsidRDefault="007B5C7B">
      <w:pPr>
        <w:tabs>
          <w:tab w:val="clear" w:pos="567"/>
        </w:tabs>
        <w:spacing w:line="240" w:lineRule="auto"/>
        <w:rPr>
          <w:szCs w:val="22"/>
          <w:lang w:val="hr-HR"/>
        </w:rPr>
      </w:pPr>
    </w:p>
    <w:p w14:paraId="2C367E2D" w14:textId="77777777" w:rsidR="007B5C7B" w:rsidRDefault="00233FD3">
      <w:pPr>
        <w:pStyle w:val="GlobalBayerBodyText"/>
        <w:numPr>
          <w:ilvl w:val="0"/>
          <w:numId w:val="14"/>
        </w:numPr>
        <w:tabs>
          <w:tab w:val="clear" w:pos="780"/>
          <w:tab w:val="num" w:pos="567"/>
        </w:tabs>
        <w:spacing w:before="0" w:after="0"/>
        <w:ind w:left="567" w:hanging="567"/>
        <w:rPr>
          <w:rFonts w:ascii="Times New Roman" w:hAnsi="Times New Roman"/>
          <w:sz w:val="22"/>
          <w:szCs w:val="22"/>
          <w:lang w:val="hr-HR" w:eastAsia="en-US"/>
        </w:rPr>
      </w:pPr>
      <w:r>
        <w:rPr>
          <w:rFonts w:ascii="Times New Roman" w:hAnsi="Times New Roman"/>
          <w:sz w:val="22"/>
          <w:szCs w:val="22"/>
          <w:lang w:val="hr-HR" w:eastAsia="en-US"/>
        </w:rPr>
        <w:t xml:space="preserve">neovaskularne (vlažne) senilne makularne degeneracije (engl. </w:t>
      </w:r>
      <w:r>
        <w:rPr>
          <w:rFonts w:ascii="Times New Roman" w:hAnsi="Times New Roman"/>
          <w:i/>
          <w:sz w:val="22"/>
          <w:szCs w:val="22"/>
          <w:lang w:val="hr-HR" w:eastAsia="en-US"/>
        </w:rPr>
        <w:t>age-related macular degeneration</w:t>
      </w:r>
      <w:r>
        <w:rPr>
          <w:rFonts w:ascii="Times New Roman" w:hAnsi="Times New Roman"/>
          <w:sz w:val="22"/>
          <w:szCs w:val="22"/>
          <w:lang w:val="hr-HR" w:eastAsia="en-US"/>
        </w:rPr>
        <w:t>, AMD) (vidjeti dio 5.1),</w:t>
      </w:r>
    </w:p>
    <w:p w14:paraId="41935F9C" w14:textId="77777777" w:rsidR="007B5C7B" w:rsidRDefault="00233FD3">
      <w:pPr>
        <w:pStyle w:val="GlobalBayerBodyText"/>
        <w:numPr>
          <w:ilvl w:val="0"/>
          <w:numId w:val="14"/>
        </w:numPr>
        <w:tabs>
          <w:tab w:val="clear" w:pos="780"/>
          <w:tab w:val="num" w:pos="567"/>
        </w:tabs>
        <w:spacing w:before="0" w:after="0"/>
        <w:ind w:left="567" w:hanging="567"/>
        <w:rPr>
          <w:rFonts w:ascii="Times New Roman" w:hAnsi="Times New Roman"/>
          <w:sz w:val="22"/>
          <w:szCs w:val="22"/>
          <w:lang w:val="hr-HR" w:eastAsia="en-US"/>
        </w:rPr>
      </w:pPr>
      <w:r>
        <w:rPr>
          <w:rFonts w:ascii="Times New Roman" w:hAnsi="Times New Roman"/>
          <w:sz w:val="22"/>
          <w:szCs w:val="22"/>
          <w:lang w:val="hr-HR" w:eastAsia="en-US"/>
        </w:rPr>
        <w:t xml:space="preserve">oštećenja funkcije vida zbog makularnog edema kao posljedice okluzije retinalne vene (okluzija ogranka retinalne vene [engl. </w:t>
      </w:r>
      <w:r>
        <w:rPr>
          <w:rFonts w:ascii="Times New Roman" w:hAnsi="Times New Roman"/>
          <w:i/>
          <w:sz w:val="22"/>
          <w:szCs w:val="22"/>
          <w:lang w:val="hr-HR" w:eastAsia="en-US"/>
        </w:rPr>
        <w:t>branch retinal vein occlusion</w:t>
      </w:r>
      <w:r>
        <w:rPr>
          <w:rFonts w:ascii="Times New Roman" w:hAnsi="Times New Roman"/>
          <w:sz w:val="22"/>
          <w:szCs w:val="22"/>
          <w:lang w:val="hr-HR" w:eastAsia="en-US"/>
        </w:rPr>
        <w:t xml:space="preserve">, BRVO] ili centralne retinalne vene [engl. </w:t>
      </w:r>
      <w:r>
        <w:rPr>
          <w:rFonts w:ascii="Times New Roman" w:hAnsi="Times New Roman"/>
          <w:i/>
          <w:sz w:val="22"/>
          <w:szCs w:val="22"/>
          <w:lang w:val="hr-HR" w:eastAsia="en-US"/>
        </w:rPr>
        <w:t>central retinal vein occlusion</w:t>
      </w:r>
      <w:r>
        <w:rPr>
          <w:rFonts w:ascii="Times New Roman" w:hAnsi="Times New Roman"/>
          <w:sz w:val="22"/>
          <w:szCs w:val="22"/>
          <w:lang w:val="hr-HR" w:eastAsia="en-US"/>
        </w:rPr>
        <w:t>, CRVO]) (vidjeti dio 5.1),</w:t>
      </w:r>
    </w:p>
    <w:p w14:paraId="4DC7C6A7" w14:textId="77777777" w:rsidR="007B5C7B" w:rsidRDefault="00233FD3">
      <w:pPr>
        <w:pStyle w:val="GlobalBayerBodyText"/>
        <w:numPr>
          <w:ilvl w:val="0"/>
          <w:numId w:val="14"/>
        </w:numPr>
        <w:tabs>
          <w:tab w:val="clear" w:pos="780"/>
          <w:tab w:val="num" w:pos="567"/>
        </w:tabs>
        <w:spacing w:before="0" w:after="0"/>
        <w:ind w:left="567" w:hanging="567"/>
        <w:rPr>
          <w:rFonts w:ascii="Times New Roman" w:hAnsi="Times New Roman"/>
          <w:sz w:val="22"/>
          <w:szCs w:val="22"/>
          <w:lang w:val="hr-HR" w:eastAsia="en-US"/>
        </w:rPr>
      </w:pPr>
      <w:r>
        <w:rPr>
          <w:rFonts w:ascii="Times New Roman" w:hAnsi="Times New Roman"/>
          <w:sz w:val="22"/>
          <w:szCs w:val="22"/>
          <w:lang w:val="hr-HR" w:eastAsia="en-US"/>
        </w:rPr>
        <w:t>oštećenja vida zbog dijabetičkog makularnog edema (DME) (vidjeti dio 5.1),</w:t>
      </w:r>
    </w:p>
    <w:p w14:paraId="041CCC7D" w14:textId="77777777" w:rsidR="007B5C7B" w:rsidRDefault="00233FD3">
      <w:pPr>
        <w:pStyle w:val="GlobalBayerBodyText"/>
        <w:numPr>
          <w:ilvl w:val="0"/>
          <w:numId w:val="14"/>
        </w:numPr>
        <w:tabs>
          <w:tab w:val="clear" w:pos="780"/>
          <w:tab w:val="num" w:pos="709"/>
        </w:tabs>
        <w:spacing w:before="0" w:after="0"/>
        <w:ind w:left="567" w:hanging="567"/>
        <w:rPr>
          <w:rFonts w:ascii="Times New Roman" w:hAnsi="Times New Roman"/>
          <w:sz w:val="22"/>
          <w:szCs w:val="22"/>
          <w:lang w:val="hr-HR" w:eastAsia="en-US"/>
        </w:rPr>
      </w:pPr>
      <w:r>
        <w:rPr>
          <w:rFonts w:ascii="Times New Roman" w:hAnsi="Times New Roman"/>
          <w:sz w:val="22"/>
          <w:szCs w:val="22"/>
          <w:lang w:val="hr-HR" w:eastAsia="en-US"/>
        </w:rPr>
        <w:t xml:space="preserve">oštećenja vida zbog neovaskularizacije žilnice kod kratkovidnosti (engl. </w:t>
      </w:r>
      <w:r>
        <w:rPr>
          <w:rFonts w:ascii="Times New Roman" w:hAnsi="Times New Roman"/>
          <w:i/>
          <w:sz w:val="22"/>
          <w:szCs w:val="22"/>
          <w:lang w:val="hr-HR" w:eastAsia="en-US"/>
        </w:rPr>
        <w:t>myopic choroidal neovascularisation</w:t>
      </w:r>
      <w:r>
        <w:rPr>
          <w:rFonts w:ascii="Times New Roman" w:hAnsi="Times New Roman"/>
          <w:sz w:val="22"/>
          <w:szCs w:val="22"/>
          <w:lang w:val="hr-HR" w:eastAsia="en-US"/>
        </w:rPr>
        <w:t>, miopijski CNV) (vidjeti dio 5.1).</w:t>
      </w:r>
    </w:p>
    <w:p w14:paraId="5FDD8663" w14:textId="77777777" w:rsidR="007B5C7B" w:rsidRDefault="007B5C7B">
      <w:pPr>
        <w:tabs>
          <w:tab w:val="clear" w:pos="567"/>
        </w:tabs>
        <w:spacing w:line="240" w:lineRule="auto"/>
        <w:rPr>
          <w:szCs w:val="22"/>
          <w:lang w:val="hr-HR"/>
        </w:rPr>
      </w:pPr>
    </w:p>
    <w:p w14:paraId="50797FE5" w14:textId="77777777" w:rsidR="007B5C7B" w:rsidRDefault="00233FD3">
      <w:pPr>
        <w:tabs>
          <w:tab w:val="clear" w:pos="567"/>
        </w:tabs>
        <w:spacing w:line="240" w:lineRule="auto"/>
        <w:rPr>
          <w:szCs w:val="22"/>
          <w:lang w:val="hr-HR"/>
        </w:rPr>
      </w:pPr>
      <w:r>
        <w:rPr>
          <w:szCs w:val="22"/>
          <w:lang w:val="hr-HR"/>
        </w:rPr>
        <w:t>Lijek Eylea indiciran je u nedonoščadi za liječenje</w:t>
      </w:r>
    </w:p>
    <w:p w14:paraId="602C5EAA" w14:textId="77777777" w:rsidR="007B5C7B" w:rsidRDefault="00233FD3">
      <w:pPr>
        <w:pStyle w:val="GlobalBayerBodyText"/>
        <w:numPr>
          <w:ilvl w:val="0"/>
          <w:numId w:val="14"/>
        </w:numPr>
        <w:spacing w:before="0" w:after="0"/>
        <w:rPr>
          <w:rFonts w:asciiTheme="majorBidi" w:hAnsiTheme="majorBidi" w:cstheme="majorBidi"/>
          <w:szCs w:val="22"/>
          <w:lang w:val="hr-HR"/>
        </w:rPr>
      </w:pPr>
      <w:r>
        <w:rPr>
          <w:rFonts w:ascii="Times New Roman" w:hAnsi="Times New Roman"/>
          <w:sz w:val="22"/>
          <w:szCs w:val="22"/>
          <w:lang w:val="hr-HR"/>
        </w:rPr>
        <w:t xml:space="preserve">retinopatije nedonoščadi (engl. </w:t>
      </w:r>
      <w:r>
        <w:rPr>
          <w:rFonts w:ascii="Times New Roman" w:hAnsi="Times New Roman"/>
          <w:i/>
          <w:iCs/>
          <w:sz w:val="22"/>
          <w:szCs w:val="22"/>
          <w:lang w:val="hr-HR"/>
        </w:rPr>
        <w:t>retinopathy of prematurity</w:t>
      </w:r>
      <w:r>
        <w:rPr>
          <w:rFonts w:ascii="Times New Roman" w:hAnsi="Times New Roman"/>
          <w:sz w:val="22"/>
          <w:szCs w:val="22"/>
          <w:lang w:val="hr-HR"/>
        </w:rPr>
        <w:t>, ROP) u zoni I (stadij 1+, 2+, 3 ili 3+), zoni II (stadij 2+ ili 3+) ili agresivnog stražnjeg ROP</w:t>
      </w:r>
      <w:r>
        <w:rPr>
          <w:rFonts w:ascii="Times New Roman" w:hAnsi="Times New Roman"/>
          <w:sz w:val="22"/>
          <w:szCs w:val="22"/>
          <w:lang w:val="hr-HR"/>
        </w:rPr>
        <w:noBreakHyphen/>
        <w:t xml:space="preserve">a (engl. </w:t>
      </w:r>
      <w:r>
        <w:rPr>
          <w:rFonts w:ascii="Times New Roman" w:hAnsi="Times New Roman"/>
          <w:i/>
          <w:iCs/>
          <w:sz w:val="22"/>
          <w:szCs w:val="22"/>
          <w:lang w:val="hr-HR"/>
        </w:rPr>
        <w:t>aggressive posterior ROP</w:t>
      </w:r>
      <w:r>
        <w:rPr>
          <w:rFonts w:ascii="Times New Roman" w:hAnsi="Times New Roman"/>
          <w:sz w:val="22"/>
          <w:szCs w:val="22"/>
          <w:lang w:val="hr-HR"/>
        </w:rPr>
        <w:t>, AP</w:t>
      </w:r>
      <w:r>
        <w:rPr>
          <w:rFonts w:ascii="Times New Roman" w:hAnsi="Times New Roman"/>
          <w:sz w:val="22"/>
          <w:szCs w:val="22"/>
          <w:lang w:val="hr-HR"/>
        </w:rPr>
        <w:noBreakHyphen/>
        <w:t>ROP)</w:t>
      </w:r>
    </w:p>
    <w:p w14:paraId="21387DDF" w14:textId="77777777" w:rsidR="007B5C7B" w:rsidRDefault="007B5C7B">
      <w:pPr>
        <w:tabs>
          <w:tab w:val="clear" w:pos="567"/>
        </w:tabs>
        <w:spacing w:line="240" w:lineRule="auto"/>
        <w:rPr>
          <w:szCs w:val="22"/>
          <w:lang w:val="hr-HR"/>
        </w:rPr>
      </w:pPr>
    </w:p>
    <w:p w14:paraId="0F418CE3" w14:textId="77777777" w:rsidR="007B5C7B" w:rsidRDefault="00233FD3">
      <w:pPr>
        <w:keepNext/>
        <w:tabs>
          <w:tab w:val="clear" w:pos="567"/>
        </w:tabs>
        <w:spacing w:line="240" w:lineRule="auto"/>
        <w:ind w:left="540" w:hanging="540"/>
        <w:outlineLvl w:val="2"/>
        <w:rPr>
          <w:b/>
          <w:szCs w:val="22"/>
          <w:lang w:val="hr-HR"/>
        </w:rPr>
      </w:pPr>
      <w:r>
        <w:rPr>
          <w:b/>
          <w:szCs w:val="22"/>
          <w:lang w:val="hr-HR"/>
        </w:rPr>
        <w:t>4.2</w:t>
      </w:r>
      <w:r>
        <w:rPr>
          <w:b/>
          <w:szCs w:val="22"/>
          <w:lang w:val="hr-HR"/>
        </w:rPr>
        <w:tab/>
        <w:t>Doziranje i način primjene</w:t>
      </w:r>
    </w:p>
    <w:p w14:paraId="60C68EC5" w14:textId="77777777" w:rsidR="007B5C7B" w:rsidRDefault="007B5C7B">
      <w:pPr>
        <w:keepNext/>
        <w:tabs>
          <w:tab w:val="clear" w:pos="567"/>
        </w:tabs>
        <w:spacing w:line="240" w:lineRule="auto"/>
        <w:rPr>
          <w:b/>
          <w:szCs w:val="22"/>
          <w:lang w:val="hr-HR"/>
        </w:rPr>
      </w:pPr>
    </w:p>
    <w:p w14:paraId="3C5FFF26" w14:textId="77777777" w:rsidR="007B5C7B" w:rsidRDefault="00233FD3">
      <w:pPr>
        <w:keepNext/>
        <w:tabs>
          <w:tab w:val="clear" w:pos="567"/>
        </w:tabs>
        <w:spacing w:line="240" w:lineRule="auto"/>
        <w:rPr>
          <w:szCs w:val="22"/>
          <w:lang w:val="hr-HR"/>
        </w:rPr>
      </w:pPr>
      <w:r>
        <w:rPr>
          <w:szCs w:val="22"/>
          <w:lang w:val="hr-HR"/>
        </w:rPr>
        <w:t>Lijek Eylea je namijenjen samo za intravitrealnu injekciju.</w:t>
      </w:r>
    </w:p>
    <w:p w14:paraId="49CC17A4" w14:textId="77777777" w:rsidR="007B5C7B" w:rsidRDefault="007B5C7B">
      <w:pPr>
        <w:tabs>
          <w:tab w:val="clear" w:pos="567"/>
        </w:tabs>
        <w:spacing w:line="240" w:lineRule="auto"/>
        <w:rPr>
          <w:szCs w:val="22"/>
          <w:lang w:val="hr-HR"/>
        </w:rPr>
      </w:pPr>
    </w:p>
    <w:p w14:paraId="35B3C951"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Lijek Eylea smiju primjenjivati samo osposobljeni liječnici s iskustvom u primjeni intravitrealnih injekcija.</w:t>
      </w:r>
    </w:p>
    <w:p w14:paraId="4D3F00FE" w14:textId="77777777" w:rsidR="007B5C7B" w:rsidRDefault="007B5C7B">
      <w:pPr>
        <w:pStyle w:val="GlobalBayerBodyText"/>
        <w:spacing w:before="0" w:after="0"/>
        <w:rPr>
          <w:rFonts w:ascii="Times New Roman" w:hAnsi="Times New Roman"/>
          <w:sz w:val="22"/>
          <w:szCs w:val="22"/>
          <w:lang w:val="hr-HR" w:eastAsia="en-US"/>
        </w:rPr>
      </w:pPr>
    </w:p>
    <w:p w14:paraId="0515DE94"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t>Doziranje</w:t>
      </w:r>
    </w:p>
    <w:p w14:paraId="33088020" w14:textId="77777777" w:rsidR="007B5C7B" w:rsidRDefault="007B5C7B">
      <w:pPr>
        <w:pStyle w:val="GlobalBayerBodyText"/>
        <w:keepNext/>
        <w:spacing w:before="0" w:after="0"/>
        <w:rPr>
          <w:rFonts w:ascii="Times New Roman" w:hAnsi="Times New Roman"/>
          <w:sz w:val="22"/>
          <w:szCs w:val="22"/>
          <w:highlight w:val="lightGray"/>
          <w:u w:val="single"/>
          <w:lang w:val="hr-HR" w:eastAsia="en-US"/>
        </w:rPr>
      </w:pPr>
    </w:p>
    <w:p w14:paraId="6828137B" w14:textId="77777777" w:rsidR="007B5C7B" w:rsidRDefault="00233FD3">
      <w:pPr>
        <w:pStyle w:val="GlobalBayerBodyText"/>
        <w:keepNext/>
        <w:spacing w:before="0" w:after="0"/>
        <w:rPr>
          <w:rFonts w:ascii="Times New Roman" w:hAnsi="Times New Roman"/>
          <w:i/>
          <w:sz w:val="22"/>
          <w:szCs w:val="22"/>
          <w:lang w:val="hr-HR"/>
        </w:rPr>
      </w:pPr>
      <w:r>
        <w:rPr>
          <w:rFonts w:ascii="Times New Roman" w:hAnsi="Times New Roman"/>
          <w:i/>
          <w:sz w:val="22"/>
          <w:szCs w:val="22"/>
          <w:lang w:val="hr-HR"/>
        </w:rPr>
        <w:t>Vlažni AMD</w:t>
      </w:r>
    </w:p>
    <w:p w14:paraId="648036F0" w14:textId="77777777" w:rsidR="007B5C7B" w:rsidRDefault="007B5C7B">
      <w:pPr>
        <w:pStyle w:val="GlobalBayerBodyText"/>
        <w:keepNext/>
        <w:spacing w:before="0" w:after="0"/>
        <w:rPr>
          <w:rFonts w:ascii="Times New Roman" w:hAnsi="Times New Roman"/>
          <w:sz w:val="22"/>
          <w:szCs w:val="22"/>
          <w:lang w:val="hr-HR"/>
        </w:rPr>
      </w:pPr>
    </w:p>
    <w:p w14:paraId="25C88C8D" w14:textId="77777777" w:rsidR="007B5C7B" w:rsidRDefault="00233FD3">
      <w:pPr>
        <w:pStyle w:val="GlobalBayerBodyText"/>
        <w:keepNext/>
        <w:spacing w:before="0" w:after="0"/>
        <w:rPr>
          <w:rFonts w:ascii="Times New Roman" w:hAnsi="Times New Roman"/>
          <w:sz w:val="22"/>
          <w:szCs w:val="22"/>
          <w:highlight w:val="lightGray"/>
          <w:lang w:val="hr-HR" w:eastAsia="en-US"/>
        </w:rPr>
      </w:pPr>
      <w:r>
        <w:rPr>
          <w:rFonts w:ascii="Times New Roman" w:hAnsi="Times New Roman"/>
          <w:sz w:val="22"/>
          <w:szCs w:val="22"/>
          <w:lang w:val="hr-HR"/>
        </w:rPr>
        <w:t xml:space="preserve">Preporučena doza lijeka Eylea </w:t>
      </w:r>
      <w:r>
        <w:rPr>
          <w:rFonts w:ascii="Times New Roman" w:hAnsi="Times New Roman"/>
          <w:sz w:val="22"/>
          <w:szCs w:val="22"/>
          <w:lang w:val="hr-HR" w:eastAsia="en-US"/>
        </w:rPr>
        <w:t xml:space="preserve">je 2 mg </w:t>
      </w:r>
      <w:bookmarkStart w:id="1" w:name="OLE_LINK4"/>
      <w:bookmarkStart w:id="2" w:name="OLE_LINK5"/>
      <w:r>
        <w:rPr>
          <w:rFonts w:ascii="Times New Roman" w:hAnsi="Times New Roman"/>
          <w:sz w:val="22"/>
          <w:szCs w:val="22"/>
          <w:lang w:val="hr-HR" w:eastAsia="en-US"/>
        </w:rPr>
        <w:t>aflibercept</w:t>
      </w:r>
      <w:bookmarkEnd w:id="1"/>
      <w:bookmarkEnd w:id="2"/>
      <w:r>
        <w:rPr>
          <w:rFonts w:ascii="Times New Roman" w:hAnsi="Times New Roman"/>
          <w:sz w:val="22"/>
          <w:szCs w:val="22"/>
          <w:lang w:val="hr-HR" w:eastAsia="en-US"/>
        </w:rPr>
        <w:t>a, što odgovara 0,05 ml.</w:t>
      </w:r>
    </w:p>
    <w:p w14:paraId="19C4BE43" w14:textId="77777777" w:rsidR="007B5C7B" w:rsidRDefault="007B5C7B">
      <w:pPr>
        <w:pStyle w:val="GlobalBayerBodyText"/>
        <w:spacing w:before="0" w:after="0"/>
        <w:rPr>
          <w:rFonts w:ascii="Times New Roman" w:hAnsi="Times New Roman"/>
          <w:sz w:val="22"/>
          <w:szCs w:val="22"/>
          <w:lang w:val="hr-HR"/>
        </w:rPr>
      </w:pPr>
    </w:p>
    <w:p w14:paraId="2BC3DD4B"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Liječenje lijekom Eylea počinje jednom injekcijom mjesečno u tri uzastopne doze. Razmak između doza se potom produljuje s jednog na dva mjeseca.</w:t>
      </w:r>
    </w:p>
    <w:p w14:paraId="140D4EA1" w14:textId="77777777" w:rsidR="007B5C7B" w:rsidRDefault="007B5C7B">
      <w:pPr>
        <w:pStyle w:val="GlobalBayerBodyText"/>
        <w:spacing w:before="0" w:after="0"/>
        <w:rPr>
          <w:rFonts w:ascii="Times New Roman" w:hAnsi="Times New Roman"/>
          <w:sz w:val="22"/>
          <w:szCs w:val="22"/>
          <w:lang w:val="hr-HR"/>
        </w:rPr>
      </w:pPr>
    </w:p>
    <w:p w14:paraId="5D8E3BCC"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Nakon toga, na temelju liječničke procjene vizualnih i/ili anatomskih ishoda, razmak između doza može i nadalje ostati dva mjeseca ili se dodatno produljiti, koristeći režim doziranja „liječi i produlji”</w:t>
      </w:r>
      <w:r>
        <w:rPr>
          <w:rFonts w:ascii="Times New Roman" w:hAnsi="Times New Roman"/>
          <w:i/>
          <w:sz w:val="22"/>
          <w:szCs w:val="22"/>
          <w:lang w:val="hr-HR"/>
        </w:rPr>
        <w:t>(engl. treat and extend</w:t>
      </w:r>
      <w:r>
        <w:rPr>
          <w:rFonts w:ascii="Times New Roman" w:hAnsi="Times New Roman"/>
          <w:sz w:val="22"/>
          <w:szCs w:val="22"/>
          <w:lang w:val="hr-HR"/>
        </w:rPr>
        <w:t>)</w:t>
      </w:r>
      <w:r>
        <w:rPr>
          <w:rFonts w:ascii="Times New Roman" w:hAnsi="Times New Roman"/>
          <w:sz w:val="22"/>
          <w:szCs w:val="22"/>
          <w:lang w:val="hr-HR" w:eastAsia="en-US"/>
        </w:rPr>
        <w:t xml:space="preserve"> u kojem se produljuje razmak između primjene injekcija za 2 ili 4 tjedna, kako bi se održali stabilni vizualni i/ili anatomski ishodi</w:t>
      </w:r>
      <w:r>
        <w:rPr>
          <w:rFonts w:ascii="Times New Roman" w:hAnsi="Times New Roman"/>
          <w:sz w:val="22"/>
          <w:szCs w:val="22"/>
          <w:lang w:val="hr-HR"/>
        </w:rPr>
        <w:t>. Ako se vizualni i/ili anatomski ishodi pogoršaju, razmake između doza treba skratiti sukladno tome.</w:t>
      </w:r>
    </w:p>
    <w:p w14:paraId="3498DBA0" w14:textId="77777777" w:rsidR="007B5C7B" w:rsidRDefault="007B5C7B">
      <w:pPr>
        <w:pStyle w:val="GlobalBayerBodyText"/>
        <w:spacing w:before="0" w:after="0"/>
        <w:rPr>
          <w:rFonts w:ascii="Times New Roman" w:hAnsi="Times New Roman"/>
          <w:sz w:val="22"/>
          <w:szCs w:val="22"/>
          <w:lang w:val="hr-HR"/>
        </w:rPr>
      </w:pPr>
    </w:p>
    <w:p w14:paraId="672E4CC8"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Nema zahtjeva za praćenjem između injekcija. Na temelju liječničke procjene, raspored kontrolnih pregleda može biti češći od dolaska radi primjene injekcije. </w:t>
      </w:r>
    </w:p>
    <w:p w14:paraId="764495A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Razdoblja između injekcija dulja od četiri mjeseca </w:t>
      </w:r>
      <w:bookmarkStart w:id="3" w:name="_Hlk62564149"/>
      <w:r>
        <w:rPr>
          <w:rFonts w:ascii="Times New Roman" w:hAnsi="Times New Roman"/>
          <w:sz w:val="22"/>
          <w:szCs w:val="22"/>
          <w:lang w:val="hr-HR"/>
        </w:rPr>
        <w:t>ili kraća od četiri tjedna</w:t>
      </w:r>
      <w:bookmarkEnd w:id="3"/>
      <w:r>
        <w:rPr>
          <w:rFonts w:ascii="Times New Roman" w:hAnsi="Times New Roman"/>
          <w:sz w:val="22"/>
          <w:szCs w:val="22"/>
          <w:lang w:val="hr-HR"/>
        </w:rPr>
        <w:t xml:space="preserve"> nisu ispitivana (vidjeti dio 5.1).</w:t>
      </w:r>
    </w:p>
    <w:p w14:paraId="402F2C2C" w14:textId="77777777" w:rsidR="007B5C7B" w:rsidRDefault="007B5C7B">
      <w:pPr>
        <w:pStyle w:val="GlobalBayerBodyText"/>
        <w:spacing w:before="0" w:after="0"/>
        <w:rPr>
          <w:rFonts w:ascii="Times New Roman" w:hAnsi="Times New Roman"/>
          <w:sz w:val="22"/>
          <w:szCs w:val="22"/>
          <w:lang w:val="hr-HR"/>
        </w:rPr>
      </w:pPr>
    </w:p>
    <w:p w14:paraId="6CBE667A" w14:textId="77777777" w:rsidR="007B5C7B" w:rsidRDefault="00233FD3">
      <w:pPr>
        <w:pStyle w:val="GlobalBayerBodyText"/>
        <w:spacing w:before="0" w:after="0"/>
        <w:rPr>
          <w:rFonts w:ascii="Times New Roman" w:hAnsi="Times New Roman"/>
          <w:i/>
          <w:sz w:val="22"/>
          <w:szCs w:val="22"/>
          <w:lang w:val="hr-HR"/>
        </w:rPr>
      </w:pPr>
      <w:r>
        <w:rPr>
          <w:rFonts w:ascii="Times New Roman" w:hAnsi="Times New Roman"/>
          <w:i/>
          <w:sz w:val="22"/>
          <w:szCs w:val="22"/>
          <w:lang w:val="hr-HR"/>
        </w:rPr>
        <w:t>Makularni edem kao posljedica okluzije retinalne vene (</w:t>
      </w:r>
      <w:r>
        <w:rPr>
          <w:rFonts w:ascii="Times New Roman" w:hAnsi="Times New Roman"/>
          <w:i/>
          <w:sz w:val="22"/>
          <w:szCs w:val="22"/>
          <w:lang w:val="hr-HR" w:eastAsia="en-US"/>
        </w:rPr>
        <w:t>okluzija ogranka retinalne vene (BRVO) ili centralne retinalne vene (CRVO)</w:t>
      </w:r>
      <w:r>
        <w:rPr>
          <w:rFonts w:ascii="Times New Roman" w:hAnsi="Times New Roman"/>
          <w:i/>
          <w:sz w:val="22"/>
          <w:szCs w:val="22"/>
          <w:lang w:val="hr-HR"/>
        </w:rPr>
        <w:t>)</w:t>
      </w:r>
    </w:p>
    <w:p w14:paraId="5F6E55FF" w14:textId="77777777" w:rsidR="007B5C7B" w:rsidRDefault="007B5C7B">
      <w:pPr>
        <w:pStyle w:val="GlobalBayerBodyText"/>
        <w:spacing w:before="0" w:after="0"/>
        <w:rPr>
          <w:rFonts w:ascii="Times New Roman" w:hAnsi="Times New Roman"/>
          <w:sz w:val="22"/>
          <w:szCs w:val="22"/>
          <w:lang w:val="hr-HR"/>
        </w:rPr>
      </w:pPr>
    </w:p>
    <w:p w14:paraId="26E60542"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Preporučena doza lijeka Eylea je 2 mg aflibercepta, što odgovara 0,05 ml.</w:t>
      </w:r>
    </w:p>
    <w:p w14:paraId="616484D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Nakon prve injekcije, lijek se primjenjuje jedanput na mjesec. Interval između dvije doze ne smije biti kraći od jednog mjeseca.</w:t>
      </w:r>
    </w:p>
    <w:p w14:paraId="68496ACC" w14:textId="77777777" w:rsidR="007B5C7B" w:rsidRDefault="007B5C7B">
      <w:pPr>
        <w:pStyle w:val="GlobalBayerBodyText"/>
        <w:spacing w:before="0" w:after="0"/>
        <w:rPr>
          <w:rFonts w:ascii="Times New Roman" w:hAnsi="Times New Roman"/>
          <w:sz w:val="22"/>
          <w:szCs w:val="22"/>
          <w:lang w:val="hr-HR"/>
        </w:rPr>
      </w:pPr>
    </w:p>
    <w:p w14:paraId="6392F883"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Ako vizualni i anatomski ishodi ukazuju da bolesnik nema koristi od nastavka liječenja, liječenje lijekom Eylea treba prekinuti.</w:t>
      </w:r>
    </w:p>
    <w:p w14:paraId="1854A2B8" w14:textId="77777777" w:rsidR="007B5C7B" w:rsidRDefault="007B5C7B">
      <w:pPr>
        <w:pStyle w:val="GlobalBayerBodyText"/>
        <w:spacing w:before="0" w:after="0"/>
        <w:rPr>
          <w:rFonts w:ascii="Times New Roman" w:hAnsi="Times New Roman"/>
          <w:sz w:val="22"/>
          <w:szCs w:val="22"/>
          <w:lang w:val="hr-HR"/>
        </w:rPr>
      </w:pPr>
    </w:p>
    <w:p w14:paraId="01F31A41"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 xml:space="preserve">Liječenje se nastavlja u mjesečnim intervalima sve dok </w:t>
      </w:r>
      <w:r>
        <w:rPr>
          <w:rFonts w:ascii="Times New Roman" w:hAnsi="Times New Roman"/>
          <w:sz w:val="22"/>
          <w:szCs w:val="22"/>
          <w:lang w:val="hr-HR" w:eastAsia="en-US"/>
        </w:rPr>
        <w:t>se ne postigne maksimalna oštrina vida i/ili dok nema znakova aktivnosti bolesti. Možda će biti potrebne 3 ili više uzastopne mjesečne injekcije.</w:t>
      </w:r>
    </w:p>
    <w:p w14:paraId="6642E5EF" w14:textId="77777777" w:rsidR="007B5C7B" w:rsidRDefault="007B5C7B">
      <w:pPr>
        <w:pStyle w:val="GlobalBayerBodyText"/>
        <w:spacing w:before="0" w:after="0"/>
        <w:rPr>
          <w:rFonts w:ascii="Times New Roman" w:hAnsi="Times New Roman"/>
          <w:sz w:val="22"/>
          <w:szCs w:val="22"/>
          <w:lang w:val="hr-HR"/>
        </w:rPr>
      </w:pPr>
    </w:p>
    <w:p w14:paraId="2F7BF61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Liječenje se tada može nastaviti </w:t>
      </w:r>
      <w:r>
        <w:rPr>
          <w:rFonts w:ascii="Times New Roman" w:hAnsi="Times New Roman"/>
          <w:sz w:val="22"/>
          <w:szCs w:val="22"/>
          <w:lang w:val="hr-HR"/>
        </w:rPr>
        <w:t>režimom „liječi i produlji”,</w:t>
      </w:r>
      <w:r>
        <w:rPr>
          <w:rFonts w:ascii="Times New Roman" w:hAnsi="Times New Roman"/>
          <w:sz w:val="22"/>
          <w:szCs w:val="22"/>
          <w:lang w:val="hr-HR" w:eastAsia="en-US"/>
        </w:rPr>
        <w:t xml:space="preserve"> s postupnim produljenjem intervala liječenja kako bi se održali stabilni vizualni i/ili anatomski ishodi; međutim podaci na temelju kojih se može zaključiti o duljini tih intervala nisu dostatni. Ako se vizualni i/ili anatomski ishodi pogoršaju, intervale liječenja treba skratiti sukladno tome.</w:t>
      </w:r>
    </w:p>
    <w:p w14:paraId="419DA3C8" w14:textId="77777777" w:rsidR="007B5C7B" w:rsidRDefault="007B5C7B">
      <w:pPr>
        <w:pStyle w:val="GlobalBayerBodyText"/>
        <w:spacing w:before="0" w:after="0"/>
        <w:rPr>
          <w:rFonts w:ascii="Times New Roman" w:hAnsi="Times New Roman"/>
          <w:sz w:val="22"/>
          <w:szCs w:val="22"/>
          <w:lang w:val="hr-HR"/>
        </w:rPr>
      </w:pPr>
    </w:p>
    <w:p w14:paraId="57A1030D"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Nadležni liječnik treba odrediti praćenje i režim liječenja na temelju pojedinačnog odgovora bolesnika.</w:t>
      </w:r>
    </w:p>
    <w:p w14:paraId="56FEE9EE" w14:textId="77777777" w:rsidR="007B5C7B" w:rsidRDefault="007B5C7B">
      <w:pPr>
        <w:pStyle w:val="GlobalBayerBodyText"/>
        <w:spacing w:before="0" w:after="0"/>
        <w:rPr>
          <w:rFonts w:ascii="Times New Roman" w:hAnsi="Times New Roman"/>
          <w:sz w:val="22"/>
          <w:szCs w:val="22"/>
          <w:lang w:val="hr-HR"/>
        </w:rPr>
      </w:pPr>
    </w:p>
    <w:p w14:paraId="0C6131F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Praćenje aktivnosti bolesti može uključivati klinički pregled, testiranje funkcionalnosti ili tehnike oslikavanja (npr. optičku koherentnu tomografiju ili fluorescentnu angiografiju).</w:t>
      </w:r>
    </w:p>
    <w:p w14:paraId="07C7B1A5" w14:textId="77777777" w:rsidR="007B5C7B" w:rsidRDefault="007B5C7B">
      <w:pPr>
        <w:pStyle w:val="GlobalBayerBodyText"/>
        <w:spacing w:before="0" w:after="0"/>
        <w:rPr>
          <w:rFonts w:ascii="Times New Roman" w:hAnsi="Times New Roman"/>
          <w:sz w:val="22"/>
          <w:szCs w:val="22"/>
          <w:lang w:val="hr-HR" w:eastAsia="en-US"/>
        </w:rPr>
      </w:pPr>
    </w:p>
    <w:p w14:paraId="12F6CEA7"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Dijabetički makularni edem</w:t>
      </w:r>
    </w:p>
    <w:p w14:paraId="216289A1" w14:textId="77777777" w:rsidR="007B5C7B" w:rsidRDefault="007B5C7B">
      <w:pPr>
        <w:pStyle w:val="GlobalBayerBodyText"/>
        <w:keepNext/>
        <w:spacing w:before="0" w:after="0"/>
        <w:rPr>
          <w:rFonts w:ascii="Times New Roman" w:hAnsi="Times New Roman"/>
          <w:sz w:val="22"/>
          <w:szCs w:val="22"/>
          <w:lang w:val="hr-HR"/>
        </w:rPr>
      </w:pPr>
    </w:p>
    <w:p w14:paraId="5C46985D"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Preporučena doza lijeka Eylea je 2 mg aflibercepta, što odgovara 0,05 ml.</w:t>
      </w:r>
    </w:p>
    <w:p w14:paraId="1B500E71" w14:textId="77777777" w:rsidR="007B5C7B" w:rsidRDefault="007B5C7B">
      <w:pPr>
        <w:pStyle w:val="GlobalBayerBodyText"/>
        <w:spacing w:before="0" w:after="0"/>
        <w:rPr>
          <w:rFonts w:ascii="Times New Roman" w:hAnsi="Times New Roman"/>
          <w:sz w:val="22"/>
          <w:szCs w:val="22"/>
          <w:lang w:val="hr-HR"/>
        </w:rPr>
      </w:pPr>
    </w:p>
    <w:p w14:paraId="6946B2A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Liječenje lijekom Eylea započinje jednom injekcijom mjesečno za pet uzastopnih doza, nakon čega slijedi jedna injekcija svaka dva mjeseca. </w:t>
      </w:r>
    </w:p>
    <w:p w14:paraId="5841AECD" w14:textId="77777777" w:rsidR="007B5C7B" w:rsidRDefault="007B5C7B">
      <w:pPr>
        <w:pStyle w:val="GlobalBayerBodyText"/>
        <w:spacing w:before="0" w:after="0"/>
        <w:rPr>
          <w:rFonts w:ascii="Times New Roman" w:hAnsi="Times New Roman"/>
          <w:sz w:val="22"/>
          <w:szCs w:val="22"/>
          <w:lang w:val="hr-HR" w:eastAsia="en-US"/>
        </w:rPr>
      </w:pPr>
    </w:p>
    <w:p w14:paraId="6ADBD665"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w:t>
      </w:r>
      <w:r>
        <w:rPr>
          <w:rFonts w:ascii="Times New Roman" w:hAnsi="Times New Roman"/>
          <w:sz w:val="22"/>
          <w:szCs w:val="22"/>
          <w:lang w:val="hr-HR"/>
        </w:rPr>
        <w:t>a temelju liječničke procjene vizualnih i/ili anatomskih ishoda</w:t>
      </w:r>
      <w:r>
        <w:rPr>
          <w:rFonts w:ascii="Times New Roman" w:hAnsi="Times New Roman"/>
          <w:sz w:val="22"/>
          <w:szCs w:val="22"/>
          <w:lang w:val="hr-HR" w:eastAsia="en-US"/>
        </w:rPr>
        <w:t>, interval liječenja može se održavati na 2 mjeseca ili individualizirati</w:t>
      </w:r>
      <w:r>
        <w:rPr>
          <w:rFonts w:ascii="Times New Roman" w:hAnsi="Times New Roman"/>
          <w:sz w:val="22"/>
          <w:szCs w:val="22"/>
          <w:lang w:val="hr-HR"/>
        </w:rPr>
        <w:t xml:space="preserve">, na primjer režimom „liječi i produlji“ </w:t>
      </w:r>
      <w:r>
        <w:rPr>
          <w:rFonts w:ascii="Times New Roman" w:hAnsi="Times New Roman"/>
          <w:sz w:val="22"/>
          <w:szCs w:val="22"/>
          <w:lang w:val="hr-HR" w:eastAsia="en-US"/>
        </w:rPr>
        <w:t xml:space="preserve">u kojem se obično produljuju intervali liječenja u koracima od 2 tjedna kako bi se održali stabilni vizualni i/ili anatomski ishodi. Postoje ograničeni podaci za intervale liječenja dulje od 4 mjeseca. </w:t>
      </w:r>
      <w:r>
        <w:rPr>
          <w:rFonts w:ascii="Times New Roman" w:hAnsi="Times New Roman"/>
          <w:sz w:val="22"/>
          <w:szCs w:val="22"/>
          <w:lang w:val="hr-HR"/>
        </w:rPr>
        <w:t xml:space="preserve">Ako se vizualni i/ili anatomski </w:t>
      </w:r>
      <w:r>
        <w:rPr>
          <w:rFonts w:ascii="Times New Roman" w:hAnsi="Times New Roman"/>
          <w:sz w:val="22"/>
          <w:szCs w:val="22"/>
          <w:lang w:val="hr-HR"/>
        </w:rPr>
        <w:lastRenderedPageBreak/>
        <w:t>ishodi pogoršaju, intervale liječenja treba skratiti sukladno tome.</w:t>
      </w:r>
      <w:r>
        <w:rPr>
          <w:rFonts w:ascii="Times New Roman" w:hAnsi="Times New Roman"/>
          <w:sz w:val="22"/>
          <w:szCs w:val="22"/>
          <w:lang w:val="hr-HR" w:eastAsia="en-US"/>
        </w:rPr>
        <w:t xml:space="preserve"> Intervali liječenja kraći od 4 tjedna između injekcija nisu ispitivani (vidjeti dio 5.1).</w:t>
      </w:r>
    </w:p>
    <w:p w14:paraId="0EBCDE6D" w14:textId="77777777" w:rsidR="007B5C7B" w:rsidRDefault="007B5C7B">
      <w:pPr>
        <w:pStyle w:val="GlobalBayerBodyText"/>
        <w:spacing w:before="0" w:after="0"/>
        <w:rPr>
          <w:rFonts w:ascii="Times New Roman" w:hAnsi="Times New Roman"/>
          <w:sz w:val="22"/>
          <w:szCs w:val="22"/>
          <w:lang w:val="hr-HR"/>
        </w:rPr>
      </w:pPr>
    </w:p>
    <w:p w14:paraId="7EADA747"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Raspored kontrolnih pregleda treba odrediti nadležni liječnik. </w:t>
      </w:r>
    </w:p>
    <w:p w14:paraId="66F74B06" w14:textId="77777777" w:rsidR="007B5C7B" w:rsidRDefault="007B5C7B">
      <w:pPr>
        <w:pStyle w:val="GlobalBayerBodyText"/>
        <w:spacing w:before="0" w:after="0"/>
        <w:rPr>
          <w:rFonts w:ascii="Times New Roman" w:hAnsi="Times New Roman"/>
          <w:sz w:val="22"/>
          <w:szCs w:val="22"/>
          <w:lang w:val="hr-HR" w:eastAsia="en-US"/>
        </w:rPr>
      </w:pPr>
    </w:p>
    <w:p w14:paraId="38060550"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Ako vizualni i anatomski ishodi ukazuju da bolesnik nema koristi od nastavka liječenja, liječenje lijekom Eylea treba prekinuti.</w:t>
      </w:r>
    </w:p>
    <w:p w14:paraId="5A06A9A0" w14:textId="77777777" w:rsidR="007B5C7B" w:rsidRDefault="007B5C7B">
      <w:pPr>
        <w:pStyle w:val="GlobalBayerBodyText"/>
        <w:keepNext/>
        <w:spacing w:before="0" w:after="0"/>
        <w:rPr>
          <w:rFonts w:ascii="Times New Roman" w:hAnsi="Times New Roman"/>
          <w:i/>
          <w:sz w:val="22"/>
          <w:szCs w:val="22"/>
          <w:lang w:val="hr-HR" w:eastAsia="en-US"/>
        </w:rPr>
      </w:pPr>
    </w:p>
    <w:p w14:paraId="4CA6379D"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1FB06FBC" w14:textId="77777777" w:rsidR="007B5C7B" w:rsidRDefault="007B5C7B">
      <w:pPr>
        <w:pStyle w:val="GlobalBayerBodyText"/>
        <w:keepNext/>
        <w:spacing w:before="0" w:after="0"/>
        <w:rPr>
          <w:rFonts w:ascii="Times New Roman" w:hAnsi="Times New Roman"/>
          <w:sz w:val="22"/>
          <w:szCs w:val="22"/>
          <w:lang w:val="hr-HR"/>
        </w:rPr>
      </w:pPr>
    </w:p>
    <w:p w14:paraId="4EBB2FC6"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Preporučena doza lijeka Eylea je jedna intravitrealna injekcija 2 mg aflibercepta, što odgovara 0,05 ml.</w:t>
      </w:r>
    </w:p>
    <w:p w14:paraId="7E24ACC5" w14:textId="77777777" w:rsidR="007B5C7B" w:rsidRDefault="007B5C7B">
      <w:pPr>
        <w:pStyle w:val="GlobalBayerBodyText"/>
        <w:spacing w:before="0" w:after="0"/>
        <w:rPr>
          <w:rFonts w:ascii="Times New Roman" w:hAnsi="Times New Roman"/>
          <w:sz w:val="22"/>
          <w:szCs w:val="22"/>
          <w:lang w:val="hr-HR"/>
        </w:rPr>
      </w:pPr>
    </w:p>
    <w:p w14:paraId="60050CB5"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Mogu se primijeniti dodatne doze ako vidni i/ili anatomski ishodi pokazuju da je bolest i dalje prisutna. Recidive treba liječiti kao novu manifestaciju bolesti.</w:t>
      </w:r>
    </w:p>
    <w:p w14:paraId="3CC5616F" w14:textId="77777777" w:rsidR="007B5C7B" w:rsidRDefault="007B5C7B">
      <w:pPr>
        <w:pStyle w:val="GlobalBayerBodyText"/>
        <w:spacing w:before="0" w:after="0"/>
        <w:rPr>
          <w:rFonts w:ascii="Times New Roman" w:hAnsi="Times New Roman"/>
          <w:sz w:val="22"/>
          <w:szCs w:val="22"/>
          <w:lang w:val="hr-HR"/>
        </w:rPr>
      </w:pPr>
    </w:p>
    <w:p w14:paraId="7B37A574"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Raspored kontrolnih pregleda treba odrediti nadležni liječnik.</w:t>
      </w:r>
    </w:p>
    <w:p w14:paraId="20D353F2" w14:textId="77777777" w:rsidR="007B5C7B" w:rsidRDefault="007B5C7B">
      <w:pPr>
        <w:pStyle w:val="GlobalBayerBodyText"/>
        <w:spacing w:before="0" w:after="0"/>
        <w:rPr>
          <w:rFonts w:ascii="Times New Roman" w:hAnsi="Times New Roman"/>
          <w:sz w:val="22"/>
          <w:szCs w:val="22"/>
          <w:lang w:val="hr-HR" w:eastAsia="en-US"/>
        </w:rPr>
      </w:pPr>
    </w:p>
    <w:p w14:paraId="664827A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Vremenski razmak između dvije doze ne smije biti kraći od jednog mjeseca.</w:t>
      </w:r>
    </w:p>
    <w:p w14:paraId="792723F6" w14:textId="77777777" w:rsidR="007B5C7B" w:rsidRDefault="007B5C7B">
      <w:pPr>
        <w:pStyle w:val="GlobalBayerBodyText"/>
        <w:spacing w:before="0" w:after="0"/>
        <w:rPr>
          <w:rFonts w:ascii="Times New Roman" w:hAnsi="Times New Roman"/>
          <w:sz w:val="22"/>
          <w:szCs w:val="22"/>
          <w:lang w:val="hr-HR" w:eastAsia="en-US"/>
        </w:rPr>
      </w:pPr>
    </w:p>
    <w:p w14:paraId="6D9B87D4" w14:textId="77777777" w:rsidR="007B5C7B" w:rsidRDefault="00233FD3">
      <w:pPr>
        <w:pStyle w:val="GlobalBayerBodyText"/>
        <w:keepNext/>
        <w:spacing w:before="0" w:after="0"/>
        <w:rPr>
          <w:rFonts w:ascii="Times New Roman" w:hAnsi="Times New Roman"/>
          <w:i/>
          <w:iCs/>
          <w:sz w:val="22"/>
          <w:szCs w:val="22"/>
          <w:lang w:val="hr-HR"/>
        </w:rPr>
      </w:pPr>
      <w:r>
        <w:rPr>
          <w:rFonts w:ascii="Times New Roman" w:hAnsi="Times New Roman"/>
          <w:i/>
          <w:iCs/>
          <w:sz w:val="22"/>
          <w:szCs w:val="22"/>
          <w:lang w:val="hr-HR"/>
        </w:rPr>
        <w:t>Retinopatija nedonoščadi (ROP)</w:t>
      </w:r>
    </w:p>
    <w:p w14:paraId="02B6CCC6" w14:textId="77777777" w:rsidR="007B5C7B" w:rsidRDefault="007B5C7B">
      <w:pPr>
        <w:pStyle w:val="GlobalBayerBodyText"/>
        <w:keepNext/>
        <w:spacing w:before="0" w:after="0"/>
        <w:rPr>
          <w:rFonts w:ascii="Times New Roman" w:hAnsi="Times New Roman"/>
          <w:sz w:val="22"/>
          <w:szCs w:val="22"/>
          <w:lang w:val="hr-HR"/>
        </w:rPr>
      </w:pPr>
    </w:p>
    <w:p w14:paraId="39DA8C0A"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Preporučena doza lijeka Eylea je jedna intravitrealna injekcija od 0,4 mg aflibercepta, što odgovara 0,01 ml.</w:t>
      </w:r>
    </w:p>
    <w:p w14:paraId="103B39C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Liječenje ROP</w:t>
      </w:r>
      <w:r>
        <w:rPr>
          <w:rFonts w:ascii="Times New Roman" w:hAnsi="Times New Roman"/>
          <w:sz w:val="22"/>
          <w:szCs w:val="22"/>
          <w:lang w:val="hr-HR"/>
        </w:rPr>
        <w:noBreakHyphen/>
        <w:t>a započinje jednom injekcijom po oku koja se može dati i obostrano istog dana. Ukupno se mogu primijeniti do 2 injekcije po oku unutar 6 mjeseci od početka liječenja ako postoje znakovi aktivnosti bolesti. Vremenski razmak između 2 doze injicirane u isto oko treba iznositi najmanje 4 tjedna.</w:t>
      </w:r>
    </w:p>
    <w:p w14:paraId="4B232443" w14:textId="77777777" w:rsidR="007B5C7B" w:rsidRDefault="007B5C7B">
      <w:pPr>
        <w:pStyle w:val="GlobalBayerBodyText"/>
        <w:spacing w:before="0" w:after="0"/>
        <w:rPr>
          <w:rFonts w:ascii="Times New Roman" w:hAnsi="Times New Roman"/>
          <w:sz w:val="22"/>
          <w:szCs w:val="22"/>
          <w:lang w:val="hr-HR"/>
        </w:rPr>
      </w:pPr>
    </w:p>
    <w:p w14:paraId="1E32E9F2" w14:textId="77777777" w:rsidR="007B5C7B" w:rsidRDefault="00233FD3">
      <w:pPr>
        <w:pStyle w:val="GlobalBayerBodyText"/>
        <w:keepNext/>
        <w:keepLines/>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Posebne populacije</w:t>
      </w:r>
    </w:p>
    <w:p w14:paraId="2245A6F5" w14:textId="77777777" w:rsidR="007B5C7B" w:rsidRDefault="007B5C7B">
      <w:pPr>
        <w:pStyle w:val="GlobalBayerBodyText"/>
        <w:keepNext/>
        <w:keepLines/>
        <w:spacing w:before="0" w:after="0"/>
        <w:rPr>
          <w:rFonts w:ascii="Times New Roman" w:hAnsi="Times New Roman"/>
          <w:i/>
          <w:sz w:val="22"/>
          <w:szCs w:val="22"/>
          <w:lang w:val="hr-HR" w:eastAsia="en-US"/>
        </w:rPr>
      </w:pPr>
    </w:p>
    <w:p w14:paraId="6522C7C3" w14:textId="77777777" w:rsidR="007B5C7B" w:rsidRDefault="00233FD3">
      <w:pPr>
        <w:pStyle w:val="GlobalBayerBodyText"/>
        <w:keepNext/>
        <w:keepLines/>
        <w:spacing w:before="0" w:after="0"/>
        <w:rPr>
          <w:rFonts w:ascii="Times New Roman" w:hAnsi="Times New Roman"/>
          <w:i/>
          <w:sz w:val="22"/>
          <w:szCs w:val="22"/>
          <w:lang w:val="hr-HR" w:eastAsia="en-US"/>
        </w:rPr>
      </w:pPr>
      <w:r>
        <w:rPr>
          <w:rFonts w:ascii="Times New Roman" w:hAnsi="Times New Roman"/>
          <w:i/>
          <w:sz w:val="22"/>
          <w:szCs w:val="22"/>
          <w:lang w:val="hr-HR" w:eastAsia="en-US"/>
        </w:rPr>
        <w:t>Oštećenje funkcije jetre i/ili bubrega</w:t>
      </w:r>
    </w:p>
    <w:p w14:paraId="02567DFA"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posebna ispitivanja</w:t>
      </w:r>
      <w:r>
        <w:rPr>
          <w:rFonts w:ascii="Times New Roman" w:hAnsi="Times New Roman"/>
          <w:sz w:val="22"/>
          <w:szCs w:val="22"/>
          <w:lang w:val="hr-HR"/>
        </w:rPr>
        <w:t xml:space="preserve"> lijeka Eylea</w:t>
      </w:r>
      <w:r>
        <w:rPr>
          <w:rFonts w:ascii="Times New Roman" w:hAnsi="Times New Roman"/>
          <w:sz w:val="22"/>
          <w:szCs w:val="22"/>
          <w:lang w:val="hr-HR" w:eastAsia="en-US"/>
        </w:rPr>
        <w:t xml:space="preserve"> u bolesnika s oštećenjem funkcije jetre i/ili bubrega.</w:t>
      </w:r>
    </w:p>
    <w:p w14:paraId="4B2B9625" w14:textId="77777777" w:rsidR="007B5C7B" w:rsidRDefault="007B5C7B">
      <w:pPr>
        <w:pStyle w:val="GlobalBayerBodyText"/>
        <w:spacing w:before="0" w:after="0"/>
        <w:rPr>
          <w:rFonts w:ascii="Times New Roman" w:hAnsi="Times New Roman"/>
          <w:sz w:val="22"/>
          <w:szCs w:val="22"/>
          <w:lang w:val="hr-HR" w:eastAsia="en-US"/>
        </w:rPr>
      </w:pPr>
    </w:p>
    <w:p w14:paraId="622BD75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Dostupni podaci ne ukazuju na potrebu za prilagođavanjem doze lijeka Eylea u ovih bolesnika (vidjeti dio 5.2).</w:t>
      </w:r>
    </w:p>
    <w:p w14:paraId="46F21E65" w14:textId="77777777" w:rsidR="007B5C7B" w:rsidRDefault="007B5C7B">
      <w:pPr>
        <w:pStyle w:val="GlobalBayerBodyText"/>
        <w:spacing w:before="0" w:after="0"/>
        <w:rPr>
          <w:rFonts w:ascii="Times New Roman" w:hAnsi="Times New Roman"/>
          <w:sz w:val="22"/>
          <w:szCs w:val="22"/>
          <w:highlight w:val="yellow"/>
          <w:lang w:val="hr-HR" w:eastAsia="en-US"/>
        </w:rPr>
      </w:pPr>
    </w:p>
    <w:p w14:paraId="5184DC16" w14:textId="77777777" w:rsidR="007B5C7B" w:rsidRDefault="00233FD3">
      <w:pPr>
        <w:pStyle w:val="GlobalBayerBodyText"/>
        <w:keepNext/>
        <w:tabs>
          <w:tab w:val="clear" w:pos="11174"/>
          <w:tab w:val="clear" w:pos="15142"/>
          <w:tab w:val="left" w:pos="2970"/>
        </w:tabs>
        <w:spacing w:before="0" w:after="0"/>
        <w:rPr>
          <w:rFonts w:ascii="Times New Roman" w:hAnsi="Times New Roman"/>
          <w:i/>
          <w:sz w:val="22"/>
          <w:szCs w:val="22"/>
          <w:lang w:val="hr-HR" w:eastAsia="en-US"/>
        </w:rPr>
      </w:pPr>
      <w:r>
        <w:rPr>
          <w:rFonts w:ascii="Times New Roman" w:hAnsi="Times New Roman"/>
          <w:i/>
          <w:sz w:val="22"/>
          <w:szCs w:val="22"/>
          <w:lang w:val="hr-HR" w:eastAsia="en-US"/>
        </w:rPr>
        <w:t>Stariji bolesnici</w:t>
      </w:r>
    </w:p>
    <w:p w14:paraId="70FC1833"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Nisu potrebna posebna razmatranja. Iskustvo u bolesnika s DME-om starijih od 75 godina je ograničeno.</w:t>
      </w:r>
    </w:p>
    <w:p w14:paraId="12393F10" w14:textId="77777777" w:rsidR="007B5C7B" w:rsidRDefault="007B5C7B">
      <w:pPr>
        <w:pStyle w:val="GlobalBayerBodyText"/>
        <w:spacing w:before="0" w:after="0"/>
        <w:rPr>
          <w:rFonts w:ascii="Times New Roman" w:hAnsi="Times New Roman"/>
          <w:sz w:val="22"/>
          <w:szCs w:val="22"/>
          <w:lang w:val="hr-HR"/>
        </w:rPr>
      </w:pPr>
    </w:p>
    <w:p w14:paraId="3934F6E5"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Pedijatrijska populacija</w:t>
      </w:r>
    </w:p>
    <w:p w14:paraId="3FF07DDE"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Sigurnost i djelotvornost lijeka Eylea u djece i adolescenata mlađih od 18 godina za druge indikacije osim ROP</w:t>
      </w:r>
      <w:r>
        <w:rPr>
          <w:rFonts w:ascii="Times New Roman" w:hAnsi="Times New Roman"/>
          <w:sz w:val="22"/>
          <w:szCs w:val="22"/>
          <w:lang w:val="hr-HR" w:eastAsia="en-US"/>
        </w:rPr>
        <w:noBreakHyphen/>
        <w:t>a nisu ustanovljene (vidjeti dio 4.4). Nema relevantne primjene lijeka Eylea u pedijatrijskoj populaciji u indikacijama vlažnog AMD-a, CRVO-a, BRVO-a, DME-a i miopijskog CNV-a.</w:t>
      </w:r>
    </w:p>
    <w:p w14:paraId="08197CDA" w14:textId="77777777" w:rsidR="007B5C7B" w:rsidRDefault="007B5C7B">
      <w:pPr>
        <w:pStyle w:val="GlobalBayerBodyText"/>
        <w:spacing w:before="0" w:after="0"/>
        <w:rPr>
          <w:rFonts w:ascii="Times New Roman" w:hAnsi="Times New Roman"/>
          <w:sz w:val="22"/>
          <w:szCs w:val="22"/>
          <w:lang w:val="hr-HR" w:eastAsia="en-US"/>
        </w:rPr>
      </w:pPr>
    </w:p>
    <w:p w14:paraId="54D76A72" w14:textId="77777777" w:rsidR="007B5C7B" w:rsidRDefault="00233FD3">
      <w:pPr>
        <w:pStyle w:val="GlobalBayerBodyText"/>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Način primjene</w:t>
      </w:r>
    </w:p>
    <w:p w14:paraId="671B7A8B" w14:textId="77777777" w:rsidR="007B5C7B" w:rsidRDefault="007B5C7B">
      <w:pPr>
        <w:pStyle w:val="GlobalBayerBodyText"/>
        <w:spacing w:before="0" w:after="0"/>
        <w:rPr>
          <w:rFonts w:ascii="Times New Roman" w:hAnsi="Times New Roman"/>
          <w:sz w:val="22"/>
          <w:szCs w:val="22"/>
          <w:u w:val="single"/>
          <w:lang w:val="hr-HR" w:eastAsia="en-US"/>
        </w:rPr>
      </w:pPr>
    </w:p>
    <w:p w14:paraId="24390C4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Intravitrealne injekcije smije davati osposobljeni liječnik s iskustvom u primjeni intravitrealnih injekcija, prema medicinskim standardima i važećim smjernicama. Općenito je potrebno osigurati odgovarajuću anesteziju i asepsu, uključujući topikalni mikrobicid širokog spektra (npr. povidon, jodirani primijenjen na kožu periokularno, vjeđe i površinu oka). Preporučuje se kirurška dezinfekcija ruku, sterilne rukavice, sterilni prekrivač i sterilni okularni spekulum (ili ekvivalent).</w:t>
      </w:r>
    </w:p>
    <w:p w14:paraId="3B97C05A" w14:textId="77777777" w:rsidR="007B5C7B" w:rsidRDefault="007B5C7B">
      <w:pPr>
        <w:pStyle w:val="GlobalBayerBodyText"/>
        <w:spacing w:before="0" w:after="0"/>
        <w:rPr>
          <w:rFonts w:ascii="Times New Roman" w:hAnsi="Times New Roman"/>
          <w:sz w:val="22"/>
          <w:szCs w:val="22"/>
          <w:lang w:val="hr-HR"/>
        </w:rPr>
      </w:pPr>
    </w:p>
    <w:p w14:paraId="47BB1303"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Neposredno nakon intravitrealne injekcije bolesnike treba nadzirati zbog mogućeg povišenja intraokularnog tlaka. Odgovarajući nadzor može se sastojati od provjere perfuzije glave vidnog živca ili tonometrije. Sterilna oprema za paracentezu treba biti dostupna za slučaj potrebe.</w:t>
      </w:r>
    </w:p>
    <w:p w14:paraId="6ED53D84" w14:textId="77777777" w:rsidR="007B5C7B" w:rsidRDefault="007B5C7B">
      <w:pPr>
        <w:pStyle w:val="GlobalBayerBodyText"/>
        <w:spacing w:before="0" w:after="0"/>
        <w:rPr>
          <w:rFonts w:ascii="Times New Roman" w:hAnsi="Times New Roman"/>
          <w:sz w:val="22"/>
          <w:szCs w:val="22"/>
          <w:lang w:val="hr-HR" w:eastAsia="en-US"/>
        </w:rPr>
      </w:pPr>
    </w:p>
    <w:p w14:paraId="05A5F295"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Nakon intravitrealne injekcije odrasle bolesnike treba uputiti da odmah prijave sve simptome koji ukazuju na endoftalmitis (npr. bol u oku, crvenilo oka, fotofobija, zamagljen vid).</w:t>
      </w:r>
    </w:p>
    <w:p w14:paraId="4A57FAE5"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Zdravstveni radnici moraju nadzirati bolesnike s ROP</w:t>
      </w:r>
      <w:r>
        <w:rPr>
          <w:rFonts w:ascii="Times New Roman" w:hAnsi="Times New Roman"/>
          <w:sz w:val="22"/>
          <w:szCs w:val="22"/>
          <w:lang w:val="hr-HR"/>
        </w:rPr>
        <w:noBreakHyphen/>
        <w:t>om zbog mogućih znakova koji upućuju na endoftalmitis (npr. crvenilo/nadražaj oka, iscjedak iz oka, oticanje vjeđa, fotofobija).</w:t>
      </w:r>
    </w:p>
    <w:p w14:paraId="2C4108F2"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Roditeljima i njegovateljima također treba dati uputu da promatraju i odmah prijave pojavu bilo kakvih znakova koji upućuju na endoftalmitis.</w:t>
      </w:r>
    </w:p>
    <w:p w14:paraId="5600F904" w14:textId="77777777" w:rsidR="007B5C7B" w:rsidRDefault="007B5C7B">
      <w:pPr>
        <w:pStyle w:val="GlobalBayerBodyText"/>
        <w:spacing w:before="0" w:after="0"/>
        <w:rPr>
          <w:rFonts w:ascii="Times New Roman" w:hAnsi="Times New Roman"/>
          <w:sz w:val="22"/>
          <w:szCs w:val="22"/>
          <w:lang w:val="hr-HR"/>
        </w:rPr>
      </w:pPr>
    </w:p>
    <w:p w14:paraId="7E5DE4C4" w14:textId="77777777" w:rsidR="007B5C7B" w:rsidRDefault="00233FD3">
      <w:pPr>
        <w:pStyle w:val="BayerBodyTextFull"/>
        <w:suppressAutoHyphens/>
        <w:spacing w:before="0" w:after="0"/>
        <w:rPr>
          <w:sz w:val="22"/>
          <w:szCs w:val="22"/>
          <w:lang w:val="hr-HR"/>
        </w:rPr>
      </w:pPr>
      <w:r>
        <w:rPr>
          <w:sz w:val="22"/>
          <w:szCs w:val="22"/>
          <w:lang w:val="hr-HR"/>
        </w:rPr>
        <w:t>Jedna napunjena štrcaljka smije se uporabiti za liječenje samo jednog oka. Ekstrakcija višekratnih doza iz napunjene štrcaljke može povećati rizik od kontaminacije te posljedične infekcije.</w:t>
      </w:r>
    </w:p>
    <w:p w14:paraId="731E3CFE" w14:textId="77777777" w:rsidR="007B5C7B" w:rsidRDefault="007B5C7B">
      <w:pPr>
        <w:pStyle w:val="BayerBodyTextFull"/>
        <w:suppressAutoHyphens/>
        <w:spacing w:before="0" w:after="0"/>
        <w:rPr>
          <w:sz w:val="22"/>
          <w:szCs w:val="22"/>
          <w:lang w:val="hr-HR"/>
        </w:rPr>
      </w:pPr>
    </w:p>
    <w:p w14:paraId="6A16DDF9" w14:textId="77777777" w:rsidR="007B5C7B" w:rsidRDefault="00233FD3">
      <w:pPr>
        <w:pStyle w:val="BayerBodyTextFull"/>
        <w:keepNext/>
        <w:suppressAutoHyphens/>
        <w:spacing w:before="0" w:after="0"/>
        <w:rPr>
          <w:i/>
          <w:color w:val="000000"/>
          <w:sz w:val="22"/>
          <w:szCs w:val="22"/>
          <w:lang w:val="hr-HR" w:eastAsia="fr-FR"/>
        </w:rPr>
      </w:pPr>
      <w:r>
        <w:rPr>
          <w:i/>
          <w:color w:val="000000"/>
          <w:sz w:val="22"/>
          <w:szCs w:val="22"/>
          <w:lang w:val="hr-HR" w:eastAsia="fr-FR"/>
        </w:rPr>
        <w:t>Odrasli</w:t>
      </w:r>
    </w:p>
    <w:p w14:paraId="0A4E837C" w14:textId="77777777" w:rsidR="007B5C7B" w:rsidRDefault="00233FD3">
      <w:pPr>
        <w:pStyle w:val="BayerBodyTextFull"/>
        <w:suppressAutoHyphens/>
        <w:spacing w:before="0" w:after="0"/>
        <w:rPr>
          <w:iCs/>
          <w:color w:val="000000"/>
          <w:sz w:val="22"/>
          <w:szCs w:val="22"/>
          <w:lang w:val="hr-HR" w:eastAsia="fr-FR"/>
        </w:rPr>
      </w:pPr>
      <w:bookmarkStart w:id="4" w:name="_Hlk74844926"/>
      <w:r>
        <w:rPr>
          <w:iCs/>
          <w:color w:val="000000"/>
          <w:sz w:val="22"/>
          <w:szCs w:val="22"/>
          <w:lang w:val="hr-HR" w:eastAsia="fr-FR"/>
        </w:rPr>
        <w:t xml:space="preserve">Napunjena štrcaljka sadrži više od preporučene doze od 2 mg aflibercepta (što odgovara 0,05 ml otopine za injekciju). Raspoloživi volumen je volumen koji se može istisnuti iz štrcaljke i ne smije se iskoristiti u cijelosti. Za napunjenu štrcaljku lijeka Eylea raspoloživi volumen je najmanje 0,09 ml. </w:t>
      </w:r>
      <w:r>
        <w:rPr>
          <w:b/>
          <w:bCs/>
          <w:iCs/>
          <w:color w:val="000000"/>
          <w:sz w:val="22"/>
          <w:szCs w:val="22"/>
          <w:lang w:val="hr-HR" w:eastAsia="fr-FR"/>
        </w:rPr>
        <w:t xml:space="preserve">Suvišni volumen mora se istisnuti prije injiciranja preporučene doze </w:t>
      </w:r>
      <w:r>
        <w:rPr>
          <w:iCs/>
          <w:color w:val="000000"/>
          <w:sz w:val="22"/>
          <w:szCs w:val="22"/>
          <w:lang w:val="hr-HR" w:eastAsia="fr-FR"/>
        </w:rPr>
        <w:t>(vidjeti dio 6.6).</w:t>
      </w:r>
    </w:p>
    <w:p w14:paraId="0116E05A" w14:textId="77777777" w:rsidR="007B5C7B" w:rsidRDefault="007B5C7B">
      <w:pPr>
        <w:pStyle w:val="BayerBodyTextFull"/>
        <w:suppressAutoHyphens/>
        <w:spacing w:before="0" w:after="0"/>
        <w:rPr>
          <w:iCs/>
          <w:color w:val="000000"/>
          <w:sz w:val="22"/>
          <w:szCs w:val="22"/>
          <w:lang w:val="hr-HR" w:eastAsia="fr-FR"/>
        </w:rPr>
      </w:pPr>
    </w:p>
    <w:bookmarkEnd w:id="4"/>
    <w:p w14:paraId="65A987ED" w14:textId="77777777" w:rsidR="007B5C7B" w:rsidRDefault="00233FD3">
      <w:pPr>
        <w:pStyle w:val="BayerBodyTextFull"/>
        <w:suppressAutoHyphens/>
        <w:spacing w:before="0" w:after="0"/>
        <w:rPr>
          <w:iCs/>
          <w:color w:val="000000"/>
          <w:sz w:val="22"/>
          <w:szCs w:val="22"/>
          <w:lang w:val="hr-HR" w:eastAsia="fr-FR"/>
        </w:rPr>
      </w:pPr>
      <w:r>
        <w:rPr>
          <w:iCs/>
          <w:color w:val="000000"/>
          <w:sz w:val="22"/>
          <w:szCs w:val="22"/>
          <w:lang w:val="hr-HR" w:eastAsia="fr-FR"/>
        </w:rPr>
        <w:t xml:space="preserve">Injiciranje cjelokupnog volumena napunjene štrcaljke može dovesti do predoziranja. Da biste istisnuli mjehuriće zraka zajedno sa suviškom lijeka, polako potisnite klip tako da se </w:t>
      </w:r>
      <w:r>
        <w:rPr>
          <w:b/>
          <w:bCs/>
          <w:iCs/>
          <w:color w:val="000000"/>
          <w:sz w:val="22"/>
          <w:szCs w:val="22"/>
          <w:lang w:val="hr-HR" w:eastAsia="fr-FR"/>
        </w:rPr>
        <w:t xml:space="preserve">baza kupole klipa (ne vrh kupole) poravna s oznakom doze na štrcaljki </w:t>
      </w:r>
      <w:r>
        <w:rPr>
          <w:iCs/>
          <w:color w:val="000000"/>
          <w:sz w:val="22"/>
          <w:szCs w:val="22"/>
          <w:lang w:val="hr-HR" w:eastAsia="fr-FR"/>
        </w:rPr>
        <w:t xml:space="preserve">(što odgovara </w:t>
      </w:r>
      <w:r>
        <w:rPr>
          <w:sz w:val="22"/>
          <w:szCs w:val="22"/>
          <w:lang w:val="hr-HR"/>
        </w:rPr>
        <w:t>0,05 ml, tj. 2 mg aflibercepta) (vidjeti dijelove 4.9 i 6.6).</w:t>
      </w:r>
    </w:p>
    <w:p w14:paraId="33D087E2" w14:textId="77777777" w:rsidR="007B5C7B" w:rsidRDefault="007B5C7B">
      <w:pPr>
        <w:pStyle w:val="BayerBodyTextFull"/>
        <w:suppressAutoHyphens/>
        <w:spacing w:before="0" w:after="0"/>
        <w:rPr>
          <w:sz w:val="22"/>
          <w:szCs w:val="22"/>
          <w:lang w:val="hr-HR"/>
        </w:rPr>
      </w:pPr>
    </w:p>
    <w:p w14:paraId="61F9C6E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Iglu za injekciju treba uvesti 3,5 do 4,0 mm posteriorno u odnosu na limbus u vitrealnu šupljinu, pri čemu treba izbjegavati horizontalni meridijan i ciljati prema središtu očne jabučice. Potom se ubrizgava volumen injekcije od 0,05 ml; za sljedeće injekcije treba odabrati drugo mjesto na bjeloočnici.</w:t>
      </w:r>
    </w:p>
    <w:p w14:paraId="4650C25E" w14:textId="77777777" w:rsidR="007B5C7B" w:rsidRDefault="007B5C7B">
      <w:pPr>
        <w:pStyle w:val="GlobalBayerBodyText"/>
        <w:spacing w:before="0" w:after="0"/>
        <w:rPr>
          <w:rFonts w:ascii="Times New Roman" w:hAnsi="Times New Roman"/>
          <w:sz w:val="22"/>
          <w:szCs w:val="22"/>
          <w:lang w:val="hr-HR"/>
        </w:rPr>
      </w:pPr>
    </w:p>
    <w:p w14:paraId="233D754E" w14:textId="77777777" w:rsidR="007B5C7B" w:rsidRDefault="00233FD3">
      <w:pPr>
        <w:pStyle w:val="BayerBodyTextFull"/>
        <w:suppressAutoHyphens/>
        <w:spacing w:before="0" w:after="0"/>
        <w:rPr>
          <w:sz w:val="22"/>
          <w:szCs w:val="22"/>
          <w:lang w:val="hr-HR"/>
        </w:rPr>
      </w:pPr>
      <w:r>
        <w:rPr>
          <w:sz w:val="22"/>
          <w:szCs w:val="22"/>
          <w:lang w:val="hr-HR"/>
        </w:rPr>
        <w:t>Nakon primjene injekcije, neprimijenjeni lijek mora se zbrinuti.</w:t>
      </w:r>
    </w:p>
    <w:p w14:paraId="07C9ED0F" w14:textId="77777777" w:rsidR="007B5C7B" w:rsidRDefault="007B5C7B">
      <w:pPr>
        <w:pStyle w:val="GlobalBayerBodyText"/>
        <w:spacing w:before="0" w:after="0"/>
        <w:rPr>
          <w:rFonts w:ascii="Times New Roman" w:hAnsi="Times New Roman"/>
          <w:sz w:val="22"/>
          <w:szCs w:val="22"/>
          <w:lang w:val="hr-HR"/>
        </w:rPr>
      </w:pPr>
    </w:p>
    <w:p w14:paraId="68980302" w14:textId="77777777" w:rsidR="007B5C7B" w:rsidRDefault="00233FD3">
      <w:pPr>
        <w:pStyle w:val="GlobalBayerBodyText"/>
        <w:keepNext/>
        <w:spacing w:before="0" w:after="0"/>
        <w:rPr>
          <w:rFonts w:ascii="Times New Roman" w:hAnsi="Times New Roman"/>
          <w:i/>
          <w:iCs/>
          <w:sz w:val="22"/>
          <w:szCs w:val="22"/>
          <w:lang w:val="hr-HR"/>
        </w:rPr>
      </w:pPr>
      <w:r>
        <w:rPr>
          <w:rFonts w:ascii="Times New Roman" w:hAnsi="Times New Roman"/>
          <w:i/>
          <w:iCs/>
          <w:sz w:val="22"/>
          <w:szCs w:val="22"/>
          <w:lang w:val="hr-HR"/>
        </w:rPr>
        <w:t>Pedijatrijska populacija</w:t>
      </w:r>
    </w:p>
    <w:p w14:paraId="2AB8442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liječenje nedonoščadi mora se upotrijebiti pedijatrijski uređaj za doziranje PICLEO u kombinaciji s napunjenom štrcaljkom za primjenu jedne doze od 0,4 mg aflibercepta (što odgovara 0,01 ml otopine za injekciju) (vidjeti dio 6.6).</w:t>
      </w:r>
    </w:p>
    <w:p w14:paraId="7A1BA9F7" w14:textId="77777777" w:rsidR="007B5C7B" w:rsidRDefault="007B5C7B">
      <w:pPr>
        <w:pStyle w:val="GlobalBayerBodyText"/>
        <w:spacing w:before="0" w:after="0"/>
        <w:rPr>
          <w:rFonts w:ascii="Times New Roman" w:hAnsi="Times New Roman"/>
          <w:sz w:val="22"/>
          <w:szCs w:val="22"/>
          <w:lang w:val="hr-HR"/>
        </w:rPr>
      </w:pPr>
    </w:p>
    <w:p w14:paraId="1254571A" w14:textId="77777777" w:rsidR="007B5C7B" w:rsidRDefault="00233FD3">
      <w:pPr>
        <w:pStyle w:val="GlobalBayerBodyText"/>
        <w:spacing w:before="0" w:after="0"/>
        <w:rPr>
          <w:sz w:val="22"/>
          <w:szCs w:val="22"/>
          <w:lang w:val="hr-HR"/>
        </w:rPr>
      </w:pPr>
      <w:r>
        <w:rPr>
          <w:rFonts w:ascii="Times New Roman" w:hAnsi="Times New Roman"/>
          <w:sz w:val="22"/>
          <w:szCs w:val="22"/>
          <w:lang w:val="hr-HR"/>
        </w:rPr>
        <w:t>Iglu za injekciju treba uvesti u oko 1,0 do 2,0 mm od limbusa s time da igla treba biti usmjerena prema vidnom živcu.</w:t>
      </w:r>
    </w:p>
    <w:p w14:paraId="489E495A" w14:textId="77777777" w:rsidR="007B5C7B" w:rsidRDefault="007B5C7B">
      <w:pPr>
        <w:pStyle w:val="BayerBodyTextFull"/>
        <w:suppressAutoHyphens/>
        <w:spacing w:before="0" w:after="0"/>
        <w:rPr>
          <w:sz w:val="22"/>
          <w:szCs w:val="22"/>
          <w:lang w:val="hr-HR"/>
        </w:rPr>
      </w:pPr>
    </w:p>
    <w:p w14:paraId="7B70D16A" w14:textId="77777777" w:rsidR="007B5C7B" w:rsidRDefault="00233FD3">
      <w:pPr>
        <w:pStyle w:val="BayerBodyTextFull"/>
        <w:suppressAutoHyphens/>
        <w:spacing w:before="0" w:after="0"/>
        <w:rPr>
          <w:sz w:val="22"/>
          <w:szCs w:val="22"/>
          <w:lang w:val="hr-HR"/>
        </w:rPr>
      </w:pPr>
      <w:r>
        <w:rPr>
          <w:sz w:val="22"/>
          <w:szCs w:val="22"/>
          <w:lang w:val="hr-HR"/>
        </w:rPr>
        <w:t>Nakon primjene injekcije, neprimijenjeni lijek mora se zbrinuti.</w:t>
      </w:r>
    </w:p>
    <w:p w14:paraId="321ED9E7" w14:textId="77777777" w:rsidR="007B5C7B" w:rsidRDefault="007B5C7B">
      <w:pPr>
        <w:pStyle w:val="GlobalBayerBodyText"/>
        <w:spacing w:before="0" w:after="0"/>
        <w:rPr>
          <w:rFonts w:ascii="Times New Roman" w:hAnsi="Times New Roman"/>
          <w:sz w:val="22"/>
          <w:szCs w:val="22"/>
          <w:highlight w:val="lightGray"/>
          <w:lang w:val="hr-HR" w:eastAsia="en-US"/>
        </w:rPr>
      </w:pPr>
    </w:p>
    <w:p w14:paraId="649A394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Za rukovanje lijekom prije primjene vidjeti dio 6.6.</w:t>
      </w:r>
    </w:p>
    <w:p w14:paraId="0B9421C7" w14:textId="77777777" w:rsidR="007B5C7B" w:rsidRDefault="007B5C7B">
      <w:pPr>
        <w:pStyle w:val="GlobalBayerBodyText"/>
        <w:spacing w:before="0" w:after="0"/>
        <w:rPr>
          <w:rFonts w:ascii="Times New Roman" w:hAnsi="Times New Roman"/>
          <w:sz w:val="22"/>
          <w:szCs w:val="22"/>
          <w:highlight w:val="lightGray"/>
          <w:lang w:val="hr-HR" w:eastAsia="en-US"/>
        </w:rPr>
      </w:pPr>
    </w:p>
    <w:p w14:paraId="4CE07F9F" w14:textId="77777777" w:rsidR="007B5C7B" w:rsidRDefault="00233FD3">
      <w:pPr>
        <w:tabs>
          <w:tab w:val="clear" w:pos="567"/>
        </w:tabs>
        <w:spacing w:line="240" w:lineRule="auto"/>
        <w:ind w:left="567" w:hanging="567"/>
        <w:outlineLvl w:val="2"/>
        <w:rPr>
          <w:szCs w:val="22"/>
          <w:lang w:val="hr-HR"/>
        </w:rPr>
      </w:pPr>
      <w:r>
        <w:rPr>
          <w:b/>
          <w:szCs w:val="22"/>
          <w:lang w:val="hr-HR"/>
        </w:rPr>
        <w:t>4.3</w:t>
      </w:r>
      <w:r>
        <w:rPr>
          <w:b/>
          <w:szCs w:val="22"/>
          <w:lang w:val="hr-HR"/>
        </w:rPr>
        <w:tab/>
        <w:t>Kontraindikacije</w:t>
      </w:r>
    </w:p>
    <w:p w14:paraId="5B8CD6AB" w14:textId="77777777" w:rsidR="007B5C7B" w:rsidRDefault="007B5C7B">
      <w:pPr>
        <w:tabs>
          <w:tab w:val="clear" w:pos="567"/>
        </w:tabs>
        <w:spacing w:line="240" w:lineRule="auto"/>
        <w:rPr>
          <w:szCs w:val="22"/>
          <w:lang w:val="hr-HR"/>
        </w:rPr>
      </w:pPr>
    </w:p>
    <w:p w14:paraId="45144B24"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 xml:space="preserve">Preosjetljivost na djelatnu tvar ili </w:t>
      </w:r>
      <w:bookmarkStart w:id="5" w:name="OLE_LINK2"/>
      <w:bookmarkStart w:id="6" w:name="OLE_LINK3"/>
      <w:r>
        <w:rPr>
          <w:rFonts w:ascii="Times New Roman" w:hAnsi="Times New Roman"/>
          <w:sz w:val="22"/>
          <w:szCs w:val="22"/>
          <w:lang w:val="hr-HR"/>
        </w:rPr>
        <w:t>neku od pomoćnih tvari navedenih u dijelu</w:t>
      </w:r>
      <w:bookmarkEnd w:id="5"/>
      <w:bookmarkEnd w:id="6"/>
      <w:r>
        <w:rPr>
          <w:rFonts w:ascii="Times New Roman" w:hAnsi="Times New Roman"/>
          <w:sz w:val="22"/>
          <w:szCs w:val="22"/>
          <w:lang w:val="hr-HR"/>
        </w:rPr>
        <w:t> 6.1.</w:t>
      </w:r>
    </w:p>
    <w:p w14:paraId="369388EF"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Aktivna očna ili periokularna infekcija ili sumnja na takvu infekciju.</w:t>
      </w:r>
    </w:p>
    <w:p w14:paraId="54F8FF0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Aktivna teška intraokularna upala.</w:t>
      </w:r>
    </w:p>
    <w:p w14:paraId="6F5CB74F" w14:textId="77777777" w:rsidR="007B5C7B" w:rsidRDefault="007B5C7B">
      <w:pPr>
        <w:tabs>
          <w:tab w:val="clear" w:pos="567"/>
          <w:tab w:val="num" w:pos="284"/>
        </w:tabs>
        <w:spacing w:line="240" w:lineRule="auto"/>
        <w:rPr>
          <w:szCs w:val="22"/>
          <w:lang w:val="hr-HR"/>
        </w:rPr>
      </w:pPr>
    </w:p>
    <w:p w14:paraId="52F156FF" w14:textId="77777777" w:rsidR="007B5C7B" w:rsidRDefault="00233FD3">
      <w:pPr>
        <w:keepNext/>
        <w:keepLines/>
        <w:tabs>
          <w:tab w:val="clear" w:pos="567"/>
        </w:tabs>
        <w:spacing w:line="240" w:lineRule="auto"/>
        <w:ind w:left="567" w:hanging="567"/>
        <w:outlineLvl w:val="2"/>
        <w:rPr>
          <w:b/>
          <w:szCs w:val="22"/>
          <w:lang w:val="hr-HR"/>
        </w:rPr>
      </w:pPr>
      <w:r>
        <w:rPr>
          <w:b/>
          <w:szCs w:val="22"/>
          <w:lang w:val="hr-HR"/>
        </w:rPr>
        <w:t>4.4</w:t>
      </w:r>
      <w:r>
        <w:rPr>
          <w:b/>
          <w:szCs w:val="22"/>
          <w:lang w:val="hr-HR"/>
        </w:rPr>
        <w:tab/>
        <w:t>Posebna upozorenja i mjere opreza pri uporabi</w:t>
      </w:r>
    </w:p>
    <w:p w14:paraId="0FA353E0" w14:textId="77777777" w:rsidR="007B5C7B" w:rsidRDefault="007B5C7B">
      <w:pPr>
        <w:keepNext/>
        <w:keepLines/>
        <w:tabs>
          <w:tab w:val="clear" w:pos="567"/>
        </w:tabs>
        <w:spacing w:line="240" w:lineRule="auto"/>
        <w:ind w:left="567" w:hanging="567"/>
        <w:rPr>
          <w:b/>
          <w:szCs w:val="22"/>
          <w:lang w:val="hr-HR"/>
        </w:rPr>
      </w:pPr>
    </w:p>
    <w:p w14:paraId="07D566AF" w14:textId="77777777" w:rsidR="007B5C7B" w:rsidRDefault="00233FD3">
      <w:pPr>
        <w:spacing w:line="240" w:lineRule="auto"/>
        <w:rPr>
          <w:lang w:val="hr-HR"/>
        </w:rPr>
      </w:pPr>
      <w:r>
        <w:rPr>
          <w:u w:val="single"/>
          <w:lang w:val="hr-HR"/>
        </w:rPr>
        <w:t>Sljedivost</w:t>
      </w:r>
    </w:p>
    <w:p w14:paraId="20D104CB" w14:textId="77777777" w:rsidR="007B5C7B" w:rsidRDefault="00233FD3">
      <w:pPr>
        <w:spacing w:line="240" w:lineRule="auto"/>
        <w:rPr>
          <w:lang w:val="hr-HR"/>
        </w:rPr>
      </w:pPr>
      <w:r>
        <w:rPr>
          <w:lang w:val="hr-HR"/>
        </w:rPr>
        <w:t>Kako bi se poboljšala sljedivost bioloških lijekova, naziv i broj serije primijenjenog lijeka potrebno je jasno evidentirati.</w:t>
      </w:r>
    </w:p>
    <w:p w14:paraId="0DB1A296" w14:textId="77777777" w:rsidR="007B5C7B" w:rsidRDefault="007B5C7B">
      <w:pPr>
        <w:keepNext/>
        <w:keepLines/>
        <w:tabs>
          <w:tab w:val="clear" w:pos="567"/>
        </w:tabs>
        <w:spacing w:line="240" w:lineRule="auto"/>
        <w:rPr>
          <w:b/>
          <w:szCs w:val="22"/>
          <w:lang w:val="hr-HR"/>
        </w:rPr>
      </w:pPr>
    </w:p>
    <w:p w14:paraId="72B708DD" w14:textId="77777777" w:rsidR="007B5C7B" w:rsidRDefault="00233FD3">
      <w:pPr>
        <w:pStyle w:val="GlobalBayerBodyText"/>
        <w:keepNext/>
        <w:keepLines/>
        <w:spacing w:before="0" w:after="0"/>
        <w:rPr>
          <w:rFonts w:ascii="Times New Roman" w:hAnsi="Times New Roman"/>
          <w:sz w:val="22"/>
          <w:szCs w:val="22"/>
          <w:u w:val="single"/>
          <w:lang w:val="hr-HR"/>
        </w:rPr>
      </w:pPr>
      <w:bookmarkStart w:id="7" w:name="OLE_LINK6"/>
      <w:r>
        <w:rPr>
          <w:rFonts w:ascii="Times New Roman" w:hAnsi="Times New Roman"/>
          <w:sz w:val="22"/>
          <w:szCs w:val="22"/>
          <w:u w:val="single"/>
          <w:lang w:val="hr-HR"/>
        </w:rPr>
        <w:t xml:space="preserve">Reakcije povezane s intravitrealnim injekcijama </w:t>
      </w:r>
    </w:p>
    <w:p w14:paraId="72DC0536" w14:textId="77777777" w:rsidR="007B5C7B" w:rsidRDefault="00233FD3">
      <w:pPr>
        <w:rPr>
          <w:lang w:val="hr-HR"/>
        </w:rPr>
      </w:pPr>
      <w:r>
        <w:rPr>
          <w:lang w:val="hr-HR"/>
        </w:rPr>
        <w:t xml:space="preserve">Intravitrealne injekcije, uključujući injekcije lijeka Eylea, povezane su s endoftalmitisom, intraokularnom upalom, regmatogenim odignućem mrežnice, razderotinom mrežnice i jatrogenom traumatskom kataraktom (vidjeti dio 4.8). Kod primjenjivanja lijeka Eylea uvijek se moraju koristiti </w:t>
      </w:r>
      <w:r>
        <w:rPr>
          <w:lang w:val="hr-HR"/>
        </w:rPr>
        <w:lastRenderedPageBreak/>
        <w:t xml:space="preserve">ispravne aseptičke tehnike davanja injekcije. Dodatno, bolesnike treba pratiti u tjednu nakon primanja injekcije kako bi se u slučaju infekcije omogućilo rano liječenje. </w:t>
      </w:r>
    </w:p>
    <w:p w14:paraId="7DC0DD6D" w14:textId="77777777" w:rsidR="007B5C7B" w:rsidRDefault="00233FD3">
      <w:pPr>
        <w:rPr>
          <w:lang w:val="hr-HR"/>
        </w:rPr>
      </w:pPr>
      <w:r>
        <w:rPr>
          <w:lang w:val="hr-HR"/>
        </w:rPr>
        <w:t>Odrasle bolesnike treba uputiti da bez odgađanja prijave sve simptome koji bi mogli ukazivati na endoftalmitis ili na bilo koji od gore navedenih događaja.</w:t>
      </w:r>
    </w:p>
    <w:bookmarkEnd w:id="7"/>
    <w:p w14:paraId="6AFBA5B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Zdravstveni radnici moraju nadzirati bolesnike s ROP</w:t>
      </w:r>
      <w:r>
        <w:rPr>
          <w:rFonts w:ascii="Times New Roman" w:hAnsi="Times New Roman"/>
          <w:sz w:val="22"/>
          <w:szCs w:val="22"/>
          <w:lang w:val="hr-HR"/>
        </w:rPr>
        <w:noBreakHyphen/>
        <w:t>om zbog mogućih znakova koji upućuju na endoftalmitis (npr. crvenilo/nadražaj oka, iscjedak iz oka, oticanje vjeđa, fotofobija).</w:t>
      </w:r>
    </w:p>
    <w:p w14:paraId="53106452"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Roditeljima i njegovateljima također treba dati uputu da promatraju i bez odgađanja prijave pojavu bilo kakvih znakova koji upućuju na endoftalmitis.</w:t>
      </w:r>
    </w:p>
    <w:p w14:paraId="36E582B8" w14:textId="77777777" w:rsidR="007B5C7B" w:rsidRDefault="007B5C7B">
      <w:pPr>
        <w:pStyle w:val="GlobalBayerBodyText"/>
        <w:spacing w:before="0" w:after="0"/>
        <w:rPr>
          <w:rFonts w:ascii="Times New Roman" w:hAnsi="Times New Roman"/>
          <w:sz w:val="22"/>
          <w:szCs w:val="22"/>
          <w:lang w:val="hr-HR"/>
        </w:rPr>
      </w:pPr>
    </w:p>
    <w:p w14:paraId="1DD49A06" w14:textId="77777777" w:rsidR="007B5C7B" w:rsidRDefault="00233FD3">
      <w:pPr>
        <w:pStyle w:val="BayerBodyTextFull"/>
        <w:suppressAutoHyphens/>
        <w:spacing w:before="0" w:after="0"/>
        <w:rPr>
          <w:iCs/>
          <w:color w:val="000000"/>
          <w:sz w:val="22"/>
          <w:szCs w:val="22"/>
          <w:lang w:val="hr-HR" w:eastAsia="fr-FR"/>
        </w:rPr>
      </w:pPr>
      <w:r>
        <w:rPr>
          <w:iCs/>
          <w:color w:val="000000"/>
          <w:sz w:val="22"/>
          <w:szCs w:val="22"/>
          <w:lang w:val="hr-HR" w:eastAsia="fr-FR"/>
        </w:rPr>
        <w:t xml:space="preserve">Napunjena štrcaljka sadrži više od 2 mg aflibercepta (što odgovara 0,05 ml), što je preporučena doza za odrasle bolesnike. Suvišni volumen mora se istisnuti prije primjene (vidjeti dijelove 4.2 i 6.6). </w:t>
      </w:r>
    </w:p>
    <w:p w14:paraId="00258F1B" w14:textId="77777777" w:rsidR="007B5C7B" w:rsidRDefault="00233FD3">
      <w:pPr>
        <w:pStyle w:val="BayerBodyTextFull"/>
        <w:suppressAutoHyphens/>
        <w:spacing w:before="0" w:after="0"/>
        <w:rPr>
          <w:sz w:val="22"/>
          <w:szCs w:val="22"/>
          <w:lang w:val="hr-HR"/>
        </w:rPr>
      </w:pPr>
      <w:r>
        <w:rPr>
          <w:iCs/>
          <w:color w:val="000000"/>
          <w:sz w:val="22"/>
          <w:szCs w:val="22"/>
          <w:lang w:val="hr-HR" w:eastAsia="fr-FR"/>
        </w:rPr>
        <w:t>Napunjena štrcaljka sadrži više od 0,4 mg aflibercepta (što odgovara 0,01 ml), što je preporučena doza za nedonoščad (vidjeti dio 6.6). Napunjena</w:t>
      </w:r>
      <w:r>
        <w:rPr>
          <w:sz w:val="22"/>
          <w:szCs w:val="22"/>
          <w:lang w:val="hr-HR"/>
        </w:rPr>
        <w:t xml:space="preserve"> štrcaljka mora se upotrijebiti u kombinaciji s pedijatrijskim uređajem za doziranje PICLEO kako se ne bi ubrizgao volumen veći od preporučenog, koji bi mogao izazvati povišeni intraokularni tlak (vidjeti dijelove 4.9 i 6.6).</w:t>
      </w:r>
    </w:p>
    <w:p w14:paraId="3BEFB7C1" w14:textId="77777777" w:rsidR="007B5C7B" w:rsidRDefault="007B5C7B">
      <w:pPr>
        <w:pStyle w:val="BayerBodyTextFull"/>
        <w:suppressAutoHyphens/>
        <w:spacing w:before="0" w:after="0"/>
        <w:rPr>
          <w:iCs/>
          <w:color w:val="000000"/>
          <w:sz w:val="22"/>
          <w:szCs w:val="22"/>
          <w:lang w:val="hr-HR" w:eastAsia="fr-FR"/>
        </w:rPr>
      </w:pPr>
    </w:p>
    <w:p w14:paraId="766942C0" w14:textId="77777777" w:rsidR="007B5C7B" w:rsidRDefault="00233FD3">
      <w:pPr>
        <w:pStyle w:val="BayerBodyTextFull"/>
        <w:suppressAutoHyphens/>
        <w:spacing w:before="0" w:after="0"/>
        <w:rPr>
          <w:iCs/>
          <w:color w:val="000000"/>
          <w:sz w:val="22"/>
          <w:szCs w:val="22"/>
          <w:lang w:val="hr-HR" w:eastAsia="fr-FR"/>
        </w:rPr>
      </w:pPr>
      <w:r>
        <w:rPr>
          <w:sz w:val="22"/>
          <w:szCs w:val="22"/>
          <w:lang w:val="hr-HR"/>
        </w:rPr>
        <w:t>Povećanje intraokularnog tlaka opaženo je unutar 60 minuta od primjene intravitrealne injekcije, uključujući injekcije lijeka Eylea (vidjeti dio 4.8). Potrebne su posebne mjere opreza u bolesnika sa slabo kontroliranim glaukomom (ne injicirajte lijek Eylea dok je intraokularni tlak ≥ 30 mmHg). Stoga je u svim slučajevima potrebno pratiti i intraokularni tlak i perfuziju glave optičkog živca i primjereno ih liječiti.</w:t>
      </w:r>
    </w:p>
    <w:p w14:paraId="3F32AD98" w14:textId="77777777" w:rsidR="007B5C7B" w:rsidRDefault="007B5C7B">
      <w:pPr>
        <w:pStyle w:val="BayerBodyTextFull"/>
        <w:suppressAutoHyphens/>
        <w:spacing w:before="0" w:after="0"/>
        <w:rPr>
          <w:sz w:val="22"/>
          <w:szCs w:val="22"/>
          <w:lang w:val="hr-HR"/>
        </w:rPr>
      </w:pPr>
    </w:p>
    <w:p w14:paraId="163A8526" w14:textId="77777777" w:rsidR="007B5C7B" w:rsidRDefault="00233FD3">
      <w:pPr>
        <w:pStyle w:val="BayerBodyTextFull"/>
        <w:keepNext/>
        <w:suppressAutoHyphens/>
        <w:spacing w:before="0" w:after="0"/>
        <w:rPr>
          <w:sz w:val="22"/>
          <w:szCs w:val="22"/>
          <w:u w:val="single"/>
          <w:lang w:val="hr-HR"/>
        </w:rPr>
      </w:pPr>
      <w:r>
        <w:rPr>
          <w:sz w:val="22"/>
          <w:szCs w:val="22"/>
          <w:u w:val="single"/>
          <w:lang w:val="hr-HR"/>
        </w:rPr>
        <w:t>Imunogenost</w:t>
      </w:r>
    </w:p>
    <w:p w14:paraId="5E12CFFB" w14:textId="77777777" w:rsidR="007B5C7B" w:rsidRDefault="00233FD3">
      <w:pPr>
        <w:pStyle w:val="BayerBodyTextFull"/>
        <w:keepNext/>
        <w:suppressAutoHyphens/>
        <w:spacing w:before="0" w:after="0"/>
        <w:rPr>
          <w:color w:val="000000"/>
          <w:sz w:val="22"/>
          <w:szCs w:val="22"/>
          <w:lang w:val="hr-HR" w:eastAsia="de-DE"/>
        </w:rPr>
      </w:pPr>
      <w:r>
        <w:rPr>
          <w:color w:val="000000"/>
          <w:sz w:val="22"/>
          <w:szCs w:val="22"/>
          <w:lang w:val="hr-HR" w:eastAsia="de-DE"/>
        </w:rPr>
        <w:t>Budući da se radi o terapijskom proteinu, postoji mogućnost imunogenosti lijeka Eylea (vidjeti dio 4.8). Bolesnicima treba dati uputu da prijave svaki znak ili simptom intraokularne upale, npr. bol, fotofobiju ili crvenilo, što mogu biti klinički znakovi koji se mogu pripisati preosjetljivosti.</w:t>
      </w:r>
    </w:p>
    <w:p w14:paraId="12C1AD79" w14:textId="77777777" w:rsidR="007B5C7B" w:rsidRDefault="007B5C7B">
      <w:pPr>
        <w:pStyle w:val="BayerBodyTextFull"/>
        <w:suppressAutoHyphens/>
        <w:spacing w:before="0" w:after="0"/>
        <w:rPr>
          <w:color w:val="000000"/>
          <w:sz w:val="22"/>
          <w:szCs w:val="22"/>
          <w:lang w:val="hr-HR" w:eastAsia="de-DE"/>
        </w:rPr>
      </w:pPr>
    </w:p>
    <w:p w14:paraId="2B28B3E7" w14:textId="77777777" w:rsidR="007B5C7B" w:rsidRDefault="00233FD3">
      <w:pPr>
        <w:pStyle w:val="BayerBodyTextFull"/>
        <w:keepNext/>
        <w:suppressAutoHyphens/>
        <w:spacing w:before="0" w:after="0"/>
        <w:rPr>
          <w:sz w:val="22"/>
          <w:szCs w:val="22"/>
          <w:u w:val="single"/>
          <w:lang w:val="hr-HR"/>
        </w:rPr>
      </w:pPr>
      <w:r>
        <w:rPr>
          <w:sz w:val="22"/>
          <w:szCs w:val="22"/>
          <w:u w:val="single"/>
          <w:lang w:val="hr-HR"/>
        </w:rPr>
        <w:t>Sistemski učinci</w:t>
      </w:r>
    </w:p>
    <w:p w14:paraId="538A808E" w14:textId="77777777" w:rsidR="007B5C7B" w:rsidRDefault="00233FD3">
      <w:pPr>
        <w:pStyle w:val="BayerBodyTextFull"/>
        <w:keepNext/>
        <w:suppressAutoHyphens/>
        <w:spacing w:before="0" w:after="0"/>
        <w:rPr>
          <w:color w:val="000000"/>
          <w:sz w:val="22"/>
          <w:szCs w:val="22"/>
          <w:lang w:val="hr-HR" w:eastAsia="de-DE"/>
        </w:rPr>
      </w:pPr>
      <w:r>
        <w:rPr>
          <w:color w:val="000000"/>
          <w:sz w:val="22"/>
          <w:szCs w:val="22"/>
          <w:lang w:val="hr-HR" w:eastAsia="de-DE"/>
        </w:rPr>
        <w:t>Nakon intravitrealne injekcije inhibitora VEGF</w:t>
      </w:r>
      <w:r>
        <w:rPr>
          <w:color w:val="000000"/>
          <w:sz w:val="22"/>
          <w:szCs w:val="22"/>
          <w:lang w:val="hr-HR" w:eastAsia="de-DE"/>
        </w:rPr>
        <w:noBreakHyphen/>
        <w:t>a zabilježeni su sistemski štetni događaji uključujući krvarenja izvan oka i arterijsku tromboemboliju, a teoretski postoji rizik da bi oni mogli biti povezani s inhibicijom VEGF</w:t>
      </w:r>
      <w:r>
        <w:rPr>
          <w:color w:val="000000"/>
          <w:sz w:val="22"/>
          <w:szCs w:val="22"/>
          <w:lang w:val="hr-HR" w:eastAsia="de-DE"/>
        </w:rPr>
        <w:noBreakHyphen/>
        <w:t>a. Postoje ograničeni podaci o sigurnosti liječenja bolesnika s CRVO-om, BRVO-om, DME-om ili miopijskim CNV-om koji su u prethodnih 6 mjeseci pretrpjeli moždani udar ili tranzitornu ishemijsku ataku ili infarkt miokarda. Potreban je oprez kod liječenja takvih bolesnika.</w:t>
      </w:r>
    </w:p>
    <w:p w14:paraId="0372A70C" w14:textId="77777777" w:rsidR="007B5C7B" w:rsidRDefault="007B5C7B">
      <w:pPr>
        <w:pStyle w:val="BayerBodyTextFull"/>
        <w:suppressAutoHyphens/>
        <w:spacing w:before="0" w:after="0"/>
        <w:rPr>
          <w:color w:val="000000"/>
          <w:sz w:val="22"/>
          <w:szCs w:val="22"/>
          <w:lang w:val="hr-HR" w:eastAsia="de-DE"/>
        </w:rPr>
      </w:pPr>
    </w:p>
    <w:p w14:paraId="607F3A92"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t>Ostalo</w:t>
      </w:r>
    </w:p>
    <w:p w14:paraId="0BF6CA42"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Kao i za ostale anti</w:t>
      </w:r>
      <w:r>
        <w:rPr>
          <w:rFonts w:ascii="Times New Roman" w:hAnsi="Times New Roman"/>
          <w:sz w:val="22"/>
          <w:szCs w:val="22"/>
          <w:lang w:val="hr-HR"/>
        </w:rPr>
        <w:noBreakHyphen/>
        <w:t>VEGF lijekove za intravitrealnu primjenu za AMD, CRVO, BRVO, DME i miopijski CNV vrijedi sljedeće:</w:t>
      </w:r>
    </w:p>
    <w:p w14:paraId="15BA09F0" w14:textId="77777777" w:rsidR="007B5C7B" w:rsidRDefault="007B5C7B">
      <w:pPr>
        <w:pStyle w:val="GlobalBayerBodyText"/>
        <w:spacing w:before="0" w:after="0"/>
        <w:rPr>
          <w:rFonts w:ascii="Times New Roman" w:hAnsi="Times New Roman"/>
          <w:sz w:val="22"/>
          <w:szCs w:val="22"/>
          <w:u w:val="single"/>
          <w:lang w:val="hr-HR"/>
        </w:rPr>
      </w:pPr>
    </w:p>
    <w:p w14:paraId="1D1C0C5D"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Sigurnost i djelotvornost primjene lijeka Eylea istodobno u oba oka nisu sustavno ispitane (vidjeti dio 5.1). Ako se lijek istodobno primjenjuje u oba oka, to može dovesti do povišenog sistemskog izlaganja, što može povisiti rizik od nastanka sistemskih štetnih događaja.</w:t>
      </w:r>
    </w:p>
    <w:p w14:paraId="58130CE6"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Istodobna primjena ostalih anti-VEGF lijekova</w:t>
      </w:r>
    </w:p>
    <w:p w14:paraId="6DE2A779" w14:textId="77777777" w:rsidR="007B5C7B" w:rsidRDefault="00233FD3">
      <w:pPr>
        <w:pStyle w:val="BayerBodyTextFull"/>
        <w:suppressAutoHyphens/>
        <w:spacing w:before="0" w:after="0"/>
        <w:ind w:left="567"/>
        <w:rPr>
          <w:sz w:val="22"/>
          <w:szCs w:val="22"/>
          <w:lang w:val="hr-HR"/>
        </w:rPr>
      </w:pPr>
      <w:r>
        <w:rPr>
          <w:sz w:val="22"/>
          <w:szCs w:val="22"/>
          <w:lang w:val="hr-HR"/>
        </w:rPr>
        <w:t>Nema dostupnih podataka o istodobnoj primjeni lijeka Eylea s drugim anti-VEGF lijekovima (sistemskim ili okularnim).</w:t>
      </w:r>
    </w:p>
    <w:p w14:paraId="2B3FB795"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Čimbenici rizika povezani s nastankom razderotine pigmentnog epitela mrežnice nakon anti</w:t>
      </w:r>
      <w:r>
        <w:rPr>
          <w:sz w:val="22"/>
          <w:szCs w:val="22"/>
          <w:lang w:val="hr-HR"/>
        </w:rPr>
        <w:noBreakHyphen/>
        <w:t>VEGF terapije zbog vlažnog AMD-a, uključuju veliko i/ili visoko odignuće pigmentnog epitela mrežnice. Kad se započinje terapija lijekom Eylea, potreban je oprez kod bolesnika s ovim čimbenicima rizika za nastanak razderotine pigmentnog epitela mrežnice.</w:t>
      </w:r>
    </w:p>
    <w:p w14:paraId="467294E3"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Liječenje treba obustaviti u bolesnika s regmatogenim odignućem mrežnice ili makularnim rupama 3. ili 4. stupnja.</w:t>
      </w:r>
    </w:p>
    <w:p w14:paraId="34C6A66D"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U slučaju pukotine mrežnice ne smije se primijeniti doza i ne smije se nastaviti s liječenjem sve dok se pukotina adekvatno ne zatvori.</w:t>
      </w:r>
    </w:p>
    <w:p w14:paraId="43EB74E5"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Doza se ne smije primijeniti i ne smije se nastaviti s liječenjem prije sljedećeg planiranog liječenja u slučaju:</w:t>
      </w:r>
    </w:p>
    <w:p w14:paraId="3AF0521A" w14:textId="77777777" w:rsidR="007B5C7B" w:rsidRDefault="00233FD3">
      <w:pPr>
        <w:pStyle w:val="BayerBodyTextFull"/>
        <w:numPr>
          <w:ilvl w:val="1"/>
          <w:numId w:val="8"/>
        </w:numPr>
        <w:suppressAutoHyphens/>
        <w:spacing w:before="0" w:after="0"/>
        <w:rPr>
          <w:sz w:val="22"/>
          <w:szCs w:val="22"/>
          <w:lang w:val="hr-HR"/>
        </w:rPr>
      </w:pPr>
      <w:r>
        <w:rPr>
          <w:sz w:val="22"/>
          <w:szCs w:val="22"/>
          <w:lang w:val="hr-HR"/>
        </w:rPr>
        <w:t xml:space="preserve">slabljenja najbolje korigirane oštrine vida (engl. </w:t>
      </w:r>
      <w:r w:rsidRPr="00233FD3">
        <w:rPr>
          <w:i/>
          <w:sz w:val="22"/>
          <w:szCs w:val="22"/>
          <w:lang w:val="hr-HR"/>
        </w:rPr>
        <w:t>best-corrected visual acuity</w:t>
      </w:r>
      <w:r w:rsidRPr="00233FD3">
        <w:rPr>
          <w:sz w:val="22"/>
          <w:szCs w:val="22"/>
          <w:lang w:val="hr-HR"/>
        </w:rPr>
        <w:t xml:space="preserve">, </w:t>
      </w:r>
      <w:r>
        <w:rPr>
          <w:sz w:val="22"/>
          <w:szCs w:val="22"/>
          <w:lang w:val="hr-HR"/>
        </w:rPr>
        <w:t>BCVA) za ≥ 30 slova u usporedbi sa zadnjim nalazom oštrine vida;</w:t>
      </w:r>
    </w:p>
    <w:p w14:paraId="308A9247" w14:textId="77777777" w:rsidR="007B5C7B" w:rsidRDefault="00233FD3">
      <w:pPr>
        <w:pStyle w:val="BayerBodyTextFull"/>
        <w:numPr>
          <w:ilvl w:val="1"/>
          <w:numId w:val="8"/>
        </w:numPr>
        <w:suppressAutoHyphens/>
        <w:spacing w:before="0" w:after="0"/>
        <w:rPr>
          <w:sz w:val="22"/>
          <w:szCs w:val="22"/>
          <w:lang w:val="hr-HR"/>
        </w:rPr>
      </w:pPr>
      <w:r>
        <w:rPr>
          <w:sz w:val="22"/>
          <w:szCs w:val="22"/>
          <w:lang w:val="hr-HR"/>
        </w:rPr>
        <w:lastRenderedPageBreak/>
        <w:t>subretinalnog krvarenja koje zahvaća sredinu foveje ili, ako je veličina krvarenja ≥ 50%, od ukupne površine lezije.</w:t>
      </w:r>
    </w:p>
    <w:p w14:paraId="4F1A77AC"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Doza se ne smije dati unutar 28 dana prije ili nakon provedene ili planirane intraokularne operacije.</w:t>
      </w:r>
    </w:p>
    <w:p w14:paraId="456DDF12"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Eylea se ne smije primjenjivati u trudnoći osim ako moguća korist nadmašuje mogući rizik za plod (vidjeti dio 4.6).</w:t>
      </w:r>
    </w:p>
    <w:p w14:paraId="23138A5C"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Žene reproduktivne dobi moraju koristiti učinkovitu kontracepciju tijekom liječenja i najmanje 3 mjeseca nakon zadnje intravitrealne injekcije aflibercepta (vidjeti dio 4.6).</w:t>
      </w:r>
    </w:p>
    <w:p w14:paraId="3FAFB693"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Iskustva u bolesnika s ishemijskim CRVO-om i BRVO-om su ograničena. U bolesnika koji pokazuju kliničke znakove ireverzibilnog ishemijskog gubitka funkcije vida liječenje se ne preporučuje.</w:t>
      </w:r>
    </w:p>
    <w:p w14:paraId="52FC065C" w14:textId="77777777" w:rsidR="007B5C7B" w:rsidRDefault="007B5C7B">
      <w:pPr>
        <w:tabs>
          <w:tab w:val="clear" w:pos="567"/>
        </w:tabs>
        <w:spacing w:line="240" w:lineRule="auto"/>
        <w:rPr>
          <w:b/>
          <w:szCs w:val="22"/>
          <w:lang w:val="hr-HR"/>
        </w:rPr>
      </w:pPr>
    </w:p>
    <w:p w14:paraId="298CD2E9" w14:textId="77777777" w:rsidR="007B5C7B" w:rsidRDefault="00233FD3">
      <w:pPr>
        <w:keepNext/>
        <w:tabs>
          <w:tab w:val="clear" w:pos="567"/>
          <w:tab w:val="left" w:pos="426"/>
        </w:tabs>
        <w:spacing w:line="240" w:lineRule="auto"/>
        <w:rPr>
          <w:bCs/>
          <w:szCs w:val="22"/>
          <w:u w:val="single"/>
          <w:lang w:val="hr-HR"/>
        </w:rPr>
      </w:pPr>
      <w:r>
        <w:rPr>
          <w:bCs/>
          <w:szCs w:val="22"/>
          <w:u w:val="single"/>
          <w:lang w:val="hr-HR"/>
        </w:rPr>
        <w:t>Pedijatrijska populacija</w:t>
      </w:r>
    </w:p>
    <w:p w14:paraId="1A84062B" w14:textId="77777777" w:rsidR="007B5C7B" w:rsidRDefault="00233FD3">
      <w:pPr>
        <w:tabs>
          <w:tab w:val="clear" w:pos="567"/>
        </w:tabs>
        <w:spacing w:line="240" w:lineRule="auto"/>
        <w:rPr>
          <w:bCs/>
          <w:szCs w:val="22"/>
          <w:lang w:val="hr-HR"/>
        </w:rPr>
      </w:pPr>
      <w:r>
        <w:rPr>
          <w:bCs/>
          <w:szCs w:val="22"/>
          <w:lang w:val="hr-HR"/>
        </w:rPr>
        <w:t>Upozorenja i mjere opreza za odrasle vrijede i za nedonoščad s ROP</w:t>
      </w:r>
      <w:r>
        <w:rPr>
          <w:bCs/>
          <w:szCs w:val="22"/>
          <w:lang w:val="hr-HR"/>
        </w:rPr>
        <w:noBreakHyphen/>
        <w:t>om. Profil dugoročne sigurnosti u nedonoščadi nije ustanovljen.</w:t>
      </w:r>
    </w:p>
    <w:p w14:paraId="55ED6B13" w14:textId="77777777" w:rsidR="007B5C7B" w:rsidRDefault="007B5C7B">
      <w:pPr>
        <w:tabs>
          <w:tab w:val="clear" w:pos="567"/>
        </w:tabs>
        <w:spacing w:line="240" w:lineRule="auto"/>
        <w:rPr>
          <w:b/>
          <w:szCs w:val="22"/>
          <w:lang w:val="hr-HR"/>
        </w:rPr>
      </w:pPr>
    </w:p>
    <w:p w14:paraId="10318E5F" w14:textId="77777777" w:rsidR="007B5C7B" w:rsidRDefault="00233FD3">
      <w:pPr>
        <w:keepNext/>
        <w:keepLines/>
        <w:tabs>
          <w:tab w:val="clear" w:pos="567"/>
        </w:tabs>
        <w:spacing w:line="240" w:lineRule="auto"/>
        <w:rPr>
          <w:szCs w:val="22"/>
          <w:u w:val="single"/>
          <w:lang w:val="hr-HR"/>
        </w:rPr>
      </w:pPr>
      <w:r>
        <w:rPr>
          <w:szCs w:val="22"/>
          <w:u w:val="single"/>
          <w:lang w:val="hr-HR"/>
        </w:rPr>
        <w:t>Populacije s ograničenim podacima</w:t>
      </w:r>
    </w:p>
    <w:p w14:paraId="582F9D84" w14:textId="77777777" w:rsidR="007B5C7B" w:rsidRDefault="00233FD3">
      <w:pPr>
        <w:keepNext/>
        <w:keepLines/>
        <w:tabs>
          <w:tab w:val="clear" w:pos="567"/>
        </w:tabs>
        <w:spacing w:line="240" w:lineRule="auto"/>
        <w:rPr>
          <w:szCs w:val="22"/>
          <w:lang w:val="hr-HR"/>
        </w:rPr>
      </w:pPr>
      <w:r>
        <w:rPr>
          <w:szCs w:val="22"/>
          <w:lang w:val="hr-HR"/>
        </w:rPr>
        <w:t>Postoji samo ograničeno iskustvo s liječenjem osoba s DME-om zbog šećerne bolesti tipa I ili osoba sa šećernom bolešću i HbA1c iznad 12% ili proliferativnom dijabetičkom retinopatijom.</w:t>
      </w:r>
    </w:p>
    <w:p w14:paraId="35BAA3FA" w14:textId="77777777" w:rsidR="007B5C7B" w:rsidRDefault="00233FD3">
      <w:pPr>
        <w:tabs>
          <w:tab w:val="clear" w:pos="567"/>
        </w:tabs>
        <w:spacing w:line="240" w:lineRule="auto"/>
        <w:rPr>
          <w:szCs w:val="22"/>
          <w:lang w:val="hr-HR"/>
        </w:rPr>
      </w:pPr>
      <w:r>
        <w:rPr>
          <w:szCs w:val="22"/>
          <w:lang w:val="hr-HR"/>
        </w:rPr>
        <w:t xml:space="preserve">Lijek Eylea nije ispitan u bolesnika s aktivnim sistemskim infekcijama ili u bolesnika s istovremeno prisutnim očnim stanjima kao što su odignuće mrežnice ili makularna rupa. Ne postoji ni iskustvo s liječenjem lijekom Eylea bolesnika sa šećernom bolešću i nekontroliranom hipertenzijom. Liječnik treba uzeti u obzir ovaj nedostatak informacija kod liječenja takvih bolesnika. </w:t>
      </w:r>
    </w:p>
    <w:p w14:paraId="54316B30" w14:textId="77777777" w:rsidR="007B5C7B" w:rsidRDefault="007B5C7B">
      <w:pPr>
        <w:tabs>
          <w:tab w:val="clear" w:pos="567"/>
        </w:tabs>
        <w:spacing w:line="240" w:lineRule="auto"/>
        <w:rPr>
          <w:szCs w:val="22"/>
          <w:lang w:val="hr-HR"/>
        </w:rPr>
      </w:pPr>
    </w:p>
    <w:p w14:paraId="06E9E137" w14:textId="77777777" w:rsidR="007B5C7B" w:rsidRDefault="00233FD3">
      <w:pPr>
        <w:tabs>
          <w:tab w:val="clear" w:pos="567"/>
        </w:tabs>
        <w:spacing w:line="240" w:lineRule="auto"/>
        <w:rPr>
          <w:szCs w:val="22"/>
          <w:lang w:val="hr-HR"/>
        </w:rPr>
      </w:pPr>
      <w:r>
        <w:rPr>
          <w:szCs w:val="22"/>
          <w:lang w:val="hr-HR"/>
        </w:rPr>
        <w:t>Kod miopijskog CNV-a nema iskustva s lijekom Eylea u liječenju bolesnika koji nisu azijatskog podrijetla, bolesnika koji su već bili liječeni zbog miopijskog CNV-a i bolesnika s ekstrafovealnim lezijama.</w:t>
      </w:r>
    </w:p>
    <w:p w14:paraId="5571A71D" w14:textId="77777777" w:rsidR="007B5C7B" w:rsidRDefault="007B5C7B">
      <w:pPr>
        <w:tabs>
          <w:tab w:val="clear" w:pos="567"/>
        </w:tabs>
        <w:spacing w:line="240" w:lineRule="auto"/>
        <w:rPr>
          <w:szCs w:val="22"/>
          <w:lang w:val="hr-HR"/>
        </w:rPr>
      </w:pPr>
    </w:p>
    <w:p w14:paraId="0424DCDB" w14:textId="77777777" w:rsidR="007B5C7B" w:rsidRDefault="00233FD3">
      <w:pPr>
        <w:spacing w:line="240" w:lineRule="auto"/>
        <w:rPr>
          <w:u w:val="single"/>
          <w:lang w:val="hr-HR"/>
        </w:rPr>
      </w:pPr>
      <w:r>
        <w:rPr>
          <w:u w:val="single"/>
          <w:lang w:val="hr-HR"/>
        </w:rPr>
        <w:t>Informacije o pomoćnim tvarima</w:t>
      </w:r>
    </w:p>
    <w:p w14:paraId="15395E74" w14:textId="77777777" w:rsidR="007B5C7B" w:rsidRDefault="00233FD3">
      <w:pPr>
        <w:spacing w:line="240" w:lineRule="auto"/>
        <w:rPr>
          <w:lang w:val="hr-HR"/>
        </w:rPr>
      </w:pPr>
      <w:r>
        <w:rPr>
          <w:lang w:val="hr-HR"/>
        </w:rPr>
        <w:t xml:space="preserve">Ovaj lijek sadrži </w:t>
      </w:r>
    </w:p>
    <w:p w14:paraId="54E95803" w14:textId="77777777" w:rsidR="007B5C7B" w:rsidRDefault="00233FD3">
      <w:pPr>
        <w:spacing w:line="240" w:lineRule="auto"/>
        <w:rPr>
          <w:lang w:val="hr-HR"/>
        </w:rPr>
      </w:pPr>
      <w:r>
        <w:rPr>
          <w:lang w:val="hr-HR"/>
        </w:rPr>
        <w:t>-         manje od 1 mmol (23 mg) natrija po dozi, tj. zanemarive količine natrija</w:t>
      </w:r>
    </w:p>
    <w:p w14:paraId="16E25D0F" w14:textId="77777777" w:rsidR="007B5C7B" w:rsidRDefault="00233FD3">
      <w:pPr>
        <w:pStyle w:val="ListParagraph"/>
        <w:numPr>
          <w:ilvl w:val="0"/>
          <w:numId w:val="69"/>
        </w:numPr>
        <w:tabs>
          <w:tab w:val="clear" w:pos="567"/>
        </w:tabs>
        <w:spacing w:line="240" w:lineRule="auto"/>
        <w:ind w:left="567" w:right="-2" w:hanging="567"/>
        <w:rPr>
          <w:szCs w:val="22"/>
        </w:rPr>
      </w:pPr>
      <w:r>
        <w:rPr>
          <w:szCs w:val="22"/>
          <w:lang w:val="hr-HR"/>
        </w:rPr>
        <w:t>0,003 </w:t>
      </w:r>
      <w:r>
        <w:rPr>
          <w:lang w:val="hr-HR"/>
        </w:rPr>
        <w:t>mg polisorbata 20 u jednoj dozi od 0,01 ml ili 0,015 mg polisorbata 20 u jednoj dozi od 0,05 ml, što odgovara 0,3 mg/ml. Polisorbati mogu uzrokovati alergijske reakcije.</w:t>
      </w:r>
    </w:p>
    <w:p w14:paraId="0518C67E" w14:textId="77777777" w:rsidR="007B5C7B" w:rsidRDefault="007B5C7B">
      <w:pPr>
        <w:tabs>
          <w:tab w:val="clear" w:pos="567"/>
        </w:tabs>
        <w:spacing w:line="240" w:lineRule="auto"/>
        <w:ind w:firstLine="562"/>
        <w:rPr>
          <w:szCs w:val="22"/>
          <w:lang w:val="hr-HR"/>
        </w:rPr>
      </w:pPr>
    </w:p>
    <w:p w14:paraId="22839289" w14:textId="77777777" w:rsidR="007B5C7B" w:rsidRDefault="00233FD3">
      <w:pPr>
        <w:keepNext/>
        <w:tabs>
          <w:tab w:val="clear" w:pos="567"/>
        </w:tabs>
        <w:spacing w:line="240" w:lineRule="auto"/>
        <w:ind w:left="567" w:hanging="567"/>
        <w:outlineLvl w:val="2"/>
        <w:rPr>
          <w:szCs w:val="22"/>
          <w:lang w:val="hr-HR"/>
        </w:rPr>
      </w:pPr>
      <w:r>
        <w:rPr>
          <w:b/>
          <w:szCs w:val="22"/>
          <w:lang w:val="hr-HR"/>
        </w:rPr>
        <w:t>4.5</w:t>
      </w:r>
      <w:r>
        <w:rPr>
          <w:b/>
          <w:szCs w:val="22"/>
          <w:lang w:val="hr-HR"/>
        </w:rPr>
        <w:tab/>
        <w:t>Interakcije s drugim lijekovima i drugi oblici interakcija</w:t>
      </w:r>
    </w:p>
    <w:p w14:paraId="2C99658A" w14:textId="77777777" w:rsidR="007B5C7B" w:rsidRDefault="007B5C7B">
      <w:pPr>
        <w:keepNext/>
        <w:tabs>
          <w:tab w:val="clear" w:pos="567"/>
        </w:tabs>
        <w:spacing w:line="240" w:lineRule="auto"/>
        <w:rPr>
          <w:szCs w:val="22"/>
          <w:lang w:val="hr-HR"/>
        </w:rPr>
      </w:pPr>
    </w:p>
    <w:p w14:paraId="13D93BD2" w14:textId="77777777" w:rsidR="007B5C7B" w:rsidRDefault="00233FD3">
      <w:pPr>
        <w:pStyle w:val="BayerBodyTextFull"/>
        <w:keepNext/>
        <w:suppressAutoHyphens/>
        <w:spacing w:before="0" w:after="0"/>
        <w:rPr>
          <w:sz w:val="22"/>
          <w:szCs w:val="22"/>
          <w:lang w:val="hr-HR"/>
        </w:rPr>
      </w:pPr>
      <w:r>
        <w:rPr>
          <w:sz w:val="22"/>
          <w:szCs w:val="22"/>
          <w:lang w:val="hr-HR"/>
        </w:rPr>
        <w:t>Nisu provedena ispitivanja interakcija.</w:t>
      </w:r>
    </w:p>
    <w:p w14:paraId="0FD8B538" w14:textId="77777777" w:rsidR="007B5C7B" w:rsidRDefault="007B5C7B">
      <w:pPr>
        <w:pStyle w:val="BayerBodyTextFull"/>
        <w:suppressAutoHyphens/>
        <w:spacing w:before="0" w:after="0"/>
        <w:rPr>
          <w:sz w:val="22"/>
          <w:szCs w:val="22"/>
          <w:lang w:val="hr-HR"/>
        </w:rPr>
      </w:pPr>
    </w:p>
    <w:p w14:paraId="07ACD53A" w14:textId="77777777" w:rsidR="007B5C7B" w:rsidRDefault="00233FD3">
      <w:pPr>
        <w:pStyle w:val="BayerBodyTextFull"/>
        <w:suppressAutoHyphens/>
        <w:spacing w:before="0" w:after="0"/>
        <w:rPr>
          <w:sz w:val="22"/>
          <w:szCs w:val="22"/>
          <w:lang w:val="hr-HR"/>
        </w:rPr>
      </w:pPr>
      <w:r>
        <w:rPr>
          <w:sz w:val="22"/>
          <w:szCs w:val="22"/>
          <w:lang w:val="hr-HR"/>
        </w:rPr>
        <w:t xml:space="preserve">Dodatna primjena fotodinamske terapije (engl. </w:t>
      </w:r>
      <w:r w:rsidRPr="00233FD3">
        <w:rPr>
          <w:i/>
          <w:sz w:val="22"/>
          <w:szCs w:val="22"/>
          <w:lang w:val="hr-HR"/>
        </w:rPr>
        <w:t>photodynamic therapy</w:t>
      </w:r>
      <w:r w:rsidRPr="00233FD3">
        <w:rPr>
          <w:sz w:val="22"/>
          <w:szCs w:val="22"/>
          <w:lang w:val="hr-HR"/>
        </w:rPr>
        <w:t xml:space="preserve">, </w:t>
      </w:r>
      <w:r>
        <w:rPr>
          <w:sz w:val="22"/>
          <w:szCs w:val="22"/>
          <w:lang w:val="hr-HR"/>
        </w:rPr>
        <w:t>PDT) verteporfinom uz lijek Eylea nije ispitana pa stoga sigurnosni profil nije ustanovljen.</w:t>
      </w:r>
    </w:p>
    <w:p w14:paraId="0C7CC82C" w14:textId="77777777" w:rsidR="007B5C7B" w:rsidRDefault="007B5C7B">
      <w:pPr>
        <w:pStyle w:val="BayerBodyTextFull"/>
        <w:suppressAutoHyphens/>
        <w:spacing w:before="0" w:after="0"/>
        <w:rPr>
          <w:sz w:val="22"/>
          <w:szCs w:val="22"/>
          <w:lang w:val="hr-HR"/>
        </w:rPr>
      </w:pPr>
    </w:p>
    <w:p w14:paraId="2A17F902" w14:textId="77777777" w:rsidR="007B5C7B" w:rsidRDefault="00233FD3">
      <w:pPr>
        <w:keepNext/>
        <w:tabs>
          <w:tab w:val="clear" w:pos="567"/>
        </w:tabs>
        <w:spacing w:line="240" w:lineRule="auto"/>
        <w:rPr>
          <w:bCs/>
          <w:szCs w:val="22"/>
          <w:u w:val="single"/>
          <w:lang w:val="hr-HR"/>
        </w:rPr>
      </w:pPr>
      <w:r>
        <w:rPr>
          <w:bCs/>
          <w:szCs w:val="22"/>
          <w:u w:val="single"/>
          <w:lang w:val="hr-HR"/>
        </w:rPr>
        <w:t>Pedijatrijska populacija</w:t>
      </w:r>
    </w:p>
    <w:p w14:paraId="74B87DF7" w14:textId="77777777" w:rsidR="007B5C7B" w:rsidRDefault="00233FD3">
      <w:pPr>
        <w:pStyle w:val="BayerBodyTextFull"/>
        <w:suppressAutoHyphens/>
        <w:spacing w:before="0" w:after="0"/>
        <w:rPr>
          <w:sz w:val="22"/>
          <w:szCs w:val="22"/>
          <w:lang w:val="hr-HR"/>
        </w:rPr>
      </w:pPr>
      <w:r>
        <w:rPr>
          <w:bCs/>
          <w:sz w:val="22"/>
          <w:szCs w:val="22"/>
          <w:lang w:val="hr-HR"/>
        </w:rPr>
        <w:t>Nisu provedena ispitivanja interakcija.</w:t>
      </w:r>
    </w:p>
    <w:p w14:paraId="64C56E6E" w14:textId="77777777" w:rsidR="007B5C7B" w:rsidRDefault="007B5C7B">
      <w:pPr>
        <w:pStyle w:val="BayerBodyTextFull"/>
        <w:suppressAutoHyphens/>
        <w:spacing w:before="0" w:after="0"/>
        <w:rPr>
          <w:sz w:val="22"/>
          <w:szCs w:val="22"/>
          <w:lang w:val="hr-HR"/>
        </w:rPr>
      </w:pPr>
    </w:p>
    <w:p w14:paraId="052A5BFD" w14:textId="77777777" w:rsidR="007B5C7B" w:rsidRDefault="00233FD3">
      <w:pPr>
        <w:keepNext/>
        <w:keepLines/>
        <w:tabs>
          <w:tab w:val="clear" w:pos="567"/>
        </w:tabs>
        <w:spacing w:line="240" w:lineRule="auto"/>
        <w:ind w:left="567" w:hanging="567"/>
        <w:outlineLvl w:val="2"/>
        <w:rPr>
          <w:b/>
          <w:szCs w:val="22"/>
          <w:lang w:val="hr-HR"/>
        </w:rPr>
      </w:pPr>
      <w:r>
        <w:rPr>
          <w:b/>
          <w:szCs w:val="22"/>
          <w:lang w:val="hr-HR"/>
        </w:rPr>
        <w:t>4.6</w:t>
      </w:r>
      <w:r>
        <w:rPr>
          <w:b/>
          <w:szCs w:val="22"/>
          <w:lang w:val="hr-HR"/>
        </w:rPr>
        <w:tab/>
        <w:t>Plodnost, trudnoća i dojenje</w:t>
      </w:r>
    </w:p>
    <w:p w14:paraId="4517AD36" w14:textId="77777777" w:rsidR="007B5C7B" w:rsidRDefault="007B5C7B">
      <w:pPr>
        <w:pStyle w:val="GlobalBayerBodyText"/>
        <w:keepNext/>
        <w:keepLines/>
        <w:spacing w:before="0" w:after="0"/>
        <w:rPr>
          <w:rFonts w:ascii="Times New Roman" w:hAnsi="Times New Roman"/>
          <w:sz w:val="22"/>
          <w:szCs w:val="22"/>
          <w:lang w:val="hr-HR"/>
        </w:rPr>
      </w:pPr>
    </w:p>
    <w:p w14:paraId="385CC237" w14:textId="77777777" w:rsidR="007B5C7B" w:rsidRDefault="00233FD3">
      <w:pPr>
        <w:pStyle w:val="GlobalBayerBodyText"/>
        <w:keepNext/>
        <w:keepLines/>
        <w:spacing w:before="0" w:after="0"/>
        <w:rPr>
          <w:rFonts w:ascii="Times New Roman" w:hAnsi="Times New Roman"/>
          <w:sz w:val="22"/>
          <w:szCs w:val="22"/>
          <w:u w:val="single"/>
          <w:lang w:val="hr-HR"/>
        </w:rPr>
      </w:pPr>
      <w:r>
        <w:rPr>
          <w:rFonts w:ascii="Times New Roman" w:hAnsi="Times New Roman"/>
          <w:sz w:val="22"/>
          <w:szCs w:val="22"/>
          <w:u w:val="single"/>
          <w:lang w:val="hr-HR"/>
        </w:rPr>
        <w:t>Žene reproduktivne dobi</w:t>
      </w:r>
    </w:p>
    <w:p w14:paraId="59938A66"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Žene reproduktivne dobi moraju koristiti učinkovitu kontracepciju tijekom liječenja i najmanje 3 mjeseca nakon zadnje intravitrealne injekcije aflibercepta (vidjeti dio 4.4).</w:t>
      </w:r>
    </w:p>
    <w:p w14:paraId="0C3163C5" w14:textId="77777777" w:rsidR="007B5C7B" w:rsidRDefault="007B5C7B">
      <w:pPr>
        <w:pStyle w:val="GlobalBayerBodyText"/>
        <w:spacing w:before="0" w:after="0"/>
        <w:rPr>
          <w:rFonts w:ascii="Times New Roman" w:hAnsi="Times New Roman"/>
          <w:sz w:val="22"/>
          <w:szCs w:val="22"/>
          <w:lang w:val="hr-HR"/>
        </w:rPr>
      </w:pPr>
    </w:p>
    <w:p w14:paraId="5DCD2194" w14:textId="77777777" w:rsidR="007B5C7B" w:rsidRDefault="00233FD3">
      <w:pPr>
        <w:pStyle w:val="GlobalBayerBodyText"/>
        <w:keepNext/>
        <w:keepLines/>
        <w:spacing w:before="0" w:after="0"/>
        <w:rPr>
          <w:rFonts w:ascii="Times New Roman" w:hAnsi="Times New Roman"/>
          <w:iCs/>
          <w:color w:val="000000"/>
          <w:sz w:val="22"/>
          <w:szCs w:val="22"/>
          <w:u w:val="single"/>
          <w:lang w:val="hr-HR"/>
        </w:rPr>
      </w:pPr>
      <w:r>
        <w:rPr>
          <w:rFonts w:ascii="Times New Roman" w:hAnsi="Times New Roman"/>
          <w:iCs/>
          <w:color w:val="000000"/>
          <w:sz w:val="22"/>
          <w:szCs w:val="22"/>
          <w:u w:val="single"/>
          <w:lang w:val="hr-HR"/>
        </w:rPr>
        <w:t>Trudnoća</w:t>
      </w:r>
    </w:p>
    <w:p w14:paraId="218E20A1"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Nema podataka o primjeni aflibercepta u trudnica.</w:t>
      </w:r>
    </w:p>
    <w:p w14:paraId="64868F9C"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Ispitivanja na životinjama pokazala su embriofetalnu toksičnost (vidjeti dio 5.3).</w:t>
      </w:r>
    </w:p>
    <w:p w14:paraId="19404CAF" w14:textId="77777777" w:rsidR="007B5C7B" w:rsidRDefault="007B5C7B">
      <w:pPr>
        <w:pStyle w:val="GlobalBayerBodyText"/>
        <w:spacing w:before="0" w:after="0"/>
        <w:rPr>
          <w:rFonts w:ascii="Times New Roman" w:hAnsi="Times New Roman"/>
          <w:sz w:val="22"/>
          <w:szCs w:val="22"/>
          <w:lang w:val="hr-HR"/>
        </w:rPr>
      </w:pPr>
    </w:p>
    <w:p w14:paraId="52CA9676" w14:textId="77777777" w:rsidR="007B5C7B" w:rsidRDefault="00233FD3">
      <w:pPr>
        <w:pStyle w:val="GlobalBayerBodyText"/>
        <w:spacing w:before="0" w:after="0"/>
        <w:rPr>
          <w:rFonts w:ascii="Times New Roman" w:hAnsi="Times New Roman"/>
          <w:b/>
          <w:sz w:val="22"/>
          <w:szCs w:val="22"/>
          <w:lang w:val="hr-HR" w:eastAsia="en-US"/>
        </w:rPr>
      </w:pPr>
      <w:r>
        <w:rPr>
          <w:rFonts w:ascii="Times New Roman" w:hAnsi="Times New Roman"/>
          <w:sz w:val="22"/>
          <w:szCs w:val="22"/>
          <w:lang w:val="hr-HR"/>
        </w:rPr>
        <w:t>Iako je sistemska izloženost nakon primjene u oko vrlo niska, Eylea se ne smije primjenjivati tijekom trudnoće osim ako je moguća korist veća od mogućeg rizika za plod.</w:t>
      </w:r>
    </w:p>
    <w:p w14:paraId="40FB123F" w14:textId="77777777" w:rsidR="007B5C7B" w:rsidRDefault="007B5C7B">
      <w:pPr>
        <w:pStyle w:val="GlobalBayerBodyText"/>
        <w:spacing w:before="0" w:after="0"/>
        <w:rPr>
          <w:rFonts w:ascii="Times New Roman" w:eastAsia="SimSun" w:hAnsi="Times New Roman"/>
          <w:i/>
          <w:sz w:val="22"/>
          <w:szCs w:val="22"/>
          <w:lang w:val="hr-HR"/>
        </w:rPr>
      </w:pPr>
    </w:p>
    <w:p w14:paraId="7AF7CB82" w14:textId="77777777" w:rsidR="007B5C7B" w:rsidRDefault="00233FD3">
      <w:pPr>
        <w:pStyle w:val="GlobalBayerBodyText"/>
        <w:keepNext/>
        <w:keepLines/>
        <w:spacing w:before="0" w:after="0"/>
        <w:rPr>
          <w:rFonts w:ascii="Times New Roman" w:eastAsia="SimSun" w:hAnsi="Times New Roman"/>
          <w:iCs/>
          <w:sz w:val="22"/>
          <w:szCs w:val="22"/>
          <w:u w:val="single"/>
          <w:lang w:val="hr-HR"/>
        </w:rPr>
      </w:pPr>
      <w:r>
        <w:rPr>
          <w:rFonts w:ascii="Times New Roman" w:eastAsia="SimSun" w:hAnsi="Times New Roman"/>
          <w:iCs/>
          <w:sz w:val="22"/>
          <w:szCs w:val="22"/>
          <w:u w:val="single"/>
          <w:lang w:val="hr-HR"/>
        </w:rPr>
        <w:lastRenderedPageBreak/>
        <w:t>Dojenje</w:t>
      </w:r>
    </w:p>
    <w:p w14:paraId="0F472527"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Na temelju vrlo ograničenih podataka u ljudi, aflibercept se može izlučiti u majčino mlijeko u niskim razinama. Aflibercept je velika proteinska molekula te se očekuje da će količina lijeka koju dojenče apsorbira biti minimalna. Učinci aflibercepta na dojenu novorođenčad/dojenčad nisu poznati.</w:t>
      </w:r>
    </w:p>
    <w:p w14:paraId="37690470" w14:textId="77777777" w:rsidR="007B5C7B" w:rsidRDefault="007B5C7B">
      <w:pPr>
        <w:pStyle w:val="GlobalBayerBodyText"/>
        <w:keepNext/>
        <w:keepLines/>
        <w:spacing w:before="0" w:after="0"/>
        <w:rPr>
          <w:rFonts w:ascii="Times New Roman" w:hAnsi="Times New Roman"/>
          <w:sz w:val="22"/>
          <w:szCs w:val="22"/>
          <w:lang w:val="hr-HR" w:eastAsia="en-US"/>
        </w:rPr>
      </w:pPr>
    </w:p>
    <w:p w14:paraId="52DC0A2A"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Kao mjera opreza, dojenje se ne preporučuje tijekom primjene lijeka Eylea.</w:t>
      </w:r>
    </w:p>
    <w:p w14:paraId="5E7EC00D" w14:textId="77777777" w:rsidR="007B5C7B" w:rsidRDefault="007B5C7B">
      <w:pPr>
        <w:pStyle w:val="GlobalBayerBodyText"/>
        <w:spacing w:before="0" w:after="0"/>
        <w:rPr>
          <w:rFonts w:ascii="Times New Roman" w:hAnsi="Times New Roman"/>
          <w:sz w:val="22"/>
          <w:szCs w:val="22"/>
          <w:lang w:val="hr-HR" w:eastAsia="en-US"/>
        </w:rPr>
      </w:pPr>
    </w:p>
    <w:p w14:paraId="3F9AA7E9" w14:textId="77777777" w:rsidR="007B5C7B" w:rsidRDefault="00233FD3">
      <w:pPr>
        <w:pStyle w:val="GlobalBayerBodyText"/>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Plodnost</w:t>
      </w:r>
    </w:p>
    <w:p w14:paraId="2B2872C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Rezultati ispitivanja na životinjama kod visoke sistemske izloženosti pokazuju da aflibercept može narušiti plodnost mužjaka i ženki (vidjeti dio 5.3). Takvi se učinci ne očekuju nakon primjene u oko, kod koje je sistemska izloženost vrlo niska.</w:t>
      </w:r>
    </w:p>
    <w:p w14:paraId="49C83407" w14:textId="77777777" w:rsidR="007B5C7B" w:rsidRDefault="007B5C7B">
      <w:pPr>
        <w:tabs>
          <w:tab w:val="clear" w:pos="567"/>
        </w:tabs>
        <w:rPr>
          <w:szCs w:val="22"/>
          <w:lang w:val="hr-HR"/>
        </w:rPr>
      </w:pPr>
    </w:p>
    <w:p w14:paraId="2080D46D" w14:textId="77777777" w:rsidR="007B5C7B" w:rsidRDefault="00233FD3">
      <w:pPr>
        <w:keepNext/>
        <w:tabs>
          <w:tab w:val="clear" w:pos="567"/>
        </w:tabs>
        <w:spacing w:line="240" w:lineRule="auto"/>
        <w:ind w:left="567" w:hanging="567"/>
        <w:outlineLvl w:val="2"/>
        <w:rPr>
          <w:szCs w:val="22"/>
          <w:lang w:val="hr-HR"/>
        </w:rPr>
      </w:pPr>
      <w:r>
        <w:rPr>
          <w:b/>
          <w:szCs w:val="22"/>
          <w:lang w:val="hr-HR"/>
        </w:rPr>
        <w:t>4.7</w:t>
      </w:r>
      <w:r>
        <w:rPr>
          <w:b/>
          <w:szCs w:val="22"/>
          <w:lang w:val="hr-HR"/>
        </w:rPr>
        <w:tab/>
        <w:t>Utjecaj na sposobnost upravljanja vozilima i rada sa strojevima</w:t>
      </w:r>
    </w:p>
    <w:p w14:paraId="096211F3" w14:textId="77777777" w:rsidR="007B5C7B" w:rsidRDefault="007B5C7B">
      <w:pPr>
        <w:keepNext/>
        <w:tabs>
          <w:tab w:val="clear" w:pos="567"/>
        </w:tabs>
        <w:spacing w:line="240" w:lineRule="auto"/>
        <w:rPr>
          <w:szCs w:val="22"/>
          <w:lang w:val="hr-HR"/>
        </w:rPr>
      </w:pPr>
    </w:p>
    <w:p w14:paraId="12573B2C"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Injekcija lijeka Eylea malo utječe na sposobnost upravljanja vozilima i rada sa strojevima zbog mogućeg privremenog poremećaja vida povezanog s injekcijom ili pregledom oka. Bolesnici ne bi smjeli upravljati vozilima i raditi sa strojevima dok im se dovoljno ne oporavi funkcija vida.</w:t>
      </w:r>
    </w:p>
    <w:p w14:paraId="3785BAB0" w14:textId="77777777" w:rsidR="007B5C7B" w:rsidRDefault="007B5C7B">
      <w:pPr>
        <w:tabs>
          <w:tab w:val="clear" w:pos="567"/>
        </w:tabs>
        <w:spacing w:line="240" w:lineRule="auto"/>
        <w:rPr>
          <w:szCs w:val="22"/>
          <w:lang w:val="hr-HR"/>
        </w:rPr>
      </w:pPr>
    </w:p>
    <w:p w14:paraId="2057B227" w14:textId="77777777" w:rsidR="007B5C7B" w:rsidRDefault="00233FD3">
      <w:pPr>
        <w:keepNext/>
        <w:keepLines/>
        <w:tabs>
          <w:tab w:val="clear" w:pos="567"/>
        </w:tabs>
        <w:spacing w:line="240" w:lineRule="auto"/>
        <w:ind w:left="540" w:hanging="540"/>
        <w:outlineLvl w:val="2"/>
        <w:rPr>
          <w:b/>
          <w:szCs w:val="22"/>
          <w:lang w:val="hr-HR"/>
        </w:rPr>
      </w:pPr>
      <w:r>
        <w:rPr>
          <w:b/>
          <w:szCs w:val="22"/>
          <w:lang w:val="hr-HR"/>
        </w:rPr>
        <w:t>4.8</w:t>
      </w:r>
      <w:r>
        <w:rPr>
          <w:b/>
          <w:szCs w:val="22"/>
          <w:lang w:val="hr-HR"/>
        </w:rPr>
        <w:tab/>
        <w:t>Nuspojave</w:t>
      </w:r>
    </w:p>
    <w:p w14:paraId="5F5A4F31" w14:textId="77777777" w:rsidR="007B5C7B" w:rsidRDefault="007B5C7B">
      <w:pPr>
        <w:keepNext/>
        <w:keepLines/>
        <w:tabs>
          <w:tab w:val="clear" w:pos="567"/>
        </w:tabs>
        <w:spacing w:line="240" w:lineRule="auto"/>
        <w:rPr>
          <w:b/>
          <w:szCs w:val="22"/>
          <w:lang w:val="hr-HR"/>
        </w:rPr>
      </w:pPr>
    </w:p>
    <w:p w14:paraId="269D0084" w14:textId="77777777" w:rsidR="007B5C7B" w:rsidRDefault="00233FD3">
      <w:pPr>
        <w:pStyle w:val="GlobalBayerBodyText"/>
        <w:keepNext/>
        <w:keepLines/>
        <w:spacing w:before="0" w:after="0"/>
        <w:rPr>
          <w:rFonts w:ascii="Times New Roman" w:hAnsi="Times New Roman"/>
          <w:sz w:val="22"/>
          <w:szCs w:val="22"/>
          <w:u w:val="single"/>
          <w:lang w:val="hr-HR"/>
        </w:rPr>
      </w:pPr>
      <w:r>
        <w:rPr>
          <w:rFonts w:ascii="Times New Roman" w:hAnsi="Times New Roman"/>
          <w:sz w:val="22"/>
          <w:szCs w:val="22"/>
          <w:u w:val="single"/>
          <w:lang w:val="hr-HR"/>
        </w:rPr>
        <w:t>Sažetak sigurnosnog profila</w:t>
      </w:r>
    </w:p>
    <w:p w14:paraId="70298923" w14:textId="77777777" w:rsidR="007B5C7B" w:rsidRDefault="007B5C7B">
      <w:pPr>
        <w:pStyle w:val="GlobalBayerBodyText"/>
        <w:keepNext/>
        <w:keepLines/>
        <w:spacing w:before="0" w:after="0"/>
        <w:rPr>
          <w:rFonts w:ascii="Times New Roman" w:hAnsi="Times New Roman"/>
          <w:sz w:val="22"/>
          <w:szCs w:val="22"/>
          <w:lang w:val="hr-HR"/>
        </w:rPr>
      </w:pPr>
    </w:p>
    <w:p w14:paraId="047F04F8"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Ukupno je 3102 bolesnika činilo populaciju za ispitivanje sigurnosti u osam ispitivanja faze III. Od njih je 2501 bolesnik bio liječen preporučenom dozom od 2 mg.</w:t>
      </w:r>
    </w:p>
    <w:p w14:paraId="17EE5E4F" w14:textId="77777777" w:rsidR="007B5C7B" w:rsidRDefault="007B5C7B">
      <w:pPr>
        <w:pStyle w:val="GlobalBayerBodyText"/>
        <w:spacing w:before="0" w:after="0"/>
        <w:rPr>
          <w:rFonts w:ascii="Times New Roman" w:hAnsi="Times New Roman"/>
          <w:sz w:val="22"/>
          <w:szCs w:val="22"/>
          <w:lang w:val="hr-HR"/>
        </w:rPr>
      </w:pPr>
    </w:p>
    <w:p w14:paraId="2EA4C9BA"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Ozbiljne očne nuspojave u ispitivanom oku povezane s postupkom davanja injekcije pojavile su se u manje od 1 na 1900 intravitrealnih injekcija lijeka Eylea, a uključivale su sljepoću, endoftalmitis, odignuće mrežnice, traumatsku kataraktu, kataraktu, krvarenje u staklovinu, odignuće staklovine i povećanje intraokularnog tlaka (vidjeti dio 4.4).</w:t>
      </w:r>
    </w:p>
    <w:p w14:paraId="02DBB3EC" w14:textId="77777777" w:rsidR="007B5C7B" w:rsidRDefault="007B5C7B">
      <w:pPr>
        <w:pStyle w:val="GlobalBayerBodyText"/>
        <w:spacing w:before="0" w:after="0"/>
        <w:rPr>
          <w:rFonts w:ascii="Times New Roman" w:hAnsi="Times New Roman"/>
          <w:sz w:val="22"/>
          <w:szCs w:val="22"/>
          <w:lang w:val="hr-HR"/>
        </w:rPr>
      </w:pPr>
    </w:p>
    <w:p w14:paraId="419225EC"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Najčešće opažene nuspojave (u najmanje 5% bolesnika liječenih lijekom Eylea) bile su konjunktivalno krvarenje (25%), retinalno krvarenje (11%), smanjena oštrina vida (11%), bol u oku (10%), katarakta (8%), povećanje intraokularnog tlaka (8%), odvajanje staklovine (7%) i zamućenja u vidnom polju (7%).</w:t>
      </w:r>
    </w:p>
    <w:p w14:paraId="1EC5A9A1" w14:textId="77777777" w:rsidR="007B5C7B" w:rsidRDefault="007B5C7B">
      <w:pPr>
        <w:pStyle w:val="GlobalBayerBodyText"/>
        <w:spacing w:before="0" w:after="0"/>
        <w:rPr>
          <w:rFonts w:ascii="Times New Roman" w:hAnsi="Times New Roman"/>
          <w:sz w:val="22"/>
          <w:szCs w:val="22"/>
          <w:u w:val="single"/>
          <w:lang w:val="hr-HR"/>
        </w:rPr>
      </w:pPr>
    </w:p>
    <w:p w14:paraId="20093645"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t>Tablični popis nuspojava</w:t>
      </w:r>
    </w:p>
    <w:p w14:paraId="1C73B20F" w14:textId="77777777" w:rsidR="007B5C7B" w:rsidRDefault="007B5C7B">
      <w:pPr>
        <w:pStyle w:val="GlobalBayerBodyText"/>
        <w:keepNext/>
        <w:spacing w:before="0" w:after="0"/>
        <w:rPr>
          <w:rFonts w:ascii="Times New Roman" w:hAnsi="Times New Roman"/>
          <w:sz w:val="22"/>
          <w:szCs w:val="22"/>
          <w:u w:val="single"/>
          <w:lang w:val="hr-HR"/>
        </w:rPr>
      </w:pPr>
    </w:p>
    <w:p w14:paraId="1D82BDBF"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 xml:space="preserve">Niže opisani podaci o sigurnosti primjene uključuju sve nuspojave iz osam ispitivanja faze III u indikacijama vlažnog AMD-a, CRVO-a, BRVO-a, DME-a i miopijskog CNV-a s razumnom mogućnošću da su uzročno-posljedično povezane s postupkom davanja injekcije ili lijekom. </w:t>
      </w:r>
    </w:p>
    <w:p w14:paraId="3BB60920" w14:textId="77777777" w:rsidR="007B5C7B" w:rsidRDefault="007B5C7B">
      <w:pPr>
        <w:pStyle w:val="GlobalBayerBodyText"/>
        <w:spacing w:before="0" w:after="0"/>
        <w:rPr>
          <w:rFonts w:ascii="Times New Roman" w:hAnsi="Times New Roman"/>
          <w:b/>
          <w:sz w:val="22"/>
          <w:szCs w:val="22"/>
          <w:lang w:val="hr-HR"/>
        </w:rPr>
      </w:pPr>
    </w:p>
    <w:p w14:paraId="5188E81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Nuspojave su navedene prema klasifikaciji organskih sustava i učestalosti na sljedeći način:</w:t>
      </w:r>
    </w:p>
    <w:p w14:paraId="0C3BAD0B" w14:textId="77777777" w:rsidR="007B5C7B" w:rsidRDefault="007B5C7B">
      <w:pPr>
        <w:pStyle w:val="GlobalBayerBodyText"/>
        <w:spacing w:before="0" w:after="0"/>
        <w:rPr>
          <w:rFonts w:ascii="Times New Roman" w:hAnsi="Times New Roman"/>
          <w:sz w:val="22"/>
          <w:szCs w:val="22"/>
          <w:lang w:val="hr-HR"/>
        </w:rPr>
      </w:pPr>
    </w:p>
    <w:p w14:paraId="686A42C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vrlo često (≥ 1/10), često (≥ 1/100 i &lt; 1/10), manje često (≥ 1/1000 i &lt; 1/100), rijetko (</w:t>
      </w:r>
      <w:r>
        <w:rPr>
          <w:rFonts w:ascii="Times New Roman" w:hAnsi="Times New Roman"/>
          <w:sz w:val="22"/>
          <w:szCs w:val="22"/>
          <w:lang w:val="hr-HR"/>
        </w:rPr>
        <w:sym w:font="Symbol" w:char="F0B3"/>
      </w:r>
      <w:r>
        <w:rPr>
          <w:rFonts w:ascii="Times New Roman" w:hAnsi="Times New Roman"/>
          <w:sz w:val="22"/>
          <w:szCs w:val="22"/>
          <w:lang w:val="hr-HR"/>
        </w:rPr>
        <w:t> 1/10 000 i &lt; 1/1000 bolesnika), nepoznato (ne može se procijeniti iz dostupnih podataka).</w:t>
      </w:r>
    </w:p>
    <w:p w14:paraId="4F91C16F" w14:textId="77777777" w:rsidR="007B5C7B" w:rsidRDefault="007B5C7B">
      <w:pPr>
        <w:pStyle w:val="GlobalBayerBodyText"/>
        <w:spacing w:before="0" w:after="0"/>
        <w:rPr>
          <w:rFonts w:ascii="Times New Roman" w:hAnsi="Times New Roman"/>
          <w:sz w:val="22"/>
          <w:szCs w:val="22"/>
          <w:lang w:val="hr-HR"/>
        </w:rPr>
      </w:pPr>
    </w:p>
    <w:p w14:paraId="25B6AF0B" w14:textId="77777777" w:rsidR="007B5C7B" w:rsidRDefault="00233FD3">
      <w:pPr>
        <w:pStyle w:val="Caption"/>
        <w:tabs>
          <w:tab w:val="left" w:pos="1134"/>
        </w:tabs>
        <w:spacing w:before="0" w:after="0"/>
        <w:ind w:left="0"/>
        <w:rPr>
          <w:b w:val="0"/>
          <w:szCs w:val="24"/>
          <w:lang w:val="hr-HR"/>
        </w:rPr>
      </w:pPr>
      <w:r>
        <w:rPr>
          <w:b w:val="0"/>
          <w:szCs w:val="24"/>
          <w:lang w:val="hr-HR"/>
        </w:rPr>
        <w:t>Unutar svake skupine učestalosti, nuspojave su prikazane slijedom prema sve manjoj ozbiljnosti.</w:t>
      </w:r>
    </w:p>
    <w:p w14:paraId="6C660C2A" w14:textId="77777777" w:rsidR="007B5C7B" w:rsidRDefault="007B5C7B">
      <w:pPr>
        <w:spacing w:line="240" w:lineRule="auto"/>
        <w:rPr>
          <w:lang w:val="hr-HR"/>
        </w:rPr>
      </w:pPr>
    </w:p>
    <w:p w14:paraId="21ED98ED" w14:textId="77777777" w:rsidR="007B5C7B" w:rsidRDefault="00233FD3">
      <w:pPr>
        <w:pStyle w:val="Caption"/>
        <w:tabs>
          <w:tab w:val="left" w:pos="1134"/>
        </w:tabs>
        <w:spacing w:before="0" w:after="0" w:line="260" w:lineRule="exact"/>
        <w:ind w:left="0"/>
        <w:rPr>
          <w:b w:val="0"/>
          <w:lang w:val="hr-HR"/>
        </w:rPr>
      </w:pPr>
      <w:r>
        <w:rPr>
          <w:szCs w:val="24"/>
          <w:lang w:val="hr-HR"/>
        </w:rPr>
        <w:t xml:space="preserve">Tablica 1: </w:t>
      </w:r>
      <w:r>
        <w:rPr>
          <w:szCs w:val="24"/>
          <w:lang w:val="hr-HR"/>
        </w:rPr>
        <w:tab/>
      </w:r>
      <w:r>
        <w:rPr>
          <w:b w:val="0"/>
          <w:szCs w:val="24"/>
          <w:lang w:val="hr-HR"/>
        </w:rPr>
        <w:t>Sve n</w:t>
      </w:r>
      <w:r>
        <w:rPr>
          <w:b w:val="0"/>
          <w:lang w:val="hr-HR"/>
        </w:rPr>
        <w:t>uspojave koje su se pojavile tijekom liječenja zabilježene u bolesnika u ispitivanjima faze III (objedinjeni podaci iz ispitivanja faze III u indikacijama vlažnog AMD-a, CRVO-a, BRVO-a, DME-a i miopijskog CNV-a) ili tijekom praćenja nakon stavljanja lijeka u promet</w:t>
      </w:r>
    </w:p>
    <w:p w14:paraId="331084B4" w14:textId="77777777" w:rsidR="007B5C7B" w:rsidRDefault="007B5C7B">
      <w:pPr>
        <w:rPr>
          <w:lang w:val="hr-HR"/>
        </w:rPr>
      </w:pPr>
    </w:p>
    <w:tbl>
      <w:tblPr>
        <w:tblStyle w:val="TableGrid"/>
        <w:tblW w:w="9072" w:type="dxa"/>
        <w:tblInd w:w="-5" w:type="dxa"/>
        <w:tblLook w:val="04A0" w:firstRow="1" w:lastRow="0" w:firstColumn="1" w:lastColumn="0" w:noHBand="0" w:noVBand="1"/>
      </w:tblPr>
      <w:tblGrid>
        <w:gridCol w:w="2694"/>
        <w:gridCol w:w="1559"/>
        <w:gridCol w:w="4819"/>
      </w:tblGrid>
      <w:tr w:rsidR="007B5C7B" w14:paraId="3EB0C8C4" w14:textId="77777777">
        <w:trPr>
          <w:trHeight w:val="283"/>
        </w:trPr>
        <w:tc>
          <w:tcPr>
            <w:tcW w:w="2694" w:type="dxa"/>
            <w:vAlign w:val="center"/>
          </w:tcPr>
          <w:p w14:paraId="1BBFC79B" w14:textId="77777777" w:rsidR="007B5C7B" w:rsidRDefault="00233FD3">
            <w:pPr>
              <w:pStyle w:val="BayerBodyTextFull"/>
              <w:tabs>
                <w:tab w:val="left" w:pos="360"/>
              </w:tabs>
              <w:spacing w:before="0" w:after="0"/>
              <w:rPr>
                <w:b/>
                <w:sz w:val="22"/>
                <w:szCs w:val="22"/>
                <w:lang w:val="en-GB"/>
              </w:rPr>
            </w:pPr>
            <w:r>
              <w:rPr>
                <w:b/>
                <w:sz w:val="22"/>
                <w:szCs w:val="22"/>
                <w:lang w:val="hr-HR"/>
              </w:rPr>
              <w:t>Klasifikacija organskih sustava</w:t>
            </w:r>
          </w:p>
        </w:tc>
        <w:tc>
          <w:tcPr>
            <w:tcW w:w="1559" w:type="dxa"/>
            <w:vAlign w:val="center"/>
          </w:tcPr>
          <w:p w14:paraId="27595376" w14:textId="77777777" w:rsidR="007B5C7B" w:rsidRDefault="00233FD3">
            <w:pPr>
              <w:pStyle w:val="BayerBodyTextFull"/>
              <w:tabs>
                <w:tab w:val="left" w:pos="360"/>
              </w:tabs>
              <w:spacing w:before="0" w:after="0"/>
              <w:rPr>
                <w:b/>
                <w:sz w:val="22"/>
                <w:szCs w:val="22"/>
                <w:lang w:val="en-GB"/>
              </w:rPr>
            </w:pPr>
            <w:r>
              <w:rPr>
                <w:b/>
                <w:sz w:val="22"/>
                <w:szCs w:val="22"/>
                <w:lang w:val="en-GB"/>
              </w:rPr>
              <w:t xml:space="preserve">Učestalost </w:t>
            </w:r>
          </w:p>
        </w:tc>
        <w:tc>
          <w:tcPr>
            <w:tcW w:w="4819" w:type="dxa"/>
            <w:vAlign w:val="center"/>
          </w:tcPr>
          <w:p w14:paraId="28E39AA7" w14:textId="77777777" w:rsidR="007B5C7B" w:rsidRDefault="00233FD3">
            <w:pPr>
              <w:pStyle w:val="BayerBodyTextFull"/>
              <w:tabs>
                <w:tab w:val="left" w:pos="360"/>
              </w:tabs>
              <w:spacing w:before="0" w:after="0"/>
              <w:rPr>
                <w:b/>
                <w:sz w:val="22"/>
                <w:szCs w:val="22"/>
                <w:lang w:val="en-GB"/>
              </w:rPr>
            </w:pPr>
            <w:r>
              <w:rPr>
                <w:b/>
                <w:sz w:val="22"/>
                <w:szCs w:val="22"/>
                <w:lang w:val="en-GB"/>
              </w:rPr>
              <w:t xml:space="preserve">Nuspojava </w:t>
            </w:r>
          </w:p>
        </w:tc>
      </w:tr>
      <w:tr w:rsidR="007B5C7B" w14:paraId="56F51ADC" w14:textId="77777777">
        <w:trPr>
          <w:trHeight w:val="283"/>
        </w:trPr>
        <w:tc>
          <w:tcPr>
            <w:tcW w:w="2694" w:type="dxa"/>
            <w:vAlign w:val="center"/>
          </w:tcPr>
          <w:p w14:paraId="1F12E7B7" w14:textId="77777777" w:rsidR="007B5C7B" w:rsidRDefault="00233FD3">
            <w:pPr>
              <w:pStyle w:val="BayerBodyTextFull"/>
              <w:tabs>
                <w:tab w:val="left" w:pos="360"/>
              </w:tabs>
              <w:spacing w:before="0" w:after="0"/>
              <w:rPr>
                <w:sz w:val="22"/>
                <w:szCs w:val="22"/>
                <w:lang w:val="en-GB"/>
              </w:rPr>
            </w:pPr>
            <w:r>
              <w:rPr>
                <w:b/>
                <w:sz w:val="22"/>
                <w:szCs w:val="22"/>
                <w:lang w:val="hr-HR"/>
              </w:rPr>
              <w:t>Poremećaji imunološkog sustava</w:t>
            </w:r>
          </w:p>
        </w:tc>
        <w:tc>
          <w:tcPr>
            <w:tcW w:w="1559" w:type="dxa"/>
            <w:vAlign w:val="center"/>
          </w:tcPr>
          <w:p w14:paraId="33500929" w14:textId="77777777" w:rsidR="007B5C7B" w:rsidRDefault="00233FD3">
            <w:pPr>
              <w:pStyle w:val="BayerBodyTextFull"/>
              <w:tabs>
                <w:tab w:val="left" w:pos="360"/>
              </w:tabs>
              <w:spacing w:before="0" w:after="0"/>
              <w:rPr>
                <w:bCs/>
                <w:sz w:val="22"/>
                <w:szCs w:val="22"/>
                <w:lang w:val="en-GB"/>
              </w:rPr>
            </w:pPr>
            <w:r>
              <w:rPr>
                <w:bCs/>
                <w:sz w:val="22"/>
                <w:szCs w:val="22"/>
                <w:lang w:val="hr-HR"/>
              </w:rPr>
              <w:t>manje često</w:t>
            </w:r>
          </w:p>
        </w:tc>
        <w:tc>
          <w:tcPr>
            <w:tcW w:w="4819" w:type="dxa"/>
            <w:vAlign w:val="center"/>
          </w:tcPr>
          <w:p w14:paraId="207C2DC8" w14:textId="77777777" w:rsidR="007B5C7B" w:rsidRDefault="00233FD3">
            <w:pPr>
              <w:pStyle w:val="BayerBodyTextFull"/>
              <w:tabs>
                <w:tab w:val="left" w:pos="360"/>
              </w:tabs>
              <w:spacing w:before="0" w:after="0"/>
              <w:rPr>
                <w:sz w:val="22"/>
                <w:szCs w:val="22"/>
                <w:lang w:val="en-GB"/>
              </w:rPr>
            </w:pPr>
            <w:r>
              <w:rPr>
                <w:sz w:val="22"/>
                <w:szCs w:val="22"/>
                <w:lang w:val="en-GB"/>
              </w:rPr>
              <w:t>preosjetljivost***</w:t>
            </w:r>
          </w:p>
        </w:tc>
      </w:tr>
      <w:tr w:rsidR="007B5C7B" w14:paraId="1AE2269E" w14:textId="77777777">
        <w:tc>
          <w:tcPr>
            <w:tcW w:w="2694" w:type="dxa"/>
            <w:vMerge w:val="restart"/>
          </w:tcPr>
          <w:p w14:paraId="14145586" w14:textId="77777777" w:rsidR="007B5C7B" w:rsidRDefault="00233FD3">
            <w:pPr>
              <w:pStyle w:val="BayerBodyTextFull"/>
              <w:tabs>
                <w:tab w:val="left" w:pos="360"/>
              </w:tabs>
              <w:spacing w:before="0" w:after="0"/>
              <w:rPr>
                <w:sz w:val="22"/>
                <w:szCs w:val="22"/>
                <w:lang w:val="en-GB"/>
              </w:rPr>
            </w:pPr>
            <w:r>
              <w:rPr>
                <w:b/>
                <w:sz w:val="22"/>
                <w:szCs w:val="22"/>
                <w:lang w:val="hr-HR"/>
              </w:rPr>
              <w:lastRenderedPageBreak/>
              <w:t>Poremećaji oka</w:t>
            </w:r>
          </w:p>
        </w:tc>
        <w:tc>
          <w:tcPr>
            <w:tcW w:w="1559" w:type="dxa"/>
          </w:tcPr>
          <w:p w14:paraId="6B21A2DC" w14:textId="77777777" w:rsidR="007B5C7B" w:rsidRDefault="00233FD3">
            <w:pPr>
              <w:pStyle w:val="BayerBodyTextFull"/>
              <w:tabs>
                <w:tab w:val="left" w:pos="360"/>
              </w:tabs>
              <w:spacing w:before="0" w:after="0"/>
              <w:rPr>
                <w:bCs/>
                <w:sz w:val="22"/>
                <w:szCs w:val="22"/>
                <w:lang w:val="en-GB"/>
              </w:rPr>
            </w:pPr>
            <w:r>
              <w:rPr>
                <w:bCs/>
                <w:sz w:val="22"/>
                <w:szCs w:val="22"/>
                <w:lang w:val="hr-HR"/>
              </w:rPr>
              <w:t>vrlo često</w:t>
            </w:r>
          </w:p>
        </w:tc>
        <w:tc>
          <w:tcPr>
            <w:tcW w:w="4819" w:type="dxa"/>
          </w:tcPr>
          <w:p w14:paraId="0471C012" w14:textId="77777777" w:rsidR="007B5C7B" w:rsidRDefault="00233FD3">
            <w:pPr>
              <w:pStyle w:val="GlobalBayerBodyText"/>
              <w:keepNext/>
              <w:keepLines/>
              <w:spacing w:before="0" w:after="40"/>
              <w:ind w:right="-147"/>
              <w:rPr>
                <w:rFonts w:ascii="Times New Roman" w:hAnsi="Times New Roman"/>
                <w:sz w:val="22"/>
                <w:szCs w:val="22"/>
                <w:lang w:val="hr-HR"/>
              </w:rPr>
            </w:pPr>
            <w:r>
              <w:rPr>
                <w:rFonts w:ascii="Times New Roman" w:hAnsi="Times New Roman"/>
                <w:sz w:val="22"/>
                <w:szCs w:val="22"/>
                <w:lang w:val="hr-HR"/>
              </w:rPr>
              <w:t>smanjena oštrina vida, retinalno krvarenje, konjunktivalno krvarenje, bol u oku</w:t>
            </w:r>
          </w:p>
        </w:tc>
      </w:tr>
      <w:tr w:rsidR="007B5C7B" w14:paraId="67CA8EC9" w14:textId="77777777">
        <w:tc>
          <w:tcPr>
            <w:tcW w:w="2694" w:type="dxa"/>
            <w:vMerge/>
          </w:tcPr>
          <w:p w14:paraId="70F03816" w14:textId="77777777" w:rsidR="007B5C7B" w:rsidRDefault="007B5C7B">
            <w:pPr>
              <w:pStyle w:val="BayerBodyTextFull"/>
              <w:tabs>
                <w:tab w:val="left" w:pos="360"/>
              </w:tabs>
              <w:spacing w:before="0" w:after="0"/>
              <w:rPr>
                <w:sz w:val="22"/>
                <w:szCs w:val="22"/>
                <w:lang w:val="en-GB"/>
              </w:rPr>
            </w:pPr>
          </w:p>
        </w:tc>
        <w:tc>
          <w:tcPr>
            <w:tcW w:w="1559" w:type="dxa"/>
          </w:tcPr>
          <w:p w14:paraId="4AA4A924" w14:textId="77777777" w:rsidR="007B5C7B" w:rsidRDefault="00233FD3">
            <w:pPr>
              <w:pStyle w:val="BayerBodyTextFull"/>
              <w:tabs>
                <w:tab w:val="left" w:pos="360"/>
              </w:tabs>
              <w:spacing w:before="0" w:after="0"/>
              <w:rPr>
                <w:sz w:val="22"/>
                <w:szCs w:val="22"/>
                <w:lang w:val="en-GB"/>
              </w:rPr>
            </w:pPr>
            <w:r>
              <w:rPr>
                <w:sz w:val="22"/>
                <w:szCs w:val="22"/>
                <w:lang w:val="en-GB"/>
              </w:rPr>
              <w:t>često</w:t>
            </w:r>
          </w:p>
        </w:tc>
        <w:tc>
          <w:tcPr>
            <w:tcW w:w="4819" w:type="dxa"/>
          </w:tcPr>
          <w:p w14:paraId="29F99B61" w14:textId="77777777" w:rsidR="007B5C7B" w:rsidRDefault="00233FD3">
            <w:pPr>
              <w:pStyle w:val="GlobalBayerBodyText"/>
              <w:keepNext/>
              <w:keepLines/>
              <w:spacing w:before="40" w:after="0"/>
              <w:ind w:right="-147"/>
              <w:rPr>
                <w:rFonts w:ascii="Times New Roman" w:hAnsi="Times New Roman"/>
                <w:sz w:val="22"/>
                <w:szCs w:val="22"/>
                <w:lang w:val="hr-HR"/>
              </w:rPr>
            </w:pPr>
            <w:r>
              <w:rPr>
                <w:rFonts w:ascii="Times New Roman" w:hAnsi="Times New Roman"/>
                <w:sz w:val="22"/>
                <w:szCs w:val="22"/>
                <w:lang w:val="hr-HR"/>
              </w:rPr>
              <w:t>razderotina pigmentnog epitela mrežnice*, odignuće  pigmentnog epitela mrežnice, degeneracija mrežnice, krvarenje u staklovinu, katarakta, kortikalna katarakta, nuklearna katarakta, supkapsularna katarakta, erozija rožnice, abrazija rožnice, povišen intraokularni tlak, zamagljen vid, zamućenja u vidnom polju, odvajanje staklovine, bol na mjestu injekcije, osjećaj stranog tijela u oku, pojačana lakrimacija, edem vjeđe, krvarenje na mjestu injekcije, točkasti keratitis, hiperemija spojnice, hiperemija oka</w:t>
            </w:r>
          </w:p>
        </w:tc>
      </w:tr>
      <w:tr w:rsidR="007B5C7B" w:rsidRPr="00233FD3" w14:paraId="65097E3A" w14:textId="77777777">
        <w:tc>
          <w:tcPr>
            <w:tcW w:w="2694" w:type="dxa"/>
            <w:vMerge/>
          </w:tcPr>
          <w:p w14:paraId="60D497D9" w14:textId="77777777" w:rsidR="007B5C7B" w:rsidRPr="00233FD3" w:rsidRDefault="007B5C7B">
            <w:pPr>
              <w:pStyle w:val="BayerBodyTextFull"/>
              <w:tabs>
                <w:tab w:val="left" w:pos="360"/>
              </w:tabs>
              <w:spacing w:before="0" w:after="0"/>
              <w:rPr>
                <w:sz w:val="22"/>
                <w:szCs w:val="22"/>
                <w:lang w:val="en-GB"/>
              </w:rPr>
            </w:pPr>
          </w:p>
        </w:tc>
        <w:tc>
          <w:tcPr>
            <w:tcW w:w="1559" w:type="dxa"/>
          </w:tcPr>
          <w:p w14:paraId="56D25013" w14:textId="77777777" w:rsidR="007B5C7B" w:rsidRDefault="00233FD3">
            <w:pPr>
              <w:pStyle w:val="BayerBodyTextFull"/>
              <w:tabs>
                <w:tab w:val="left" w:pos="360"/>
              </w:tabs>
              <w:spacing w:before="0" w:after="0"/>
              <w:rPr>
                <w:sz w:val="22"/>
                <w:szCs w:val="22"/>
                <w:lang w:val="pt-PT"/>
              </w:rPr>
            </w:pPr>
            <w:r>
              <w:rPr>
                <w:sz w:val="22"/>
                <w:szCs w:val="22"/>
                <w:lang w:val="pt-PT"/>
              </w:rPr>
              <w:t>manje često</w:t>
            </w:r>
          </w:p>
        </w:tc>
        <w:tc>
          <w:tcPr>
            <w:tcW w:w="4819" w:type="dxa"/>
          </w:tcPr>
          <w:p w14:paraId="5D56C67C" w14:textId="77777777" w:rsidR="007B5C7B" w:rsidRDefault="00233FD3">
            <w:pPr>
              <w:pStyle w:val="GlobalBayerBodyText"/>
              <w:keepNext/>
              <w:keepLines/>
              <w:spacing w:before="40" w:after="40"/>
              <w:rPr>
                <w:rFonts w:ascii="Times New Roman" w:hAnsi="Times New Roman"/>
                <w:sz w:val="22"/>
                <w:szCs w:val="22"/>
                <w:lang w:val="hr-HR"/>
              </w:rPr>
            </w:pPr>
            <w:r>
              <w:rPr>
                <w:rFonts w:ascii="Times New Roman" w:hAnsi="Times New Roman"/>
                <w:sz w:val="22"/>
                <w:szCs w:val="22"/>
                <w:lang w:val="hr-HR"/>
              </w:rPr>
              <w:t>endoftalmitis**, odignuće mrežnice, razderotina mrežnice, iritis, uveitis, iridociklitis, opaciteti leće, defekt epitela rožnice, iritacija mjesta injekcije, poremećen osjet u oku, iritacija vjeđe, rasplamsavanje upale prednje očne komore, edem rožnice</w:t>
            </w:r>
          </w:p>
        </w:tc>
      </w:tr>
      <w:tr w:rsidR="007B5C7B" w:rsidRPr="00233FD3" w14:paraId="3CCED83A" w14:textId="77777777">
        <w:trPr>
          <w:trHeight w:val="283"/>
        </w:trPr>
        <w:tc>
          <w:tcPr>
            <w:tcW w:w="2694" w:type="dxa"/>
            <w:vMerge/>
          </w:tcPr>
          <w:p w14:paraId="383C6896" w14:textId="77777777" w:rsidR="007B5C7B" w:rsidRDefault="007B5C7B">
            <w:pPr>
              <w:pStyle w:val="BayerBodyTextFull"/>
              <w:tabs>
                <w:tab w:val="left" w:pos="360"/>
              </w:tabs>
              <w:spacing w:before="0" w:after="0"/>
              <w:rPr>
                <w:sz w:val="22"/>
                <w:szCs w:val="22"/>
                <w:lang w:val="pt-PT"/>
              </w:rPr>
            </w:pPr>
          </w:p>
        </w:tc>
        <w:tc>
          <w:tcPr>
            <w:tcW w:w="1559" w:type="dxa"/>
            <w:vAlign w:val="center"/>
          </w:tcPr>
          <w:p w14:paraId="00852374" w14:textId="77777777" w:rsidR="007B5C7B" w:rsidRDefault="00233FD3">
            <w:pPr>
              <w:pStyle w:val="BayerBodyTextFull"/>
              <w:tabs>
                <w:tab w:val="left" w:pos="360"/>
              </w:tabs>
              <w:spacing w:before="0" w:after="0"/>
              <w:rPr>
                <w:sz w:val="22"/>
                <w:szCs w:val="22"/>
                <w:lang w:val="pt-PT"/>
              </w:rPr>
            </w:pPr>
            <w:r>
              <w:rPr>
                <w:sz w:val="22"/>
                <w:szCs w:val="22"/>
                <w:lang w:val="pt-PT"/>
              </w:rPr>
              <w:t>rijetko</w:t>
            </w:r>
          </w:p>
        </w:tc>
        <w:tc>
          <w:tcPr>
            <w:tcW w:w="4819" w:type="dxa"/>
            <w:vAlign w:val="center"/>
          </w:tcPr>
          <w:p w14:paraId="0EADCE45" w14:textId="77777777" w:rsidR="007B5C7B" w:rsidRDefault="00233FD3">
            <w:pPr>
              <w:pStyle w:val="GlobalBayerBodyText"/>
              <w:keepNext/>
              <w:keepLines/>
              <w:spacing w:before="40" w:after="0"/>
              <w:ind w:right="-147"/>
              <w:rPr>
                <w:rFonts w:ascii="Times New Roman" w:hAnsi="Times New Roman"/>
                <w:sz w:val="22"/>
                <w:szCs w:val="22"/>
                <w:lang w:val="hr-HR"/>
              </w:rPr>
            </w:pPr>
            <w:r>
              <w:rPr>
                <w:rFonts w:ascii="Times New Roman" w:hAnsi="Times New Roman"/>
                <w:sz w:val="22"/>
                <w:szCs w:val="22"/>
                <w:lang w:val="hr-HR"/>
              </w:rPr>
              <w:t>sljepoća, traumatska katarakta, vitritis, hipopion</w:t>
            </w:r>
          </w:p>
        </w:tc>
      </w:tr>
      <w:tr w:rsidR="007B5C7B" w14:paraId="72197749" w14:textId="77777777">
        <w:trPr>
          <w:trHeight w:val="283"/>
        </w:trPr>
        <w:tc>
          <w:tcPr>
            <w:tcW w:w="2694" w:type="dxa"/>
            <w:vMerge/>
          </w:tcPr>
          <w:p w14:paraId="664A0006" w14:textId="77777777" w:rsidR="007B5C7B" w:rsidRPr="00233FD3" w:rsidRDefault="007B5C7B">
            <w:pPr>
              <w:pStyle w:val="BayerBodyTextFull"/>
              <w:tabs>
                <w:tab w:val="left" w:pos="360"/>
              </w:tabs>
              <w:spacing w:before="0" w:after="0"/>
              <w:rPr>
                <w:sz w:val="22"/>
                <w:szCs w:val="22"/>
                <w:lang w:val="fi-FI"/>
              </w:rPr>
            </w:pPr>
          </w:p>
        </w:tc>
        <w:tc>
          <w:tcPr>
            <w:tcW w:w="1559" w:type="dxa"/>
            <w:vAlign w:val="center"/>
          </w:tcPr>
          <w:p w14:paraId="3FEFCB55" w14:textId="77777777" w:rsidR="007B5C7B" w:rsidRDefault="00233FD3">
            <w:pPr>
              <w:pStyle w:val="BayerBodyTextFull"/>
              <w:tabs>
                <w:tab w:val="left" w:pos="360"/>
              </w:tabs>
              <w:spacing w:before="0" w:after="0"/>
              <w:rPr>
                <w:sz w:val="22"/>
                <w:szCs w:val="22"/>
                <w:lang w:val="pt-PT"/>
              </w:rPr>
            </w:pPr>
            <w:r>
              <w:rPr>
                <w:sz w:val="22"/>
                <w:szCs w:val="22"/>
                <w:lang w:val="pt-PT"/>
              </w:rPr>
              <w:t xml:space="preserve">nepoznato </w:t>
            </w:r>
          </w:p>
        </w:tc>
        <w:tc>
          <w:tcPr>
            <w:tcW w:w="4819" w:type="dxa"/>
            <w:vAlign w:val="center"/>
          </w:tcPr>
          <w:p w14:paraId="6D585DF5" w14:textId="77777777" w:rsidR="007B5C7B" w:rsidRDefault="00233FD3">
            <w:pPr>
              <w:pStyle w:val="BayerBodyTextFull"/>
              <w:tabs>
                <w:tab w:val="left" w:pos="360"/>
              </w:tabs>
              <w:spacing w:before="0" w:after="0"/>
              <w:rPr>
                <w:sz w:val="22"/>
                <w:szCs w:val="22"/>
                <w:lang w:val="pt-PT"/>
              </w:rPr>
            </w:pPr>
            <w:r>
              <w:rPr>
                <w:sz w:val="22"/>
                <w:szCs w:val="22"/>
                <w:lang w:val="pt-PT"/>
              </w:rPr>
              <w:t>skleritis****</w:t>
            </w:r>
          </w:p>
        </w:tc>
      </w:tr>
    </w:tbl>
    <w:p w14:paraId="56023251"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Stanja za koja se zna da su povezana s vlažnim AMD</w:t>
      </w:r>
      <w:r>
        <w:rPr>
          <w:sz w:val="20"/>
          <w:lang w:val="hr-HR"/>
        </w:rPr>
        <w:noBreakHyphen/>
        <w:t>om. Opaženo samo u ispitivanjima vlažnog AMD</w:t>
      </w:r>
      <w:r>
        <w:rPr>
          <w:sz w:val="20"/>
          <w:lang w:val="hr-HR"/>
        </w:rPr>
        <w:noBreakHyphen/>
        <w:t>a.</w:t>
      </w:r>
    </w:p>
    <w:p w14:paraId="2D511E93"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Endoftalmitis s pozitivnom i s negativnom kulturom.</w:t>
      </w:r>
    </w:p>
    <w:p w14:paraId="1C0EBC61"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Tijekom razdoblja nakon stavljanja lijeka u promet, prijave o preosjetljivosti uključivale su</w:t>
      </w:r>
      <w:r>
        <w:rPr>
          <w:rStyle w:val="CommentReference"/>
          <w:sz w:val="20"/>
          <w:lang w:val="hr-HR"/>
        </w:rPr>
        <w:t xml:space="preserve"> </w:t>
      </w:r>
      <w:r>
        <w:rPr>
          <w:sz w:val="20"/>
          <w:lang w:val="hr-HR"/>
        </w:rPr>
        <w:t xml:space="preserve">osip, pruritus, urtikariju te izolirane slučajeve teških anafilaktičkih/anafilaktoidnih reakcija. </w:t>
      </w:r>
    </w:p>
    <w:p w14:paraId="7C5D99F2" w14:textId="77777777" w:rsidR="007B5C7B" w:rsidRDefault="00233FD3">
      <w:pPr>
        <w:pStyle w:val="BayerBodyTextFull"/>
        <w:tabs>
          <w:tab w:val="left" w:pos="360"/>
        </w:tabs>
        <w:spacing w:before="80" w:after="0"/>
        <w:ind w:left="357" w:hanging="357"/>
        <w:rPr>
          <w:sz w:val="20"/>
          <w:lang w:val="hr-HR"/>
        </w:rPr>
      </w:pPr>
      <w:r>
        <w:rPr>
          <w:sz w:val="20"/>
          <w:lang w:val="hr-HR"/>
        </w:rPr>
        <w:t>**** Iz prijavljivanja nakon stavljanja lijeka u promet.</w:t>
      </w:r>
    </w:p>
    <w:p w14:paraId="2DE7C869" w14:textId="77777777" w:rsidR="007B5C7B" w:rsidRDefault="007B5C7B">
      <w:pPr>
        <w:pStyle w:val="BayerBodyTextFull"/>
        <w:tabs>
          <w:tab w:val="left" w:pos="360"/>
        </w:tabs>
        <w:spacing w:before="0" w:after="0"/>
        <w:ind w:left="357" w:hanging="357"/>
        <w:rPr>
          <w:rFonts w:eastAsia="MS Mincho"/>
          <w:i/>
          <w:iCs/>
          <w:szCs w:val="22"/>
          <w:lang w:val="hr-HR" w:eastAsia="zh-CN" w:bidi="he-IL"/>
        </w:rPr>
      </w:pPr>
    </w:p>
    <w:p w14:paraId="30002269" w14:textId="77777777" w:rsidR="007B5C7B" w:rsidRDefault="00233FD3">
      <w:pPr>
        <w:keepNext/>
        <w:spacing w:line="240" w:lineRule="auto"/>
        <w:rPr>
          <w:color w:val="000000"/>
          <w:szCs w:val="22"/>
          <w:lang w:val="hr-HR"/>
        </w:rPr>
      </w:pPr>
      <w:r>
        <w:rPr>
          <w:rFonts w:eastAsia="MS Mincho"/>
          <w:i/>
          <w:iCs/>
          <w:color w:val="000000"/>
          <w:szCs w:val="22"/>
          <w:lang w:val="hr-HR" w:eastAsia="zh-CN" w:bidi="he-IL"/>
        </w:rPr>
        <w:t>Opis odabranih nuspojava</w:t>
      </w:r>
    </w:p>
    <w:p w14:paraId="1034EDD0" w14:textId="77777777" w:rsidR="007B5C7B" w:rsidRDefault="007B5C7B">
      <w:pPr>
        <w:pStyle w:val="GlobalBayerBodyText"/>
        <w:keepNext/>
        <w:spacing w:before="0" w:after="0"/>
        <w:rPr>
          <w:rFonts w:ascii="Times New Roman" w:hAnsi="Times New Roman"/>
          <w:color w:val="000000"/>
          <w:sz w:val="22"/>
          <w:szCs w:val="22"/>
          <w:lang w:val="hr-HR"/>
        </w:rPr>
      </w:pPr>
    </w:p>
    <w:p w14:paraId="59940BF8" w14:textId="77777777" w:rsidR="007B5C7B" w:rsidRDefault="00233FD3">
      <w:pPr>
        <w:pStyle w:val="GlobalBayerBodyText"/>
        <w:keepNext/>
        <w:spacing w:before="0" w:after="0"/>
        <w:rPr>
          <w:rFonts w:ascii="Times New Roman" w:hAnsi="Times New Roman"/>
          <w:color w:val="000000"/>
          <w:sz w:val="22"/>
          <w:szCs w:val="22"/>
          <w:lang w:val="hr-HR"/>
        </w:rPr>
      </w:pPr>
      <w:r>
        <w:rPr>
          <w:rFonts w:ascii="Times New Roman" w:hAnsi="Times New Roman"/>
          <w:color w:val="000000"/>
          <w:sz w:val="22"/>
          <w:szCs w:val="22"/>
          <w:lang w:val="hr-HR"/>
        </w:rPr>
        <w:t>U ispitivanjima faze III kod vlažnog AMD, postojala je povećana incidencija konjunktivalnog krvarenja u bolesnika koji su primali antitrombotičke lijekove. Ova povećana incidencija bila je slična u bolesnika liječenih ranibizumabom i onih liječenih lijekom Eylea.</w:t>
      </w:r>
    </w:p>
    <w:p w14:paraId="1F9C06E8" w14:textId="77777777" w:rsidR="007B5C7B" w:rsidRDefault="007B5C7B">
      <w:pPr>
        <w:pStyle w:val="GlobalBayerBodyText"/>
        <w:spacing w:before="0" w:after="0"/>
        <w:rPr>
          <w:rFonts w:ascii="Times New Roman" w:hAnsi="Times New Roman"/>
          <w:color w:val="000000"/>
          <w:sz w:val="22"/>
          <w:szCs w:val="22"/>
          <w:lang w:val="hr-HR"/>
        </w:rPr>
      </w:pPr>
    </w:p>
    <w:p w14:paraId="3FC1B5A4" w14:textId="77777777" w:rsidR="007B5C7B" w:rsidRDefault="00233FD3">
      <w:pPr>
        <w:pStyle w:val="GlobalBayerBodyText"/>
        <w:spacing w:before="0" w:after="0"/>
        <w:rPr>
          <w:rFonts w:ascii="Times New Roman" w:hAnsi="Times New Roman"/>
          <w:color w:val="000000"/>
          <w:sz w:val="22"/>
          <w:szCs w:val="22"/>
          <w:lang w:val="hr-HR"/>
        </w:rPr>
      </w:pPr>
      <w:r>
        <w:rPr>
          <w:rFonts w:ascii="Times New Roman" w:hAnsi="Times New Roman"/>
          <w:color w:val="000000"/>
          <w:sz w:val="22"/>
          <w:szCs w:val="22"/>
          <w:lang w:val="hr-HR"/>
        </w:rPr>
        <w:t xml:space="preserve">Arterijski tromboembolijski događaji (engl. </w:t>
      </w:r>
      <w:r w:rsidRPr="00233FD3">
        <w:rPr>
          <w:rFonts w:ascii="Times New Roman" w:hAnsi="Times New Roman"/>
          <w:i/>
          <w:sz w:val="22"/>
          <w:szCs w:val="22"/>
          <w:lang w:val="hr-HR"/>
        </w:rPr>
        <w:t>arterial thromboembolic events</w:t>
      </w:r>
      <w:r w:rsidRPr="00233FD3">
        <w:rPr>
          <w:rFonts w:ascii="Times New Roman" w:hAnsi="Times New Roman"/>
          <w:sz w:val="22"/>
          <w:szCs w:val="22"/>
          <w:lang w:val="hr-HR"/>
        </w:rPr>
        <w:t xml:space="preserve">, </w:t>
      </w:r>
      <w:r>
        <w:rPr>
          <w:rFonts w:ascii="Times New Roman" w:hAnsi="Times New Roman"/>
          <w:color w:val="000000"/>
          <w:sz w:val="22"/>
          <w:szCs w:val="22"/>
          <w:lang w:val="hr-HR"/>
        </w:rPr>
        <w:t>ATE) su štetni događaji koji mogu biti povezani sa sistemskom VEGF inhibicijom. Postoji teoretski rizik od arterijskih tromboembolijskih događaja, uključujući moždani udar i infarkt miokarda, a nakon intravitrealne primjene VEGF inhibitora.</w:t>
      </w:r>
    </w:p>
    <w:p w14:paraId="056239BC" w14:textId="77777777" w:rsidR="007B5C7B" w:rsidRDefault="007B5C7B">
      <w:pPr>
        <w:pStyle w:val="GlobalBayerBodyText"/>
        <w:spacing w:before="0" w:after="0"/>
        <w:rPr>
          <w:rFonts w:ascii="Times New Roman" w:hAnsi="Times New Roman"/>
          <w:color w:val="000000"/>
          <w:sz w:val="22"/>
          <w:szCs w:val="22"/>
          <w:lang w:val="hr-HR"/>
        </w:rPr>
      </w:pPr>
    </w:p>
    <w:p w14:paraId="244D9D04" w14:textId="77777777" w:rsidR="007B5C7B" w:rsidRDefault="00233FD3">
      <w:pPr>
        <w:pStyle w:val="GlobalBayerBodyText"/>
        <w:spacing w:before="0" w:after="0"/>
        <w:rPr>
          <w:rFonts w:ascii="Times New Roman" w:hAnsi="Times New Roman"/>
          <w:color w:val="000000"/>
          <w:sz w:val="22"/>
          <w:szCs w:val="22"/>
          <w:lang w:val="hr-HR"/>
        </w:rPr>
      </w:pPr>
      <w:r>
        <w:rPr>
          <w:rFonts w:ascii="Times New Roman" w:hAnsi="Times New Roman"/>
          <w:color w:val="000000"/>
          <w:sz w:val="22"/>
          <w:szCs w:val="22"/>
          <w:lang w:val="hr-HR"/>
        </w:rPr>
        <w:t>Opažena je niska stopa incidencije arterijskih tromboembolijskih događaja u kliničkim ispitivanjima s lijekom Eylea u bolesnika s AMD-om, DME-om, RVO-om, miopijskim CNV-om i ROP-om. U svim indikacijama nije opažena značajna razlika između skupina liječenih afliberceptom i odgovarajućih skupina liječenih komparatorom.</w:t>
      </w:r>
    </w:p>
    <w:p w14:paraId="508D7360" w14:textId="77777777" w:rsidR="007B5C7B" w:rsidRDefault="007B5C7B">
      <w:pPr>
        <w:pStyle w:val="GlobalBayerBodyText"/>
        <w:spacing w:before="0" w:after="0"/>
        <w:rPr>
          <w:rFonts w:ascii="Times New Roman" w:hAnsi="Times New Roman"/>
          <w:color w:val="000000"/>
          <w:sz w:val="22"/>
          <w:szCs w:val="22"/>
          <w:lang w:val="hr-HR"/>
        </w:rPr>
      </w:pPr>
    </w:p>
    <w:p w14:paraId="5D900A4E" w14:textId="77777777" w:rsidR="007B5C7B" w:rsidRDefault="00233FD3">
      <w:pPr>
        <w:rPr>
          <w:szCs w:val="22"/>
          <w:lang w:val="hr-HR"/>
        </w:rPr>
      </w:pPr>
      <w:r>
        <w:rPr>
          <w:color w:val="000000"/>
          <w:szCs w:val="22"/>
          <w:lang w:val="hr-HR"/>
        </w:rPr>
        <w:t xml:space="preserve">Kao i sa svim terapijskim proteinima, postoji mogućnost imunogenosti lijeka </w:t>
      </w:r>
      <w:r>
        <w:rPr>
          <w:szCs w:val="22"/>
          <w:lang w:val="hr-HR"/>
        </w:rPr>
        <w:t>Eylea.</w:t>
      </w:r>
    </w:p>
    <w:p w14:paraId="79E849C5" w14:textId="77777777" w:rsidR="007B5C7B" w:rsidRDefault="007B5C7B">
      <w:pPr>
        <w:rPr>
          <w:szCs w:val="22"/>
          <w:lang w:val="hr-HR"/>
        </w:rPr>
      </w:pPr>
    </w:p>
    <w:p w14:paraId="5F62F8EF" w14:textId="77777777" w:rsidR="007B5C7B" w:rsidRDefault="00233FD3">
      <w:pPr>
        <w:keepNext/>
        <w:rPr>
          <w:szCs w:val="22"/>
          <w:u w:val="single"/>
          <w:lang w:val="hr-HR"/>
        </w:rPr>
      </w:pPr>
      <w:r>
        <w:rPr>
          <w:szCs w:val="22"/>
          <w:u w:val="single"/>
          <w:lang w:val="hr-HR"/>
        </w:rPr>
        <w:t>Pedijatrijska populacija</w:t>
      </w:r>
    </w:p>
    <w:p w14:paraId="72F4D817" w14:textId="77777777" w:rsidR="007B5C7B" w:rsidRDefault="00233FD3">
      <w:pPr>
        <w:rPr>
          <w:bCs/>
          <w:szCs w:val="22"/>
          <w:lang w:val="hr-HR"/>
        </w:rPr>
      </w:pPr>
      <w:r>
        <w:rPr>
          <w:szCs w:val="22"/>
          <w:lang w:val="hr-HR"/>
        </w:rPr>
        <w:t>Sigurnost lijeka Eylea za liječenje ROP</w:t>
      </w:r>
      <w:r>
        <w:rPr>
          <w:szCs w:val="22"/>
          <w:lang w:val="hr-HR"/>
        </w:rPr>
        <w:noBreakHyphen/>
        <w:t>a procijenjena je u 6</w:t>
      </w:r>
      <w:r>
        <w:rPr>
          <w:szCs w:val="22"/>
          <w:lang w:val="hr-HR"/>
        </w:rPr>
        <w:noBreakHyphen/>
        <w:t>mjesečnom ispitivanju faze III u koje je bilo uključeno 75 nedonoščadi liječenih na početku afliberceptom u dozi od 0,4 </w:t>
      </w:r>
      <w:r>
        <w:rPr>
          <w:bCs/>
          <w:szCs w:val="22"/>
          <w:lang w:val="hr-HR"/>
        </w:rPr>
        <w:t>mg. Profil dugoročne sigurnosti u nedonoščadi nije ustanovljen.</w:t>
      </w:r>
    </w:p>
    <w:p w14:paraId="3612E072" w14:textId="77777777" w:rsidR="007B5C7B" w:rsidRDefault="007B5C7B">
      <w:pPr>
        <w:rPr>
          <w:bCs/>
          <w:szCs w:val="22"/>
          <w:lang w:val="hr-HR"/>
        </w:rPr>
      </w:pPr>
    </w:p>
    <w:p w14:paraId="0D393315" w14:textId="77777777" w:rsidR="007B5C7B" w:rsidRDefault="00233FD3">
      <w:pPr>
        <w:rPr>
          <w:bCs/>
          <w:szCs w:val="22"/>
          <w:lang w:val="hr-HR"/>
        </w:rPr>
      </w:pPr>
      <w:r>
        <w:rPr>
          <w:bCs/>
          <w:szCs w:val="22"/>
          <w:lang w:val="hr-HR"/>
        </w:rPr>
        <w:t>Nuspojave zabilježene u više od jednog bolesnika liječenog afliberceptom u dozi od 0,4 mg bile su odignuće mrežnice, retinalno krvarenje, konjunktivalno krvarenje, krvarenje na mjestu injekcije, povišen intraokularni tlak i edem vjeđa.</w:t>
      </w:r>
    </w:p>
    <w:p w14:paraId="666972E9" w14:textId="77777777" w:rsidR="007B5C7B" w:rsidRDefault="007B5C7B">
      <w:pPr>
        <w:rPr>
          <w:bCs/>
          <w:szCs w:val="22"/>
          <w:lang w:val="hr-HR"/>
        </w:rPr>
      </w:pPr>
    </w:p>
    <w:p w14:paraId="766A3D04" w14:textId="77777777" w:rsidR="007B5C7B" w:rsidRDefault="00233FD3">
      <w:pPr>
        <w:rPr>
          <w:bCs/>
          <w:szCs w:val="22"/>
          <w:lang w:val="hr-HR"/>
        </w:rPr>
      </w:pPr>
      <w:r>
        <w:rPr>
          <w:bCs/>
          <w:szCs w:val="22"/>
          <w:lang w:val="hr-HR"/>
        </w:rPr>
        <w:lastRenderedPageBreak/>
        <w:t>Smatra se da nuspojave ustanovljene za indikacije za odrasle vrijede i za nedonoščad s ROP</w:t>
      </w:r>
      <w:r>
        <w:rPr>
          <w:bCs/>
          <w:szCs w:val="22"/>
          <w:lang w:val="hr-HR"/>
        </w:rPr>
        <w:noBreakHyphen/>
        <w:t>om, iako nisu sve opažene u ispitivanju faze III.</w:t>
      </w:r>
    </w:p>
    <w:p w14:paraId="64B3C3A1" w14:textId="77777777" w:rsidR="007B5C7B" w:rsidRDefault="007B5C7B">
      <w:pPr>
        <w:rPr>
          <w:szCs w:val="22"/>
          <w:lang w:val="hr-HR"/>
        </w:rPr>
      </w:pPr>
    </w:p>
    <w:p w14:paraId="5F64D705" w14:textId="77777777" w:rsidR="007B5C7B" w:rsidRDefault="00233FD3">
      <w:pPr>
        <w:keepNext/>
        <w:autoSpaceDE w:val="0"/>
        <w:autoSpaceDN w:val="0"/>
        <w:adjustRightInd w:val="0"/>
        <w:jc w:val="both"/>
        <w:rPr>
          <w:szCs w:val="22"/>
          <w:u w:val="single"/>
          <w:lang w:val="hr-HR"/>
        </w:rPr>
      </w:pPr>
      <w:r>
        <w:rPr>
          <w:szCs w:val="22"/>
          <w:u w:val="single"/>
          <w:lang w:val="hr-HR"/>
        </w:rPr>
        <w:t>Prijavljivanje sumnji na nuspojavu</w:t>
      </w:r>
    </w:p>
    <w:p w14:paraId="3A99CB5C" w14:textId="77777777" w:rsidR="007B5C7B" w:rsidRDefault="007B5C7B">
      <w:pPr>
        <w:keepNext/>
        <w:autoSpaceDE w:val="0"/>
        <w:autoSpaceDN w:val="0"/>
        <w:adjustRightInd w:val="0"/>
        <w:jc w:val="both"/>
        <w:rPr>
          <w:szCs w:val="22"/>
          <w:u w:val="single"/>
          <w:lang w:val="hr-HR"/>
        </w:rPr>
      </w:pPr>
    </w:p>
    <w:p w14:paraId="391B5B85" w14:textId="77777777" w:rsidR="007B5C7B" w:rsidRDefault="00233FD3">
      <w:pPr>
        <w:autoSpaceDE w:val="0"/>
        <w:autoSpaceDN w:val="0"/>
        <w:adjustRightInd w:val="0"/>
        <w:spacing w:line="240" w:lineRule="auto"/>
        <w:rPr>
          <w:lang w:val="hr-HR"/>
        </w:rPr>
      </w:pPr>
      <w:r>
        <w:rPr>
          <w:szCs w:val="22"/>
          <w:lang w:val="hr-HR"/>
        </w:rP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Pr>
          <w:szCs w:val="22"/>
          <w:highlight w:val="lightGray"/>
          <w:lang w:val="hr-HR"/>
        </w:rPr>
        <w:t xml:space="preserve">navedenog u </w:t>
      </w:r>
      <w:hyperlink r:id="rId13">
        <w:r>
          <w:rPr>
            <w:rStyle w:val="Hyperlink"/>
            <w:highlight w:val="lightGray"/>
            <w:lang w:val="hr-HR"/>
          </w:rPr>
          <w:t>Dodatku V</w:t>
        </w:r>
      </w:hyperlink>
      <w:r>
        <w:rPr>
          <w:lang w:val="hr-HR"/>
        </w:rPr>
        <w:t>.</w:t>
      </w:r>
    </w:p>
    <w:p w14:paraId="6992C1A6" w14:textId="77777777" w:rsidR="007B5C7B" w:rsidRDefault="007B5C7B">
      <w:pPr>
        <w:rPr>
          <w:szCs w:val="22"/>
          <w:lang w:val="hr-HR"/>
        </w:rPr>
      </w:pPr>
    </w:p>
    <w:p w14:paraId="3E1BF052" w14:textId="77777777" w:rsidR="007B5C7B" w:rsidRDefault="00233FD3">
      <w:pPr>
        <w:keepNext/>
        <w:tabs>
          <w:tab w:val="clear" w:pos="567"/>
        </w:tabs>
        <w:spacing w:line="240" w:lineRule="auto"/>
        <w:ind w:left="567" w:hanging="567"/>
        <w:outlineLvl w:val="2"/>
        <w:rPr>
          <w:szCs w:val="22"/>
          <w:lang w:val="hr-HR"/>
        </w:rPr>
      </w:pPr>
      <w:r>
        <w:rPr>
          <w:b/>
          <w:szCs w:val="22"/>
          <w:lang w:val="hr-HR"/>
        </w:rPr>
        <w:t>4.9</w:t>
      </w:r>
      <w:r>
        <w:rPr>
          <w:b/>
          <w:szCs w:val="22"/>
          <w:lang w:val="hr-HR"/>
        </w:rPr>
        <w:tab/>
        <w:t>Predoziranje</w:t>
      </w:r>
    </w:p>
    <w:p w14:paraId="50DF4CA9" w14:textId="77777777" w:rsidR="007B5C7B" w:rsidRDefault="007B5C7B">
      <w:pPr>
        <w:keepNext/>
        <w:keepLines/>
        <w:tabs>
          <w:tab w:val="clear" w:pos="567"/>
        </w:tabs>
        <w:spacing w:line="240" w:lineRule="auto"/>
        <w:rPr>
          <w:szCs w:val="22"/>
          <w:lang w:val="hr-HR"/>
        </w:rPr>
      </w:pPr>
    </w:p>
    <w:p w14:paraId="218CC531" w14:textId="77777777" w:rsidR="007B5C7B" w:rsidRDefault="00233FD3">
      <w:pPr>
        <w:keepNext/>
        <w:keepLines/>
        <w:tabs>
          <w:tab w:val="left" w:pos="11174"/>
          <w:tab w:val="left" w:pos="15142"/>
        </w:tabs>
        <w:autoSpaceDE w:val="0"/>
        <w:autoSpaceDN w:val="0"/>
        <w:adjustRightInd w:val="0"/>
        <w:rPr>
          <w:szCs w:val="22"/>
          <w:lang w:val="hr-HR" w:eastAsia="de-DE"/>
        </w:rPr>
      </w:pPr>
      <w:r>
        <w:rPr>
          <w:szCs w:val="22"/>
          <w:lang w:val="hr-HR" w:eastAsia="de-DE"/>
        </w:rPr>
        <w:t>U kliničkim ispitivanjima primjenjivane su doze do 4 mg u mjesečnim intervalima, a u izoliranim slučajevima došlo je do predoziranja s dozom od 8 mg.</w:t>
      </w:r>
    </w:p>
    <w:p w14:paraId="30759B74" w14:textId="77777777" w:rsidR="007B5C7B" w:rsidRDefault="007B5C7B">
      <w:pPr>
        <w:tabs>
          <w:tab w:val="left" w:pos="11174"/>
          <w:tab w:val="left" w:pos="15142"/>
        </w:tabs>
        <w:autoSpaceDE w:val="0"/>
        <w:autoSpaceDN w:val="0"/>
        <w:adjustRightInd w:val="0"/>
        <w:rPr>
          <w:strike/>
          <w:szCs w:val="22"/>
          <w:lang w:val="hr-HR" w:eastAsia="de-DE"/>
        </w:rPr>
      </w:pPr>
    </w:p>
    <w:p w14:paraId="2AD982E4" w14:textId="77777777" w:rsidR="007B5C7B" w:rsidRDefault="00233FD3">
      <w:pPr>
        <w:tabs>
          <w:tab w:val="left" w:pos="11174"/>
          <w:tab w:val="left" w:pos="15142"/>
        </w:tabs>
        <w:autoSpaceDE w:val="0"/>
        <w:autoSpaceDN w:val="0"/>
        <w:adjustRightInd w:val="0"/>
        <w:rPr>
          <w:szCs w:val="22"/>
          <w:lang w:val="hr-HR" w:eastAsia="de-DE"/>
        </w:rPr>
      </w:pPr>
      <w:r>
        <w:rPr>
          <w:szCs w:val="22"/>
          <w:lang w:val="hr-HR" w:eastAsia="de-DE"/>
        </w:rPr>
        <w:t xml:space="preserve">Predoziranje većim volumenom injekcije može povećati intraokularni tlak. Stoga, u slučaju predoziranja treba pratiti intraokularni tlak te ako nadležni liječnik procijeni da je to potrebno, započeti odgovarajuće liječenje </w:t>
      </w:r>
      <w:r>
        <w:rPr>
          <w:iCs/>
          <w:color w:val="000000"/>
          <w:szCs w:val="22"/>
          <w:lang w:val="hr-HR" w:eastAsia="fr-FR"/>
        </w:rPr>
        <w:t>(vidjeti dio 6.6)</w:t>
      </w:r>
      <w:r>
        <w:rPr>
          <w:szCs w:val="22"/>
          <w:lang w:val="hr-HR" w:eastAsia="de-DE"/>
        </w:rPr>
        <w:t>.</w:t>
      </w:r>
    </w:p>
    <w:p w14:paraId="757F1ED2" w14:textId="77777777" w:rsidR="007B5C7B" w:rsidRDefault="007B5C7B">
      <w:pPr>
        <w:tabs>
          <w:tab w:val="clear" w:pos="567"/>
        </w:tabs>
        <w:spacing w:line="240" w:lineRule="auto"/>
        <w:rPr>
          <w:szCs w:val="22"/>
          <w:lang w:val="hr-HR"/>
        </w:rPr>
      </w:pPr>
    </w:p>
    <w:p w14:paraId="28CE4EC2" w14:textId="77777777" w:rsidR="007B5C7B" w:rsidRDefault="007B5C7B">
      <w:pPr>
        <w:tabs>
          <w:tab w:val="clear" w:pos="567"/>
        </w:tabs>
        <w:spacing w:line="240" w:lineRule="auto"/>
        <w:rPr>
          <w:szCs w:val="22"/>
          <w:lang w:val="hr-HR"/>
        </w:rPr>
      </w:pPr>
    </w:p>
    <w:p w14:paraId="0DB034AF" w14:textId="77777777" w:rsidR="007B5C7B" w:rsidRDefault="00233FD3">
      <w:pPr>
        <w:keepNext/>
        <w:tabs>
          <w:tab w:val="clear" w:pos="567"/>
        </w:tabs>
        <w:spacing w:line="240" w:lineRule="auto"/>
        <w:ind w:left="567" w:hanging="567"/>
        <w:outlineLvl w:val="1"/>
        <w:rPr>
          <w:szCs w:val="22"/>
          <w:lang w:val="hr-HR"/>
        </w:rPr>
      </w:pPr>
      <w:r>
        <w:rPr>
          <w:b/>
          <w:szCs w:val="22"/>
          <w:lang w:val="hr-HR"/>
        </w:rPr>
        <w:t>5.</w:t>
      </w:r>
      <w:r>
        <w:rPr>
          <w:b/>
          <w:szCs w:val="22"/>
          <w:lang w:val="hr-HR"/>
        </w:rPr>
        <w:tab/>
        <w:t>FARMAKOLOŠKA SVOJSTVA</w:t>
      </w:r>
    </w:p>
    <w:p w14:paraId="3BE1C6A3" w14:textId="77777777" w:rsidR="007B5C7B" w:rsidRDefault="007B5C7B">
      <w:pPr>
        <w:keepNext/>
        <w:tabs>
          <w:tab w:val="clear" w:pos="567"/>
        </w:tabs>
        <w:spacing w:line="240" w:lineRule="auto"/>
        <w:rPr>
          <w:szCs w:val="22"/>
          <w:lang w:val="hr-HR"/>
        </w:rPr>
      </w:pPr>
    </w:p>
    <w:p w14:paraId="5F8E235F" w14:textId="77777777" w:rsidR="007B5C7B" w:rsidRDefault="00233FD3">
      <w:pPr>
        <w:keepNext/>
        <w:tabs>
          <w:tab w:val="clear" w:pos="567"/>
        </w:tabs>
        <w:spacing w:line="240" w:lineRule="auto"/>
        <w:ind w:left="567" w:hanging="567"/>
        <w:outlineLvl w:val="2"/>
        <w:rPr>
          <w:szCs w:val="22"/>
          <w:lang w:val="hr-HR"/>
        </w:rPr>
      </w:pPr>
      <w:r>
        <w:rPr>
          <w:b/>
          <w:szCs w:val="22"/>
          <w:lang w:val="hr-HR"/>
        </w:rPr>
        <w:t>5.1</w:t>
      </w:r>
      <w:r>
        <w:rPr>
          <w:b/>
          <w:szCs w:val="22"/>
          <w:lang w:val="hr-HR"/>
        </w:rPr>
        <w:tab/>
        <w:t>Farmakodinamička svojstva</w:t>
      </w:r>
    </w:p>
    <w:p w14:paraId="6AEFCA47" w14:textId="77777777" w:rsidR="007B5C7B" w:rsidRDefault="007B5C7B">
      <w:pPr>
        <w:keepNext/>
        <w:tabs>
          <w:tab w:val="clear" w:pos="567"/>
        </w:tabs>
        <w:spacing w:line="240" w:lineRule="auto"/>
        <w:rPr>
          <w:szCs w:val="22"/>
          <w:lang w:val="hr-HR"/>
        </w:rPr>
      </w:pPr>
    </w:p>
    <w:p w14:paraId="0C2FECAC" w14:textId="77777777" w:rsidR="007B5C7B" w:rsidRDefault="00233FD3">
      <w:pPr>
        <w:keepNext/>
        <w:tabs>
          <w:tab w:val="clear" w:pos="567"/>
        </w:tabs>
        <w:spacing w:line="240" w:lineRule="auto"/>
        <w:rPr>
          <w:szCs w:val="22"/>
          <w:lang w:val="hr-HR"/>
        </w:rPr>
      </w:pPr>
      <w:r>
        <w:rPr>
          <w:szCs w:val="22"/>
          <w:lang w:val="hr-HR"/>
        </w:rPr>
        <w:t xml:space="preserve">Farmakoterapijska skupina: Oftalmici, lijekovi za liječenje neovaskularizacije, </w:t>
      </w:r>
    </w:p>
    <w:p w14:paraId="25974519" w14:textId="77777777" w:rsidR="007B5C7B" w:rsidRDefault="00233FD3">
      <w:pPr>
        <w:tabs>
          <w:tab w:val="clear" w:pos="567"/>
        </w:tabs>
        <w:spacing w:line="240" w:lineRule="auto"/>
        <w:rPr>
          <w:szCs w:val="22"/>
          <w:lang w:val="hr-HR"/>
        </w:rPr>
      </w:pPr>
      <w:r>
        <w:rPr>
          <w:szCs w:val="22"/>
          <w:lang w:val="hr-HR"/>
        </w:rPr>
        <w:t>ATK oznaka: S01LA05</w:t>
      </w:r>
    </w:p>
    <w:p w14:paraId="374295EB" w14:textId="77777777" w:rsidR="007B5C7B" w:rsidRDefault="007B5C7B">
      <w:pPr>
        <w:tabs>
          <w:tab w:val="clear" w:pos="567"/>
        </w:tabs>
        <w:spacing w:line="240" w:lineRule="auto"/>
        <w:rPr>
          <w:szCs w:val="22"/>
          <w:lang w:val="hr-HR"/>
        </w:rPr>
      </w:pPr>
    </w:p>
    <w:p w14:paraId="107E16F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Aflibercept je rekombinantni fuzijski protein koji se sastoji od dijelova izvanstaničnih domena 1 i 2 receptora ljudskog VEGF-a spojenih na Fc dio ljudskog IgG1.</w:t>
      </w:r>
    </w:p>
    <w:p w14:paraId="5042C25D" w14:textId="77777777" w:rsidR="007B5C7B" w:rsidRDefault="007B5C7B">
      <w:pPr>
        <w:pStyle w:val="GlobalBayerBodyText"/>
        <w:spacing w:before="0" w:after="0"/>
        <w:rPr>
          <w:rFonts w:ascii="Times New Roman" w:hAnsi="Times New Roman"/>
          <w:sz w:val="22"/>
          <w:szCs w:val="22"/>
          <w:lang w:val="hr-HR"/>
        </w:rPr>
      </w:pPr>
    </w:p>
    <w:p w14:paraId="2C274713" w14:textId="77777777" w:rsidR="007B5C7B" w:rsidRDefault="00233FD3">
      <w:pPr>
        <w:tabs>
          <w:tab w:val="clear" w:pos="567"/>
        </w:tabs>
        <w:spacing w:line="240" w:lineRule="auto"/>
        <w:rPr>
          <w:szCs w:val="22"/>
          <w:lang w:val="hr-HR"/>
        </w:rPr>
      </w:pPr>
      <w:r>
        <w:rPr>
          <w:szCs w:val="22"/>
          <w:lang w:val="hr-HR"/>
        </w:rPr>
        <w:t>Aflibercept se proizvodi u K1 stanicama jajnika kineskog hrčka (CHO) tehnologijom rekombinantne DNA.</w:t>
      </w:r>
    </w:p>
    <w:p w14:paraId="79DE5CD8" w14:textId="77777777" w:rsidR="007B5C7B" w:rsidRDefault="007B5C7B">
      <w:pPr>
        <w:tabs>
          <w:tab w:val="clear" w:pos="567"/>
        </w:tabs>
        <w:spacing w:line="240" w:lineRule="auto"/>
        <w:rPr>
          <w:szCs w:val="22"/>
          <w:lang w:val="hr-HR"/>
        </w:rPr>
      </w:pPr>
    </w:p>
    <w:p w14:paraId="629CCC78"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Aflibercept djeluje kao topljivi lažni receptor koji veže vaskularni endotelni čimbenik rasta-A (VEGF</w:t>
      </w:r>
      <w:r>
        <w:rPr>
          <w:rFonts w:ascii="Times New Roman" w:hAnsi="Times New Roman"/>
          <w:sz w:val="22"/>
          <w:szCs w:val="22"/>
          <w:lang w:val="hr-HR"/>
        </w:rPr>
        <w:noBreakHyphen/>
        <w:t xml:space="preserve">A) i placentni čimbenik rasta (engl. </w:t>
      </w:r>
      <w:r w:rsidRPr="00233FD3">
        <w:rPr>
          <w:rFonts w:ascii="Times New Roman" w:hAnsi="Times New Roman"/>
          <w:i/>
          <w:sz w:val="22"/>
          <w:szCs w:val="22"/>
          <w:lang w:val="hr-HR"/>
        </w:rPr>
        <w:t>placental growth factor</w:t>
      </w:r>
      <w:r w:rsidRPr="00233FD3">
        <w:rPr>
          <w:rFonts w:ascii="Times New Roman" w:hAnsi="Times New Roman"/>
          <w:sz w:val="22"/>
          <w:szCs w:val="22"/>
          <w:lang w:val="hr-HR"/>
        </w:rPr>
        <w:t xml:space="preserve">, </w:t>
      </w:r>
      <w:r>
        <w:rPr>
          <w:rFonts w:ascii="Times New Roman" w:hAnsi="Times New Roman"/>
          <w:sz w:val="22"/>
          <w:szCs w:val="22"/>
          <w:lang w:val="hr-HR"/>
        </w:rPr>
        <w:t>PlGF) većim afinitetom nego njihovi prirodni receptori pa tako može inhibirati vezanje i aktivaciju ovih srodnih VEGF receptora.</w:t>
      </w:r>
    </w:p>
    <w:p w14:paraId="345CF721" w14:textId="77777777" w:rsidR="007B5C7B" w:rsidRDefault="007B5C7B">
      <w:pPr>
        <w:tabs>
          <w:tab w:val="clear" w:pos="567"/>
        </w:tabs>
        <w:spacing w:line="240" w:lineRule="auto"/>
        <w:rPr>
          <w:szCs w:val="22"/>
          <w:lang w:val="hr-HR"/>
        </w:rPr>
      </w:pPr>
    </w:p>
    <w:p w14:paraId="6D81772A" w14:textId="77777777" w:rsidR="007B5C7B" w:rsidRDefault="00233FD3">
      <w:pPr>
        <w:pStyle w:val="GlobalBayerBodyText"/>
        <w:keepNext/>
        <w:spacing w:before="0" w:after="0"/>
        <w:rPr>
          <w:rFonts w:ascii="Times New Roman" w:hAnsi="Times New Roman"/>
          <w:iCs/>
          <w:sz w:val="22"/>
          <w:szCs w:val="22"/>
          <w:u w:val="single"/>
          <w:lang w:val="hr-HR"/>
        </w:rPr>
      </w:pPr>
      <w:r>
        <w:rPr>
          <w:rFonts w:ascii="Times New Roman" w:hAnsi="Times New Roman"/>
          <w:iCs/>
          <w:sz w:val="22"/>
          <w:szCs w:val="22"/>
          <w:u w:val="single"/>
          <w:lang w:val="hr-HR" w:eastAsia="en-US"/>
        </w:rPr>
        <w:t>Mehanizam djelovanja</w:t>
      </w:r>
    </w:p>
    <w:p w14:paraId="1AC57FB8"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Vaskularni endotelni čimbenik rasta-A (VEGF</w:t>
      </w:r>
      <w:r>
        <w:rPr>
          <w:rFonts w:ascii="Times New Roman" w:hAnsi="Times New Roman"/>
          <w:sz w:val="22"/>
          <w:szCs w:val="22"/>
          <w:lang w:val="hr-HR"/>
        </w:rPr>
        <w:noBreakHyphen/>
        <w:t>A) i placentni čimbenik rasta (PlGF) članovi su VEGF obitelji angiogenih čimbenika koji mogu djelovati kao jaki mitogeni i kemotaktični čimbenici i čimbenici vaskularne permeabilnosti za endotelne stanice. VEGF djeluje putem dvije receptorske tirozin kinaze: VEGFR</w:t>
      </w:r>
      <w:r>
        <w:rPr>
          <w:rFonts w:ascii="Times New Roman" w:hAnsi="Times New Roman"/>
          <w:sz w:val="22"/>
          <w:szCs w:val="22"/>
          <w:lang w:val="hr-HR"/>
        </w:rPr>
        <w:noBreakHyphen/>
        <w:t>1 i VEGFR</w:t>
      </w:r>
      <w:r>
        <w:rPr>
          <w:rFonts w:ascii="Times New Roman" w:hAnsi="Times New Roman"/>
          <w:sz w:val="22"/>
          <w:szCs w:val="22"/>
          <w:lang w:val="hr-HR"/>
        </w:rPr>
        <w:noBreakHyphen/>
        <w:t>2, koje se nalaze na površini endotelnih stanica. PlGF se veže samo za VEGFR</w:t>
      </w:r>
      <w:r>
        <w:rPr>
          <w:rFonts w:ascii="Times New Roman" w:hAnsi="Times New Roman"/>
          <w:sz w:val="22"/>
          <w:szCs w:val="22"/>
          <w:lang w:val="hr-HR"/>
        </w:rPr>
        <w:noBreakHyphen/>
        <w:t>1, koji se također nalazi na površini leukocita. Pretjerana aktivacija ovih receptora koju uzrokuje VEGF</w:t>
      </w:r>
      <w:r>
        <w:rPr>
          <w:rFonts w:ascii="Times New Roman" w:hAnsi="Times New Roman"/>
          <w:sz w:val="22"/>
          <w:szCs w:val="22"/>
          <w:lang w:val="hr-HR"/>
        </w:rPr>
        <w:noBreakHyphen/>
        <w:t>A može dovesti do patološke neovaskularizacije i pojačane vaskularne permeabilnosti. PlGF može sinergistički djelovati s VEGF</w:t>
      </w:r>
      <w:r>
        <w:rPr>
          <w:rFonts w:ascii="Times New Roman" w:hAnsi="Times New Roman"/>
          <w:sz w:val="22"/>
          <w:szCs w:val="22"/>
          <w:lang w:val="hr-HR"/>
        </w:rPr>
        <w:noBreakHyphen/>
        <w:t>A u ovim procesima, a zna se i da potiče infiltraciju leukocitima i upalu krvnih žila.</w:t>
      </w:r>
    </w:p>
    <w:p w14:paraId="25C17A41" w14:textId="77777777" w:rsidR="007B5C7B" w:rsidRDefault="007B5C7B">
      <w:pPr>
        <w:pStyle w:val="GlobalBayerBodyText"/>
        <w:spacing w:before="0" w:after="0"/>
        <w:rPr>
          <w:rFonts w:ascii="Times New Roman" w:hAnsi="Times New Roman"/>
          <w:sz w:val="22"/>
          <w:szCs w:val="22"/>
          <w:lang w:val="hr-HR"/>
        </w:rPr>
      </w:pPr>
    </w:p>
    <w:p w14:paraId="0A7BE33D" w14:textId="77777777" w:rsidR="007B5C7B" w:rsidRDefault="00233FD3">
      <w:pPr>
        <w:pStyle w:val="GlobalBayerBodyText"/>
        <w:keepNext/>
        <w:keepLines/>
        <w:spacing w:before="0" w:after="0"/>
        <w:rPr>
          <w:rFonts w:ascii="Times New Roman" w:hAnsi="Times New Roman"/>
          <w:iCs/>
          <w:sz w:val="22"/>
          <w:szCs w:val="22"/>
          <w:u w:val="single"/>
          <w:lang w:val="hr-HR"/>
        </w:rPr>
      </w:pPr>
      <w:r>
        <w:rPr>
          <w:rFonts w:ascii="Times New Roman" w:hAnsi="Times New Roman"/>
          <w:iCs/>
          <w:sz w:val="22"/>
          <w:szCs w:val="22"/>
          <w:u w:val="single"/>
          <w:lang w:val="hr-HR"/>
        </w:rPr>
        <w:t>Farmakodinamički učinci</w:t>
      </w:r>
    </w:p>
    <w:p w14:paraId="4DC9438C" w14:textId="77777777" w:rsidR="007B5C7B" w:rsidRDefault="007B5C7B">
      <w:pPr>
        <w:pStyle w:val="GlobalBayerBodyText"/>
        <w:keepNext/>
        <w:keepLines/>
        <w:spacing w:before="0" w:after="0"/>
        <w:rPr>
          <w:rFonts w:ascii="Times New Roman" w:hAnsi="Times New Roman"/>
          <w:i/>
          <w:sz w:val="22"/>
          <w:szCs w:val="22"/>
          <w:lang w:val="hr-HR"/>
        </w:rPr>
      </w:pPr>
    </w:p>
    <w:p w14:paraId="3D312807" w14:textId="77777777" w:rsidR="007B5C7B" w:rsidRDefault="00233FD3">
      <w:pPr>
        <w:pStyle w:val="GlobalBayerBodyText"/>
        <w:keepNext/>
        <w:keepLines/>
        <w:spacing w:before="0" w:after="0"/>
        <w:rPr>
          <w:rFonts w:ascii="Times New Roman" w:hAnsi="Times New Roman"/>
          <w:iCs/>
          <w:sz w:val="22"/>
          <w:szCs w:val="22"/>
          <w:u w:val="single"/>
          <w:lang w:val="hr-HR"/>
        </w:rPr>
      </w:pPr>
      <w:r>
        <w:rPr>
          <w:rFonts w:ascii="Times New Roman" w:hAnsi="Times New Roman"/>
          <w:i/>
          <w:sz w:val="22"/>
          <w:szCs w:val="22"/>
          <w:lang w:val="hr-HR"/>
        </w:rPr>
        <w:t>Vlažni AMD</w:t>
      </w:r>
    </w:p>
    <w:p w14:paraId="21D96A0A" w14:textId="77777777" w:rsidR="007B5C7B" w:rsidRDefault="007B5C7B">
      <w:pPr>
        <w:pStyle w:val="GlobalBayerBodyText"/>
        <w:keepNext/>
        <w:keepLines/>
        <w:spacing w:before="0" w:after="0"/>
        <w:rPr>
          <w:rFonts w:ascii="Times New Roman" w:hAnsi="Times New Roman"/>
          <w:sz w:val="22"/>
          <w:szCs w:val="22"/>
          <w:lang w:val="hr-HR"/>
        </w:rPr>
      </w:pPr>
    </w:p>
    <w:p w14:paraId="2CC5BEC7"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Značajka vlažnog AMD-a je patološka neovaskularizacija žilnice. Curenje krvi i tekućine iz patološke neovaskularizacije žilnice može prouzročiti zadebljanje ili edem mrežnice i/ili subretinalno/intraretinalno krvarenje, dovodeći do gubitka oštrine vida.</w:t>
      </w:r>
    </w:p>
    <w:p w14:paraId="39349429" w14:textId="77777777" w:rsidR="007B5C7B" w:rsidRDefault="007B5C7B">
      <w:pPr>
        <w:pStyle w:val="GlobalBayerBodyText"/>
        <w:spacing w:before="0" w:after="0"/>
        <w:rPr>
          <w:rFonts w:ascii="Times New Roman" w:hAnsi="Times New Roman"/>
          <w:sz w:val="22"/>
          <w:szCs w:val="22"/>
          <w:lang w:val="hr-HR"/>
        </w:rPr>
      </w:pPr>
    </w:p>
    <w:p w14:paraId="3124C7C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U bolesnika liječenih lijekom Eylea (jedna injekcija mjesečno tijekom tri uzastopna mjeseca, nakon čega slijedi jedna injekcija svaka 2 mjeseca), centralna debljina mrežnice [engl. </w:t>
      </w:r>
      <w:r>
        <w:rPr>
          <w:rFonts w:ascii="Times New Roman" w:hAnsi="Times New Roman"/>
          <w:i/>
          <w:sz w:val="22"/>
          <w:szCs w:val="22"/>
          <w:lang w:val="hr-HR"/>
        </w:rPr>
        <w:t xml:space="preserve">central retinal </w:t>
      </w:r>
      <w:r>
        <w:rPr>
          <w:rFonts w:ascii="Times New Roman" w:hAnsi="Times New Roman"/>
          <w:i/>
          <w:sz w:val="22"/>
          <w:szCs w:val="22"/>
          <w:lang w:val="hr-HR"/>
        </w:rPr>
        <w:lastRenderedPageBreak/>
        <w:t>thickness</w:t>
      </w:r>
      <w:r>
        <w:rPr>
          <w:rFonts w:ascii="Times New Roman" w:hAnsi="Times New Roman"/>
          <w:sz w:val="22"/>
          <w:szCs w:val="22"/>
          <w:lang w:val="hr-HR"/>
        </w:rPr>
        <w:t>, CRT] smanjila se ubrzo nakon početka liječenja, a srednja vrijednost veličine patološke neovaskularizacije žilnice bila je smanjena, što je u skladu s rezultatima opaženima uz primjenu ranibizumaba u dozi od 0,5 mg svakog mjeseca.</w:t>
      </w:r>
    </w:p>
    <w:p w14:paraId="6B100F4D" w14:textId="77777777" w:rsidR="007B5C7B" w:rsidRDefault="007B5C7B">
      <w:pPr>
        <w:pStyle w:val="GlobalBayerBodyText"/>
        <w:spacing w:before="0" w:after="0"/>
        <w:rPr>
          <w:rFonts w:ascii="Times New Roman" w:hAnsi="Times New Roman"/>
          <w:sz w:val="22"/>
          <w:szCs w:val="22"/>
          <w:lang w:val="hr-HR"/>
        </w:rPr>
      </w:pPr>
    </w:p>
    <w:p w14:paraId="6227F528"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U ispitivanju VIEW1 opažene su srednje vrijednosti smanjenja CRT-a na optičkoj koherentnoj tomografiji (OCT) (-130 mikrometara u 52. tjednu u ispitnoj skupini koja je primala lijek Eylea u dozi od 2 mg svaka dva mjeseca i -129 mikrometara u ispitnoj skupini koja je primala ranibizumab u dozi od 0,5 mg svakog mjeseca). Također, u 52. tjednu ispitivanja VIEW2 opažene su srednje vrijednosti smanjenja CRT-a na OCT</w:t>
      </w:r>
      <w:r>
        <w:rPr>
          <w:rFonts w:ascii="Times New Roman" w:hAnsi="Times New Roman"/>
          <w:sz w:val="22"/>
          <w:szCs w:val="22"/>
          <w:lang w:val="hr-HR"/>
        </w:rPr>
        <w:noBreakHyphen/>
        <w:t>u (-149 mikrometara u ispitnoj skupini koja je primala lijek Eylea u dozi od 2 mg svaka dva mjeseca i -139 mikrometara u ispitnoj skupini koja je primala ranibizumab u dozi od 0,5 mg svakog mjeseca).</w:t>
      </w:r>
      <w:r>
        <w:rPr>
          <w:bCs/>
          <w:iCs/>
          <w:noProof/>
          <w:sz w:val="22"/>
          <w:szCs w:val="22"/>
          <w:lang w:val="hr-HR" w:eastAsia="hr-HR"/>
        </w:rPr>
        <mc:AlternateContent>
          <mc:Choice Requires="wps">
            <w:drawing>
              <wp:anchor distT="0" distB="0" distL="114300" distR="114300" simplePos="0" relativeHeight="251658330" behindDoc="1" locked="0" layoutInCell="0" allowOverlap="1" wp14:anchorId="608FC1C9" wp14:editId="060A1B7B">
                <wp:simplePos x="0" y="0"/>
                <wp:positionH relativeFrom="column">
                  <wp:posOffset>-100330</wp:posOffset>
                </wp:positionH>
                <wp:positionV relativeFrom="paragraph">
                  <wp:posOffset>212090</wp:posOffset>
                </wp:positionV>
                <wp:extent cx="6353175" cy="5899785"/>
                <wp:effectExtent l="4445" t="2540" r="0" b="3175"/>
                <wp:wrapNone/>
                <wp:docPr id="42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589978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type id="_x0000_t109" coordsize="21600,21600" o:spt="109" path="m,l,21600r21600,l21600,xe" w14:anchorId="3271CB93">
                <v:stroke joinstyle="miter"/>
                <v:path gradientshapeok="t" o:connecttype="rect"/>
              </v:shapetype>
              <v:shape id="AutoShape 4" style="position:absolute;margin-left:-7.9pt;margin-top:16.7pt;width:500.25pt;height:464.55pt;z-index:-251659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"/>
            </w:pict>
          </mc:Fallback>
        </mc:AlternateContent>
      </w:r>
      <w:r>
        <w:rPr>
          <w:rFonts w:ascii="Times New Roman" w:hAnsi="Times New Roman"/>
          <w:sz w:val="22"/>
          <w:szCs w:val="22"/>
          <w:lang w:val="hr-HR"/>
        </w:rPr>
        <w:t xml:space="preserve"> Smanjenje veličine patološke neovaskularizacije žilnice i smanjenje CRT-a općenito su bili održani u drugoj godini kliničkih ispitivanja.</w:t>
      </w:r>
    </w:p>
    <w:p w14:paraId="31F4E6DC" w14:textId="77777777" w:rsidR="007B5C7B" w:rsidRDefault="007B5C7B">
      <w:pPr>
        <w:pStyle w:val="GlobalBayerBodyText"/>
        <w:spacing w:before="0" w:after="0"/>
        <w:rPr>
          <w:rFonts w:ascii="Times New Roman" w:hAnsi="Times New Roman"/>
          <w:sz w:val="22"/>
          <w:szCs w:val="22"/>
          <w:lang w:val="hr-HR"/>
        </w:rPr>
      </w:pPr>
    </w:p>
    <w:p w14:paraId="1B494BE8" w14:textId="77777777" w:rsidR="007B5C7B" w:rsidRDefault="00233FD3">
      <w:pPr>
        <w:pStyle w:val="GlobalBayerBodyText"/>
        <w:spacing w:before="0" w:after="0"/>
        <w:rPr>
          <w:rFonts w:ascii="Times New Roman" w:hAnsi="Times New Roman"/>
          <w:i/>
          <w:sz w:val="22"/>
          <w:szCs w:val="22"/>
          <w:lang w:val="hr-HR"/>
        </w:rPr>
      </w:pPr>
      <w:r>
        <w:rPr>
          <w:rFonts w:ascii="Times New Roman" w:hAnsi="Times New Roman"/>
          <w:sz w:val="22"/>
          <w:szCs w:val="22"/>
          <w:lang w:val="hr-HR"/>
        </w:rPr>
        <w:t xml:space="preserve">Ispitivanje ALTAIR provedeno je u japanskih, prethodno neliječenih bolesnika s vlažnim AMD-om te je pokazalo slične ishode kao i VIEW ispitivanja uz primjenu 3 inicijalne Eylea injekcije od 2 mg, po jednu svaki mjesec, potom jedna injekcija nakon sljedeća 2 mjeseca te nastavljeno režimom doziranja „liječi i produlji” s promjenjivim intervalima liječenja (uz 2-tjedne ili 4-tjedne prilagodbe) do intervala od najviše 16 tjedana između injekcija prema unaprijed određenim kriterijima. U 52. tjednu, srednje vrijednosti smanjenja CRT-a na OCT-u bile su </w:t>
      </w:r>
      <w:r>
        <w:rPr>
          <w:rFonts w:ascii="Times New Roman" w:hAnsi="Times New Roman"/>
          <w:iCs/>
          <w:sz w:val="22"/>
          <w:szCs w:val="22"/>
          <w:lang w:val="hr-HR"/>
        </w:rPr>
        <w:t>-134,4 mikrometara za skupinu s 2-tjednom prilagodbom i –126,1 mikrometara za skupinu s 4-tjednom prilagodbom. Udio bolesnika bez tekućine na OCT-u u 52. tjednu bio je 68,3% u skupini s 2-tjednom prilagodbom te 69,1% u skupini s 4-tjednom prilagodbom. Smanjenje CRT-a se općenito zadržalo u obje liječene skupine u drugoj godini ispitivanja ALTAIR.</w:t>
      </w:r>
    </w:p>
    <w:p w14:paraId="65F1CFC8" w14:textId="77777777" w:rsidR="007B5C7B" w:rsidRDefault="007B5C7B">
      <w:pPr>
        <w:pStyle w:val="GlobalBayerBodyText"/>
        <w:spacing w:before="0" w:after="0"/>
        <w:rPr>
          <w:rFonts w:ascii="Times New Roman" w:hAnsi="Times New Roman"/>
          <w:sz w:val="22"/>
          <w:szCs w:val="22"/>
          <w:lang w:val="hr-HR"/>
        </w:rPr>
      </w:pPr>
      <w:bookmarkStart w:id="8" w:name="_Hlk62564111"/>
    </w:p>
    <w:p w14:paraId="08BD16F5" w14:textId="77777777" w:rsidR="007B5C7B" w:rsidRDefault="00233FD3">
      <w:pPr>
        <w:shd w:val="clear" w:color="auto" w:fill="FFFFFF"/>
        <w:tabs>
          <w:tab w:val="clear" w:pos="567"/>
        </w:tabs>
        <w:spacing w:line="270" w:lineRule="atLeast"/>
        <w:rPr>
          <w:szCs w:val="22"/>
          <w:lang w:val="hr-HR"/>
        </w:rPr>
      </w:pPr>
      <w:r>
        <w:rPr>
          <w:szCs w:val="22"/>
          <w:lang w:val="hr-HR"/>
        </w:rPr>
        <w:t>Ispitivanje ARIES istraživalo je neinferiornost režima doziranja „liječi i produlji” lijekom Eylea od 2 mg započetog odmah nakon primjene 3 početne injekcije jednom mjesečno i jedne dodatne injekcije nakon 2 mjeseca, a u odnosu na</w:t>
      </w:r>
      <w:r>
        <w:rPr>
          <w:rFonts w:ascii="Helvetica" w:hAnsi="Helvetica" w:cs="Helvetica"/>
          <w:color w:val="FFFFFF"/>
          <w:sz w:val="35"/>
          <w:szCs w:val="35"/>
          <w:lang w:val="hr-HR"/>
        </w:rPr>
        <w:t xml:space="preserve"> </w:t>
      </w:r>
      <w:r>
        <w:rPr>
          <w:szCs w:val="22"/>
          <w:lang w:val="hr-HR"/>
        </w:rPr>
        <w:t>režim doziranja „liječi i produlji“ započet nakon godinu dana liječenja.</w:t>
      </w:r>
      <w:r>
        <w:rPr>
          <w:vanish/>
          <w:szCs w:val="22"/>
          <w:lang w:val="hr-HR"/>
        </w:rPr>
        <w:t>Studija ARIES dizajnirana je za istraživanje neinferiornosti režima doziranja liječenja i produženja lijeka Eylea od 2 mg započetog odmah nakon primjene 3 početne injekcije mjesečno i jedne dodatne injekcije nakon 2 mjeseca u odnosu na započeti režim liječenja i produženja</w:t>
      </w:r>
    </w:p>
    <w:p w14:paraId="59266CAD" w14:textId="77777777" w:rsidR="007B5C7B" w:rsidRDefault="00233FD3">
      <w:pPr>
        <w:shd w:val="clear" w:color="auto" w:fill="FFFFFF"/>
        <w:tabs>
          <w:tab w:val="clear" w:pos="567"/>
        </w:tabs>
        <w:spacing w:line="240" w:lineRule="auto"/>
        <w:rPr>
          <w:vanish/>
          <w:szCs w:val="22"/>
          <w:lang w:val="hr-HR"/>
        </w:rPr>
      </w:pPr>
      <w:r>
        <w:rPr>
          <w:vanish/>
          <w:szCs w:val="22"/>
          <w:lang w:val="hr-HR"/>
        </w:rPr>
        <w:t>The ARIES study was designed to investigate the non-inferiority of the 2 mg treatment dosing regimen and prolongation of Eylea initiated immediately after 3 initial injections per month and one additional injection after 2 months compared to the initiating treatment and prolongation regimen.</w:t>
      </w:r>
    </w:p>
    <w:p w14:paraId="3224011D" w14:textId="77777777" w:rsidR="007B5C7B" w:rsidRDefault="00233FD3">
      <w:pPr>
        <w:shd w:val="clear" w:color="auto" w:fill="FFFFFF"/>
        <w:tabs>
          <w:tab w:val="clear" w:pos="567"/>
        </w:tabs>
        <w:spacing w:line="240" w:lineRule="auto"/>
        <w:rPr>
          <w:vanish/>
          <w:szCs w:val="22"/>
          <w:lang w:val="hr-HR"/>
        </w:rPr>
      </w:pPr>
      <w:r>
        <w:rPr>
          <w:vanish/>
          <w:szCs w:val="22"/>
          <w:lang w:val="hr-HR"/>
        </w:rPr>
        <w:t>Ovna proučavanje je osmišljeno radi otkrivanje ne-inferiornost nekom Eylea 2 mg liječiti-i-pružaju režim doziranja započeti odmah nakon davanja 3 početnih mjesečne injekcije i jedan dodatni injekcije nakon 2 mjeseca nasuprot liječiti-i-pružaju režim doziranja pokrenutih</w:t>
      </w:r>
    </w:p>
    <w:p w14:paraId="2A4B8E54" w14:textId="77777777" w:rsidR="007B5C7B" w:rsidRDefault="00233FD3">
      <w:pPr>
        <w:shd w:val="clear" w:color="auto" w:fill="FFFFFF"/>
        <w:tabs>
          <w:tab w:val="clear" w:pos="567"/>
        </w:tabs>
        <w:spacing w:line="240" w:lineRule="auto"/>
        <w:rPr>
          <w:vanish/>
          <w:szCs w:val="22"/>
          <w:lang w:val="hr-HR"/>
        </w:rPr>
      </w:pPr>
      <w:r>
        <w:rPr>
          <w:vanish/>
          <w:szCs w:val="22"/>
          <w:lang w:val="hr-HR"/>
        </w:rPr>
        <w:t>Aries study was designed to detect the non-inferiority of some Eylea 2 mg treat-and-provide dosing regimen started immediately after giving 3 initial monthly injections and one additional injection after 2 months versus the treat-and-provide dosing regimen initiated</w:t>
      </w:r>
    </w:p>
    <w:p w14:paraId="2F9FE95C" w14:textId="77777777" w:rsidR="007B5C7B" w:rsidRDefault="00233FD3">
      <w:pPr>
        <w:shd w:val="clear" w:color="auto" w:fill="FFFFFF"/>
        <w:tabs>
          <w:tab w:val="clear" w:pos="567"/>
        </w:tabs>
        <w:spacing w:line="240" w:lineRule="auto"/>
        <w:rPr>
          <w:vanish/>
          <w:szCs w:val="22"/>
          <w:lang w:val="hr-HR"/>
        </w:rPr>
      </w:pPr>
      <w:r>
        <w:rPr>
          <w:vanish/>
          <w:szCs w:val="22"/>
          <w:lang w:val="hr-HR"/>
        </w:rPr>
        <w:t>Neki se rezultati ne mogu učitati</w:t>
      </w:r>
    </w:p>
    <w:p w14:paraId="24C834C8" w14:textId="77777777" w:rsidR="007B5C7B" w:rsidRDefault="00233FD3">
      <w:pPr>
        <w:shd w:val="clear" w:color="auto" w:fill="FFFFFF"/>
        <w:tabs>
          <w:tab w:val="clear" w:pos="567"/>
        </w:tabs>
        <w:spacing w:line="240" w:lineRule="auto"/>
        <w:rPr>
          <w:vanish/>
          <w:szCs w:val="22"/>
          <w:lang w:val="hr-HR"/>
        </w:rPr>
      </w:pPr>
      <w:r>
        <w:rPr>
          <w:vanish/>
          <w:szCs w:val="22"/>
          <w:lang w:val="hr-HR"/>
        </w:rPr>
        <w:t>Pokušaj ponovo</w:t>
      </w:r>
    </w:p>
    <w:p w14:paraId="2F9DA5A3"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4DE834E8"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60428830" w14:textId="77777777" w:rsidR="007B5C7B" w:rsidRDefault="00233FD3">
      <w:pPr>
        <w:shd w:val="clear" w:color="auto" w:fill="FFFFFF"/>
        <w:tabs>
          <w:tab w:val="clear" w:pos="567"/>
        </w:tabs>
        <w:spacing w:line="240" w:lineRule="auto"/>
        <w:rPr>
          <w:vanish/>
          <w:szCs w:val="22"/>
          <w:lang w:val="hr-HR"/>
        </w:rPr>
      </w:pPr>
      <w:r>
        <w:rPr>
          <w:vanish/>
          <w:szCs w:val="22"/>
          <w:lang w:val="hr-HR"/>
        </w:rPr>
        <w:t>nakon godinu dana liječenja.</w:t>
      </w:r>
    </w:p>
    <w:p w14:paraId="736F8675" w14:textId="77777777" w:rsidR="007B5C7B" w:rsidRDefault="00233FD3">
      <w:pPr>
        <w:shd w:val="clear" w:color="auto" w:fill="FFFFFF"/>
        <w:tabs>
          <w:tab w:val="clear" w:pos="567"/>
        </w:tabs>
        <w:spacing w:line="240" w:lineRule="auto"/>
        <w:rPr>
          <w:vanish/>
          <w:szCs w:val="22"/>
          <w:lang w:val="hr-HR"/>
        </w:rPr>
      </w:pPr>
      <w:r>
        <w:rPr>
          <w:vanish/>
          <w:szCs w:val="22"/>
          <w:lang w:val="hr-HR"/>
        </w:rPr>
        <w:t>after a year of treatment.</w:t>
      </w:r>
    </w:p>
    <w:p w14:paraId="18861B5C" w14:textId="77777777" w:rsidR="007B5C7B" w:rsidRDefault="00233FD3">
      <w:pPr>
        <w:shd w:val="clear" w:color="auto" w:fill="FFFFFF"/>
        <w:tabs>
          <w:tab w:val="clear" w:pos="567"/>
        </w:tabs>
        <w:spacing w:line="240" w:lineRule="auto"/>
        <w:rPr>
          <w:vanish/>
          <w:szCs w:val="22"/>
          <w:lang w:val="hr-HR"/>
        </w:rPr>
      </w:pPr>
      <w:r>
        <w:rPr>
          <w:vanish/>
          <w:szCs w:val="22"/>
          <w:lang w:val="hr-HR"/>
        </w:rPr>
        <w:t>nakon jedne godine liječenja.</w:t>
      </w:r>
    </w:p>
    <w:p w14:paraId="6BD45EC7" w14:textId="77777777" w:rsidR="007B5C7B" w:rsidRDefault="00233FD3">
      <w:pPr>
        <w:shd w:val="clear" w:color="auto" w:fill="FFFFFF"/>
        <w:tabs>
          <w:tab w:val="clear" w:pos="567"/>
        </w:tabs>
        <w:spacing w:line="240" w:lineRule="auto"/>
        <w:rPr>
          <w:vanish/>
          <w:szCs w:val="22"/>
          <w:lang w:val="hr-HR"/>
        </w:rPr>
      </w:pPr>
      <w:r>
        <w:rPr>
          <w:vanish/>
          <w:szCs w:val="22"/>
          <w:lang w:val="hr-HR"/>
        </w:rPr>
        <w:t>after one year of treatment.</w:t>
      </w:r>
    </w:p>
    <w:p w14:paraId="4D44E7A3" w14:textId="77777777" w:rsidR="007B5C7B" w:rsidRDefault="00233FD3">
      <w:pPr>
        <w:shd w:val="clear" w:color="auto" w:fill="FFFFFF"/>
        <w:tabs>
          <w:tab w:val="clear" w:pos="567"/>
        </w:tabs>
        <w:spacing w:line="240" w:lineRule="auto"/>
        <w:rPr>
          <w:vanish/>
          <w:szCs w:val="22"/>
          <w:lang w:val="hr-HR"/>
        </w:rPr>
      </w:pPr>
      <w:r>
        <w:rPr>
          <w:vanish/>
          <w:szCs w:val="22"/>
          <w:lang w:val="hr-HR"/>
        </w:rPr>
        <w:t>Neki se rezultati ne mogu učitati</w:t>
      </w:r>
    </w:p>
    <w:p w14:paraId="67772F0E" w14:textId="77777777" w:rsidR="007B5C7B" w:rsidRDefault="00233FD3">
      <w:pPr>
        <w:shd w:val="clear" w:color="auto" w:fill="FFFFFF"/>
        <w:tabs>
          <w:tab w:val="clear" w:pos="567"/>
        </w:tabs>
        <w:spacing w:line="240" w:lineRule="auto"/>
        <w:rPr>
          <w:vanish/>
          <w:szCs w:val="22"/>
          <w:lang w:val="hr-HR"/>
        </w:rPr>
      </w:pPr>
      <w:r>
        <w:rPr>
          <w:vanish/>
          <w:szCs w:val="22"/>
          <w:lang w:val="hr-HR"/>
        </w:rPr>
        <w:t>Pokušaj ponovo</w:t>
      </w:r>
    </w:p>
    <w:p w14:paraId="625519EE"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75D0A43D"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60399DC3"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Kod bolesnika kojima je bilo potrebno učestalije doziranje od svakih 8 tjedana barem jednom tijekom ispitivanja, CRT je ostao viši, ali je srednje smanjenje CRT vrijednosti od početka do 104. tjedna iznosilo -160,4 mikrometra, slično kao kod bolesnika liječenih svakih 8 tjedana ili u rjeđim intervalima.</w:t>
      </w:r>
    </w:p>
    <w:p w14:paraId="1D66275F" w14:textId="77777777" w:rsidR="007B5C7B" w:rsidRDefault="007B5C7B">
      <w:pPr>
        <w:pStyle w:val="GlobalBayerBodyText"/>
        <w:spacing w:before="0" w:after="0"/>
        <w:rPr>
          <w:rFonts w:ascii="Times New Roman" w:hAnsi="Times New Roman"/>
          <w:sz w:val="22"/>
          <w:szCs w:val="22"/>
          <w:lang w:val="hr-HR"/>
        </w:rPr>
      </w:pPr>
    </w:p>
    <w:bookmarkEnd w:id="8"/>
    <w:p w14:paraId="73011FB5" w14:textId="77777777" w:rsidR="007B5C7B" w:rsidRDefault="00233FD3">
      <w:pPr>
        <w:pStyle w:val="GlobalBayerBodyText"/>
        <w:keepNext/>
        <w:spacing w:before="0" w:after="0"/>
        <w:rPr>
          <w:rFonts w:ascii="Times New Roman" w:hAnsi="Times New Roman"/>
          <w:i/>
          <w:sz w:val="22"/>
          <w:szCs w:val="22"/>
          <w:lang w:val="hr-HR"/>
        </w:rPr>
      </w:pPr>
      <w:r>
        <w:rPr>
          <w:rFonts w:ascii="Times New Roman" w:hAnsi="Times New Roman"/>
          <w:i/>
          <w:sz w:val="22"/>
          <w:szCs w:val="22"/>
          <w:lang w:val="hr-HR"/>
        </w:rPr>
        <w:t>Makularni edem kao posljedica CRVO-a i BRVO-a</w:t>
      </w:r>
    </w:p>
    <w:p w14:paraId="0D2A4570" w14:textId="77777777" w:rsidR="007B5C7B" w:rsidRDefault="007B5C7B">
      <w:pPr>
        <w:pStyle w:val="BayerBodyTextFull"/>
        <w:keepNext/>
        <w:spacing w:before="0" w:after="0"/>
        <w:rPr>
          <w:bCs/>
          <w:iCs/>
          <w:sz w:val="22"/>
          <w:szCs w:val="22"/>
          <w:lang w:val="hr-HR"/>
        </w:rPr>
      </w:pPr>
    </w:p>
    <w:p w14:paraId="29B695B5" w14:textId="77777777" w:rsidR="007B5C7B" w:rsidRDefault="00233FD3">
      <w:pPr>
        <w:pStyle w:val="BayerBodyTextFull"/>
        <w:keepNext/>
        <w:spacing w:before="0" w:after="0"/>
        <w:rPr>
          <w:sz w:val="22"/>
          <w:szCs w:val="22"/>
          <w:lang w:val="hr-HR" w:eastAsia="de-DE"/>
        </w:rPr>
      </w:pPr>
      <w:r>
        <w:rPr>
          <w:bCs/>
          <w:iCs/>
          <w:sz w:val="22"/>
          <w:szCs w:val="22"/>
          <w:lang w:val="hr-HR"/>
        </w:rPr>
        <w:t>Kod</w:t>
      </w:r>
      <w:r>
        <w:rPr>
          <w:sz w:val="22"/>
          <w:szCs w:val="22"/>
          <w:lang w:val="hr-HR" w:eastAsia="de-DE"/>
        </w:rPr>
        <w:t xml:space="preserve"> CRVO-a i BRVO-a nastupa ishemija mrežnice što signalizira oslobađanje VEGF</w:t>
      </w:r>
      <w:r>
        <w:rPr>
          <w:sz w:val="22"/>
          <w:szCs w:val="22"/>
          <w:lang w:val="hr-HR" w:eastAsia="de-DE"/>
        </w:rPr>
        <w:noBreakHyphen/>
        <w:t>a, koji destabilizira čvrste spojeve i potiče proliferaciju endotelnih stanica. Regulacija naviše VEGF</w:t>
      </w:r>
      <w:r>
        <w:rPr>
          <w:sz w:val="22"/>
          <w:szCs w:val="22"/>
          <w:lang w:val="hr-HR" w:eastAsia="de-DE"/>
        </w:rPr>
        <w:noBreakHyphen/>
        <w:t>a povezana je s raspadom barijere između krvi i mrežnice, povećanom vaskularnom permeabilnošću, edemom mrežnice i komplikacijama neovaskularizacije.</w:t>
      </w:r>
    </w:p>
    <w:p w14:paraId="5C9A072F" w14:textId="77777777" w:rsidR="007B5C7B" w:rsidRDefault="007B5C7B">
      <w:pPr>
        <w:pStyle w:val="BayerBodyTextFull"/>
        <w:spacing w:before="0" w:after="0"/>
        <w:rPr>
          <w:sz w:val="22"/>
          <w:szCs w:val="22"/>
          <w:lang w:val="hr-HR" w:eastAsia="de-DE"/>
        </w:rPr>
      </w:pPr>
    </w:p>
    <w:p w14:paraId="1C128C63" w14:textId="77777777" w:rsidR="007B5C7B" w:rsidRDefault="00233FD3">
      <w:pPr>
        <w:pStyle w:val="BayerBodyTextFull"/>
        <w:spacing w:before="0" w:after="0"/>
        <w:rPr>
          <w:sz w:val="22"/>
          <w:szCs w:val="22"/>
          <w:lang w:val="hr-HR" w:eastAsia="de-DE"/>
        </w:rPr>
      </w:pPr>
      <w:r>
        <w:rPr>
          <w:sz w:val="22"/>
          <w:szCs w:val="22"/>
          <w:lang w:val="hr-HR" w:eastAsia="de-DE"/>
        </w:rPr>
        <w:t xml:space="preserve">U bolesnika liječenih sa šest uzastopnih mjesečnih injekcija lijeka Eylea 2 mg </w:t>
      </w:r>
      <w:r>
        <w:rPr>
          <w:sz w:val="22"/>
          <w:szCs w:val="22"/>
          <w:lang w:val="hr-HR"/>
        </w:rPr>
        <w:t xml:space="preserve">zabilježen je dosljedan, brz i robustan morfološki odgovor </w:t>
      </w:r>
      <w:r>
        <w:rPr>
          <w:sz w:val="22"/>
          <w:szCs w:val="22"/>
          <w:lang w:val="hr-HR" w:eastAsia="de-DE"/>
        </w:rPr>
        <w:t xml:space="preserve">(mjeren kao poboljšanje srednjeg CRT-a). U 24. tjednu smanjenje CRT-a bilo je statistički superiorno u odnosu na kontrolne skupine u sva tri ispitivanja </w:t>
      </w:r>
      <w:r>
        <w:rPr>
          <w:szCs w:val="22"/>
          <w:lang w:val="hr-HR" w:eastAsia="de-DE"/>
        </w:rPr>
        <w:t>(</w:t>
      </w:r>
      <w:r>
        <w:rPr>
          <w:szCs w:val="22"/>
          <w:lang w:val="hr-HR"/>
        </w:rPr>
        <w:t xml:space="preserve">COPERNICUS u CRVO: </w:t>
      </w:r>
      <w:r>
        <w:rPr>
          <w:szCs w:val="22"/>
          <w:lang w:val="hr-HR"/>
        </w:rPr>
        <w:noBreakHyphen/>
        <w:t xml:space="preserve">457 naspram </w:t>
      </w:r>
      <w:r>
        <w:rPr>
          <w:szCs w:val="22"/>
          <w:lang w:val="hr-HR"/>
        </w:rPr>
        <w:noBreakHyphen/>
        <w:t xml:space="preserve">145 mikrometara; GALILEO u CRVO: </w:t>
      </w:r>
      <w:r>
        <w:rPr>
          <w:szCs w:val="22"/>
          <w:lang w:val="hr-HR"/>
        </w:rPr>
        <w:noBreakHyphen/>
        <w:t xml:space="preserve">449 naspram </w:t>
      </w:r>
      <w:r>
        <w:rPr>
          <w:szCs w:val="22"/>
          <w:lang w:val="hr-HR"/>
        </w:rPr>
        <w:noBreakHyphen/>
        <w:t xml:space="preserve">169 mikrometara; VIBRANT u BRVO: </w:t>
      </w:r>
      <w:r>
        <w:rPr>
          <w:szCs w:val="22"/>
          <w:lang w:val="hr-HR"/>
        </w:rPr>
        <w:noBreakHyphen/>
        <w:t xml:space="preserve">280 naspram </w:t>
      </w:r>
      <w:r>
        <w:rPr>
          <w:szCs w:val="22"/>
          <w:lang w:val="hr-HR"/>
        </w:rPr>
        <w:noBreakHyphen/>
        <w:t>128 mikrometara).</w:t>
      </w:r>
      <w:r>
        <w:rPr>
          <w:sz w:val="22"/>
          <w:szCs w:val="22"/>
          <w:lang w:val="hr-HR" w:eastAsia="de-DE"/>
        </w:rPr>
        <w:t xml:space="preserve"> </w:t>
      </w:r>
    </w:p>
    <w:p w14:paraId="0EA0848A" w14:textId="77777777" w:rsidR="007B5C7B" w:rsidRDefault="00233FD3">
      <w:pPr>
        <w:autoSpaceDE w:val="0"/>
        <w:autoSpaceDN w:val="0"/>
        <w:adjustRightInd w:val="0"/>
        <w:spacing w:line="240" w:lineRule="auto"/>
        <w:rPr>
          <w:szCs w:val="22"/>
          <w:lang w:val="hr-HR"/>
        </w:rPr>
      </w:pPr>
      <w:r>
        <w:rPr>
          <w:szCs w:val="22"/>
          <w:lang w:val="hr-HR"/>
        </w:rPr>
        <w:t>To smanjenje od početne vrijednosti CRT-a zadržano je do kraja svakog ispitivanja, 100. tjedna u ispitivanju COPERNICUS, 76. tjedna u ispitivanju GALILEO te 52. tjedna u ispitivanju VIBRANT.</w:t>
      </w:r>
    </w:p>
    <w:p w14:paraId="3F095C0E" w14:textId="77777777" w:rsidR="007B5C7B" w:rsidRDefault="007B5C7B">
      <w:pPr>
        <w:autoSpaceDE w:val="0"/>
        <w:autoSpaceDN w:val="0"/>
        <w:adjustRightInd w:val="0"/>
        <w:rPr>
          <w:szCs w:val="22"/>
          <w:lang w:val="hr-HR"/>
        </w:rPr>
      </w:pPr>
    </w:p>
    <w:p w14:paraId="651D4838" w14:textId="77777777" w:rsidR="007B5C7B" w:rsidRDefault="00233FD3">
      <w:pPr>
        <w:keepNext/>
        <w:autoSpaceDE w:val="0"/>
        <w:autoSpaceDN w:val="0"/>
        <w:adjustRightInd w:val="0"/>
        <w:rPr>
          <w:i/>
          <w:szCs w:val="22"/>
          <w:lang w:val="hr-HR"/>
        </w:rPr>
      </w:pPr>
      <w:r>
        <w:rPr>
          <w:i/>
          <w:szCs w:val="22"/>
          <w:lang w:val="hr-HR"/>
        </w:rPr>
        <w:t>Dijabetički makularni edem</w:t>
      </w:r>
    </w:p>
    <w:p w14:paraId="2F6882F5" w14:textId="77777777" w:rsidR="007B5C7B" w:rsidRDefault="007B5C7B">
      <w:pPr>
        <w:keepNext/>
        <w:autoSpaceDE w:val="0"/>
        <w:autoSpaceDN w:val="0"/>
        <w:adjustRightInd w:val="0"/>
        <w:rPr>
          <w:szCs w:val="22"/>
          <w:lang w:val="hr-HR"/>
        </w:rPr>
      </w:pPr>
    </w:p>
    <w:p w14:paraId="5774B915" w14:textId="77777777" w:rsidR="007B5C7B" w:rsidRDefault="00233FD3">
      <w:pPr>
        <w:keepNext/>
        <w:autoSpaceDE w:val="0"/>
        <w:autoSpaceDN w:val="0"/>
        <w:adjustRightInd w:val="0"/>
        <w:rPr>
          <w:szCs w:val="22"/>
          <w:lang w:val="hr-HR"/>
        </w:rPr>
      </w:pPr>
      <w:r>
        <w:rPr>
          <w:szCs w:val="22"/>
          <w:lang w:val="hr-HR"/>
        </w:rPr>
        <w:t>Dijabetički makularni edem posljedica je dijabetičke retinopatije i obilježen je povećanom vaskularnom permeabilnošću i oštećenjem kapilara mrežnice, što može dovesti do gubitka oštrine vida.</w:t>
      </w:r>
    </w:p>
    <w:p w14:paraId="33ED50CB" w14:textId="77777777" w:rsidR="007B5C7B" w:rsidRDefault="007B5C7B">
      <w:pPr>
        <w:autoSpaceDE w:val="0"/>
        <w:autoSpaceDN w:val="0"/>
        <w:adjustRightInd w:val="0"/>
        <w:rPr>
          <w:rFonts w:ascii="Goudy" w:hAnsi="Goudy" w:cs="Goudy"/>
          <w:szCs w:val="22"/>
          <w:lang w:val="hr-HR" w:eastAsia="de-DE"/>
        </w:rPr>
      </w:pPr>
    </w:p>
    <w:p w14:paraId="32414062" w14:textId="77777777" w:rsidR="007B5C7B" w:rsidRDefault="00233FD3">
      <w:pPr>
        <w:pStyle w:val="BayerBodyTextFull"/>
        <w:spacing w:before="0" w:after="0"/>
        <w:rPr>
          <w:sz w:val="22"/>
          <w:szCs w:val="22"/>
          <w:lang w:val="hr-HR" w:eastAsia="de-DE"/>
        </w:rPr>
      </w:pPr>
      <w:r>
        <w:rPr>
          <w:sz w:val="22"/>
          <w:szCs w:val="22"/>
          <w:lang w:val="hr-HR" w:eastAsia="de-DE"/>
        </w:rPr>
        <w:t>U bolesnika liječenih lijekom Eylea, od kojih je većina imala šećernu bolest tipa II, ubrzo je nakon početka liječenja opažen brz i robustan morfološki odgovor (vrijednosti CRT-a, DRSS-a).</w:t>
      </w:r>
    </w:p>
    <w:p w14:paraId="0C4FB1C4" w14:textId="77777777" w:rsidR="007B5C7B" w:rsidRDefault="007B5C7B">
      <w:pPr>
        <w:pStyle w:val="BayerBodyTextFull"/>
        <w:spacing w:before="0" w:after="0"/>
        <w:rPr>
          <w:bCs/>
          <w:sz w:val="22"/>
          <w:szCs w:val="22"/>
          <w:lang w:val="hr-HR" w:eastAsia="de-DE"/>
        </w:rPr>
      </w:pPr>
    </w:p>
    <w:p w14:paraId="68636E96" w14:textId="77777777" w:rsidR="007B5C7B" w:rsidRDefault="00233FD3">
      <w:pPr>
        <w:pStyle w:val="BayerBodyTextFull"/>
        <w:spacing w:before="0" w:after="0"/>
        <w:rPr>
          <w:sz w:val="22"/>
          <w:szCs w:val="22"/>
          <w:lang w:val="hr-HR" w:eastAsia="de-DE"/>
        </w:rPr>
      </w:pPr>
      <w:r>
        <w:rPr>
          <w:bCs/>
          <w:sz w:val="22"/>
          <w:szCs w:val="22"/>
          <w:lang w:val="hr-HR" w:eastAsia="de-DE"/>
        </w:rPr>
        <w:t>U ispitivanjima VIVID</w:t>
      </w:r>
      <w:r>
        <w:rPr>
          <w:bCs/>
          <w:sz w:val="22"/>
          <w:szCs w:val="22"/>
          <w:vertAlign w:val="superscript"/>
          <w:lang w:val="hr-HR" w:eastAsia="de-DE"/>
        </w:rPr>
        <w:t>DME</w:t>
      </w:r>
      <w:r>
        <w:rPr>
          <w:bCs/>
          <w:sz w:val="22"/>
          <w:szCs w:val="22"/>
          <w:lang w:val="hr-HR" w:eastAsia="de-DE"/>
        </w:rPr>
        <w:t xml:space="preserve"> i VISTA</w:t>
      </w:r>
      <w:r>
        <w:rPr>
          <w:bCs/>
          <w:sz w:val="22"/>
          <w:szCs w:val="22"/>
          <w:vertAlign w:val="superscript"/>
          <w:lang w:val="hr-HR" w:eastAsia="de-DE"/>
        </w:rPr>
        <w:t>DME</w:t>
      </w:r>
      <w:r>
        <w:rPr>
          <w:bCs/>
          <w:sz w:val="22"/>
          <w:szCs w:val="22"/>
          <w:lang w:val="hr-HR" w:eastAsia="de-DE"/>
        </w:rPr>
        <w:t xml:space="preserve">, opažena je statistički značajno veća srednja vrijednost smanjenja CRT-a u odnosu na početne vrijednosti u bolesnika liječenih lijekom Eylea u odnosu na kontrolnu skupinu s laserom, </w:t>
      </w:r>
      <w:r>
        <w:rPr>
          <w:bCs/>
          <w:sz w:val="22"/>
          <w:szCs w:val="22"/>
          <w:lang w:val="hr-HR" w:eastAsia="de-DE"/>
        </w:rPr>
        <w:noBreakHyphen/>
        <w:t xml:space="preserve">192,4 mikrometra i </w:t>
      </w:r>
      <w:r>
        <w:rPr>
          <w:bCs/>
          <w:sz w:val="22"/>
          <w:szCs w:val="22"/>
          <w:lang w:val="hr-HR" w:eastAsia="de-DE"/>
        </w:rPr>
        <w:noBreakHyphen/>
        <w:t xml:space="preserve">183,1 mikrometar u 52. tjednu u skupinama liječenima lijekom Eylea primijenjenim u dozi od 2 mg svakih 8 tjedana, odnosno </w:t>
      </w:r>
      <w:r>
        <w:rPr>
          <w:bCs/>
          <w:sz w:val="22"/>
          <w:szCs w:val="22"/>
          <w:lang w:val="hr-HR" w:eastAsia="de-DE"/>
        </w:rPr>
        <w:noBreakHyphen/>
        <w:t xml:space="preserve">66,2 mikrometra i </w:t>
      </w:r>
      <w:r>
        <w:rPr>
          <w:bCs/>
          <w:sz w:val="22"/>
          <w:szCs w:val="22"/>
          <w:lang w:val="hr-HR" w:eastAsia="de-DE"/>
        </w:rPr>
        <w:noBreakHyphen/>
        <w:t xml:space="preserve">73,3 mikrometra u kontrolnim skupinama. </w:t>
      </w:r>
      <w:r>
        <w:rPr>
          <w:sz w:val="22"/>
          <w:szCs w:val="22"/>
          <w:lang w:val="hr-HR" w:eastAsia="de-DE"/>
        </w:rPr>
        <w:t xml:space="preserve">U 100. tjednu, smanjenje je bilo održano uz vrijednost od </w:t>
      </w:r>
      <w:r>
        <w:rPr>
          <w:sz w:val="22"/>
          <w:szCs w:val="22"/>
          <w:lang w:val="hr-HR" w:eastAsia="de-DE"/>
        </w:rPr>
        <w:noBreakHyphen/>
        <w:t xml:space="preserve">195,8 mikrometara odnosno </w:t>
      </w:r>
      <w:r>
        <w:rPr>
          <w:sz w:val="22"/>
          <w:szCs w:val="22"/>
          <w:lang w:val="hr-HR" w:eastAsia="de-DE"/>
        </w:rPr>
        <w:noBreakHyphen/>
        <w:t xml:space="preserve">191,1 mikrometar u skupinama liječenim lijekom Eylea primijenjenim u dozi od 2 mg svakih 8 tjedana i </w:t>
      </w:r>
      <w:r>
        <w:rPr>
          <w:sz w:val="22"/>
          <w:szCs w:val="22"/>
          <w:lang w:val="hr-HR" w:eastAsia="de-DE"/>
        </w:rPr>
        <w:noBreakHyphen/>
        <w:t xml:space="preserve">85,7 mikrometara odnosno </w:t>
      </w:r>
      <w:r>
        <w:rPr>
          <w:sz w:val="22"/>
          <w:szCs w:val="22"/>
          <w:lang w:val="hr-HR" w:eastAsia="de-DE"/>
        </w:rPr>
        <w:noBreakHyphen/>
        <w:t>83,9 mikrometara u kontrolnim skupinama u ispitivanjima VIVID</w:t>
      </w:r>
      <w:r>
        <w:rPr>
          <w:sz w:val="22"/>
          <w:szCs w:val="22"/>
          <w:vertAlign w:val="superscript"/>
          <w:lang w:val="hr-HR" w:eastAsia="de-DE"/>
        </w:rPr>
        <w:t>DME</w:t>
      </w:r>
      <w:r>
        <w:rPr>
          <w:sz w:val="22"/>
          <w:szCs w:val="22"/>
          <w:lang w:val="hr-HR" w:eastAsia="de-DE"/>
        </w:rPr>
        <w:t xml:space="preserve"> odnosno VISTA</w:t>
      </w:r>
      <w:r>
        <w:rPr>
          <w:sz w:val="22"/>
          <w:szCs w:val="22"/>
          <w:vertAlign w:val="superscript"/>
          <w:lang w:val="hr-HR" w:eastAsia="de-DE"/>
        </w:rPr>
        <w:t>DME</w:t>
      </w:r>
      <w:r>
        <w:rPr>
          <w:sz w:val="22"/>
          <w:szCs w:val="22"/>
          <w:lang w:val="hr-HR" w:eastAsia="de-DE"/>
        </w:rPr>
        <w:t>.</w:t>
      </w:r>
    </w:p>
    <w:p w14:paraId="49966E26" w14:textId="77777777" w:rsidR="007B5C7B" w:rsidRDefault="007B5C7B">
      <w:pPr>
        <w:pStyle w:val="BayerBodyTextFull"/>
        <w:spacing w:before="0" w:after="0"/>
        <w:rPr>
          <w:sz w:val="22"/>
          <w:szCs w:val="22"/>
          <w:lang w:val="hr-HR" w:eastAsia="de-DE"/>
        </w:rPr>
      </w:pPr>
    </w:p>
    <w:p w14:paraId="2B0C72BC" w14:textId="77777777" w:rsidR="007B5C7B" w:rsidRDefault="00233FD3">
      <w:pPr>
        <w:pStyle w:val="BayerBodyTextFull"/>
        <w:spacing w:before="0" w:after="0"/>
        <w:rPr>
          <w:sz w:val="22"/>
          <w:lang w:val="hr-HR"/>
        </w:rPr>
      </w:pPr>
      <w:r>
        <w:rPr>
          <w:sz w:val="22"/>
          <w:lang w:val="hr-HR"/>
        </w:rPr>
        <w:t>U ispitivanjima VIVID</w:t>
      </w:r>
      <w:r>
        <w:rPr>
          <w:sz w:val="22"/>
          <w:vertAlign w:val="superscript"/>
          <w:lang w:val="hr-HR"/>
        </w:rPr>
        <w:t>DME</w:t>
      </w:r>
      <w:r>
        <w:rPr>
          <w:sz w:val="22"/>
          <w:lang w:val="hr-HR"/>
        </w:rPr>
        <w:t xml:space="preserve"> i VISTA</w:t>
      </w:r>
      <w:r>
        <w:rPr>
          <w:sz w:val="22"/>
          <w:vertAlign w:val="superscript"/>
          <w:lang w:val="hr-HR"/>
        </w:rPr>
        <w:t>DME</w:t>
      </w:r>
      <w:r>
        <w:rPr>
          <w:sz w:val="22"/>
          <w:lang w:val="hr-HR"/>
        </w:rPr>
        <w:t>, procijenjeno je poboljšanje od ≥ 2 koraka u DRSS-u na unaprijed definirani način. Rezultat DRSS-a mogao se ocijeniti u 73,7% bolesnika u ispitivanju VIVID</w:t>
      </w:r>
      <w:r>
        <w:rPr>
          <w:sz w:val="22"/>
          <w:vertAlign w:val="superscript"/>
          <w:lang w:val="hr-HR"/>
        </w:rPr>
        <w:t>DME</w:t>
      </w:r>
      <w:r>
        <w:rPr>
          <w:sz w:val="22"/>
          <w:lang w:val="hr-HR"/>
        </w:rPr>
        <w:t xml:space="preserve"> i 98,3% bolesnika u ispitivanju VISTA</w:t>
      </w:r>
      <w:r>
        <w:rPr>
          <w:sz w:val="22"/>
          <w:vertAlign w:val="superscript"/>
          <w:lang w:val="hr-HR"/>
        </w:rPr>
        <w:t>DME</w:t>
      </w:r>
      <w:r>
        <w:rPr>
          <w:sz w:val="22"/>
          <w:lang w:val="hr-HR"/>
        </w:rPr>
        <w:t>. U 52. tjednu, 27,7% odnosno 29,1% ispitanika u skupinama liječenim lijekom Eylea primijenjenim u dozi od 2 mg svakih 8 tjedana te 7,5% odnosno 14,3% ispitanika u kontrolnim skupinama imalo je poboljšanje od ≥2 koraka u DRSS-u. U 100. tjednu, odgovarajući postotci iznosili su 32,6% odnosno 37,1% u skupinama liječenim lijekom Eylea primijenjenim u dozi od 2 mg svakih 8 tjedana te 8,2% odnosno 15,6% u kontrolnim skupinama.</w:t>
      </w:r>
    </w:p>
    <w:p w14:paraId="179A625A" w14:textId="77777777" w:rsidR="007B5C7B" w:rsidRDefault="007B5C7B">
      <w:pPr>
        <w:pStyle w:val="BayerBodyTextFull"/>
        <w:spacing w:before="0" w:after="0"/>
        <w:rPr>
          <w:sz w:val="22"/>
          <w:lang w:val="hr-HR"/>
        </w:rPr>
      </w:pPr>
    </w:p>
    <w:p w14:paraId="18BBD82F" w14:textId="77777777" w:rsidR="007B5C7B" w:rsidRDefault="00233FD3">
      <w:pPr>
        <w:pStyle w:val="BayerBodyTextFull"/>
        <w:spacing w:before="0" w:after="0"/>
        <w:rPr>
          <w:bCs/>
          <w:sz w:val="22"/>
          <w:szCs w:val="22"/>
          <w:lang w:val="hr-HR"/>
        </w:rPr>
      </w:pPr>
      <w:bookmarkStart w:id="9" w:name="_Hlk72441557"/>
      <w:r>
        <w:rPr>
          <w:sz w:val="22"/>
          <w:lang w:val="hr-HR"/>
        </w:rPr>
        <w:t>Ispitivanje VIOLET uspoređivalo je tri različita režima doziranja lijeka Eylea od 2 mg u liječenju DME-a nakon najmanje jedne godine liječenja u fiksnim intervalima, kada je liječenje započeto s 5 uzastopnih mjesečnih doza nakon kojih su slijedile doze svaka 2 mjeseca. U 52. i 100. tjednu ispitivanja, odnosno drugoj i trećoj godini liječenja, srednje vrijednosti promjene CRT-a bile su klinički slične u režimu doziranja „liječi i produlji</w:t>
      </w:r>
      <w:r>
        <w:rPr>
          <w:szCs w:val="22"/>
          <w:lang w:val="hr-HR"/>
        </w:rPr>
        <w:t>”</w:t>
      </w:r>
      <w:r>
        <w:rPr>
          <w:sz w:val="22"/>
          <w:lang w:val="hr-HR"/>
        </w:rPr>
        <w:t xml:space="preserve"> (2T&amp;E), u režimu liječenja po potrebi </w:t>
      </w:r>
      <w:r>
        <w:rPr>
          <w:szCs w:val="22"/>
          <w:lang w:val="hr-HR"/>
        </w:rPr>
        <w:t xml:space="preserve">(2PRN) </w:t>
      </w:r>
      <w:r>
        <w:rPr>
          <w:sz w:val="22"/>
          <w:lang w:val="hr-HR"/>
        </w:rPr>
        <w:t xml:space="preserve">i u režimu doziranja 2 mg svakih 8 tjedana (2Q8), odnosno </w:t>
      </w:r>
      <w:r>
        <w:rPr>
          <w:bCs/>
          <w:sz w:val="22"/>
          <w:szCs w:val="22"/>
          <w:lang w:val="hr-HR"/>
        </w:rPr>
        <w:t>-2,1, 2,2 i -18,8 mikrometara u 52. tjednu te 2,3, -13,9 i -15,5 mikrometara u 100. tjednu.</w:t>
      </w:r>
    </w:p>
    <w:p w14:paraId="79615378" w14:textId="77777777" w:rsidR="007B5C7B" w:rsidRDefault="007B5C7B">
      <w:pPr>
        <w:pStyle w:val="BayerBodyTextFull"/>
        <w:spacing w:before="0" w:after="0"/>
        <w:rPr>
          <w:sz w:val="22"/>
          <w:szCs w:val="22"/>
          <w:lang w:val="hr-HR" w:eastAsia="de-DE"/>
        </w:rPr>
      </w:pPr>
    </w:p>
    <w:bookmarkEnd w:id="9"/>
    <w:p w14:paraId="25CC1EFA"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22CD2461" w14:textId="77777777" w:rsidR="007B5C7B" w:rsidRDefault="007B5C7B">
      <w:pPr>
        <w:pStyle w:val="GlobalBayerBodyText"/>
        <w:keepNext/>
        <w:spacing w:before="0" w:after="0"/>
        <w:rPr>
          <w:rFonts w:ascii="Times New Roman" w:hAnsi="Times New Roman"/>
          <w:sz w:val="22"/>
          <w:szCs w:val="22"/>
          <w:lang w:val="hr-HR"/>
        </w:rPr>
      </w:pPr>
    </w:p>
    <w:p w14:paraId="32F9629F" w14:textId="77777777" w:rsidR="007B5C7B" w:rsidRDefault="00233FD3">
      <w:pPr>
        <w:pStyle w:val="GlobalBayerBodyText"/>
        <w:keepNext/>
        <w:spacing w:before="0" w:after="0"/>
        <w:rPr>
          <w:rFonts w:ascii="Times New Roman" w:hAnsi="Times New Roman"/>
          <w:strike/>
          <w:sz w:val="22"/>
          <w:szCs w:val="22"/>
          <w:lang w:val="hr-HR"/>
        </w:rPr>
      </w:pPr>
      <w:r>
        <w:rPr>
          <w:rFonts w:ascii="Times New Roman" w:hAnsi="Times New Roman"/>
          <w:sz w:val="22"/>
          <w:szCs w:val="22"/>
          <w:lang w:val="hr-HR"/>
        </w:rPr>
        <w:t xml:space="preserve">Neovaskularizacija žilnice kod kratkovidnosti (miopijski </w:t>
      </w:r>
      <w:r>
        <w:rPr>
          <w:rFonts w:ascii="Times New Roman" w:hAnsi="Times New Roman"/>
          <w:iCs/>
          <w:sz w:val="22"/>
          <w:szCs w:val="22"/>
          <w:lang w:val="hr-HR"/>
        </w:rPr>
        <w:t>CNV</w:t>
      </w:r>
      <w:r>
        <w:rPr>
          <w:rFonts w:ascii="Times New Roman" w:hAnsi="Times New Roman"/>
          <w:sz w:val="22"/>
          <w:szCs w:val="22"/>
          <w:lang w:val="hr-HR"/>
        </w:rPr>
        <w:t>) često je uzrok gubitka vida u odraslih s patološkom kratkovidnošću. Odvija se kao mehanizam zacijeljivanja ozljede nakon rupture Bruchove membrane i predstavlja događaj koji najviše ugrožava vid kod patološke kratkovidnosti.</w:t>
      </w:r>
    </w:p>
    <w:p w14:paraId="24494F3F" w14:textId="77777777" w:rsidR="007B5C7B" w:rsidRDefault="007B5C7B">
      <w:pPr>
        <w:pStyle w:val="GlobalBayerBodyText"/>
        <w:spacing w:before="0" w:after="0"/>
        <w:rPr>
          <w:rFonts w:ascii="Times New Roman" w:hAnsi="Times New Roman"/>
          <w:i/>
          <w:sz w:val="22"/>
          <w:szCs w:val="22"/>
          <w:lang w:val="hr-HR" w:eastAsia="en-US"/>
        </w:rPr>
      </w:pPr>
    </w:p>
    <w:p w14:paraId="2B71E36D" w14:textId="77777777" w:rsidR="007B5C7B" w:rsidRDefault="00233FD3">
      <w:pPr>
        <w:rPr>
          <w:lang w:val="hr-HR"/>
        </w:rPr>
      </w:pPr>
      <w:r>
        <w:rPr>
          <w:szCs w:val="22"/>
          <w:lang w:val="hr-HR"/>
        </w:rPr>
        <w:t>U bolesnika liječenih lijekom Eylea u ispitivanju MYRROR (jedna injekcija dana na početku terapije, a dodatne injekcije dane u slučaju trajanja ili recidiva bolesti), CRT se smanjio ubrzo nakon početka liječenja, u korist lijeka Eylea u 24. tjednu (</w:t>
      </w:r>
      <w:r>
        <w:rPr>
          <w:szCs w:val="22"/>
          <w:lang w:val="hr-HR"/>
        </w:rPr>
        <w:noBreakHyphen/>
        <w:t xml:space="preserve">79 mikrometara za skupinu liječenu lijekom Eylea 2 mg i </w:t>
      </w:r>
      <w:r>
        <w:rPr>
          <w:szCs w:val="22"/>
          <w:lang w:val="hr-HR"/>
        </w:rPr>
        <w:noBreakHyphen/>
        <w:t xml:space="preserve">4 mikrometra za kontrolnu skupinu), što je zadržano kroz 48. tjedan. Dodatno, prosječna veličina CNV lezije bila je smanjena. </w:t>
      </w:r>
    </w:p>
    <w:p w14:paraId="4B2EA7A3" w14:textId="77777777" w:rsidR="007B5C7B" w:rsidRDefault="007B5C7B">
      <w:pPr>
        <w:pStyle w:val="BayerBodyTextFull"/>
        <w:spacing w:before="0" w:after="0"/>
        <w:ind w:left="240" w:right="-133" w:hanging="240"/>
        <w:rPr>
          <w:iCs/>
          <w:sz w:val="22"/>
          <w:szCs w:val="22"/>
          <w:lang w:val="hr-HR"/>
        </w:rPr>
      </w:pPr>
    </w:p>
    <w:p w14:paraId="57E1E64A" w14:textId="77777777" w:rsidR="007B5C7B" w:rsidRDefault="00233FD3">
      <w:pPr>
        <w:pStyle w:val="BayerBodyTextFull"/>
        <w:keepNext/>
        <w:spacing w:before="0" w:after="0"/>
        <w:ind w:left="240" w:right="-133" w:hanging="240"/>
        <w:rPr>
          <w:iCs/>
          <w:sz w:val="22"/>
          <w:szCs w:val="22"/>
          <w:u w:val="single"/>
          <w:lang w:val="hr-HR"/>
        </w:rPr>
      </w:pPr>
      <w:r>
        <w:rPr>
          <w:iCs/>
          <w:sz w:val="22"/>
          <w:szCs w:val="22"/>
          <w:u w:val="single"/>
          <w:lang w:val="hr-HR"/>
        </w:rPr>
        <w:t>Klinička djelotvornost i sigurnost</w:t>
      </w:r>
    </w:p>
    <w:p w14:paraId="104C8911" w14:textId="77777777" w:rsidR="007B5C7B" w:rsidRDefault="007B5C7B">
      <w:pPr>
        <w:keepNext/>
        <w:tabs>
          <w:tab w:val="clear" w:pos="567"/>
        </w:tabs>
        <w:spacing w:line="240" w:lineRule="auto"/>
        <w:rPr>
          <w:i/>
          <w:szCs w:val="22"/>
          <w:lang w:val="hr-HR"/>
        </w:rPr>
      </w:pPr>
    </w:p>
    <w:p w14:paraId="6332FF08" w14:textId="77777777" w:rsidR="007B5C7B" w:rsidRDefault="00233FD3">
      <w:pPr>
        <w:keepNext/>
        <w:tabs>
          <w:tab w:val="clear" w:pos="567"/>
        </w:tabs>
        <w:spacing w:line="240" w:lineRule="auto"/>
        <w:rPr>
          <w:i/>
          <w:szCs w:val="22"/>
          <w:lang w:val="hr-HR"/>
        </w:rPr>
      </w:pPr>
      <w:r>
        <w:rPr>
          <w:i/>
          <w:szCs w:val="22"/>
          <w:lang w:val="hr-HR"/>
        </w:rPr>
        <w:t>Vlažni AMD</w:t>
      </w:r>
    </w:p>
    <w:p w14:paraId="366EB60A" w14:textId="77777777" w:rsidR="007B5C7B" w:rsidRDefault="007B5C7B">
      <w:pPr>
        <w:keepNext/>
        <w:tabs>
          <w:tab w:val="clear" w:pos="567"/>
        </w:tabs>
        <w:spacing w:line="240" w:lineRule="auto"/>
        <w:rPr>
          <w:szCs w:val="22"/>
          <w:lang w:val="hr-HR"/>
        </w:rPr>
      </w:pPr>
    </w:p>
    <w:p w14:paraId="504A7932" w14:textId="77777777" w:rsidR="007B5C7B" w:rsidRDefault="00233FD3">
      <w:pPr>
        <w:keepNext/>
        <w:tabs>
          <w:tab w:val="clear" w:pos="567"/>
        </w:tabs>
        <w:spacing w:line="240" w:lineRule="auto"/>
        <w:rPr>
          <w:szCs w:val="22"/>
          <w:lang w:val="hr-HR"/>
        </w:rPr>
      </w:pPr>
      <w:r>
        <w:rPr>
          <w:szCs w:val="22"/>
          <w:lang w:val="hr-HR"/>
        </w:rPr>
        <w:t>Sigurnost i djelotvornost lijeka Eylea bile su procijenjene u dva randomizirana, multicentrična, dvostruko slijepa ispitivanja s aktivnom kontrolom u bolesnika s vlažnim AMD</w:t>
      </w:r>
      <w:r>
        <w:rPr>
          <w:szCs w:val="22"/>
          <w:lang w:val="hr-HR"/>
        </w:rPr>
        <w:noBreakHyphen/>
        <w:t>om (VIEW1 i VIEW2) s ukupno 2412 liječenih bolesnika (1817 lijekom Eylea) u kojih se mogla procijeniti djelotvornost. Bolesnici su bili u dobi od 49 do 99 godina, uz prosječnu dob od 76 godina. U ovim kliničkim ispitivanjima, približno 89% (1616/1817) bolesnika randomiziranih u skupinu koja je liječena lijekom Eylea bili su u dobi od 65 ili više godina, a približno 63% (1139/1817) bilo je u dobi od 75 ili više godina. U svakom od ispitivanja, bolesnici su bili randomizirani u omjeru 1:1:1:1 u skupine koje su primale 1 od 4 sljedeća režima doziranja:</w:t>
      </w:r>
    </w:p>
    <w:p w14:paraId="54184BA7" w14:textId="77777777" w:rsidR="007B5C7B" w:rsidRDefault="007B5C7B">
      <w:pPr>
        <w:tabs>
          <w:tab w:val="clear" w:pos="567"/>
        </w:tabs>
        <w:spacing w:line="240" w:lineRule="auto"/>
        <w:rPr>
          <w:szCs w:val="22"/>
          <w:lang w:val="hr-HR"/>
        </w:rPr>
      </w:pPr>
    </w:p>
    <w:p w14:paraId="431B335D" w14:textId="77777777" w:rsidR="007B5C7B" w:rsidRDefault="00233FD3">
      <w:pPr>
        <w:keepNext/>
        <w:keepLines/>
        <w:tabs>
          <w:tab w:val="clear" w:pos="567"/>
        </w:tabs>
        <w:spacing w:line="240" w:lineRule="auto"/>
        <w:rPr>
          <w:szCs w:val="22"/>
          <w:lang w:val="hr-HR"/>
        </w:rPr>
      </w:pPr>
      <w:r>
        <w:rPr>
          <w:szCs w:val="22"/>
          <w:lang w:val="hr-HR"/>
        </w:rPr>
        <w:t>1) Eylea primijenjena u dozi od 2 mg svakih 8 tjedana nakon 3 početne mjesečne doze (Eylea 2Q8);</w:t>
      </w:r>
    </w:p>
    <w:p w14:paraId="058E4DA2" w14:textId="77777777" w:rsidR="007B5C7B" w:rsidRDefault="00233FD3">
      <w:pPr>
        <w:keepNext/>
        <w:keepLines/>
        <w:tabs>
          <w:tab w:val="clear" w:pos="567"/>
        </w:tabs>
        <w:spacing w:line="240" w:lineRule="auto"/>
        <w:rPr>
          <w:szCs w:val="22"/>
          <w:lang w:val="hr-HR"/>
        </w:rPr>
      </w:pPr>
      <w:r>
        <w:rPr>
          <w:szCs w:val="22"/>
          <w:lang w:val="hr-HR"/>
        </w:rPr>
        <w:t>2) Eylea primijenjena u dozi od 2 mg svaka 4 tjedna (Eylea 2Q4);</w:t>
      </w:r>
    </w:p>
    <w:p w14:paraId="3F44E0F8" w14:textId="77777777" w:rsidR="007B5C7B" w:rsidRDefault="00233FD3">
      <w:pPr>
        <w:keepNext/>
        <w:keepLines/>
        <w:tabs>
          <w:tab w:val="clear" w:pos="567"/>
        </w:tabs>
        <w:spacing w:line="240" w:lineRule="auto"/>
        <w:rPr>
          <w:szCs w:val="22"/>
          <w:lang w:val="hr-HR"/>
        </w:rPr>
      </w:pPr>
      <w:r>
        <w:rPr>
          <w:szCs w:val="22"/>
          <w:lang w:val="hr-HR"/>
        </w:rPr>
        <w:t>3) Eylea primijenjena u dozi od 0,5 mg svaka 4 tjedna (Eylea 0,5Q4); i</w:t>
      </w:r>
    </w:p>
    <w:p w14:paraId="50776EDF" w14:textId="77777777" w:rsidR="007B5C7B" w:rsidRDefault="00233FD3">
      <w:pPr>
        <w:keepNext/>
        <w:keepLines/>
        <w:tabs>
          <w:tab w:val="clear" w:pos="567"/>
        </w:tabs>
        <w:spacing w:line="240" w:lineRule="auto"/>
        <w:rPr>
          <w:szCs w:val="22"/>
          <w:lang w:val="hr-HR"/>
        </w:rPr>
      </w:pPr>
      <w:r>
        <w:rPr>
          <w:szCs w:val="22"/>
          <w:lang w:val="hr-HR"/>
        </w:rPr>
        <w:t>4) ranibizumab primijenjen u dozi od 0,5 mg svaka 4 tjedna (ranibizumab 0,5Q4).</w:t>
      </w:r>
    </w:p>
    <w:p w14:paraId="10E5469E" w14:textId="77777777" w:rsidR="007B5C7B" w:rsidRDefault="007B5C7B">
      <w:pPr>
        <w:widowControl w:val="0"/>
        <w:tabs>
          <w:tab w:val="clear" w:pos="567"/>
        </w:tabs>
        <w:spacing w:line="240" w:lineRule="auto"/>
        <w:rPr>
          <w:szCs w:val="22"/>
          <w:lang w:val="hr-HR"/>
        </w:rPr>
      </w:pPr>
    </w:p>
    <w:p w14:paraId="46D2DA90" w14:textId="77777777" w:rsidR="007B5C7B" w:rsidRDefault="00233FD3">
      <w:pPr>
        <w:pStyle w:val="C-BodyText"/>
        <w:spacing w:before="0" w:after="0" w:line="240" w:lineRule="auto"/>
        <w:rPr>
          <w:sz w:val="22"/>
          <w:szCs w:val="22"/>
          <w:lang w:val="hr-HR"/>
        </w:rPr>
      </w:pPr>
      <w:r>
        <w:rPr>
          <w:sz w:val="22"/>
          <w:szCs w:val="22"/>
          <w:lang w:val="hr-HR"/>
        </w:rPr>
        <w:lastRenderedPageBreak/>
        <w:t>U drugoj godini ispitivanja bolesnici su nastavili primati dozu koja im je bila nasumično dodijeljena na početku, ali prema prilagođenom rasporedu doziranja određenom prema vizualnim i anatomskim ishodima uz maksimalni interval doziranja od 12 tjedana definiran planom ispitivanja.</w:t>
      </w:r>
    </w:p>
    <w:p w14:paraId="2217A4E0" w14:textId="77777777" w:rsidR="007B5C7B" w:rsidRDefault="007B5C7B">
      <w:pPr>
        <w:widowControl w:val="0"/>
        <w:tabs>
          <w:tab w:val="clear" w:pos="567"/>
        </w:tabs>
        <w:spacing w:line="240" w:lineRule="auto"/>
        <w:rPr>
          <w:szCs w:val="22"/>
          <w:lang w:val="hr-HR"/>
        </w:rPr>
      </w:pPr>
    </w:p>
    <w:p w14:paraId="001CE1B2" w14:textId="77777777" w:rsidR="007B5C7B" w:rsidRDefault="00233FD3">
      <w:pPr>
        <w:widowControl w:val="0"/>
        <w:tabs>
          <w:tab w:val="clear" w:pos="567"/>
        </w:tabs>
        <w:spacing w:line="240" w:lineRule="auto"/>
        <w:rPr>
          <w:szCs w:val="22"/>
          <w:lang w:val="hr-HR"/>
        </w:rPr>
      </w:pPr>
      <w:r>
        <w:rPr>
          <w:szCs w:val="22"/>
          <w:lang w:val="hr-HR"/>
        </w:rPr>
        <w:t>U oba ispitivanja, primarni ishod djelotvornosti bio je udio bolesnika liječenih prema protokolu u kojih se zadržao vid, tj. gubitak manje od 15 slova oštrine vida u 52. tjednu od početne vrijednosti.</w:t>
      </w:r>
    </w:p>
    <w:p w14:paraId="6F0B259B" w14:textId="77777777" w:rsidR="007B5C7B" w:rsidRDefault="007B5C7B">
      <w:pPr>
        <w:widowControl w:val="0"/>
        <w:tabs>
          <w:tab w:val="clear" w:pos="567"/>
        </w:tabs>
        <w:spacing w:line="240" w:lineRule="auto"/>
        <w:rPr>
          <w:szCs w:val="22"/>
          <w:lang w:val="hr-HR"/>
        </w:rPr>
      </w:pPr>
    </w:p>
    <w:p w14:paraId="19AE9124" w14:textId="77777777" w:rsidR="007B5C7B" w:rsidRDefault="00233FD3">
      <w:pPr>
        <w:widowControl w:val="0"/>
        <w:tabs>
          <w:tab w:val="clear" w:pos="567"/>
        </w:tabs>
        <w:spacing w:line="240" w:lineRule="auto"/>
        <w:rPr>
          <w:lang w:val="hr-HR"/>
        </w:rPr>
      </w:pPr>
      <w:r>
        <w:rPr>
          <w:szCs w:val="22"/>
          <w:lang w:val="hr-HR"/>
        </w:rPr>
        <w:t xml:space="preserve">U ispitivanju VIEW1, u 52. tjednu, 95,1% bolesnika u skupini liječenoj lijekom Eylea u dozi od 2 mg svakih 8 tjedana zadržalo je vid u usporedbi s 94,4% bolesnika u skupini s ranibizumabom u dozi od 0,5 mg svaka 4 tjedna. </w:t>
      </w:r>
      <w:r>
        <w:rPr>
          <w:lang w:val="hr-HR"/>
        </w:rPr>
        <w:t>U ispitivanju VIEW2, u 52. tjednu, 95,6% bolesnika u skupini liječenoj lijekom Eylea u dozi od 2 mg svakih 8 tjedana zadržalo je vid u usporedbi s 94,4% bolesnika u skupini liječenoj ranibizumabom u dozi od 0,5 mg svaka 4 tjedna. U oba ispitivanja, pokazalo se da lijek Eylea nije inferioran i da je klinički ekvivalentan ranibizumabu u dozi od 0,5 mg svaka 4 tjedna.</w:t>
      </w:r>
    </w:p>
    <w:p w14:paraId="5902CE3F" w14:textId="77777777" w:rsidR="007B5C7B" w:rsidRDefault="007B5C7B">
      <w:pPr>
        <w:widowControl w:val="0"/>
        <w:tabs>
          <w:tab w:val="clear" w:pos="567"/>
        </w:tabs>
        <w:spacing w:line="240" w:lineRule="auto"/>
        <w:rPr>
          <w:szCs w:val="22"/>
          <w:lang w:val="hr-HR"/>
        </w:rPr>
      </w:pPr>
    </w:p>
    <w:p w14:paraId="5BAF1B41" w14:textId="77777777" w:rsidR="007B5C7B" w:rsidRDefault="00233FD3">
      <w:pPr>
        <w:widowControl w:val="0"/>
        <w:tabs>
          <w:tab w:val="clear" w:pos="567"/>
        </w:tabs>
        <w:spacing w:line="240" w:lineRule="auto"/>
        <w:rPr>
          <w:szCs w:val="22"/>
          <w:lang w:val="hr-HR"/>
        </w:rPr>
      </w:pPr>
      <w:r>
        <w:rPr>
          <w:szCs w:val="22"/>
          <w:lang w:val="hr-HR"/>
        </w:rPr>
        <w:t>Detaljni rezultati kombinirane analize oba ispitivanja prikazani su u Tablici 2 i Slici 1 ispod.</w:t>
      </w:r>
    </w:p>
    <w:p w14:paraId="67B57AAE" w14:textId="77777777" w:rsidR="007B5C7B" w:rsidRDefault="007B5C7B">
      <w:pPr>
        <w:pStyle w:val="GlobalBayerBodyText"/>
        <w:spacing w:before="0" w:after="0"/>
        <w:rPr>
          <w:rFonts w:ascii="Times New Roman" w:hAnsi="Times New Roman"/>
          <w:b/>
          <w:sz w:val="22"/>
          <w:szCs w:val="22"/>
          <w:u w:val="single"/>
          <w:lang w:val="hr-HR" w:eastAsia="en-US"/>
        </w:rPr>
      </w:pPr>
    </w:p>
    <w:p w14:paraId="38305EE5"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b/>
          <w:sz w:val="22"/>
          <w:szCs w:val="22"/>
          <w:lang w:val="hr-HR" w:eastAsia="en-US"/>
        </w:rPr>
        <w:t>Tablica 2</w:t>
      </w:r>
      <w:r>
        <w:rPr>
          <w:rFonts w:ascii="Times New Roman" w:hAnsi="Times New Roman"/>
          <w:sz w:val="22"/>
          <w:szCs w:val="22"/>
          <w:lang w:val="hr-HR" w:eastAsia="en-US"/>
        </w:rPr>
        <w:t>: Ishodi djelotvornosti u 52. tjednu (primarna analiza) i 96. tjednu; kombinirani podaci iz ispitivanja VIEW1 i VIEW2</w:t>
      </w:r>
      <w:r>
        <w:rPr>
          <w:rFonts w:ascii="Times New Roman" w:hAnsi="Times New Roman"/>
          <w:sz w:val="22"/>
          <w:szCs w:val="22"/>
          <w:vertAlign w:val="superscript"/>
          <w:lang w:val="hr-HR"/>
        </w:rPr>
        <w:t>B)</w:t>
      </w:r>
    </w:p>
    <w:p w14:paraId="32B5506F" w14:textId="77777777" w:rsidR="007B5C7B" w:rsidRDefault="007B5C7B">
      <w:pPr>
        <w:pStyle w:val="GlobalBayerBodyText"/>
        <w:keepNext/>
        <w:spacing w:before="0" w:after="0"/>
        <w:rPr>
          <w:rFonts w:ascii="Times New Roman" w:hAnsi="Times New Roman"/>
          <w:sz w:val="22"/>
          <w:szCs w:val="22"/>
          <w:lang w:val="hr-HR"/>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7B5C7B" w14:paraId="77B88EFA" w14:textId="77777777">
        <w:trPr>
          <w:cantSplit/>
        </w:trPr>
        <w:tc>
          <w:tcPr>
            <w:tcW w:w="2694" w:type="dxa"/>
          </w:tcPr>
          <w:p w14:paraId="70DB729C" w14:textId="77777777" w:rsidR="007B5C7B" w:rsidRDefault="00233FD3">
            <w:pPr>
              <w:pStyle w:val="C-TableHeader"/>
              <w:spacing w:before="0" w:after="0"/>
              <w:rPr>
                <w:szCs w:val="22"/>
                <w:lang w:val="hr-HR"/>
              </w:rPr>
            </w:pPr>
            <w:r>
              <w:rPr>
                <w:szCs w:val="22"/>
                <w:lang w:val="hr-HR"/>
              </w:rPr>
              <w:t>Ishod djelotvornosti</w:t>
            </w:r>
          </w:p>
        </w:tc>
        <w:tc>
          <w:tcPr>
            <w:tcW w:w="3156" w:type="dxa"/>
            <w:gridSpan w:val="2"/>
          </w:tcPr>
          <w:p w14:paraId="2DC8C508" w14:textId="77777777" w:rsidR="007B5C7B" w:rsidRDefault="00233FD3">
            <w:pPr>
              <w:pStyle w:val="C-TableHeader"/>
              <w:spacing w:before="0" w:after="0"/>
              <w:jc w:val="center"/>
              <w:rPr>
                <w:szCs w:val="22"/>
                <w:lang w:val="hr-HR"/>
              </w:rPr>
            </w:pPr>
            <w:r>
              <w:rPr>
                <w:szCs w:val="22"/>
                <w:lang w:val="hr-HR"/>
              </w:rPr>
              <w:t>Eylea 2Q8</w:t>
            </w:r>
            <w:r>
              <w:rPr>
                <w:szCs w:val="22"/>
                <w:vertAlign w:val="superscript"/>
                <w:lang w:val="hr-HR"/>
              </w:rPr>
              <w:t xml:space="preserve"> E)</w:t>
            </w:r>
          </w:p>
          <w:p w14:paraId="0A3B8F36" w14:textId="77777777" w:rsidR="007B5C7B" w:rsidRDefault="00233FD3">
            <w:pPr>
              <w:pStyle w:val="C-TableText"/>
              <w:keepNext/>
              <w:spacing w:before="0" w:after="0"/>
              <w:jc w:val="center"/>
              <w:rPr>
                <w:szCs w:val="22"/>
                <w:lang w:val="hr-HR"/>
              </w:rPr>
            </w:pPr>
            <w:r>
              <w:rPr>
                <w:szCs w:val="22"/>
                <w:lang w:val="hr-HR"/>
              </w:rPr>
              <w:t>(Eylea 2 mg svakih 8 tjedana nakon 3 početne mjesečne doze)</w:t>
            </w:r>
          </w:p>
          <w:p w14:paraId="29F1D326" w14:textId="77777777" w:rsidR="007B5C7B" w:rsidRDefault="00233FD3">
            <w:pPr>
              <w:pStyle w:val="C-TableHeader"/>
              <w:spacing w:before="0" w:after="0"/>
              <w:jc w:val="center"/>
              <w:rPr>
                <w:szCs w:val="22"/>
                <w:lang w:val="hr-HR"/>
              </w:rPr>
            </w:pPr>
            <w:r>
              <w:rPr>
                <w:szCs w:val="22"/>
                <w:lang w:val="hr-HR"/>
              </w:rPr>
              <w:t>(N = 607)</w:t>
            </w:r>
          </w:p>
        </w:tc>
        <w:tc>
          <w:tcPr>
            <w:tcW w:w="3150" w:type="dxa"/>
            <w:gridSpan w:val="2"/>
          </w:tcPr>
          <w:p w14:paraId="3D3E2C0D" w14:textId="77777777" w:rsidR="007B5C7B" w:rsidRDefault="00233FD3">
            <w:pPr>
              <w:pStyle w:val="C-TableHeader"/>
              <w:spacing w:before="0" w:after="0"/>
              <w:jc w:val="center"/>
              <w:rPr>
                <w:szCs w:val="22"/>
                <w:lang w:val="hr-HR"/>
              </w:rPr>
            </w:pPr>
            <w:r>
              <w:rPr>
                <w:szCs w:val="22"/>
                <w:lang w:val="hr-HR"/>
              </w:rPr>
              <w:t>Ranibizumab 0,5Q4</w:t>
            </w:r>
          </w:p>
          <w:p w14:paraId="152CC0FF" w14:textId="77777777" w:rsidR="007B5C7B" w:rsidRDefault="00233FD3">
            <w:pPr>
              <w:pStyle w:val="C-TableText"/>
              <w:keepNext/>
              <w:spacing w:before="0" w:after="0"/>
              <w:jc w:val="center"/>
              <w:rPr>
                <w:szCs w:val="22"/>
                <w:lang w:val="hr-HR"/>
              </w:rPr>
            </w:pPr>
            <w:r>
              <w:rPr>
                <w:szCs w:val="22"/>
                <w:lang w:val="hr-HR"/>
              </w:rPr>
              <w:t>(ranibizumab 0,5 mg svaka 4 tjedna)</w:t>
            </w:r>
          </w:p>
          <w:p w14:paraId="70F4BB0B" w14:textId="77777777" w:rsidR="007B5C7B" w:rsidRDefault="00233FD3">
            <w:pPr>
              <w:pStyle w:val="C-TableHeader"/>
              <w:spacing w:before="0" w:after="0"/>
              <w:jc w:val="center"/>
              <w:rPr>
                <w:szCs w:val="22"/>
                <w:lang w:val="hr-HR"/>
              </w:rPr>
            </w:pPr>
            <w:r>
              <w:rPr>
                <w:szCs w:val="22"/>
                <w:lang w:val="hr-HR"/>
              </w:rPr>
              <w:t>(N = 595)</w:t>
            </w:r>
          </w:p>
        </w:tc>
      </w:tr>
      <w:tr w:rsidR="007B5C7B" w14:paraId="1FC4E50E" w14:textId="77777777">
        <w:trPr>
          <w:cantSplit/>
        </w:trPr>
        <w:tc>
          <w:tcPr>
            <w:tcW w:w="2694" w:type="dxa"/>
          </w:tcPr>
          <w:p w14:paraId="7E5201EE" w14:textId="77777777" w:rsidR="007B5C7B" w:rsidRDefault="007B5C7B">
            <w:pPr>
              <w:pStyle w:val="C-TableText"/>
              <w:keepNext/>
              <w:spacing w:before="0" w:after="0"/>
              <w:rPr>
                <w:szCs w:val="22"/>
                <w:lang w:val="hr-HR"/>
              </w:rPr>
            </w:pPr>
          </w:p>
        </w:tc>
        <w:tc>
          <w:tcPr>
            <w:tcW w:w="1626" w:type="dxa"/>
            <w:vAlign w:val="center"/>
          </w:tcPr>
          <w:p w14:paraId="2B210411" w14:textId="77777777" w:rsidR="007B5C7B" w:rsidRDefault="00233FD3">
            <w:pPr>
              <w:pStyle w:val="C-TableText"/>
              <w:keepNext/>
              <w:spacing w:before="0" w:after="0"/>
              <w:ind w:left="-108" w:right="-123" w:firstLine="3"/>
              <w:jc w:val="center"/>
              <w:rPr>
                <w:szCs w:val="22"/>
                <w:lang w:val="hr-HR"/>
              </w:rPr>
            </w:pPr>
            <w:r>
              <w:rPr>
                <w:szCs w:val="22"/>
                <w:lang w:val="hr-HR"/>
              </w:rPr>
              <w:t>52. tjedan</w:t>
            </w:r>
          </w:p>
        </w:tc>
        <w:tc>
          <w:tcPr>
            <w:tcW w:w="1530" w:type="dxa"/>
            <w:vAlign w:val="center"/>
          </w:tcPr>
          <w:p w14:paraId="2CA5DCB7" w14:textId="77777777" w:rsidR="007B5C7B" w:rsidRDefault="00233FD3">
            <w:pPr>
              <w:pStyle w:val="C-TableText"/>
              <w:keepNext/>
              <w:spacing w:before="0" w:after="0"/>
              <w:ind w:left="-93" w:right="-138"/>
              <w:jc w:val="center"/>
              <w:rPr>
                <w:szCs w:val="22"/>
                <w:lang w:val="hr-HR"/>
              </w:rPr>
            </w:pPr>
            <w:r>
              <w:rPr>
                <w:szCs w:val="22"/>
                <w:lang w:val="hr-HR"/>
              </w:rPr>
              <w:t>96. tjedan</w:t>
            </w:r>
          </w:p>
        </w:tc>
        <w:tc>
          <w:tcPr>
            <w:tcW w:w="1350" w:type="dxa"/>
            <w:vAlign w:val="center"/>
          </w:tcPr>
          <w:p w14:paraId="72111877" w14:textId="77777777" w:rsidR="007B5C7B" w:rsidRDefault="00233FD3">
            <w:pPr>
              <w:pStyle w:val="C-TableText"/>
              <w:keepNext/>
              <w:spacing w:before="0" w:after="0"/>
              <w:ind w:left="-108" w:right="-123" w:firstLine="3"/>
              <w:jc w:val="center"/>
              <w:rPr>
                <w:szCs w:val="22"/>
                <w:lang w:val="hr-HR"/>
              </w:rPr>
            </w:pPr>
            <w:r>
              <w:rPr>
                <w:szCs w:val="22"/>
                <w:lang w:val="hr-HR"/>
              </w:rPr>
              <w:t>52. tjedan</w:t>
            </w:r>
          </w:p>
        </w:tc>
        <w:tc>
          <w:tcPr>
            <w:tcW w:w="1800" w:type="dxa"/>
            <w:vAlign w:val="center"/>
          </w:tcPr>
          <w:p w14:paraId="14E49215" w14:textId="77777777" w:rsidR="007B5C7B" w:rsidRDefault="00233FD3">
            <w:pPr>
              <w:pStyle w:val="C-TableText"/>
              <w:keepNext/>
              <w:spacing w:before="0" w:after="0"/>
              <w:ind w:left="-93" w:right="-138"/>
              <w:jc w:val="center"/>
              <w:rPr>
                <w:szCs w:val="22"/>
                <w:lang w:val="hr-HR"/>
              </w:rPr>
            </w:pPr>
            <w:r>
              <w:rPr>
                <w:szCs w:val="22"/>
                <w:lang w:val="hr-HR"/>
              </w:rPr>
              <w:t>96. tjedan</w:t>
            </w:r>
          </w:p>
        </w:tc>
      </w:tr>
      <w:tr w:rsidR="007B5C7B" w14:paraId="3FB5A9E6" w14:textId="77777777">
        <w:trPr>
          <w:cantSplit/>
        </w:trPr>
        <w:tc>
          <w:tcPr>
            <w:tcW w:w="2694" w:type="dxa"/>
          </w:tcPr>
          <w:p w14:paraId="5F94111E" w14:textId="77777777" w:rsidR="007B5C7B" w:rsidRDefault="00233FD3">
            <w:pPr>
              <w:pStyle w:val="C-TableText"/>
              <w:keepNext/>
              <w:spacing w:before="0" w:after="0"/>
              <w:rPr>
                <w:szCs w:val="22"/>
                <w:lang w:val="hr-HR"/>
              </w:rPr>
            </w:pPr>
            <w:r>
              <w:rPr>
                <w:szCs w:val="22"/>
                <w:lang w:val="hr-HR"/>
              </w:rPr>
              <w:t>Prosječni broj injekcija od početka</w:t>
            </w:r>
          </w:p>
        </w:tc>
        <w:tc>
          <w:tcPr>
            <w:tcW w:w="1626" w:type="dxa"/>
            <w:vAlign w:val="center"/>
          </w:tcPr>
          <w:p w14:paraId="4E618D3B" w14:textId="77777777" w:rsidR="007B5C7B" w:rsidRDefault="00233FD3">
            <w:pPr>
              <w:pStyle w:val="C-TableText"/>
              <w:keepNext/>
              <w:spacing w:before="0" w:after="0"/>
              <w:jc w:val="center"/>
              <w:rPr>
                <w:szCs w:val="22"/>
                <w:lang w:val="hr-HR"/>
              </w:rPr>
            </w:pPr>
            <w:r>
              <w:rPr>
                <w:szCs w:val="22"/>
                <w:lang w:val="hr-HR"/>
              </w:rPr>
              <w:t>7,6</w:t>
            </w:r>
          </w:p>
        </w:tc>
        <w:tc>
          <w:tcPr>
            <w:tcW w:w="1530" w:type="dxa"/>
            <w:vAlign w:val="center"/>
          </w:tcPr>
          <w:p w14:paraId="0F73E867" w14:textId="77777777" w:rsidR="007B5C7B" w:rsidRDefault="00233FD3">
            <w:pPr>
              <w:pStyle w:val="C-TableText"/>
              <w:keepNext/>
              <w:spacing w:before="0" w:after="0"/>
              <w:jc w:val="center"/>
              <w:rPr>
                <w:szCs w:val="22"/>
                <w:lang w:val="hr-HR"/>
              </w:rPr>
            </w:pPr>
            <w:r>
              <w:rPr>
                <w:szCs w:val="22"/>
                <w:lang w:val="hr-HR"/>
              </w:rPr>
              <w:t>11,2</w:t>
            </w:r>
          </w:p>
        </w:tc>
        <w:tc>
          <w:tcPr>
            <w:tcW w:w="1350" w:type="dxa"/>
            <w:vAlign w:val="center"/>
          </w:tcPr>
          <w:p w14:paraId="6CA77455" w14:textId="77777777" w:rsidR="007B5C7B" w:rsidRDefault="00233FD3">
            <w:pPr>
              <w:pStyle w:val="C-TableText"/>
              <w:keepNext/>
              <w:spacing w:before="0" w:after="0"/>
              <w:jc w:val="center"/>
              <w:rPr>
                <w:szCs w:val="22"/>
                <w:lang w:val="hr-HR"/>
              </w:rPr>
            </w:pPr>
            <w:r>
              <w:rPr>
                <w:szCs w:val="22"/>
                <w:lang w:val="hr-HR"/>
              </w:rPr>
              <w:t>12,3</w:t>
            </w:r>
          </w:p>
        </w:tc>
        <w:tc>
          <w:tcPr>
            <w:tcW w:w="1800" w:type="dxa"/>
            <w:vAlign w:val="center"/>
          </w:tcPr>
          <w:p w14:paraId="6F26D491" w14:textId="77777777" w:rsidR="007B5C7B" w:rsidRDefault="00233FD3">
            <w:pPr>
              <w:pStyle w:val="C-TableText"/>
              <w:keepNext/>
              <w:spacing w:before="0" w:after="0"/>
              <w:jc w:val="center"/>
              <w:rPr>
                <w:szCs w:val="22"/>
                <w:lang w:val="hr-HR"/>
              </w:rPr>
            </w:pPr>
            <w:r>
              <w:rPr>
                <w:szCs w:val="22"/>
                <w:lang w:val="hr-HR"/>
              </w:rPr>
              <w:t>16,5</w:t>
            </w:r>
          </w:p>
        </w:tc>
      </w:tr>
      <w:tr w:rsidR="007B5C7B" w14:paraId="304293F4" w14:textId="77777777">
        <w:trPr>
          <w:cantSplit/>
        </w:trPr>
        <w:tc>
          <w:tcPr>
            <w:tcW w:w="2694" w:type="dxa"/>
          </w:tcPr>
          <w:p w14:paraId="3743B3B2" w14:textId="77777777" w:rsidR="007B5C7B" w:rsidRDefault="00233FD3">
            <w:pPr>
              <w:pStyle w:val="C-TableText"/>
              <w:keepNext/>
              <w:spacing w:before="0" w:after="0"/>
              <w:rPr>
                <w:szCs w:val="22"/>
                <w:lang w:val="hr-HR"/>
              </w:rPr>
            </w:pPr>
            <w:r>
              <w:rPr>
                <w:szCs w:val="22"/>
                <w:lang w:val="hr-HR"/>
              </w:rPr>
              <w:t>Prosječni broj injekcija od 52. do 96. tjedna</w:t>
            </w:r>
          </w:p>
        </w:tc>
        <w:tc>
          <w:tcPr>
            <w:tcW w:w="1626" w:type="dxa"/>
            <w:vAlign w:val="center"/>
          </w:tcPr>
          <w:p w14:paraId="3B519705" w14:textId="77777777" w:rsidR="007B5C7B" w:rsidRDefault="007B5C7B">
            <w:pPr>
              <w:pStyle w:val="C-TableText"/>
              <w:keepNext/>
              <w:spacing w:before="0" w:after="0"/>
              <w:ind w:left="-108" w:right="-123"/>
              <w:jc w:val="center"/>
              <w:rPr>
                <w:szCs w:val="22"/>
                <w:lang w:val="hr-HR"/>
              </w:rPr>
            </w:pPr>
          </w:p>
        </w:tc>
        <w:tc>
          <w:tcPr>
            <w:tcW w:w="1530" w:type="dxa"/>
            <w:vAlign w:val="center"/>
          </w:tcPr>
          <w:p w14:paraId="441B6F1C" w14:textId="77777777" w:rsidR="007B5C7B" w:rsidRDefault="00233FD3">
            <w:pPr>
              <w:pStyle w:val="C-TableText"/>
              <w:keepNext/>
              <w:spacing w:before="0" w:after="0"/>
              <w:jc w:val="center"/>
              <w:rPr>
                <w:szCs w:val="22"/>
                <w:lang w:val="hr-HR"/>
              </w:rPr>
            </w:pPr>
            <w:r>
              <w:rPr>
                <w:szCs w:val="22"/>
                <w:lang w:val="hr-HR"/>
              </w:rPr>
              <w:t>4,2</w:t>
            </w:r>
          </w:p>
        </w:tc>
        <w:tc>
          <w:tcPr>
            <w:tcW w:w="1350" w:type="dxa"/>
            <w:vAlign w:val="center"/>
          </w:tcPr>
          <w:p w14:paraId="6B826C45" w14:textId="77777777" w:rsidR="007B5C7B" w:rsidRDefault="007B5C7B">
            <w:pPr>
              <w:pStyle w:val="C-TableText"/>
              <w:keepNext/>
              <w:spacing w:before="0" w:after="0"/>
              <w:jc w:val="center"/>
              <w:rPr>
                <w:szCs w:val="22"/>
                <w:lang w:val="hr-HR"/>
              </w:rPr>
            </w:pPr>
          </w:p>
        </w:tc>
        <w:tc>
          <w:tcPr>
            <w:tcW w:w="1800" w:type="dxa"/>
            <w:vAlign w:val="center"/>
          </w:tcPr>
          <w:p w14:paraId="058090E0" w14:textId="77777777" w:rsidR="007B5C7B" w:rsidRDefault="00233FD3">
            <w:pPr>
              <w:pStyle w:val="C-TableText"/>
              <w:keepNext/>
              <w:spacing w:before="0" w:after="0"/>
              <w:jc w:val="center"/>
              <w:rPr>
                <w:szCs w:val="22"/>
                <w:lang w:val="hr-HR"/>
              </w:rPr>
            </w:pPr>
            <w:r>
              <w:rPr>
                <w:szCs w:val="22"/>
                <w:lang w:val="hr-HR"/>
              </w:rPr>
              <w:t>4,7</w:t>
            </w:r>
          </w:p>
        </w:tc>
      </w:tr>
      <w:tr w:rsidR="007B5C7B" w14:paraId="438DAFD5" w14:textId="77777777">
        <w:trPr>
          <w:cantSplit/>
        </w:trPr>
        <w:tc>
          <w:tcPr>
            <w:tcW w:w="2694" w:type="dxa"/>
          </w:tcPr>
          <w:p w14:paraId="0532C26C" w14:textId="77777777" w:rsidR="007B5C7B" w:rsidRDefault="00233FD3">
            <w:pPr>
              <w:pStyle w:val="C-TableText"/>
              <w:keepNext/>
              <w:spacing w:before="0" w:after="0"/>
              <w:rPr>
                <w:szCs w:val="22"/>
                <w:lang w:val="hr-HR"/>
              </w:rPr>
            </w:pPr>
            <w:r>
              <w:rPr>
                <w:szCs w:val="22"/>
                <w:lang w:val="hr-HR"/>
              </w:rPr>
              <w:t>Udio bolesnika s gubitkom od &lt; 15 slova od početne vrijednosti (PPS</w:t>
            </w:r>
            <w:r>
              <w:rPr>
                <w:szCs w:val="22"/>
                <w:vertAlign w:val="superscript"/>
                <w:lang w:val="hr-HR"/>
              </w:rPr>
              <w:t>A)</w:t>
            </w:r>
            <w:r>
              <w:rPr>
                <w:szCs w:val="22"/>
                <w:lang w:val="hr-HR"/>
              </w:rPr>
              <w:t>)</w:t>
            </w:r>
          </w:p>
        </w:tc>
        <w:tc>
          <w:tcPr>
            <w:tcW w:w="1626" w:type="dxa"/>
            <w:vAlign w:val="center"/>
          </w:tcPr>
          <w:p w14:paraId="0759675B" w14:textId="77777777" w:rsidR="007B5C7B" w:rsidRDefault="00233FD3">
            <w:pPr>
              <w:pStyle w:val="C-TableText"/>
              <w:keepNext/>
              <w:spacing w:before="0" w:after="0"/>
              <w:ind w:left="-108" w:right="-123"/>
              <w:jc w:val="center"/>
              <w:rPr>
                <w:szCs w:val="22"/>
                <w:lang w:val="hr-HR"/>
              </w:rPr>
            </w:pPr>
            <w:r>
              <w:rPr>
                <w:szCs w:val="22"/>
                <w:lang w:val="hr-HR"/>
              </w:rPr>
              <w:t>95,33%</w:t>
            </w:r>
            <w:r>
              <w:rPr>
                <w:szCs w:val="22"/>
                <w:vertAlign w:val="superscript"/>
                <w:lang w:val="hr-HR"/>
              </w:rPr>
              <w:t>B)</w:t>
            </w:r>
          </w:p>
        </w:tc>
        <w:tc>
          <w:tcPr>
            <w:tcW w:w="1530" w:type="dxa"/>
            <w:vAlign w:val="center"/>
          </w:tcPr>
          <w:p w14:paraId="0BDEB16E" w14:textId="77777777" w:rsidR="007B5C7B" w:rsidRDefault="00233FD3">
            <w:pPr>
              <w:pStyle w:val="C-TableText"/>
              <w:keepNext/>
              <w:spacing w:before="0" w:after="0"/>
              <w:jc w:val="center"/>
              <w:rPr>
                <w:szCs w:val="22"/>
                <w:lang w:val="hr-HR"/>
              </w:rPr>
            </w:pPr>
            <w:r>
              <w:rPr>
                <w:szCs w:val="22"/>
                <w:lang w:val="hr-HR"/>
              </w:rPr>
              <w:t>92,42%</w:t>
            </w:r>
          </w:p>
        </w:tc>
        <w:tc>
          <w:tcPr>
            <w:tcW w:w="1350" w:type="dxa"/>
            <w:vAlign w:val="center"/>
          </w:tcPr>
          <w:p w14:paraId="7949723E" w14:textId="77777777" w:rsidR="007B5C7B" w:rsidRDefault="00233FD3">
            <w:pPr>
              <w:pStyle w:val="C-TableText"/>
              <w:keepNext/>
              <w:spacing w:before="0" w:after="0"/>
              <w:jc w:val="center"/>
              <w:rPr>
                <w:szCs w:val="22"/>
                <w:lang w:val="hr-HR"/>
              </w:rPr>
            </w:pPr>
            <w:r>
              <w:rPr>
                <w:szCs w:val="22"/>
                <w:lang w:val="hr-HR"/>
              </w:rPr>
              <w:t>94,42%</w:t>
            </w:r>
            <w:r>
              <w:rPr>
                <w:szCs w:val="22"/>
                <w:vertAlign w:val="superscript"/>
                <w:lang w:val="hr-HR"/>
              </w:rPr>
              <w:t xml:space="preserve"> B)</w:t>
            </w:r>
          </w:p>
        </w:tc>
        <w:tc>
          <w:tcPr>
            <w:tcW w:w="1800" w:type="dxa"/>
            <w:vAlign w:val="center"/>
          </w:tcPr>
          <w:p w14:paraId="11B0B7F3" w14:textId="77777777" w:rsidR="007B5C7B" w:rsidRDefault="00233FD3">
            <w:pPr>
              <w:pStyle w:val="C-TableText"/>
              <w:keepNext/>
              <w:spacing w:before="0" w:after="0"/>
              <w:jc w:val="center"/>
              <w:rPr>
                <w:szCs w:val="22"/>
                <w:lang w:val="hr-HR"/>
              </w:rPr>
            </w:pPr>
            <w:r>
              <w:rPr>
                <w:szCs w:val="22"/>
                <w:lang w:val="hr-HR"/>
              </w:rPr>
              <w:t>91,60%</w:t>
            </w:r>
          </w:p>
        </w:tc>
      </w:tr>
      <w:tr w:rsidR="007B5C7B" w14:paraId="2F0D508E" w14:textId="77777777">
        <w:trPr>
          <w:cantSplit/>
        </w:trPr>
        <w:tc>
          <w:tcPr>
            <w:tcW w:w="2694" w:type="dxa"/>
          </w:tcPr>
          <w:p w14:paraId="2D9F4DF4" w14:textId="77777777" w:rsidR="007B5C7B" w:rsidRDefault="00233FD3">
            <w:pPr>
              <w:pStyle w:val="C-TableText"/>
              <w:keepNext/>
              <w:spacing w:before="0" w:after="0"/>
              <w:ind w:left="482"/>
              <w:rPr>
                <w:szCs w:val="22"/>
                <w:lang w:val="hr-HR"/>
              </w:rPr>
            </w:pPr>
            <w:r>
              <w:rPr>
                <w:szCs w:val="22"/>
                <w:lang w:val="hr-HR"/>
              </w:rPr>
              <w:t>Razlika</w:t>
            </w:r>
            <w:r>
              <w:rPr>
                <w:szCs w:val="22"/>
                <w:vertAlign w:val="superscript"/>
                <w:lang w:val="hr-HR"/>
              </w:rPr>
              <w:t>C)</w:t>
            </w:r>
          </w:p>
          <w:p w14:paraId="537E5FBB" w14:textId="77777777" w:rsidR="007B5C7B" w:rsidRDefault="00233FD3">
            <w:pPr>
              <w:pStyle w:val="C-TableText"/>
              <w:keepNext/>
              <w:spacing w:before="0" w:after="0"/>
              <w:ind w:left="482"/>
              <w:rPr>
                <w:szCs w:val="22"/>
                <w:lang w:val="hr-HR"/>
              </w:rPr>
            </w:pPr>
            <w:r>
              <w:rPr>
                <w:szCs w:val="22"/>
                <w:lang w:val="hr-HR"/>
              </w:rPr>
              <w:t>(95% CI)</w:t>
            </w:r>
            <w:r>
              <w:rPr>
                <w:szCs w:val="22"/>
                <w:vertAlign w:val="superscript"/>
                <w:lang w:val="hr-HR"/>
              </w:rPr>
              <w:t>D)</w:t>
            </w:r>
          </w:p>
        </w:tc>
        <w:tc>
          <w:tcPr>
            <w:tcW w:w="1626" w:type="dxa"/>
            <w:vAlign w:val="center"/>
          </w:tcPr>
          <w:p w14:paraId="322B7DD3" w14:textId="77777777" w:rsidR="007B5C7B" w:rsidRDefault="00233FD3">
            <w:pPr>
              <w:pStyle w:val="C-TableText"/>
              <w:keepNext/>
              <w:spacing w:before="0" w:after="0"/>
              <w:ind w:left="-108" w:right="-91"/>
              <w:jc w:val="center"/>
              <w:rPr>
                <w:szCs w:val="22"/>
                <w:lang w:val="hr-HR"/>
              </w:rPr>
            </w:pPr>
            <w:r>
              <w:rPr>
                <w:szCs w:val="22"/>
                <w:lang w:val="hr-HR"/>
              </w:rPr>
              <w:t>0,9%</w:t>
            </w:r>
            <w:r>
              <w:rPr>
                <w:szCs w:val="22"/>
                <w:lang w:val="hr-HR"/>
              </w:rPr>
              <w:br/>
              <w:t>(</w:t>
            </w:r>
            <w:r>
              <w:rPr>
                <w:szCs w:val="22"/>
                <w:lang w:val="hr-HR"/>
              </w:rPr>
              <w:noBreakHyphen/>
              <w:t>1,7; 3,5)</w:t>
            </w:r>
            <w:r>
              <w:rPr>
                <w:szCs w:val="22"/>
                <w:vertAlign w:val="superscript"/>
                <w:lang w:val="hr-HR"/>
              </w:rPr>
              <w:t>F)</w:t>
            </w:r>
          </w:p>
        </w:tc>
        <w:tc>
          <w:tcPr>
            <w:tcW w:w="1530" w:type="dxa"/>
            <w:vAlign w:val="center"/>
          </w:tcPr>
          <w:p w14:paraId="4986C8EA" w14:textId="77777777" w:rsidR="007B5C7B" w:rsidRDefault="00233FD3">
            <w:pPr>
              <w:pStyle w:val="C-TableText"/>
              <w:keepNext/>
              <w:spacing w:before="0" w:after="0"/>
              <w:ind w:left="-108" w:right="-91"/>
              <w:jc w:val="center"/>
              <w:rPr>
                <w:szCs w:val="22"/>
                <w:lang w:val="hr-HR"/>
              </w:rPr>
            </w:pPr>
            <w:r>
              <w:rPr>
                <w:szCs w:val="22"/>
                <w:lang w:val="hr-HR"/>
              </w:rPr>
              <w:t>0,8%</w:t>
            </w:r>
            <w:r>
              <w:rPr>
                <w:szCs w:val="22"/>
                <w:lang w:val="hr-HR"/>
              </w:rPr>
              <w:br/>
              <w:t>(</w:t>
            </w:r>
            <w:r>
              <w:rPr>
                <w:szCs w:val="22"/>
                <w:lang w:val="hr-HR"/>
              </w:rPr>
              <w:noBreakHyphen/>
              <w:t>2,3; 3,8)</w:t>
            </w:r>
            <w:r>
              <w:rPr>
                <w:szCs w:val="22"/>
                <w:vertAlign w:val="superscript"/>
                <w:lang w:val="hr-HR"/>
              </w:rPr>
              <w:t>F)</w:t>
            </w:r>
          </w:p>
        </w:tc>
        <w:tc>
          <w:tcPr>
            <w:tcW w:w="1350" w:type="dxa"/>
            <w:vAlign w:val="center"/>
          </w:tcPr>
          <w:p w14:paraId="52D69ADD" w14:textId="77777777" w:rsidR="007B5C7B" w:rsidRDefault="007B5C7B">
            <w:pPr>
              <w:pStyle w:val="C-TableText"/>
              <w:keepNext/>
              <w:spacing w:before="0" w:after="0"/>
              <w:jc w:val="center"/>
              <w:rPr>
                <w:szCs w:val="22"/>
                <w:lang w:val="hr-HR"/>
              </w:rPr>
            </w:pPr>
          </w:p>
        </w:tc>
        <w:tc>
          <w:tcPr>
            <w:tcW w:w="1800" w:type="dxa"/>
            <w:vAlign w:val="center"/>
          </w:tcPr>
          <w:p w14:paraId="0DFFF2AB" w14:textId="77777777" w:rsidR="007B5C7B" w:rsidRDefault="007B5C7B">
            <w:pPr>
              <w:pStyle w:val="C-TableText"/>
              <w:keepNext/>
              <w:spacing w:before="0" w:after="0"/>
              <w:jc w:val="center"/>
              <w:rPr>
                <w:szCs w:val="22"/>
                <w:lang w:val="hr-HR"/>
              </w:rPr>
            </w:pPr>
          </w:p>
        </w:tc>
      </w:tr>
      <w:tr w:rsidR="007B5C7B" w14:paraId="046FAD29" w14:textId="77777777">
        <w:trPr>
          <w:cantSplit/>
        </w:trPr>
        <w:tc>
          <w:tcPr>
            <w:tcW w:w="2694" w:type="dxa"/>
          </w:tcPr>
          <w:p w14:paraId="2CD82789" w14:textId="77777777" w:rsidR="007B5C7B" w:rsidRDefault="00233FD3">
            <w:pPr>
              <w:pStyle w:val="C-TableText"/>
              <w:keepNext/>
              <w:spacing w:before="0" w:after="0"/>
              <w:rPr>
                <w:szCs w:val="22"/>
                <w:lang w:val="hr-HR"/>
              </w:rPr>
            </w:pPr>
            <w:r>
              <w:rPr>
                <w:szCs w:val="22"/>
                <w:lang w:val="hr-HR"/>
              </w:rPr>
              <w:t>Srednja vrijednost promjene BCVA mjereno pomoću ETDRS</w:t>
            </w:r>
            <w:r>
              <w:rPr>
                <w:szCs w:val="22"/>
                <w:vertAlign w:val="superscript"/>
                <w:lang w:val="hr-HR"/>
              </w:rPr>
              <w:t>A)</w:t>
            </w:r>
            <w:r>
              <w:rPr>
                <w:szCs w:val="22"/>
                <w:lang w:val="hr-HR"/>
              </w:rPr>
              <w:t xml:space="preserve"> slovnog rezultata u odnosu na početnu vrijednost</w:t>
            </w:r>
          </w:p>
        </w:tc>
        <w:tc>
          <w:tcPr>
            <w:tcW w:w="1626" w:type="dxa"/>
            <w:vAlign w:val="center"/>
          </w:tcPr>
          <w:p w14:paraId="7B718556" w14:textId="77777777" w:rsidR="007B5C7B" w:rsidRDefault="00233FD3">
            <w:pPr>
              <w:pStyle w:val="C-TableText"/>
              <w:keepNext/>
              <w:spacing w:before="0" w:after="0"/>
              <w:jc w:val="center"/>
              <w:rPr>
                <w:szCs w:val="22"/>
                <w:lang w:val="hr-HR"/>
              </w:rPr>
            </w:pPr>
            <w:r>
              <w:rPr>
                <w:szCs w:val="22"/>
                <w:lang w:val="hr-HR"/>
              </w:rPr>
              <w:t>8,40</w:t>
            </w:r>
          </w:p>
        </w:tc>
        <w:tc>
          <w:tcPr>
            <w:tcW w:w="1530" w:type="dxa"/>
            <w:vAlign w:val="center"/>
          </w:tcPr>
          <w:p w14:paraId="4D153AE3" w14:textId="77777777" w:rsidR="007B5C7B" w:rsidRDefault="00233FD3">
            <w:pPr>
              <w:pStyle w:val="C-TableText"/>
              <w:keepNext/>
              <w:spacing w:before="0" w:after="0"/>
              <w:jc w:val="center"/>
              <w:rPr>
                <w:szCs w:val="22"/>
                <w:lang w:val="hr-HR"/>
              </w:rPr>
            </w:pPr>
            <w:r>
              <w:rPr>
                <w:szCs w:val="22"/>
                <w:lang w:val="hr-HR"/>
              </w:rPr>
              <w:t>7,62</w:t>
            </w:r>
          </w:p>
        </w:tc>
        <w:tc>
          <w:tcPr>
            <w:tcW w:w="1350" w:type="dxa"/>
            <w:vAlign w:val="center"/>
          </w:tcPr>
          <w:p w14:paraId="4281000A" w14:textId="77777777" w:rsidR="007B5C7B" w:rsidRDefault="00233FD3">
            <w:pPr>
              <w:pStyle w:val="C-TableText"/>
              <w:keepNext/>
              <w:spacing w:before="0" w:after="0"/>
              <w:jc w:val="center"/>
              <w:rPr>
                <w:szCs w:val="22"/>
                <w:lang w:val="hr-HR"/>
              </w:rPr>
            </w:pPr>
            <w:r>
              <w:rPr>
                <w:szCs w:val="22"/>
                <w:lang w:val="hr-HR"/>
              </w:rPr>
              <w:t>8,74</w:t>
            </w:r>
          </w:p>
        </w:tc>
        <w:tc>
          <w:tcPr>
            <w:tcW w:w="1800" w:type="dxa"/>
            <w:vAlign w:val="center"/>
          </w:tcPr>
          <w:p w14:paraId="69EB56D9" w14:textId="77777777" w:rsidR="007B5C7B" w:rsidRDefault="00233FD3">
            <w:pPr>
              <w:pStyle w:val="C-TableText"/>
              <w:keepNext/>
              <w:spacing w:before="0" w:after="0"/>
              <w:jc w:val="center"/>
              <w:rPr>
                <w:szCs w:val="22"/>
                <w:lang w:val="hr-HR"/>
              </w:rPr>
            </w:pPr>
            <w:r>
              <w:rPr>
                <w:szCs w:val="22"/>
                <w:lang w:val="hr-HR"/>
              </w:rPr>
              <w:t>7,89</w:t>
            </w:r>
          </w:p>
        </w:tc>
      </w:tr>
      <w:tr w:rsidR="007B5C7B" w14:paraId="200EE81F" w14:textId="77777777">
        <w:trPr>
          <w:cantSplit/>
        </w:trPr>
        <w:tc>
          <w:tcPr>
            <w:tcW w:w="2694" w:type="dxa"/>
          </w:tcPr>
          <w:p w14:paraId="4B52A7B4" w14:textId="77777777" w:rsidR="007B5C7B" w:rsidRDefault="00233FD3">
            <w:pPr>
              <w:pStyle w:val="C-TableText"/>
              <w:keepNext/>
              <w:spacing w:before="0" w:after="0"/>
              <w:rPr>
                <w:szCs w:val="22"/>
                <w:lang w:val="hr-HR"/>
              </w:rPr>
            </w:pPr>
            <w:r>
              <w:rPr>
                <w:szCs w:val="22"/>
                <w:lang w:val="hr-HR"/>
              </w:rPr>
              <w:t>Razlika u LS</w:t>
            </w:r>
            <w:r>
              <w:rPr>
                <w:szCs w:val="22"/>
                <w:vertAlign w:val="superscript"/>
                <w:lang w:val="hr-HR"/>
              </w:rPr>
              <w:t xml:space="preserve"> A)</w:t>
            </w:r>
          </w:p>
          <w:p w14:paraId="3CF88BDE" w14:textId="77777777" w:rsidR="007B5C7B" w:rsidRDefault="00233FD3">
            <w:pPr>
              <w:pStyle w:val="C-TableText"/>
              <w:keepNext/>
              <w:spacing w:before="0" w:after="0"/>
              <w:rPr>
                <w:szCs w:val="22"/>
                <w:lang w:val="hr-HR"/>
              </w:rPr>
            </w:pPr>
            <w:r>
              <w:rPr>
                <w:szCs w:val="22"/>
                <w:lang w:val="hr-HR"/>
              </w:rPr>
              <w:t>srednja vrijednost promjene (ETDRS slova)</w:t>
            </w:r>
            <w:r>
              <w:rPr>
                <w:szCs w:val="22"/>
                <w:vertAlign w:val="superscript"/>
                <w:lang w:val="hr-HR"/>
              </w:rPr>
              <w:t>C)</w:t>
            </w:r>
          </w:p>
          <w:p w14:paraId="261A9792" w14:textId="77777777" w:rsidR="007B5C7B" w:rsidRDefault="00233FD3">
            <w:pPr>
              <w:pStyle w:val="C-TableText"/>
              <w:keepNext/>
              <w:spacing w:before="0" w:after="0"/>
              <w:ind w:left="482"/>
              <w:rPr>
                <w:szCs w:val="22"/>
                <w:lang w:val="hr-HR"/>
              </w:rPr>
            </w:pPr>
            <w:r>
              <w:rPr>
                <w:szCs w:val="22"/>
                <w:lang w:val="hr-HR"/>
              </w:rPr>
              <w:t>(95% CI)</w:t>
            </w:r>
            <w:r>
              <w:rPr>
                <w:szCs w:val="22"/>
                <w:vertAlign w:val="superscript"/>
                <w:lang w:val="hr-HR"/>
              </w:rPr>
              <w:t>D)</w:t>
            </w:r>
          </w:p>
        </w:tc>
        <w:tc>
          <w:tcPr>
            <w:tcW w:w="1626" w:type="dxa"/>
            <w:vAlign w:val="center"/>
          </w:tcPr>
          <w:p w14:paraId="6535804C" w14:textId="77777777" w:rsidR="007B5C7B" w:rsidRDefault="00233FD3">
            <w:pPr>
              <w:pStyle w:val="C-TableText"/>
              <w:keepNext/>
              <w:spacing w:before="0" w:after="0"/>
              <w:ind w:left="-108" w:right="-93"/>
              <w:jc w:val="center"/>
              <w:rPr>
                <w:szCs w:val="22"/>
                <w:lang w:val="hr-HR"/>
              </w:rPr>
            </w:pPr>
            <w:r>
              <w:rPr>
                <w:szCs w:val="22"/>
                <w:lang w:val="hr-HR"/>
              </w:rPr>
              <w:noBreakHyphen/>
              <w:t>0,32</w:t>
            </w:r>
            <w:r>
              <w:rPr>
                <w:szCs w:val="22"/>
                <w:lang w:val="hr-HR"/>
              </w:rPr>
              <w:br/>
              <w:t>(</w:t>
            </w:r>
            <w:r>
              <w:rPr>
                <w:szCs w:val="22"/>
                <w:lang w:val="hr-HR"/>
              </w:rPr>
              <w:noBreakHyphen/>
              <w:t>1,87; 1,23)</w:t>
            </w:r>
          </w:p>
        </w:tc>
        <w:tc>
          <w:tcPr>
            <w:tcW w:w="1530" w:type="dxa"/>
            <w:vAlign w:val="center"/>
          </w:tcPr>
          <w:p w14:paraId="5087CFA8" w14:textId="77777777" w:rsidR="007B5C7B" w:rsidRDefault="00233FD3">
            <w:pPr>
              <w:pStyle w:val="C-TableText"/>
              <w:keepNext/>
              <w:spacing w:before="0" w:after="0"/>
              <w:ind w:left="-153" w:right="-138"/>
              <w:jc w:val="center"/>
              <w:rPr>
                <w:szCs w:val="22"/>
                <w:lang w:val="hr-HR"/>
              </w:rPr>
            </w:pPr>
            <w:r>
              <w:rPr>
                <w:szCs w:val="22"/>
                <w:lang w:val="hr-HR"/>
              </w:rPr>
              <w:noBreakHyphen/>
              <w:t>0,25</w:t>
            </w:r>
            <w:r>
              <w:rPr>
                <w:szCs w:val="22"/>
                <w:lang w:val="hr-HR"/>
              </w:rPr>
              <w:br/>
              <w:t>(</w:t>
            </w:r>
            <w:r>
              <w:rPr>
                <w:szCs w:val="22"/>
                <w:lang w:val="hr-HR"/>
              </w:rPr>
              <w:noBreakHyphen/>
              <w:t>1,98; 1,49)</w:t>
            </w:r>
          </w:p>
        </w:tc>
        <w:tc>
          <w:tcPr>
            <w:tcW w:w="1350" w:type="dxa"/>
            <w:vAlign w:val="center"/>
          </w:tcPr>
          <w:p w14:paraId="05363707" w14:textId="77777777" w:rsidR="007B5C7B" w:rsidRDefault="007B5C7B">
            <w:pPr>
              <w:pStyle w:val="C-TableText"/>
              <w:keepNext/>
              <w:spacing w:before="0" w:after="0"/>
              <w:jc w:val="center"/>
              <w:rPr>
                <w:szCs w:val="22"/>
                <w:lang w:val="hr-HR"/>
              </w:rPr>
            </w:pPr>
          </w:p>
        </w:tc>
        <w:tc>
          <w:tcPr>
            <w:tcW w:w="1800" w:type="dxa"/>
            <w:vAlign w:val="center"/>
          </w:tcPr>
          <w:p w14:paraId="0BE9B69A" w14:textId="77777777" w:rsidR="007B5C7B" w:rsidRDefault="007B5C7B">
            <w:pPr>
              <w:pStyle w:val="C-TableText"/>
              <w:keepNext/>
              <w:spacing w:before="0" w:after="0"/>
              <w:jc w:val="center"/>
              <w:rPr>
                <w:szCs w:val="22"/>
                <w:lang w:val="hr-HR"/>
              </w:rPr>
            </w:pPr>
          </w:p>
        </w:tc>
      </w:tr>
      <w:tr w:rsidR="007B5C7B" w14:paraId="7B02858D" w14:textId="77777777">
        <w:trPr>
          <w:cantSplit/>
        </w:trPr>
        <w:tc>
          <w:tcPr>
            <w:tcW w:w="2694" w:type="dxa"/>
          </w:tcPr>
          <w:p w14:paraId="76EBAD3F" w14:textId="77777777" w:rsidR="007B5C7B" w:rsidRDefault="00233FD3">
            <w:pPr>
              <w:pStyle w:val="C-TableText"/>
              <w:keepNext/>
              <w:spacing w:before="0" w:after="0"/>
              <w:rPr>
                <w:szCs w:val="22"/>
                <w:lang w:val="hr-HR"/>
              </w:rPr>
            </w:pPr>
            <w:r>
              <w:rPr>
                <w:szCs w:val="22"/>
                <w:lang w:val="hr-HR"/>
              </w:rPr>
              <w:t xml:space="preserve">Udio bolesnika s povećanjem od </w:t>
            </w:r>
            <w:r>
              <w:rPr>
                <w:lang w:val="hr-HR"/>
              </w:rPr>
              <w:t>≥</w:t>
            </w:r>
            <w:r>
              <w:rPr>
                <w:szCs w:val="22"/>
                <w:lang w:val="hr-HR"/>
              </w:rPr>
              <w:t xml:space="preserve"> 15 slova od početne vrijednosti</w:t>
            </w:r>
          </w:p>
        </w:tc>
        <w:tc>
          <w:tcPr>
            <w:tcW w:w="1626" w:type="dxa"/>
            <w:vAlign w:val="center"/>
          </w:tcPr>
          <w:p w14:paraId="4A624EBC" w14:textId="77777777" w:rsidR="007B5C7B" w:rsidRDefault="00233FD3">
            <w:pPr>
              <w:pStyle w:val="C-TableText"/>
              <w:keepNext/>
              <w:spacing w:before="0" w:after="0"/>
              <w:jc w:val="center"/>
              <w:rPr>
                <w:szCs w:val="22"/>
                <w:lang w:val="hr-HR"/>
              </w:rPr>
            </w:pPr>
            <w:r>
              <w:rPr>
                <w:szCs w:val="22"/>
                <w:lang w:val="hr-HR"/>
              </w:rPr>
              <w:t>30,97%</w:t>
            </w:r>
          </w:p>
        </w:tc>
        <w:tc>
          <w:tcPr>
            <w:tcW w:w="1530" w:type="dxa"/>
            <w:vAlign w:val="center"/>
          </w:tcPr>
          <w:p w14:paraId="38735E16" w14:textId="77777777" w:rsidR="007B5C7B" w:rsidRDefault="00233FD3">
            <w:pPr>
              <w:pStyle w:val="C-TableText"/>
              <w:keepNext/>
              <w:spacing w:before="0" w:after="0"/>
              <w:jc w:val="center"/>
              <w:rPr>
                <w:szCs w:val="22"/>
                <w:lang w:val="hr-HR"/>
              </w:rPr>
            </w:pPr>
            <w:r>
              <w:rPr>
                <w:szCs w:val="22"/>
                <w:lang w:val="hr-HR"/>
              </w:rPr>
              <w:t>33,44%</w:t>
            </w:r>
          </w:p>
        </w:tc>
        <w:tc>
          <w:tcPr>
            <w:tcW w:w="1350" w:type="dxa"/>
            <w:vAlign w:val="center"/>
          </w:tcPr>
          <w:p w14:paraId="3CED3906" w14:textId="77777777" w:rsidR="007B5C7B" w:rsidRDefault="00233FD3">
            <w:pPr>
              <w:pStyle w:val="C-TableText"/>
              <w:keepNext/>
              <w:spacing w:before="0" w:after="0"/>
              <w:jc w:val="center"/>
              <w:rPr>
                <w:szCs w:val="22"/>
                <w:lang w:val="hr-HR"/>
              </w:rPr>
            </w:pPr>
            <w:r>
              <w:rPr>
                <w:szCs w:val="22"/>
                <w:lang w:val="hr-HR"/>
              </w:rPr>
              <w:t>32,44%</w:t>
            </w:r>
          </w:p>
        </w:tc>
        <w:tc>
          <w:tcPr>
            <w:tcW w:w="1800" w:type="dxa"/>
            <w:vAlign w:val="center"/>
          </w:tcPr>
          <w:p w14:paraId="73B17C82" w14:textId="77777777" w:rsidR="007B5C7B" w:rsidRDefault="00233FD3">
            <w:pPr>
              <w:pStyle w:val="C-TableText"/>
              <w:keepNext/>
              <w:spacing w:before="0" w:after="0"/>
              <w:jc w:val="center"/>
              <w:rPr>
                <w:szCs w:val="22"/>
                <w:lang w:val="hr-HR"/>
              </w:rPr>
            </w:pPr>
            <w:r>
              <w:rPr>
                <w:szCs w:val="22"/>
                <w:lang w:val="hr-HR"/>
              </w:rPr>
              <w:t>31,60%</w:t>
            </w:r>
          </w:p>
        </w:tc>
      </w:tr>
      <w:tr w:rsidR="007B5C7B" w14:paraId="77F81B90" w14:textId="77777777">
        <w:trPr>
          <w:cantSplit/>
        </w:trPr>
        <w:tc>
          <w:tcPr>
            <w:tcW w:w="2694" w:type="dxa"/>
          </w:tcPr>
          <w:p w14:paraId="2ACA7C04" w14:textId="77777777" w:rsidR="007B5C7B" w:rsidRDefault="00233FD3">
            <w:pPr>
              <w:pStyle w:val="C-TableText"/>
              <w:keepNext/>
              <w:spacing w:before="0" w:after="0"/>
              <w:ind w:left="482"/>
              <w:rPr>
                <w:szCs w:val="22"/>
                <w:lang w:val="hr-HR"/>
              </w:rPr>
            </w:pPr>
            <w:r>
              <w:rPr>
                <w:szCs w:val="22"/>
                <w:lang w:val="hr-HR"/>
              </w:rPr>
              <w:t>Razlika</w:t>
            </w:r>
            <w:r>
              <w:rPr>
                <w:szCs w:val="22"/>
                <w:vertAlign w:val="superscript"/>
                <w:lang w:val="hr-HR"/>
              </w:rPr>
              <w:t>C)</w:t>
            </w:r>
          </w:p>
          <w:p w14:paraId="350480CB" w14:textId="77777777" w:rsidR="007B5C7B" w:rsidRDefault="00233FD3">
            <w:pPr>
              <w:pStyle w:val="C-TableText"/>
              <w:keepNext/>
              <w:spacing w:before="0" w:after="0"/>
              <w:ind w:left="482"/>
              <w:rPr>
                <w:szCs w:val="22"/>
                <w:lang w:val="hr-HR"/>
              </w:rPr>
            </w:pPr>
            <w:r>
              <w:rPr>
                <w:szCs w:val="22"/>
                <w:lang w:val="hr-HR"/>
              </w:rPr>
              <w:t>(95% CI)</w:t>
            </w:r>
            <w:r>
              <w:rPr>
                <w:szCs w:val="22"/>
                <w:vertAlign w:val="superscript"/>
                <w:lang w:val="hr-HR"/>
              </w:rPr>
              <w:t>D)</w:t>
            </w:r>
          </w:p>
        </w:tc>
        <w:tc>
          <w:tcPr>
            <w:tcW w:w="1626" w:type="dxa"/>
            <w:vAlign w:val="center"/>
          </w:tcPr>
          <w:p w14:paraId="08CDAF56" w14:textId="77777777" w:rsidR="007B5C7B" w:rsidRDefault="00233FD3">
            <w:pPr>
              <w:pStyle w:val="C-TableText"/>
              <w:keepNext/>
              <w:spacing w:before="0" w:after="0"/>
              <w:jc w:val="center"/>
              <w:rPr>
                <w:szCs w:val="22"/>
                <w:lang w:val="hr-HR"/>
              </w:rPr>
            </w:pPr>
            <w:r>
              <w:rPr>
                <w:szCs w:val="22"/>
                <w:lang w:val="hr-HR"/>
              </w:rPr>
              <w:noBreakHyphen/>
              <w:t>1,5%</w:t>
            </w:r>
            <w:r>
              <w:rPr>
                <w:szCs w:val="22"/>
                <w:lang w:val="hr-HR"/>
              </w:rPr>
              <w:br/>
              <w:t>(</w:t>
            </w:r>
            <w:r>
              <w:rPr>
                <w:szCs w:val="22"/>
                <w:lang w:val="hr-HR"/>
              </w:rPr>
              <w:noBreakHyphen/>
              <w:t>6,8; 3,8)</w:t>
            </w:r>
          </w:p>
        </w:tc>
        <w:tc>
          <w:tcPr>
            <w:tcW w:w="1530" w:type="dxa"/>
            <w:vAlign w:val="center"/>
          </w:tcPr>
          <w:p w14:paraId="55CC2393" w14:textId="77777777" w:rsidR="007B5C7B" w:rsidRDefault="00233FD3">
            <w:pPr>
              <w:pStyle w:val="C-TableText"/>
              <w:keepNext/>
              <w:spacing w:before="0" w:after="0"/>
              <w:jc w:val="center"/>
              <w:rPr>
                <w:szCs w:val="22"/>
                <w:lang w:val="hr-HR"/>
              </w:rPr>
            </w:pPr>
            <w:r>
              <w:rPr>
                <w:szCs w:val="22"/>
                <w:lang w:val="hr-HR"/>
              </w:rPr>
              <w:t>1,8%</w:t>
            </w:r>
            <w:r>
              <w:rPr>
                <w:szCs w:val="22"/>
                <w:lang w:val="hr-HR"/>
              </w:rPr>
              <w:br/>
              <w:t>(</w:t>
            </w:r>
            <w:r>
              <w:rPr>
                <w:szCs w:val="22"/>
                <w:lang w:val="hr-HR"/>
              </w:rPr>
              <w:noBreakHyphen/>
              <w:t>3,5; 7,1)</w:t>
            </w:r>
          </w:p>
        </w:tc>
        <w:tc>
          <w:tcPr>
            <w:tcW w:w="1350" w:type="dxa"/>
            <w:vAlign w:val="center"/>
          </w:tcPr>
          <w:p w14:paraId="137D9420" w14:textId="77777777" w:rsidR="007B5C7B" w:rsidRDefault="007B5C7B">
            <w:pPr>
              <w:pStyle w:val="C-TableText"/>
              <w:keepNext/>
              <w:spacing w:before="0" w:after="0"/>
              <w:jc w:val="center"/>
              <w:rPr>
                <w:szCs w:val="22"/>
                <w:lang w:val="hr-HR"/>
              </w:rPr>
            </w:pPr>
          </w:p>
        </w:tc>
        <w:tc>
          <w:tcPr>
            <w:tcW w:w="1800" w:type="dxa"/>
            <w:vAlign w:val="center"/>
          </w:tcPr>
          <w:p w14:paraId="53A83B4F" w14:textId="77777777" w:rsidR="007B5C7B" w:rsidRDefault="007B5C7B">
            <w:pPr>
              <w:pStyle w:val="C-TableText"/>
              <w:keepNext/>
              <w:spacing w:before="0" w:after="0"/>
              <w:jc w:val="center"/>
              <w:rPr>
                <w:szCs w:val="22"/>
                <w:lang w:val="hr-HR"/>
              </w:rPr>
            </w:pPr>
          </w:p>
        </w:tc>
      </w:tr>
    </w:tbl>
    <w:p w14:paraId="044669AA"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A)</w:t>
      </w:r>
      <w:r>
        <w:rPr>
          <w:rFonts w:ascii="Times New Roman" w:hAnsi="Times New Roman"/>
          <w:lang w:val="hr-HR"/>
        </w:rPr>
        <w:t xml:space="preserve"> </w:t>
      </w:r>
      <w:r>
        <w:rPr>
          <w:rFonts w:ascii="Times New Roman" w:hAnsi="Times New Roman"/>
          <w:lang w:val="hr-HR"/>
        </w:rPr>
        <w:tab/>
        <w:t>BCVA: Najbolje korigirana oštrina vida</w:t>
      </w:r>
    </w:p>
    <w:p w14:paraId="1C504619"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ETDRS (engl. </w:t>
      </w:r>
      <w:r>
        <w:rPr>
          <w:rFonts w:ascii="Times New Roman" w:hAnsi="Times New Roman"/>
          <w:i/>
          <w:lang w:val="hr-HR"/>
        </w:rPr>
        <w:t>Early Treatment Diabetic Retinopathy Study)</w:t>
      </w:r>
      <w:r>
        <w:rPr>
          <w:rFonts w:ascii="Times New Roman" w:hAnsi="Times New Roman"/>
          <w:lang w:val="hr-HR"/>
        </w:rPr>
        <w:t>: ispitivanje ranog liječenja dijabetičke retinopatije</w:t>
      </w:r>
    </w:p>
    <w:p w14:paraId="4E9DEE6B"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LS mean (engl. </w:t>
      </w:r>
      <w:r>
        <w:rPr>
          <w:rFonts w:ascii="Times New Roman" w:hAnsi="Times New Roman"/>
          <w:i/>
          <w:lang w:val="hr-HR"/>
        </w:rPr>
        <w:t>least squares mean</w:t>
      </w:r>
      <w:r>
        <w:rPr>
          <w:rFonts w:ascii="Times New Roman" w:hAnsi="Times New Roman"/>
          <w:lang w:val="hr-HR"/>
        </w:rPr>
        <w:t xml:space="preserve">): srednja vrijednost dobivena metodom najmanjih kvadrata iz ANCOVA (analiza kovarijance [engl. </w:t>
      </w:r>
      <w:r>
        <w:rPr>
          <w:rFonts w:ascii="Times New Roman" w:hAnsi="Times New Roman"/>
          <w:i/>
          <w:lang w:val="hr-HR"/>
        </w:rPr>
        <w:t>Analysis of covariance</w:t>
      </w:r>
      <w:r>
        <w:rPr>
          <w:rFonts w:ascii="Times New Roman" w:hAnsi="Times New Roman"/>
          <w:lang w:val="hr-HR"/>
        </w:rPr>
        <w:t>]) modela</w:t>
      </w:r>
    </w:p>
    <w:p w14:paraId="1BD067B3"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PPS (engl. </w:t>
      </w:r>
      <w:r>
        <w:rPr>
          <w:rFonts w:ascii="Times New Roman" w:hAnsi="Times New Roman"/>
          <w:i/>
          <w:lang w:val="hr-HR" w:eastAsia="en-US"/>
        </w:rPr>
        <w:t>Per Protocol Set</w:t>
      </w:r>
      <w:r>
        <w:rPr>
          <w:rFonts w:ascii="Times New Roman" w:hAnsi="Times New Roman"/>
          <w:lang w:val="hr-HR" w:eastAsia="en-US"/>
        </w:rPr>
        <w:t>)</w:t>
      </w:r>
      <w:r>
        <w:rPr>
          <w:rFonts w:ascii="Times New Roman" w:hAnsi="Times New Roman"/>
          <w:lang w:val="hr-HR"/>
        </w:rPr>
        <w:t xml:space="preserve">: skup bolesnika liječenih prema protokolu </w:t>
      </w:r>
    </w:p>
    <w:p w14:paraId="2526F5ED"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B)</w:t>
      </w:r>
      <w:r>
        <w:rPr>
          <w:rFonts w:ascii="Times New Roman" w:hAnsi="Times New Roman"/>
          <w:lang w:val="hr-HR"/>
        </w:rPr>
        <w:t xml:space="preserve"> </w:t>
      </w:r>
      <w:r>
        <w:rPr>
          <w:rFonts w:ascii="Times New Roman" w:hAnsi="Times New Roman"/>
          <w:lang w:val="hr-HR"/>
        </w:rPr>
        <w:tab/>
      </w:r>
      <w:r>
        <w:rPr>
          <w:rFonts w:ascii="Times New Roman" w:hAnsi="Times New Roman"/>
          <w:lang w:val="hr-HR" w:eastAsia="en-US"/>
        </w:rPr>
        <w:t>Potpuni skup podataka za analizu (</w:t>
      </w:r>
      <w:r>
        <w:rPr>
          <w:rFonts w:ascii="Times New Roman" w:hAnsi="Times New Roman"/>
          <w:lang w:val="hr-HR"/>
        </w:rPr>
        <w:t xml:space="preserve">engl. </w:t>
      </w:r>
      <w:r>
        <w:rPr>
          <w:rFonts w:ascii="Times New Roman" w:hAnsi="Times New Roman"/>
          <w:i/>
          <w:lang w:val="hr-HR"/>
        </w:rPr>
        <w:t>Full Analysis Set</w:t>
      </w:r>
      <w:r>
        <w:rPr>
          <w:rFonts w:ascii="Times New Roman" w:hAnsi="Times New Roman"/>
          <w:lang w:val="hr-HR"/>
        </w:rPr>
        <w:t>, FAS</w:t>
      </w:r>
      <w:r>
        <w:rPr>
          <w:rFonts w:ascii="Times New Roman" w:hAnsi="Times New Roman"/>
          <w:lang w:val="hr-HR" w:eastAsia="en-US"/>
        </w:rPr>
        <w:t>), Zadnje mjerenje preneseno dalje (</w:t>
      </w:r>
      <w:r>
        <w:rPr>
          <w:rFonts w:ascii="Times New Roman" w:hAnsi="Times New Roman"/>
          <w:lang w:val="hr-HR"/>
        </w:rPr>
        <w:t xml:space="preserve">engl. </w:t>
      </w:r>
      <w:r>
        <w:rPr>
          <w:rFonts w:ascii="Times New Roman" w:hAnsi="Times New Roman"/>
          <w:i/>
          <w:lang w:val="hr-HR"/>
        </w:rPr>
        <w:t>Last Observation Carried Forward</w:t>
      </w:r>
      <w:r>
        <w:rPr>
          <w:rFonts w:ascii="Times New Roman" w:hAnsi="Times New Roman"/>
          <w:lang w:val="hr-HR" w:eastAsia="en-US"/>
        </w:rPr>
        <w:t xml:space="preserve">, LOCF) za sve analize osim udjela bolesnika s održanom oštrinom vida u 52. tjednu, što je bio skup bolesnika liječenih prema protokolu </w:t>
      </w:r>
    </w:p>
    <w:p w14:paraId="62B54BE7"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lastRenderedPageBreak/>
        <w:t>C)</w:t>
      </w:r>
      <w:r>
        <w:rPr>
          <w:rFonts w:ascii="Times New Roman" w:hAnsi="Times New Roman"/>
          <w:lang w:val="hr-HR"/>
        </w:rPr>
        <w:t xml:space="preserve"> </w:t>
      </w:r>
      <w:r>
        <w:rPr>
          <w:rFonts w:ascii="Times New Roman" w:hAnsi="Times New Roman"/>
          <w:lang w:val="hr-HR"/>
        </w:rPr>
        <w:tab/>
        <w:t>Razlika je vrijednost u skupini liječenoj lijekom Eylea minus vrijednost u skupini liječenoj ranibizumabom. Pozitivna razlika govori u prilog lijeku Eylea.</w:t>
      </w:r>
    </w:p>
    <w:p w14:paraId="602DCFB5"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D)</w:t>
      </w:r>
      <w:r>
        <w:rPr>
          <w:rFonts w:ascii="Times New Roman" w:hAnsi="Times New Roman"/>
          <w:lang w:val="hr-HR"/>
        </w:rPr>
        <w:t xml:space="preserve"> </w:t>
      </w:r>
      <w:r>
        <w:rPr>
          <w:rFonts w:ascii="Times New Roman" w:hAnsi="Times New Roman"/>
          <w:lang w:val="hr-HR"/>
        </w:rPr>
        <w:tab/>
        <w:t xml:space="preserve">Interval pouzdanosti (engl. </w:t>
      </w:r>
      <w:r>
        <w:rPr>
          <w:rFonts w:ascii="Times New Roman" w:hAnsi="Times New Roman"/>
          <w:i/>
          <w:lang w:val="hr-HR"/>
        </w:rPr>
        <w:t>confidence interval</w:t>
      </w:r>
      <w:r>
        <w:rPr>
          <w:rFonts w:ascii="Times New Roman" w:hAnsi="Times New Roman"/>
          <w:lang w:val="hr-HR"/>
        </w:rPr>
        <w:t>, CI) izračunat normalnom aproksimacijom.</w:t>
      </w:r>
    </w:p>
    <w:p w14:paraId="58863715"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E)</w:t>
      </w:r>
      <w:r>
        <w:rPr>
          <w:rFonts w:ascii="Times New Roman" w:hAnsi="Times New Roman"/>
          <w:lang w:val="hr-HR"/>
        </w:rPr>
        <w:t xml:space="preserve"> </w:t>
      </w:r>
      <w:r>
        <w:rPr>
          <w:rFonts w:ascii="Times New Roman" w:hAnsi="Times New Roman"/>
          <w:lang w:val="hr-HR"/>
        </w:rPr>
        <w:tab/>
        <w:t>Nakon početka liječenja uz tri mjesečne doze</w:t>
      </w:r>
    </w:p>
    <w:p w14:paraId="2FFC02C9"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F)</w:t>
      </w:r>
      <w:r>
        <w:rPr>
          <w:rFonts w:ascii="Times New Roman" w:hAnsi="Times New Roman"/>
          <w:lang w:val="hr-HR"/>
        </w:rPr>
        <w:t xml:space="preserve"> </w:t>
      </w:r>
      <w:r>
        <w:rPr>
          <w:rFonts w:ascii="Times New Roman" w:hAnsi="Times New Roman"/>
          <w:lang w:val="hr-HR"/>
        </w:rPr>
        <w:tab/>
        <w:t>Interval pouzdanosti koji je potpuno iznad -10% pokazuje da Eylea nije inferiorna ranibizumabu</w:t>
      </w:r>
    </w:p>
    <w:p w14:paraId="7203B0E8" w14:textId="77777777" w:rsidR="007B5C7B" w:rsidRDefault="007B5C7B">
      <w:pPr>
        <w:pStyle w:val="GlobalBayerBodyText"/>
        <w:spacing w:before="0" w:after="0"/>
        <w:ind w:left="255" w:hanging="255"/>
        <w:rPr>
          <w:rFonts w:ascii="Times New Roman" w:hAnsi="Times New Roman"/>
          <w:vertAlign w:val="superscript"/>
          <w:lang w:val="hr-HR"/>
        </w:rPr>
      </w:pPr>
    </w:p>
    <w:p w14:paraId="12A6B6F6" w14:textId="77777777" w:rsidR="007B5C7B" w:rsidRDefault="007B5C7B">
      <w:pPr>
        <w:pStyle w:val="GlobalBayerBodyText"/>
        <w:keepNext/>
        <w:keepLines/>
        <w:spacing w:before="0" w:after="0"/>
        <w:rPr>
          <w:rFonts w:ascii="Times New Roman" w:hAnsi="Times New Roman"/>
          <w:sz w:val="22"/>
          <w:szCs w:val="22"/>
          <w:u w:val="single"/>
          <w:lang w:val="hr-HR" w:eastAsia="en-US"/>
        </w:rPr>
      </w:pPr>
    </w:p>
    <w:p w14:paraId="20C5A674" w14:textId="77777777" w:rsidR="007B5C7B" w:rsidRDefault="00233FD3">
      <w:pPr>
        <w:keepNext/>
        <w:keepLines/>
        <w:tabs>
          <w:tab w:val="clear" w:pos="567"/>
        </w:tabs>
        <w:spacing w:line="240" w:lineRule="auto"/>
        <w:jc w:val="center"/>
        <w:rPr>
          <w:szCs w:val="22"/>
          <w:lang w:val="hr-HR"/>
        </w:rPr>
      </w:pPr>
      <w:r>
        <w:rPr>
          <w:b/>
          <w:szCs w:val="22"/>
          <w:lang w:val="hr-HR"/>
        </w:rPr>
        <w:t>Slika 1</w:t>
      </w:r>
      <w:r>
        <w:rPr>
          <w:szCs w:val="22"/>
          <w:lang w:val="hr-HR"/>
        </w:rPr>
        <w:t>. Prosječna promjena oštrine vida</w:t>
      </w:r>
    </w:p>
    <w:p w14:paraId="598F74A0" w14:textId="77777777" w:rsidR="007B5C7B" w:rsidRDefault="00233FD3">
      <w:pPr>
        <w:keepNext/>
        <w:keepLines/>
        <w:tabs>
          <w:tab w:val="clear" w:pos="567"/>
        </w:tabs>
        <w:spacing w:line="240" w:lineRule="auto"/>
        <w:jc w:val="center"/>
        <w:rPr>
          <w:szCs w:val="22"/>
          <w:lang w:val="hr-HR"/>
        </w:rPr>
      </w:pPr>
      <w:r>
        <w:rPr>
          <w:szCs w:val="22"/>
          <w:lang w:val="hr-HR"/>
        </w:rPr>
        <w:t>od početne vrijednosti do 96. tjedna za kombinirane</w:t>
      </w:r>
    </w:p>
    <w:p w14:paraId="6F79F8B6" w14:textId="77777777" w:rsidR="007B5C7B" w:rsidRDefault="00233FD3">
      <w:pPr>
        <w:pStyle w:val="GlobalBayerBodyText"/>
        <w:keepNext/>
        <w:keepLines/>
        <w:spacing w:before="0" w:after="0"/>
        <w:jc w:val="center"/>
        <w:rPr>
          <w:rFonts w:ascii="Times New Roman" w:hAnsi="Times New Roman"/>
          <w:sz w:val="22"/>
          <w:szCs w:val="22"/>
          <w:u w:val="single"/>
          <w:lang w:val="hr-HR" w:eastAsia="en-US"/>
        </w:rPr>
      </w:pPr>
      <w:r>
        <w:rPr>
          <w:rFonts w:ascii="Times New Roman" w:hAnsi="Times New Roman"/>
          <w:sz w:val="22"/>
          <w:szCs w:val="22"/>
          <w:lang w:val="hr-HR"/>
        </w:rPr>
        <w:t>podatke iz ispitivanja VIEW1 i VIEW2</w:t>
      </w:r>
    </w:p>
    <w:p w14:paraId="35474F1C" w14:textId="77777777" w:rsidR="007B5C7B" w:rsidRDefault="00233FD3">
      <w:pPr>
        <w:keepNext/>
        <w:keepLines/>
        <w:tabs>
          <w:tab w:val="left" w:pos="720"/>
        </w:tabs>
        <w:spacing w:line="240" w:lineRule="auto"/>
        <w:rPr>
          <w:sz w:val="20"/>
          <w:lang w:val="hr-HR"/>
        </w:rPr>
      </w:pPr>
      <w:r>
        <w:rPr>
          <w:szCs w:val="22"/>
          <w:lang w:val="hr-HR"/>
        </w:rPr>
        <w:tab/>
      </w:r>
    </w:p>
    <w:p w14:paraId="0BB2BBB8" w14:textId="77777777" w:rsidR="007B5C7B" w:rsidRDefault="007B5C7B">
      <w:pPr>
        <w:keepNext/>
        <w:keepLines/>
        <w:tabs>
          <w:tab w:val="left" w:pos="720"/>
        </w:tabs>
        <w:spacing w:line="240" w:lineRule="auto"/>
        <w:rPr>
          <w:szCs w:val="22"/>
          <w:lang w:val="hr-HR"/>
        </w:rPr>
      </w:pPr>
    </w:p>
    <w:p w14:paraId="62D82D73" w14:textId="77777777" w:rsidR="007B5C7B" w:rsidRDefault="00233FD3">
      <w:pPr>
        <w:keepNext/>
        <w:keepLines/>
        <w:tabs>
          <w:tab w:val="left" w:pos="720"/>
        </w:tabs>
        <w:spacing w:line="240" w:lineRule="auto"/>
        <w:rPr>
          <w:szCs w:val="22"/>
          <w:lang w:val="hr-HR"/>
        </w:rPr>
      </w:pPr>
      <w:r>
        <w:rPr>
          <w:noProof/>
          <w:szCs w:val="22"/>
          <w:lang w:val="hr-HR" w:eastAsia="hr-HR"/>
        </w:rPr>
        <w:drawing>
          <wp:inline distT="0" distB="0" distL="0" distR="0" wp14:anchorId="4CCD00E5" wp14:editId="6FA82868">
            <wp:extent cx="5743575" cy="312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3124200"/>
                    </a:xfrm>
                    <a:prstGeom prst="rect">
                      <a:avLst/>
                    </a:prstGeom>
                    <a:noFill/>
                    <a:ln>
                      <a:noFill/>
                    </a:ln>
                  </pic:spPr>
                </pic:pic>
              </a:graphicData>
            </a:graphic>
          </wp:inline>
        </w:drawing>
      </w:r>
    </w:p>
    <w:p w14:paraId="1A548A0B" w14:textId="77777777" w:rsidR="007B5C7B" w:rsidRDefault="007B5C7B">
      <w:pPr>
        <w:widowControl w:val="0"/>
        <w:tabs>
          <w:tab w:val="clear" w:pos="567"/>
        </w:tabs>
        <w:spacing w:line="240" w:lineRule="auto"/>
        <w:rPr>
          <w:szCs w:val="22"/>
          <w:lang w:val="hr-HR"/>
        </w:rPr>
      </w:pPr>
    </w:p>
    <w:p w14:paraId="384085BD" w14:textId="77777777" w:rsidR="007B5C7B" w:rsidRDefault="00233FD3">
      <w:pPr>
        <w:widowControl w:val="0"/>
        <w:rPr>
          <w:szCs w:val="22"/>
          <w:lang w:val="hr-HR"/>
        </w:rPr>
      </w:pPr>
      <w:r>
        <w:rPr>
          <w:szCs w:val="22"/>
          <w:lang w:val="hr-HR"/>
        </w:rPr>
        <w:t>U analizi kombiniranih podataka iz ispitivanja VIEW1 i VIEW2, Eylea je pokazala klinički značajne promjene u odnosu na početne vrijednosti u unaprijed određenom sekundarnom ishodu djelotvornosti prema Upitniku za ocjenu funkcije vida Nacionalnog instituta za oči (</w:t>
      </w:r>
      <w:r>
        <w:rPr>
          <w:i/>
          <w:szCs w:val="22"/>
          <w:lang w:val="hr-HR"/>
        </w:rPr>
        <w:t>engl.</w:t>
      </w:r>
      <w:r>
        <w:rPr>
          <w:szCs w:val="22"/>
          <w:lang w:val="hr-HR"/>
        </w:rPr>
        <w:t xml:space="preserve"> </w:t>
      </w:r>
      <w:r>
        <w:rPr>
          <w:i/>
          <w:szCs w:val="22"/>
          <w:lang w:val="hr-HR"/>
        </w:rPr>
        <w:t>National Eye Institute Visual Function Questionnaire</w:t>
      </w:r>
      <w:r>
        <w:rPr>
          <w:szCs w:val="22"/>
          <w:lang w:val="hr-HR"/>
        </w:rPr>
        <w:t>, NEI VFQ</w:t>
      </w:r>
      <w:r>
        <w:rPr>
          <w:szCs w:val="22"/>
          <w:lang w:val="hr-HR"/>
        </w:rPr>
        <w:noBreakHyphen/>
        <w:t>25), bez klinički značajnih razlika u odnosu na ranibizumab. Opseg tih promjena bio je sličan onome u objavljenim ispitivanjima, a odgovarao je povećanju za 15 slova kod najbolje korigirane oštrine vida (BCVA).</w:t>
      </w:r>
    </w:p>
    <w:p w14:paraId="1E5770EA" w14:textId="77777777" w:rsidR="007B5C7B" w:rsidRDefault="007B5C7B">
      <w:pPr>
        <w:widowControl w:val="0"/>
        <w:rPr>
          <w:szCs w:val="22"/>
          <w:lang w:val="hr-HR"/>
        </w:rPr>
      </w:pPr>
    </w:p>
    <w:p w14:paraId="1B937EE7" w14:textId="77777777" w:rsidR="007B5C7B" w:rsidRDefault="00233FD3">
      <w:pPr>
        <w:widowControl w:val="0"/>
        <w:tabs>
          <w:tab w:val="clear" w:pos="567"/>
        </w:tabs>
        <w:spacing w:line="240" w:lineRule="auto"/>
        <w:rPr>
          <w:szCs w:val="22"/>
          <w:lang w:val="hr-HR"/>
        </w:rPr>
      </w:pPr>
      <w:r>
        <w:rPr>
          <w:szCs w:val="22"/>
          <w:lang w:val="hr-HR"/>
        </w:rPr>
        <w:t xml:space="preserve">U drugoj godini ispitivanja, djelotvornost se općenito održavala kroz zadnju procjenu u 96. tjednu, i za 2 – 4% bolesnika bile su potrebne sve injekcije na mjesečnoj osnovi, dok je za trećinu bolesnika bila potrebna najmanje jedna injekcija s intervalom liječenja od samo jednog mjeseca. </w:t>
      </w:r>
    </w:p>
    <w:p w14:paraId="047818BF" w14:textId="77777777" w:rsidR="007B5C7B" w:rsidRDefault="007B5C7B">
      <w:pPr>
        <w:widowControl w:val="0"/>
        <w:tabs>
          <w:tab w:val="clear" w:pos="567"/>
        </w:tabs>
        <w:spacing w:line="240" w:lineRule="auto"/>
        <w:rPr>
          <w:szCs w:val="22"/>
          <w:lang w:val="hr-HR"/>
        </w:rPr>
      </w:pPr>
    </w:p>
    <w:p w14:paraId="0E5A0D0A" w14:textId="77777777" w:rsidR="007B5C7B" w:rsidRDefault="00233FD3">
      <w:pPr>
        <w:widowControl w:val="0"/>
        <w:rPr>
          <w:szCs w:val="22"/>
          <w:lang w:val="hr-HR"/>
        </w:rPr>
      </w:pPr>
      <w:r>
        <w:rPr>
          <w:szCs w:val="22"/>
          <w:lang w:val="hr-HR"/>
        </w:rPr>
        <w:t>Smanjenja srednje vrijednosti veličine područja patološke neovaskularizacije žilnice bila su očita u svim doznim skupinama u oba ispitivanja.</w:t>
      </w:r>
    </w:p>
    <w:p w14:paraId="2FB2EE35" w14:textId="77777777" w:rsidR="007B5C7B" w:rsidRDefault="007B5C7B">
      <w:pPr>
        <w:widowControl w:val="0"/>
        <w:tabs>
          <w:tab w:val="clear" w:pos="567"/>
        </w:tabs>
        <w:spacing w:line="240" w:lineRule="auto"/>
        <w:rPr>
          <w:szCs w:val="22"/>
          <w:lang w:val="hr-HR"/>
        </w:rPr>
      </w:pPr>
    </w:p>
    <w:p w14:paraId="7E693C38" w14:textId="77777777" w:rsidR="007B5C7B" w:rsidRDefault="00233FD3">
      <w:pPr>
        <w:widowControl w:val="0"/>
        <w:tabs>
          <w:tab w:val="clear" w:pos="567"/>
        </w:tabs>
        <w:spacing w:line="240" w:lineRule="auto"/>
        <w:rPr>
          <w:szCs w:val="22"/>
          <w:lang w:val="hr-HR"/>
        </w:rPr>
      </w:pPr>
      <w:r>
        <w:rPr>
          <w:szCs w:val="22"/>
          <w:lang w:val="hr-HR"/>
        </w:rPr>
        <w:t>Rezultati ispitivanja djelotvornosti u svim podskupinama koje su se mogle procijeniti (npr. po dobi, spolu, rasi, početnoj oštrini vida, vrsti lezije, veličini lezije) u svakom od ispitivanja i u kombiniranoj analizi bili su u skladu s rezultatima u ukupnoj populaciji.</w:t>
      </w:r>
    </w:p>
    <w:p w14:paraId="26382FCC" w14:textId="77777777" w:rsidR="007B5C7B" w:rsidRDefault="007B5C7B">
      <w:pPr>
        <w:widowControl w:val="0"/>
        <w:tabs>
          <w:tab w:val="clear" w:pos="567"/>
        </w:tabs>
        <w:spacing w:line="240" w:lineRule="auto"/>
        <w:rPr>
          <w:szCs w:val="22"/>
          <w:lang w:val="hr-HR"/>
        </w:rPr>
      </w:pPr>
    </w:p>
    <w:p w14:paraId="548E7DE6" w14:textId="77777777" w:rsidR="007B5C7B" w:rsidRDefault="00233FD3">
      <w:pPr>
        <w:widowControl w:val="0"/>
        <w:tabs>
          <w:tab w:val="clear" w:pos="567"/>
        </w:tabs>
        <w:spacing w:line="240" w:lineRule="auto"/>
        <w:rPr>
          <w:szCs w:val="22"/>
          <w:lang w:val="hr-HR"/>
        </w:rPr>
      </w:pPr>
      <w:r>
        <w:rPr>
          <w:szCs w:val="22"/>
          <w:lang w:val="hr-HR"/>
        </w:rPr>
        <w:t xml:space="preserve">ALTAIR je bilo multicentrično, randomizirano, otvoreno ispitivanje u 247 japanskih, prethodno neliječenih bolesnika s vlažnim AMD-om koje je trajalo 96 tjedana, dizajnirano tako da se procijeni djelotvornost i sigurnost primjene lijeka Eylea koristeći dva različita intervala prilagodbe (2-tjedni i 4-tjedni) te „liječi i produlji” režim doziranja. </w:t>
      </w:r>
    </w:p>
    <w:p w14:paraId="7980C3C2" w14:textId="77777777" w:rsidR="007B5C7B" w:rsidRDefault="007B5C7B">
      <w:pPr>
        <w:widowControl w:val="0"/>
        <w:tabs>
          <w:tab w:val="clear" w:pos="567"/>
        </w:tabs>
        <w:spacing w:line="240" w:lineRule="auto"/>
        <w:rPr>
          <w:szCs w:val="22"/>
          <w:lang w:val="hr-HR"/>
        </w:rPr>
      </w:pPr>
    </w:p>
    <w:p w14:paraId="5BE2D632" w14:textId="77777777" w:rsidR="007B5C7B" w:rsidRDefault="00233FD3">
      <w:pPr>
        <w:widowControl w:val="0"/>
        <w:tabs>
          <w:tab w:val="clear" w:pos="567"/>
        </w:tabs>
        <w:spacing w:line="240" w:lineRule="auto"/>
        <w:rPr>
          <w:szCs w:val="22"/>
          <w:lang w:val="hr-HR"/>
        </w:rPr>
      </w:pPr>
      <w:r>
        <w:rPr>
          <w:szCs w:val="22"/>
          <w:lang w:val="hr-HR"/>
        </w:rPr>
        <w:t xml:space="preserve">Svi bolesnici su primili mjesečne doze lijeka Eylea od 2 mg tijekom 3 mjeseca, te potom jednu injekciju nakon sljedeća 2 mjeseca. U 16. tjednu, bolesnici su randomizirani u omjeru 1:1 u dvije </w:t>
      </w:r>
      <w:r>
        <w:rPr>
          <w:szCs w:val="22"/>
          <w:lang w:val="hr-HR"/>
        </w:rPr>
        <w:lastRenderedPageBreak/>
        <w:t>liječene skupine: 1) Eylea „liječi i produlji” režim s 2-tjednim intervalom prilagodbe i 2) Eylea „liječi i produlji“ režim s 4-tjednim intervalom prilagodbe. Za produljenje ili skraćenje intervala liječenja odlučilo se na temelju vizualnih i/ili anatomskih kriterija, definiranih protokolom, s intervalom liječenja od najviše 16 tjedana za obje skupine.</w:t>
      </w:r>
    </w:p>
    <w:p w14:paraId="28402B96" w14:textId="77777777" w:rsidR="007B5C7B" w:rsidRDefault="007B5C7B">
      <w:pPr>
        <w:widowControl w:val="0"/>
        <w:tabs>
          <w:tab w:val="clear" w:pos="567"/>
        </w:tabs>
        <w:spacing w:line="240" w:lineRule="auto"/>
        <w:rPr>
          <w:szCs w:val="22"/>
          <w:lang w:val="hr-HR"/>
        </w:rPr>
      </w:pPr>
    </w:p>
    <w:p w14:paraId="40D4D0CA" w14:textId="77777777" w:rsidR="007B5C7B" w:rsidRDefault="00233FD3">
      <w:pPr>
        <w:widowControl w:val="0"/>
        <w:tabs>
          <w:tab w:val="clear" w:pos="567"/>
        </w:tabs>
        <w:spacing w:line="240" w:lineRule="auto"/>
        <w:rPr>
          <w:szCs w:val="22"/>
          <w:lang w:val="hr-HR"/>
        </w:rPr>
      </w:pPr>
      <w:r>
        <w:rPr>
          <w:szCs w:val="22"/>
          <w:lang w:val="hr-HR"/>
        </w:rPr>
        <w:t xml:space="preserve">Primarni ishod djelotvornosti bio je srednja vrijednost promjene u BCVA u 52. tjednu u odnosu na početnu vrijednost. Sekundarni ishod djelotvornosti bio je udio bolesnika koji nisu izgubili </w:t>
      </w:r>
      <w:r>
        <w:rPr>
          <w:iCs/>
          <w:lang w:val="hr-HR"/>
        </w:rPr>
        <w:t xml:space="preserve">≥ 15 </w:t>
      </w:r>
      <w:r>
        <w:rPr>
          <w:szCs w:val="22"/>
          <w:lang w:val="hr-HR"/>
        </w:rPr>
        <w:t>slova te udio bolesnika s povećanjem od najmanje 15 slova BCVA-e u 52. tjednu u odnosu na početnu vrijednost.</w:t>
      </w:r>
    </w:p>
    <w:p w14:paraId="3F5AB12C" w14:textId="77777777" w:rsidR="007B5C7B" w:rsidRDefault="007B5C7B">
      <w:pPr>
        <w:widowControl w:val="0"/>
        <w:tabs>
          <w:tab w:val="clear" w:pos="567"/>
        </w:tabs>
        <w:spacing w:line="240" w:lineRule="auto"/>
        <w:rPr>
          <w:szCs w:val="22"/>
          <w:lang w:val="hr-HR"/>
        </w:rPr>
      </w:pPr>
    </w:p>
    <w:p w14:paraId="154BAC05" w14:textId="77777777" w:rsidR="007B5C7B" w:rsidRDefault="00233FD3">
      <w:pPr>
        <w:widowControl w:val="0"/>
        <w:tabs>
          <w:tab w:val="clear" w:pos="567"/>
        </w:tabs>
        <w:spacing w:line="240" w:lineRule="auto"/>
        <w:rPr>
          <w:iCs/>
          <w:lang w:val="hr-HR"/>
        </w:rPr>
      </w:pPr>
      <w:r>
        <w:rPr>
          <w:szCs w:val="22"/>
          <w:lang w:val="hr-HR"/>
        </w:rPr>
        <w:t xml:space="preserve">U 52. tjednu, u bolesnika u skupini s „liječi i produlji” režimom s 2-tjednim intervalom prilagodbe došlo je do povećanja srednje vrijednosti od 9,0 slova u odnosu na početne vrijednosti, u usporedbi s 8,4 slova u skupini s 4-tjednim intervalom prilagodbe </w:t>
      </w:r>
      <w:r>
        <w:rPr>
          <w:iCs/>
          <w:lang w:val="hr-HR"/>
        </w:rPr>
        <w:t>[srednja vrijednost promjena u slovima dobivena metodom najmanjih kvadrata (95% CI): -0,4 (-3,8; 3,0), ANCOVA]</w:t>
      </w:r>
      <w:r>
        <w:rPr>
          <w:szCs w:val="22"/>
          <w:lang w:val="hr-HR"/>
        </w:rPr>
        <w:t xml:space="preserve">. Udio bolesnika koji nisu izgubili </w:t>
      </w:r>
      <w:r>
        <w:rPr>
          <w:iCs/>
          <w:lang w:val="hr-HR"/>
        </w:rPr>
        <w:t xml:space="preserve">≥ 15 </w:t>
      </w:r>
      <w:r>
        <w:rPr>
          <w:szCs w:val="22"/>
          <w:lang w:val="hr-HR"/>
        </w:rPr>
        <w:t>slova u dvije liječene skupine bio je sličan (</w:t>
      </w:r>
      <w:r>
        <w:rPr>
          <w:iCs/>
          <w:lang w:val="hr-HR"/>
        </w:rPr>
        <w:t>96,7% u skupini s 2-tjednom te 95,9% u skupini s 4-tjednom prilagodbom</w:t>
      </w:r>
      <w:r>
        <w:rPr>
          <w:szCs w:val="22"/>
          <w:lang w:val="hr-HR"/>
        </w:rPr>
        <w:t xml:space="preserve">). Udio bolesnika s povećanjem od </w:t>
      </w:r>
      <w:r>
        <w:rPr>
          <w:iCs/>
          <w:lang w:val="hr-HR"/>
        </w:rPr>
        <w:t xml:space="preserve">≥ 15 slova u 52. tjednu bio je 32,5% u skupini s 2-tjednom prilagodbom te 30,9% u skupini s 4-tjednom prilagodbom. Udio bolesnika koji su produljili intervale liječenja do 12 ili više tjedana bio je 42,3% u skupini s 2-tjednom prilagodbom i 49,6% u skupini s 4-tjednom prilagodbom. Nadalje, u skupini s 4-tjednom prilagodbom za 40,7% bolesnika intervali su produljeni na 16 tjedana. Na zadnjem pregledu do 52. tjedna, 56,8% bolesnika u skupini s 2-tjednom prilagodbom i 57,8% bolesnika u skupini s 4-tjednom prilagodbom, imali su zakazanu sljedeću injekciju u intervalima od 12 ili više tjedana. </w:t>
      </w:r>
    </w:p>
    <w:p w14:paraId="1312F6CA" w14:textId="77777777" w:rsidR="007B5C7B" w:rsidRDefault="007B5C7B">
      <w:pPr>
        <w:widowControl w:val="0"/>
        <w:tabs>
          <w:tab w:val="clear" w:pos="567"/>
        </w:tabs>
        <w:spacing w:line="240" w:lineRule="auto"/>
        <w:rPr>
          <w:iCs/>
          <w:lang w:val="hr-HR"/>
        </w:rPr>
      </w:pPr>
    </w:p>
    <w:p w14:paraId="599254FC" w14:textId="77777777" w:rsidR="007B5C7B" w:rsidRDefault="00233FD3">
      <w:pPr>
        <w:widowControl w:val="0"/>
        <w:tabs>
          <w:tab w:val="clear" w:pos="567"/>
        </w:tabs>
        <w:spacing w:line="240" w:lineRule="auto"/>
        <w:rPr>
          <w:iCs/>
          <w:szCs w:val="22"/>
          <w:lang w:val="hr-HR"/>
        </w:rPr>
      </w:pPr>
      <w:r>
        <w:rPr>
          <w:lang w:val="hr-HR"/>
        </w:rPr>
        <w:t xml:space="preserve">U drugoj godini ispitivanja, djelotvornost je općenito održana do 96. tjedna, uključujući posljednju procjenu u tom tjednu, s prosječnim poboljšanjem od 7,6 slova u odnosu na početnu vrijednost u skupini s 2-tjednim intervalom prilagodbe i 6,1 slova u skupini s 4-tjednim intervalom prilagodbe. Udio bolesnika koji su produljili svoj interval liječenja na 12 tjedana ili više bio je 56,9% u skupini s 2 tjedna prilagodbe i 60,2% u skupini s 4 tjedna prilagodbe. U posljednjem posjetu prije 96. tjedna, </w:t>
      </w:r>
      <w:r>
        <w:rPr>
          <w:szCs w:val="22"/>
          <w:lang w:val="hr-HR"/>
        </w:rPr>
        <w:t>64,9% bolesnika u skupini s 2-tjednim i 61,2% u skupini s 4-tjednim intervalima prilagodbe imali su planiranu sljedeću injekciju u razmaku od 12 tjedana ili nakon toga. Tijekom druge godine liječenja, bolesnici u 2-tjednom intervalu prilagodbe primili su prosječno 3,6 injekcija, a 4-tjednom intervalu prilagodbe 3,7 injekcija. Tijekom 2 godine liječenja bolesnici su primili u prosjeku 10,4 injekcija.</w:t>
      </w:r>
    </w:p>
    <w:p w14:paraId="5DD32AD3" w14:textId="77777777" w:rsidR="007B5C7B" w:rsidRDefault="007B5C7B">
      <w:pPr>
        <w:widowControl w:val="0"/>
        <w:tabs>
          <w:tab w:val="clear" w:pos="567"/>
        </w:tabs>
        <w:spacing w:line="240" w:lineRule="auto"/>
        <w:rPr>
          <w:iCs/>
          <w:szCs w:val="22"/>
          <w:lang w:val="hr-HR"/>
        </w:rPr>
      </w:pPr>
    </w:p>
    <w:p w14:paraId="091ED458" w14:textId="77777777" w:rsidR="007B5C7B" w:rsidRDefault="00233FD3">
      <w:pPr>
        <w:widowControl w:val="0"/>
        <w:tabs>
          <w:tab w:val="clear" w:pos="567"/>
        </w:tabs>
        <w:spacing w:line="240" w:lineRule="auto"/>
        <w:rPr>
          <w:iCs/>
          <w:szCs w:val="22"/>
          <w:lang w:val="hr-HR"/>
        </w:rPr>
      </w:pPr>
      <w:r>
        <w:rPr>
          <w:iCs/>
          <w:szCs w:val="22"/>
          <w:lang w:val="hr-HR"/>
        </w:rPr>
        <w:t xml:space="preserve">Okularni i sistemski sigurnosni profili bili su slični onima opaženim u pivotalnim ispitivanjima VIEW1 i VIEW2. </w:t>
      </w:r>
    </w:p>
    <w:p w14:paraId="7EC4F8D3" w14:textId="77777777" w:rsidR="007B5C7B" w:rsidRDefault="007B5C7B">
      <w:pPr>
        <w:widowControl w:val="0"/>
        <w:tabs>
          <w:tab w:val="clear" w:pos="567"/>
        </w:tabs>
        <w:spacing w:line="240" w:lineRule="auto"/>
        <w:rPr>
          <w:iCs/>
          <w:szCs w:val="22"/>
          <w:lang w:val="hr-HR"/>
        </w:rPr>
      </w:pPr>
      <w:bookmarkStart w:id="10" w:name="_Hlk62564071"/>
    </w:p>
    <w:p w14:paraId="658AB415" w14:textId="77777777" w:rsidR="007B5C7B" w:rsidRDefault="00233FD3">
      <w:pPr>
        <w:widowControl w:val="0"/>
        <w:tabs>
          <w:tab w:val="clear" w:pos="567"/>
        </w:tabs>
        <w:spacing w:line="240" w:lineRule="auto"/>
        <w:rPr>
          <w:rStyle w:val="jlqj4b"/>
          <w:szCs w:val="22"/>
          <w:lang w:val="hr-HR"/>
        </w:rPr>
      </w:pPr>
      <w:r>
        <w:rPr>
          <w:rStyle w:val="jlqj4b"/>
          <w:szCs w:val="22"/>
          <w:lang w:val="hr-HR"/>
        </w:rPr>
        <w:t>Ispitivanje ARIES bilo je multicentrično, randomizirano, otvoreno ispitivanje s aktivnom kontrolom, u 269 prethodno neliječenih bolesnika s vlažnim AMD-om koje je trajalo 104 tjedna, dizajnirano za procjenu neinferiornosti u djelotvornosti, kao i sigurnosti</w:t>
      </w:r>
      <w:r>
        <w:rPr>
          <w:szCs w:val="22"/>
          <w:lang w:val="hr-HR"/>
        </w:rPr>
        <w:t xml:space="preserve"> režima doziranja „liječi i produlji”</w:t>
      </w:r>
      <w:r>
        <w:rPr>
          <w:rStyle w:val="jlqj4b"/>
          <w:szCs w:val="22"/>
          <w:lang w:val="hr-HR"/>
        </w:rPr>
        <w:t xml:space="preserve"> započetog nakon 3 uzastopne mjesečne doze nakon čega slijedi produljenje na dvomjesečni interval liječenja u odnosu na režim doziranja </w:t>
      </w:r>
      <w:r>
        <w:rPr>
          <w:szCs w:val="22"/>
          <w:lang w:val="hr-HR"/>
        </w:rPr>
        <w:t>„liječi i produlji”</w:t>
      </w:r>
      <w:r>
        <w:rPr>
          <w:rStyle w:val="jlqj4b"/>
          <w:szCs w:val="22"/>
          <w:lang w:val="hr-HR"/>
        </w:rPr>
        <w:t xml:space="preserve"> koji se započinje nakon prve godine liječenja. </w:t>
      </w:r>
    </w:p>
    <w:p w14:paraId="152B662B" w14:textId="77777777" w:rsidR="007B5C7B" w:rsidRDefault="00233FD3">
      <w:pPr>
        <w:widowControl w:val="0"/>
        <w:tabs>
          <w:tab w:val="clear" w:pos="567"/>
        </w:tabs>
        <w:spacing w:line="240" w:lineRule="auto"/>
        <w:rPr>
          <w:szCs w:val="22"/>
          <w:lang w:val="hr-HR"/>
        </w:rPr>
      </w:pPr>
      <w:r>
        <w:rPr>
          <w:rStyle w:val="jlqj4b"/>
          <w:szCs w:val="22"/>
          <w:lang w:val="hr-HR"/>
        </w:rPr>
        <w:t xml:space="preserve">Ispitivanje ARIES također je istraživalo postotak bolesnika kojima je bilo potrebno učestalije liječenje od svakih 8 tjedana na temelju odluke ispitivača. Od 269 bolesnika, 62 bolesnika su primila dozu češće barem jednom tijekom ispitivanja. Ti su bolesnici ostali u ispitivanju i primali su liječenje prema najboljoj kliničkoj prosudbi ispivača, ali ne češće od svaka 4 tjedna, a njihovi su se intervali liječenja nakon toga mogli ponovno produljiti. Prosječni interval liječenja nakon odluke o češćem liječenju bio je 6,1 tjedan. BCVA u 104. tjednu bila je niža kod bolesnika kojima je bilo potrebno intenzivnije liječenje barem jednom tijekom ispitivanja u usporedbi s bolesnicima kojima nije, a srednja vrijednost promjene u BCVA od početka do kraja ispitivanja iznosila je +2,3 ± 15,6 slova. Među bolesnicima koji su se češće liječili, 85,5% zadržalo je vid, tj. izgubilo manje od 15 slova, a 19,4% dobilo je 15 ili više slova. Sigurnosni profil u bolesnika liječenih češće od svakih 8 tjedana bio je usporediv s podacima o sigurnosti iz ispitivanja </w:t>
      </w:r>
      <w:r>
        <w:rPr>
          <w:iCs/>
          <w:szCs w:val="22"/>
          <w:lang w:val="hr-HR"/>
        </w:rPr>
        <w:t xml:space="preserve">VIEW1 i VIEW2. </w:t>
      </w:r>
    </w:p>
    <w:p w14:paraId="3CFB3F9C" w14:textId="77777777" w:rsidR="007B5C7B" w:rsidRDefault="007B5C7B">
      <w:pPr>
        <w:widowControl w:val="0"/>
        <w:tabs>
          <w:tab w:val="clear" w:pos="567"/>
        </w:tabs>
        <w:spacing w:line="240" w:lineRule="auto"/>
        <w:rPr>
          <w:szCs w:val="22"/>
          <w:lang w:val="hr-HR"/>
        </w:rPr>
      </w:pPr>
    </w:p>
    <w:p w14:paraId="0DC42229" w14:textId="77777777" w:rsidR="007B5C7B" w:rsidRDefault="00233FD3">
      <w:pPr>
        <w:numPr>
          <w:ilvl w:val="12"/>
          <w:numId w:val="0"/>
        </w:numPr>
        <w:spacing w:line="240" w:lineRule="auto"/>
        <w:ind w:right="-2"/>
        <w:rPr>
          <w:i/>
          <w:iCs/>
          <w:szCs w:val="22"/>
          <w:lang w:val="hr-HR"/>
        </w:rPr>
      </w:pPr>
      <w:r>
        <w:rPr>
          <w:i/>
          <w:iCs/>
          <w:szCs w:val="22"/>
          <w:lang w:val="hr-HR"/>
        </w:rPr>
        <w:t>Makularni edem kao posljedica CRVO-a</w:t>
      </w:r>
    </w:p>
    <w:bookmarkEnd w:id="10"/>
    <w:p w14:paraId="385F343F" w14:textId="77777777" w:rsidR="007B5C7B" w:rsidRDefault="007B5C7B">
      <w:pPr>
        <w:pStyle w:val="BayerBodyTextFull"/>
        <w:spacing w:before="0" w:after="0"/>
        <w:rPr>
          <w:sz w:val="22"/>
          <w:szCs w:val="22"/>
          <w:lang w:val="hr-HR"/>
        </w:rPr>
      </w:pPr>
    </w:p>
    <w:p w14:paraId="376414F4" w14:textId="77777777" w:rsidR="007B5C7B" w:rsidRDefault="00233FD3">
      <w:pPr>
        <w:pStyle w:val="BayerBodyTextFull"/>
        <w:spacing w:before="0" w:after="0"/>
        <w:rPr>
          <w:sz w:val="22"/>
          <w:szCs w:val="22"/>
          <w:lang w:val="hr-HR"/>
        </w:rPr>
      </w:pPr>
      <w:r>
        <w:rPr>
          <w:sz w:val="22"/>
          <w:szCs w:val="22"/>
          <w:lang w:val="hr-HR"/>
        </w:rPr>
        <w:t xml:space="preserve">Sigurnost i djelotvornost lijeka Eylea bile su procijenjene u dva randomizirana, multicentrična, dvostruko slijepa ispitivanja kontrolirana placebo postupkom u bolesnika s makularnim edemom kao </w:t>
      </w:r>
      <w:r>
        <w:rPr>
          <w:sz w:val="22"/>
          <w:szCs w:val="22"/>
          <w:lang w:val="hr-HR"/>
        </w:rPr>
        <w:lastRenderedPageBreak/>
        <w:t>posljedicom CRVO (COPERNICUS i GALILEO), s ukupno 358 liječenih bolesnika (217 lijekom Eylea) u kojih se mogla procijeniti djelotvornost. Bolesnici su bili u dobi od 22 do 89 godina, uz prosječnu dob od 64 godine. U CRVO ispitivanjima, približno 52% (112/217) bolesnika randomizirano u skupinu koja je liječena lijekom Eylea bilo je u dobi od 65 ili više godina, a približno 18% (38/217) bilo je u dobi od 75 ili više godina. U oba su ispitivanja bolesnici randomizacijom bili podijeljeni u omjeru 3:2 u skupinu koja je primala 2 mg lijeka Eylea svaka 4 tjedna (2Q4) ili kontrolnu skupinu koja je primala placebo injekcije svaka 4 tjedna do ukupno 6 injekcija.</w:t>
      </w:r>
    </w:p>
    <w:p w14:paraId="158493BC" w14:textId="77777777" w:rsidR="007B5C7B" w:rsidRDefault="007B5C7B">
      <w:pPr>
        <w:pStyle w:val="BayerBodyTextFull"/>
        <w:spacing w:before="0" w:after="0"/>
        <w:rPr>
          <w:sz w:val="22"/>
          <w:szCs w:val="22"/>
          <w:lang w:val="hr-HR"/>
        </w:rPr>
      </w:pPr>
    </w:p>
    <w:p w14:paraId="1A244487" w14:textId="77777777" w:rsidR="007B5C7B" w:rsidRDefault="00233FD3">
      <w:pPr>
        <w:pStyle w:val="BayerBodyTextFull"/>
        <w:spacing w:before="0" w:after="0"/>
        <w:rPr>
          <w:sz w:val="22"/>
          <w:szCs w:val="22"/>
          <w:lang w:val="hr-HR"/>
        </w:rPr>
      </w:pPr>
      <w:r>
        <w:rPr>
          <w:sz w:val="22"/>
          <w:szCs w:val="22"/>
          <w:lang w:val="hr-HR"/>
        </w:rPr>
        <w:t>Nakon 6 uzastopnih mjesečnih injekcija, bolesnici su primili liječenje samo ako su zadovoljili unaprijed definirane kriterije za ponavljanje liječenja, osim bolesnika u kontrolnoj skupini u ispitivanju GALILEO koji su nastavili primati placebo (kontrola kontrole) do 52. tjedna. Nakon te vremenske točke, bolesnici su liječeni ako su bili zadovoljeni unaprijed definirani kriteriji.</w:t>
      </w:r>
    </w:p>
    <w:p w14:paraId="7C65AF7A" w14:textId="77777777" w:rsidR="007B5C7B" w:rsidRDefault="007B5C7B">
      <w:pPr>
        <w:pStyle w:val="BayerBodyTextFull"/>
        <w:spacing w:before="0" w:after="0"/>
        <w:rPr>
          <w:sz w:val="22"/>
          <w:szCs w:val="22"/>
          <w:lang w:val="hr-HR"/>
        </w:rPr>
      </w:pPr>
    </w:p>
    <w:p w14:paraId="6409E39D" w14:textId="77777777" w:rsidR="007B5C7B" w:rsidRDefault="00233FD3">
      <w:pPr>
        <w:pStyle w:val="BayerBodyTextFull"/>
        <w:spacing w:before="0" w:after="0"/>
        <w:rPr>
          <w:sz w:val="22"/>
          <w:szCs w:val="22"/>
          <w:lang w:val="hr-HR"/>
        </w:rPr>
      </w:pPr>
      <w:r>
        <w:rPr>
          <w:sz w:val="22"/>
          <w:szCs w:val="22"/>
          <w:lang w:val="hr-HR"/>
        </w:rPr>
        <w:t>U oba ispitivanja, primarni ishod djelotvornosti bio je udio bolesnika s povećanjem od najmanje 15 slova kod najbolje korigirane oštrine vida (BCVA) u 24. tjednu u usporedbi s početnom vrijednošću. Sekundarna varijabla djelotvornosti bila je promjena u oštrini vida u 24. tjednu u usporedbi s početnom vrijednošću.</w:t>
      </w:r>
    </w:p>
    <w:p w14:paraId="6A6DE775" w14:textId="77777777" w:rsidR="007B5C7B" w:rsidRDefault="007B5C7B">
      <w:pPr>
        <w:pStyle w:val="BayerBodyTextFull"/>
        <w:spacing w:before="0" w:after="0"/>
        <w:rPr>
          <w:sz w:val="22"/>
          <w:szCs w:val="22"/>
          <w:lang w:val="hr-HR"/>
        </w:rPr>
      </w:pPr>
    </w:p>
    <w:p w14:paraId="15556326" w14:textId="77777777" w:rsidR="007B5C7B" w:rsidRDefault="00233FD3">
      <w:pPr>
        <w:pStyle w:val="BayerBodyTextFull"/>
        <w:spacing w:before="0" w:after="0"/>
        <w:rPr>
          <w:sz w:val="22"/>
          <w:szCs w:val="22"/>
          <w:lang w:val="hr-HR"/>
        </w:rPr>
      </w:pPr>
      <w:r>
        <w:rPr>
          <w:sz w:val="22"/>
          <w:szCs w:val="22"/>
          <w:lang w:val="hr-HR"/>
        </w:rPr>
        <w:t>Razlika između terapijskih skupina bila je statistički značajna u korist lijeka Eylea u oba ispitivanja. Maksimalno poboljšanje oštrine vida postignuto je nakon 3 mjeseca s kasnijom stabilizacijom oštrine vida i CRT-a do 6. mjeseca. Statistički značajna razlika održala se do 52. tjedna.</w:t>
      </w:r>
    </w:p>
    <w:p w14:paraId="07C97503" w14:textId="77777777" w:rsidR="007B5C7B" w:rsidRDefault="007B5C7B">
      <w:pPr>
        <w:pStyle w:val="BayerBodyTextFull"/>
        <w:spacing w:before="0" w:after="0"/>
        <w:rPr>
          <w:sz w:val="22"/>
          <w:szCs w:val="22"/>
          <w:lang w:val="hr-HR"/>
        </w:rPr>
      </w:pPr>
    </w:p>
    <w:p w14:paraId="569A9D26" w14:textId="77777777" w:rsidR="007B5C7B" w:rsidRDefault="00233FD3">
      <w:pPr>
        <w:pStyle w:val="BayerBodyTextFull"/>
        <w:spacing w:before="0" w:after="0"/>
        <w:rPr>
          <w:i/>
          <w:iCs/>
          <w:sz w:val="22"/>
          <w:szCs w:val="22"/>
          <w:highlight w:val="lightGray"/>
          <w:lang w:val="hr-HR"/>
        </w:rPr>
        <w:sectPr w:rsidR="007B5C7B">
          <w:footerReference w:type="default" r:id="rId15"/>
          <w:endnotePr>
            <w:numFmt w:val="decimal"/>
          </w:endnotePr>
          <w:pgSz w:w="11907" w:h="16840" w:code="9"/>
          <w:pgMar w:top="1134" w:right="1418" w:bottom="1134" w:left="1418" w:header="737" w:footer="737" w:gutter="0"/>
          <w:cols w:space="720"/>
          <w:docGrid w:linePitch="299"/>
        </w:sectPr>
      </w:pPr>
      <w:r>
        <w:rPr>
          <w:sz w:val="22"/>
          <w:szCs w:val="22"/>
          <w:lang w:val="hr-HR"/>
        </w:rPr>
        <w:t>Detaljni rezultati analize u ta dva ispitivanja prikazani su u Tablici 3 i Slici 2 niže.</w:t>
      </w:r>
    </w:p>
    <w:p w14:paraId="048BA954" w14:textId="77777777" w:rsidR="007B5C7B" w:rsidRDefault="00233FD3">
      <w:pPr>
        <w:pStyle w:val="Caption"/>
        <w:keepLines/>
        <w:spacing w:before="0" w:after="0"/>
        <w:ind w:left="1134" w:hanging="1134"/>
        <w:rPr>
          <w:b w:val="0"/>
          <w:szCs w:val="22"/>
          <w:lang w:val="hr-HR"/>
        </w:rPr>
      </w:pPr>
      <w:r>
        <w:rPr>
          <w:szCs w:val="22"/>
          <w:lang w:val="hr-HR"/>
        </w:rPr>
        <w:lastRenderedPageBreak/>
        <w:t xml:space="preserve">Tablica 3: </w:t>
      </w:r>
      <w:r>
        <w:rPr>
          <w:szCs w:val="22"/>
          <w:lang w:val="hr-HR"/>
        </w:rPr>
        <w:tab/>
      </w:r>
      <w:r>
        <w:rPr>
          <w:b w:val="0"/>
          <w:szCs w:val="22"/>
          <w:lang w:val="hr-HR"/>
        </w:rPr>
        <w:t>Ishodi djelotvornosti u 24. tjednu, 52. tjednu i 76./100. tjednu (</w:t>
      </w:r>
      <w:r>
        <w:rPr>
          <w:b w:val="0"/>
          <w:lang w:val="hr-HR"/>
        </w:rPr>
        <w:t xml:space="preserve">analiza svih podataka </w:t>
      </w:r>
      <w:r>
        <w:rPr>
          <w:b w:val="0"/>
          <w:szCs w:val="22"/>
          <w:lang w:val="hr-HR"/>
        </w:rPr>
        <w:t xml:space="preserve">uz </w:t>
      </w:r>
      <w:r>
        <w:rPr>
          <w:b w:val="0"/>
          <w:lang w:val="hr-HR"/>
        </w:rPr>
        <w:t>zadnje mjerenje preneseno dalje</w:t>
      </w:r>
      <w:r>
        <w:rPr>
          <w:b w:val="0"/>
          <w:szCs w:val="22"/>
          <w:lang w:val="hr-HR"/>
        </w:rPr>
        <w:t xml:space="preserve"> [LOCF]</w:t>
      </w:r>
      <w:r>
        <w:rPr>
          <w:b w:val="0"/>
          <w:szCs w:val="22"/>
          <w:vertAlign w:val="superscript"/>
          <w:lang w:val="hr-HR"/>
        </w:rPr>
        <w:t>C)</w:t>
      </w:r>
      <w:r>
        <w:rPr>
          <w:b w:val="0"/>
          <w:szCs w:val="22"/>
          <w:lang w:val="hr-HR"/>
        </w:rPr>
        <w:t>) u ispitivanjima COPERNICUS i GALILEO</w:t>
      </w:r>
    </w:p>
    <w:p w14:paraId="7CEBABEA" w14:textId="77777777" w:rsidR="007B5C7B" w:rsidRDefault="007B5C7B">
      <w:pPr>
        <w:keepNext/>
        <w:keepLines/>
        <w:rPr>
          <w:szCs w:val="22"/>
          <w:lang w:val="hr-HR"/>
        </w:rPr>
      </w:pPr>
    </w:p>
    <w:tbl>
      <w:tblPr>
        <w:tblW w:w="1476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91"/>
        <w:gridCol w:w="1008"/>
        <w:gridCol w:w="1115"/>
        <w:gridCol w:w="1080"/>
        <w:gridCol w:w="1024"/>
        <w:gridCol w:w="1033"/>
        <w:gridCol w:w="948"/>
        <w:gridCol w:w="1008"/>
        <w:gridCol w:w="1211"/>
        <w:gridCol w:w="993"/>
        <w:gridCol w:w="995"/>
        <w:gridCol w:w="966"/>
        <w:gridCol w:w="994"/>
      </w:tblGrid>
      <w:tr w:rsidR="007B5C7B" w14:paraId="7D6D29B2" w14:textId="77777777">
        <w:trPr>
          <w:cantSplit/>
        </w:trPr>
        <w:tc>
          <w:tcPr>
            <w:tcW w:w="810" w:type="pct"/>
            <w:vMerge w:val="restart"/>
          </w:tcPr>
          <w:p w14:paraId="782F3D3F" w14:textId="77777777" w:rsidR="007B5C7B" w:rsidRDefault="00233FD3">
            <w:pPr>
              <w:pStyle w:val="C-TableHeader"/>
              <w:keepLines/>
              <w:rPr>
                <w:sz w:val="20"/>
                <w:lang w:val="hr-HR"/>
              </w:rPr>
            </w:pPr>
            <w:r>
              <w:rPr>
                <w:i/>
                <w:iCs/>
                <w:noProof/>
                <w:lang w:val="hr-HR" w:eastAsia="hr-HR"/>
              </w:rPr>
              <mc:AlternateContent>
                <mc:Choice Requires="wps">
                  <w:drawing>
                    <wp:anchor distT="0" distB="0" distL="114300" distR="114300" simplePos="0" relativeHeight="251658331" behindDoc="1" locked="0" layoutInCell="0" allowOverlap="1" wp14:anchorId="2123081B" wp14:editId="57FAC40E">
                      <wp:simplePos x="0" y="0"/>
                      <wp:positionH relativeFrom="column">
                        <wp:posOffset>-100330</wp:posOffset>
                      </wp:positionH>
                      <wp:positionV relativeFrom="paragraph">
                        <wp:posOffset>-523875</wp:posOffset>
                      </wp:positionV>
                      <wp:extent cx="6410325" cy="6486525"/>
                      <wp:effectExtent l="4445" t="0" r="0" b="0"/>
                      <wp:wrapNone/>
                      <wp:docPr id="42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648652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5" style="position:absolute;margin-left:-7.9pt;margin-top:-41.25pt;width:504.75pt;height:510.75pt;z-index:-251659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" w14:anchorId="037E364A"/>
                  </w:pict>
                </mc:Fallback>
              </mc:AlternateContent>
            </w:r>
            <w:r>
              <w:rPr>
                <w:sz w:val="20"/>
                <w:lang w:val="hr-HR"/>
              </w:rPr>
              <w:t>Ishodi djelotvornosti</w:t>
            </w:r>
          </w:p>
        </w:tc>
        <w:tc>
          <w:tcPr>
            <w:tcW w:w="2103" w:type="pct"/>
            <w:gridSpan w:val="6"/>
          </w:tcPr>
          <w:p w14:paraId="474D82DC" w14:textId="77777777" w:rsidR="007B5C7B" w:rsidRDefault="00233FD3">
            <w:pPr>
              <w:pStyle w:val="C-TableHeader"/>
              <w:keepLines/>
              <w:jc w:val="center"/>
              <w:rPr>
                <w:sz w:val="20"/>
                <w:lang w:val="hr-HR"/>
              </w:rPr>
            </w:pPr>
            <w:r>
              <w:rPr>
                <w:sz w:val="20"/>
                <w:lang w:val="hr-HR"/>
              </w:rPr>
              <w:t>COPERNICUS</w:t>
            </w:r>
          </w:p>
        </w:tc>
        <w:tc>
          <w:tcPr>
            <w:tcW w:w="2087" w:type="pct"/>
            <w:gridSpan w:val="6"/>
          </w:tcPr>
          <w:p w14:paraId="03A21E32" w14:textId="77777777" w:rsidR="007B5C7B" w:rsidRDefault="00233FD3">
            <w:pPr>
              <w:pStyle w:val="C-TableHeader"/>
              <w:keepLines/>
              <w:jc w:val="center"/>
              <w:rPr>
                <w:sz w:val="20"/>
                <w:lang w:val="hr-HR"/>
              </w:rPr>
            </w:pPr>
            <w:r>
              <w:rPr>
                <w:sz w:val="20"/>
                <w:lang w:val="hr-HR"/>
              </w:rPr>
              <w:t>GALILEO</w:t>
            </w:r>
          </w:p>
        </w:tc>
      </w:tr>
      <w:tr w:rsidR="007B5C7B" w14:paraId="4EB00610" w14:textId="77777777">
        <w:trPr>
          <w:cantSplit/>
        </w:trPr>
        <w:tc>
          <w:tcPr>
            <w:tcW w:w="810" w:type="pct"/>
            <w:vMerge/>
          </w:tcPr>
          <w:p w14:paraId="5FE58115" w14:textId="77777777" w:rsidR="007B5C7B" w:rsidRDefault="007B5C7B">
            <w:pPr>
              <w:pStyle w:val="C-TableHeader"/>
              <w:rPr>
                <w:sz w:val="20"/>
                <w:lang w:val="hr-HR"/>
              </w:rPr>
            </w:pPr>
          </w:p>
        </w:tc>
        <w:tc>
          <w:tcPr>
            <w:tcW w:w="719" w:type="pct"/>
            <w:gridSpan w:val="2"/>
          </w:tcPr>
          <w:p w14:paraId="0295E05E" w14:textId="77777777" w:rsidR="007B5C7B" w:rsidRDefault="00233FD3">
            <w:pPr>
              <w:pStyle w:val="C-TableHeader"/>
              <w:jc w:val="center"/>
              <w:rPr>
                <w:sz w:val="20"/>
                <w:lang w:val="hr-HR"/>
              </w:rPr>
            </w:pPr>
            <w:r>
              <w:rPr>
                <w:sz w:val="20"/>
                <w:lang w:val="hr-HR"/>
              </w:rPr>
              <w:t>24. tjedan</w:t>
            </w:r>
          </w:p>
        </w:tc>
        <w:tc>
          <w:tcPr>
            <w:tcW w:w="713" w:type="pct"/>
            <w:gridSpan w:val="2"/>
          </w:tcPr>
          <w:p w14:paraId="4ACD328A" w14:textId="77777777" w:rsidR="007B5C7B" w:rsidRDefault="00233FD3">
            <w:pPr>
              <w:pStyle w:val="C-TableHeader"/>
              <w:jc w:val="center"/>
              <w:rPr>
                <w:sz w:val="20"/>
                <w:lang w:val="hr-HR"/>
              </w:rPr>
            </w:pPr>
            <w:r>
              <w:rPr>
                <w:sz w:val="20"/>
                <w:lang w:val="hr-HR"/>
              </w:rPr>
              <w:t>52. tjedan</w:t>
            </w:r>
          </w:p>
        </w:tc>
        <w:tc>
          <w:tcPr>
            <w:tcW w:w="671" w:type="pct"/>
            <w:gridSpan w:val="2"/>
          </w:tcPr>
          <w:p w14:paraId="3D18C169" w14:textId="77777777" w:rsidR="007B5C7B" w:rsidRDefault="00233FD3">
            <w:pPr>
              <w:pStyle w:val="C-TableHeader"/>
              <w:jc w:val="center"/>
              <w:rPr>
                <w:sz w:val="20"/>
                <w:lang w:val="hr-HR"/>
              </w:rPr>
            </w:pPr>
            <w:r>
              <w:rPr>
                <w:sz w:val="20"/>
                <w:lang w:val="hr-HR"/>
              </w:rPr>
              <w:t>100. tjedan</w:t>
            </w:r>
          </w:p>
        </w:tc>
        <w:tc>
          <w:tcPr>
            <w:tcW w:w="751" w:type="pct"/>
            <w:gridSpan w:val="2"/>
          </w:tcPr>
          <w:p w14:paraId="79C0AB7D" w14:textId="77777777" w:rsidR="007B5C7B" w:rsidRDefault="00233FD3">
            <w:pPr>
              <w:pStyle w:val="C-TableHeader"/>
              <w:jc w:val="center"/>
              <w:rPr>
                <w:sz w:val="20"/>
                <w:lang w:val="hr-HR"/>
              </w:rPr>
            </w:pPr>
            <w:r>
              <w:rPr>
                <w:sz w:val="20"/>
                <w:lang w:val="hr-HR"/>
              </w:rPr>
              <w:t>24. tjedan</w:t>
            </w:r>
          </w:p>
        </w:tc>
        <w:tc>
          <w:tcPr>
            <w:tcW w:w="673" w:type="pct"/>
            <w:gridSpan w:val="2"/>
          </w:tcPr>
          <w:p w14:paraId="6F7FCC26" w14:textId="77777777" w:rsidR="007B5C7B" w:rsidRDefault="00233FD3">
            <w:pPr>
              <w:pStyle w:val="C-TableHeader"/>
              <w:jc w:val="center"/>
              <w:rPr>
                <w:sz w:val="20"/>
                <w:lang w:val="hr-HR"/>
              </w:rPr>
            </w:pPr>
            <w:r>
              <w:rPr>
                <w:sz w:val="20"/>
                <w:lang w:val="hr-HR"/>
              </w:rPr>
              <w:t>52. tjedan</w:t>
            </w:r>
          </w:p>
        </w:tc>
        <w:tc>
          <w:tcPr>
            <w:tcW w:w="663" w:type="pct"/>
            <w:gridSpan w:val="2"/>
          </w:tcPr>
          <w:p w14:paraId="14C7C3D2" w14:textId="77777777" w:rsidR="007B5C7B" w:rsidRDefault="00233FD3">
            <w:pPr>
              <w:pStyle w:val="C-TableHeader"/>
              <w:jc w:val="center"/>
              <w:rPr>
                <w:sz w:val="20"/>
                <w:lang w:val="hr-HR"/>
              </w:rPr>
            </w:pPr>
            <w:r>
              <w:rPr>
                <w:sz w:val="20"/>
                <w:lang w:val="hr-HR"/>
              </w:rPr>
              <w:t>76. tjedan</w:t>
            </w:r>
          </w:p>
        </w:tc>
      </w:tr>
      <w:tr w:rsidR="007B5C7B" w14:paraId="611BB95C" w14:textId="77777777">
        <w:trPr>
          <w:cantSplit/>
        </w:trPr>
        <w:tc>
          <w:tcPr>
            <w:tcW w:w="810" w:type="pct"/>
            <w:vMerge/>
          </w:tcPr>
          <w:p w14:paraId="51E5652F" w14:textId="77777777" w:rsidR="007B5C7B" w:rsidRDefault="007B5C7B">
            <w:pPr>
              <w:pStyle w:val="C-TableText"/>
              <w:rPr>
                <w:sz w:val="20"/>
                <w:lang w:val="hr-HR"/>
              </w:rPr>
            </w:pPr>
          </w:p>
        </w:tc>
        <w:tc>
          <w:tcPr>
            <w:tcW w:w="341" w:type="pct"/>
          </w:tcPr>
          <w:p w14:paraId="68679FF4" w14:textId="77777777" w:rsidR="007B5C7B" w:rsidRDefault="00233FD3">
            <w:pPr>
              <w:pStyle w:val="C-TableHeader"/>
              <w:ind w:left="-93" w:right="-18"/>
              <w:jc w:val="center"/>
              <w:rPr>
                <w:sz w:val="20"/>
                <w:lang w:val="hr-HR"/>
              </w:rPr>
            </w:pPr>
            <w:r>
              <w:rPr>
                <w:sz w:val="20"/>
                <w:lang w:val="hr-HR"/>
              </w:rPr>
              <w:t xml:space="preserve"> Eylea</w:t>
            </w:r>
          </w:p>
          <w:p w14:paraId="6A703259" w14:textId="77777777" w:rsidR="007B5C7B" w:rsidRDefault="00233FD3">
            <w:pPr>
              <w:pStyle w:val="C-TableText"/>
              <w:jc w:val="center"/>
              <w:rPr>
                <w:b/>
                <w:sz w:val="20"/>
                <w:lang w:val="hr-HR"/>
              </w:rPr>
            </w:pPr>
            <w:r>
              <w:rPr>
                <w:b/>
                <w:sz w:val="20"/>
                <w:lang w:val="hr-HR"/>
              </w:rPr>
              <w:t>2 mg svaka 4 tjedna</w:t>
            </w:r>
            <w:r>
              <w:rPr>
                <w:sz w:val="20"/>
                <w:lang w:val="hr-HR"/>
              </w:rPr>
              <w:t xml:space="preserve"> </w:t>
            </w:r>
            <w:r>
              <w:rPr>
                <w:b/>
                <w:sz w:val="20"/>
                <w:lang w:val="hr-HR"/>
              </w:rPr>
              <w:t>(N = 114)</w:t>
            </w:r>
          </w:p>
        </w:tc>
        <w:tc>
          <w:tcPr>
            <w:tcW w:w="377" w:type="pct"/>
            <w:vAlign w:val="center"/>
          </w:tcPr>
          <w:p w14:paraId="6D4870F2" w14:textId="77777777" w:rsidR="007B5C7B" w:rsidRDefault="00233FD3">
            <w:pPr>
              <w:pStyle w:val="C-TableText"/>
              <w:jc w:val="center"/>
              <w:rPr>
                <w:b/>
                <w:sz w:val="20"/>
                <w:lang w:val="hr-HR"/>
              </w:rPr>
            </w:pPr>
            <w:r>
              <w:rPr>
                <w:b/>
                <w:sz w:val="20"/>
                <w:lang w:val="hr-HR"/>
              </w:rPr>
              <w:t>Kontrola</w:t>
            </w:r>
          </w:p>
          <w:p w14:paraId="0F21F458" w14:textId="77777777" w:rsidR="007B5C7B" w:rsidRDefault="007B5C7B">
            <w:pPr>
              <w:pStyle w:val="C-TableText"/>
              <w:jc w:val="center"/>
              <w:rPr>
                <w:sz w:val="20"/>
                <w:lang w:val="hr-HR"/>
              </w:rPr>
            </w:pPr>
          </w:p>
          <w:p w14:paraId="24A79456" w14:textId="77777777" w:rsidR="007B5C7B" w:rsidRDefault="00233FD3">
            <w:pPr>
              <w:pStyle w:val="C-TableHeader"/>
              <w:ind w:left="-93" w:right="-18"/>
              <w:jc w:val="center"/>
              <w:rPr>
                <w:sz w:val="20"/>
                <w:lang w:val="hr-HR"/>
              </w:rPr>
            </w:pPr>
            <w:r>
              <w:rPr>
                <w:sz w:val="20"/>
                <w:lang w:val="hr-HR"/>
              </w:rPr>
              <w:t>(N = 73)</w:t>
            </w:r>
          </w:p>
        </w:tc>
        <w:tc>
          <w:tcPr>
            <w:tcW w:w="366" w:type="pct"/>
          </w:tcPr>
          <w:p w14:paraId="4BF25BD7" w14:textId="77777777" w:rsidR="007B5C7B" w:rsidRDefault="00233FD3">
            <w:pPr>
              <w:pStyle w:val="C-TableHeader"/>
              <w:ind w:left="-93" w:right="-18"/>
              <w:jc w:val="center"/>
              <w:rPr>
                <w:sz w:val="20"/>
                <w:lang w:val="hr-HR"/>
              </w:rPr>
            </w:pPr>
            <w:r>
              <w:rPr>
                <w:sz w:val="20"/>
                <w:lang w:val="hr-HR"/>
              </w:rPr>
              <w:t xml:space="preserve"> Eylea</w:t>
            </w:r>
          </w:p>
          <w:p w14:paraId="2BBA3494" w14:textId="77777777" w:rsidR="007B5C7B" w:rsidRDefault="00233FD3">
            <w:pPr>
              <w:pStyle w:val="C-TableHeader"/>
              <w:ind w:left="-93" w:right="-18"/>
              <w:jc w:val="center"/>
              <w:rPr>
                <w:sz w:val="20"/>
                <w:lang w:val="hr-HR"/>
              </w:rPr>
            </w:pPr>
            <w:r>
              <w:rPr>
                <w:sz w:val="20"/>
                <w:lang w:val="hr-HR"/>
              </w:rPr>
              <w:t>2 mg</w:t>
            </w:r>
          </w:p>
          <w:p w14:paraId="217FD3B4" w14:textId="77777777" w:rsidR="007B5C7B" w:rsidRDefault="00233FD3">
            <w:pPr>
              <w:pStyle w:val="C-TableText"/>
              <w:jc w:val="center"/>
              <w:rPr>
                <w:sz w:val="20"/>
                <w:lang w:val="hr-HR"/>
              </w:rPr>
            </w:pPr>
            <w:r>
              <w:rPr>
                <w:b/>
                <w:sz w:val="20"/>
                <w:lang w:val="hr-HR"/>
              </w:rPr>
              <w:t>(N = 114)</w:t>
            </w:r>
          </w:p>
        </w:tc>
        <w:tc>
          <w:tcPr>
            <w:tcW w:w="346" w:type="pct"/>
            <w:vAlign w:val="center"/>
          </w:tcPr>
          <w:p w14:paraId="3FE9743C" w14:textId="77777777" w:rsidR="007B5C7B" w:rsidRDefault="00233FD3">
            <w:pPr>
              <w:pStyle w:val="C-TableText"/>
              <w:ind w:left="-113" w:right="-113"/>
              <w:jc w:val="center"/>
              <w:rPr>
                <w:b/>
                <w:sz w:val="20"/>
                <w:lang w:val="hr-HR"/>
              </w:rPr>
            </w:pPr>
            <w:r>
              <w:rPr>
                <w:b/>
                <w:sz w:val="20"/>
                <w:lang w:val="hr-HR"/>
              </w:rPr>
              <w:t>Kontrola</w:t>
            </w:r>
            <w:r>
              <w:rPr>
                <w:b/>
                <w:sz w:val="20"/>
                <w:vertAlign w:val="superscript"/>
                <w:lang w:val="hr-HR"/>
              </w:rPr>
              <w:t>E)</w:t>
            </w:r>
          </w:p>
          <w:p w14:paraId="7A1D0573" w14:textId="77777777" w:rsidR="007B5C7B" w:rsidRDefault="007B5C7B">
            <w:pPr>
              <w:pStyle w:val="C-TableText"/>
              <w:jc w:val="center"/>
              <w:rPr>
                <w:sz w:val="20"/>
                <w:lang w:val="hr-HR"/>
              </w:rPr>
            </w:pPr>
          </w:p>
          <w:p w14:paraId="4666FCF2" w14:textId="77777777" w:rsidR="007B5C7B" w:rsidRDefault="00233FD3">
            <w:pPr>
              <w:pStyle w:val="C-TableHeader"/>
              <w:ind w:left="-93" w:right="-18"/>
              <w:jc w:val="center"/>
              <w:rPr>
                <w:sz w:val="20"/>
                <w:lang w:val="hr-HR"/>
              </w:rPr>
            </w:pPr>
            <w:r>
              <w:rPr>
                <w:sz w:val="20"/>
                <w:lang w:val="hr-HR"/>
              </w:rPr>
              <w:t>(N = 73)</w:t>
            </w:r>
          </w:p>
        </w:tc>
        <w:tc>
          <w:tcPr>
            <w:tcW w:w="350" w:type="pct"/>
          </w:tcPr>
          <w:p w14:paraId="7802A69A" w14:textId="77777777" w:rsidR="007B5C7B" w:rsidRDefault="00233FD3">
            <w:pPr>
              <w:pStyle w:val="C-TableHeader"/>
              <w:ind w:left="-93" w:right="-18"/>
              <w:jc w:val="center"/>
              <w:rPr>
                <w:sz w:val="20"/>
                <w:lang w:val="hr-HR"/>
              </w:rPr>
            </w:pPr>
            <w:r>
              <w:rPr>
                <w:sz w:val="20"/>
                <w:lang w:val="hr-HR"/>
              </w:rPr>
              <w:t xml:space="preserve"> Eylea</w:t>
            </w:r>
            <w:r>
              <w:rPr>
                <w:sz w:val="20"/>
                <w:vertAlign w:val="superscript"/>
                <w:lang w:val="hr-HR"/>
              </w:rPr>
              <w:t xml:space="preserve"> F)</w:t>
            </w:r>
          </w:p>
          <w:p w14:paraId="18BE6838" w14:textId="77777777" w:rsidR="007B5C7B" w:rsidRDefault="00233FD3">
            <w:pPr>
              <w:pStyle w:val="C-TableHeader"/>
              <w:ind w:left="-93" w:right="-18"/>
              <w:jc w:val="center"/>
              <w:rPr>
                <w:sz w:val="20"/>
                <w:lang w:val="hr-HR"/>
              </w:rPr>
            </w:pPr>
            <w:r>
              <w:rPr>
                <w:sz w:val="20"/>
                <w:lang w:val="hr-HR"/>
              </w:rPr>
              <w:t>2 mg</w:t>
            </w:r>
          </w:p>
          <w:p w14:paraId="5BB0F300" w14:textId="77777777" w:rsidR="007B5C7B" w:rsidRDefault="00233FD3">
            <w:pPr>
              <w:pStyle w:val="C-TableText"/>
              <w:jc w:val="center"/>
              <w:rPr>
                <w:b/>
                <w:sz w:val="20"/>
                <w:lang w:val="hr-HR"/>
              </w:rPr>
            </w:pPr>
            <w:r>
              <w:rPr>
                <w:b/>
                <w:sz w:val="20"/>
                <w:lang w:val="hr-HR"/>
              </w:rPr>
              <w:t>(N = 114)</w:t>
            </w:r>
          </w:p>
        </w:tc>
        <w:tc>
          <w:tcPr>
            <w:tcW w:w="321" w:type="pct"/>
            <w:vAlign w:val="center"/>
          </w:tcPr>
          <w:p w14:paraId="2E672BDB" w14:textId="77777777" w:rsidR="007B5C7B" w:rsidRDefault="00233FD3">
            <w:pPr>
              <w:pStyle w:val="C-TableText"/>
              <w:ind w:left="-78" w:right="-33"/>
              <w:jc w:val="center"/>
              <w:rPr>
                <w:b/>
                <w:sz w:val="20"/>
                <w:lang w:val="hr-HR"/>
              </w:rPr>
            </w:pPr>
            <w:r>
              <w:rPr>
                <w:b/>
                <w:sz w:val="20"/>
                <w:lang w:val="hr-HR"/>
              </w:rPr>
              <w:t xml:space="preserve">Kontrola </w:t>
            </w:r>
            <w:r>
              <w:rPr>
                <w:b/>
                <w:sz w:val="20"/>
                <w:vertAlign w:val="superscript"/>
                <w:lang w:val="hr-HR"/>
              </w:rPr>
              <w:t>E,F)</w:t>
            </w:r>
          </w:p>
          <w:p w14:paraId="470A36C4" w14:textId="77777777" w:rsidR="007B5C7B" w:rsidRDefault="00233FD3">
            <w:pPr>
              <w:pStyle w:val="C-TableHeader"/>
              <w:ind w:left="-93" w:right="-18"/>
              <w:jc w:val="center"/>
              <w:rPr>
                <w:sz w:val="20"/>
                <w:lang w:val="hr-HR"/>
              </w:rPr>
            </w:pPr>
            <w:r>
              <w:rPr>
                <w:sz w:val="20"/>
                <w:lang w:val="hr-HR"/>
              </w:rPr>
              <w:t>(N = 73)</w:t>
            </w:r>
          </w:p>
        </w:tc>
        <w:tc>
          <w:tcPr>
            <w:tcW w:w="341" w:type="pct"/>
            <w:vAlign w:val="center"/>
          </w:tcPr>
          <w:p w14:paraId="6DE3DE9C" w14:textId="77777777" w:rsidR="007B5C7B" w:rsidRDefault="00233FD3">
            <w:pPr>
              <w:pStyle w:val="C-TableHeader"/>
              <w:ind w:left="-93" w:right="-18"/>
              <w:jc w:val="center"/>
              <w:rPr>
                <w:sz w:val="20"/>
                <w:lang w:val="hr-HR"/>
              </w:rPr>
            </w:pPr>
            <w:r>
              <w:rPr>
                <w:sz w:val="20"/>
                <w:lang w:val="hr-HR"/>
              </w:rPr>
              <w:t xml:space="preserve"> Eylea</w:t>
            </w:r>
          </w:p>
          <w:p w14:paraId="59DFE59B" w14:textId="77777777" w:rsidR="007B5C7B" w:rsidRDefault="00233FD3">
            <w:pPr>
              <w:pStyle w:val="C-TableText"/>
              <w:jc w:val="center"/>
              <w:rPr>
                <w:sz w:val="20"/>
                <w:lang w:val="hr-HR"/>
              </w:rPr>
            </w:pPr>
            <w:r>
              <w:rPr>
                <w:b/>
                <w:sz w:val="20"/>
                <w:lang w:val="hr-HR"/>
              </w:rPr>
              <w:t>2 mg svaka 4 tjedna</w:t>
            </w:r>
            <w:r>
              <w:rPr>
                <w:sz w:val="20"/>
                <w:lang w:val="hr-HR"/>
              </w:rPr>
              <w:t xml:space="preserve"> </w:t>
            </w:r>
            <w:r>
              <w:rPr>
                <w:b/>
                <w:sz w:val="20"/>
                <w:lang w:val="hr-HR"/>
              </w:rPr>
              <w:t>(N = 103)</w:t>
            </w:r>
          </w:p>
        </w:tc>
        <w:tc>
          <w:tcPr>
            <w:tcW w:w="409" w:type="pct"/>
            <w:vAlign w:val="center"/>
          </w:tcPr>
          <w:p w14:paraId="7D784A8A" w14:textId="77777777" w:rsidR="007B5C7B" w:rsidRDefault="00233FD3">
            <w:pPr>
              <w:pStyle w:val="C-TableText"/>
              <w:jc w:val="center"/>
              <w:rPr>
                <w:b/>
                <w:sz w:val="20"/>
                <w:lang w:val="hr-HR"/>
              </w:rPr>
            </w:pPr>
            <w:r>
              <w:rPr>
                <w:b/>
                <w:sz w:val="20"/>
                <w:lang w:val="hr-HR"/>
              </w:rPr>
              <w:t>Kontrola</w:t>
            </w:r>
          </w:p>
          <w:p w14:paraId="0AD08B2B" w14:textId="77777777" w:rsidR="007B5C7B" w:rsidRDefault="007B5C7B">
            <w:pPr>
              <w:pStyle w:val="C-TableText"/>
              <w:jc w:val="center"/>
              <w:rPr>
                <w:sz w:val="20"/>
                <w:lang w:val="hr-HR"/>
              </w:rPr>
            </w:pPr>
          </w:p>
          <w:p w14:paraId="7D77ADFC" w14:textId="77777777" w:rsidR="007B5C7B" w:rsidRDefault="00233FD3">
            <w:pPr>
              <w:pStyle w:val="C-TableHeader"/>
              <w:ind w:left="-93" w:right="-18"/>
              <w:jc w:val="center"/>
              <w:rPr>
                <w:sz w:val="20"/>
                <w:lang w:val="hr-HR"/>
              </w:rPr>
            </w:pPr>
            <w:r>
              <w:rPr>
                <w:sz w:val="20"/>
                <w:lang w:val="hr-HR"/>
              </w:rPr>
              <w:t>(N = 68)</w:t>
            </w:r>
          </w:p>
          <w:p w14:paraId="735A93AE" w14:textId="77777777" w:rsidR="007B5C7B" w:rsidRDefault="007B5C7B">
            <w:pPr>
              <w:pStyle w:val="C-TableText"/>
              <w:spacing w:before="0"/>
              <w:ind w:left="-33"/>
              <w:jc w:val="center"/>
              <w:rPr>
                <w:sz w:val="20"/>
                <w:lang w:val="hr-HR"/>
              </w:rPr>
            </w:pPr>
          </w:p>
        </w:tc>
        <w:tc>
          <w:tcPr>
            <w:tcW w:w="336" w:type="pct"/>
            <w:vAlign w:val="center"/>
          </w:tcPr>
          <w:p w14:paraId="74E07338" w14:textId="77777777" w:rsidR="007B5C7B" w:rsidRDefault="00233FD3">
            <w:pPr>
              <w:pStyle w:val="C-TableHeader"/>
              <w:ind w:left="-93" w:right="-18"/>
              <w:jc w:val="center"/>
              <w:rPr>
                <w:sz w:val="20"/>
                <w:lang w:val="hr-HR"/>
              </w:rPr>
            </w:pPr>
            <w:r>
              <w:rPr>
                <w:sz w:val="20"/>
                <w:lang w:val="hr-HR"/>
              </w:rPr>
              <w:t xml:space="preserve"> Eylea</w:t>
            </w:r>
          </w:p>
          <w:p w14:paraId="61B112AB" w14:textId="77777777" w:rsidR="007B5C7B" w:rsidRDefault="00233FD3">
            <w:pPr>
              <w:pStyle w:val="C-TableHeader"/>
              <w:ind w:left="-93" w:right="-18"/>
              <w:jc w:val="center"/>
              <w:rPr>
                <w:sz w:val="20"/>
                <w:lang w:val="hr-HR"/>
              </w:rPr>
            </w:pPr>
            <w:r>
              <w:rPr>
                <w:sz w:val="20"/>
                <w:lang w:val="hr-HR"/>
              </w:rPr>
              <w:t>2 mg</w:t>
            </w:r>
          </w:p>
          <w:p w14:paraId="6126168A" w14:textId="77777777" w:rsidR="007B5C7B" w:rsidRDefault="00233FD3">
            <w:pPr>
              <w:pStyle w:val="C-TableText"/>
              <w:ind w:left="-33" w:right="-93"/>
              <w:jc w:val="center"/>
              <w:rPr>
                <w:sz w:val="20"/>
                <w:lang w:val="hr-HR"/>
              </w:rPr>
            </w:pPr>
            <w:r>
              <w:rPr>
                <w:b/>
                <w:sz w:val="20"/>
                <w:lang w:val="hr-HR"/>
              </w:rPr>
              <w:t>(N = 103)</w:t>
            </w:r>
          </w:p>
        </w:tc>
        <w:tc>
          <w:tcPr>
            <w:tcW w:w="337" w:type="pct"/>
            <w:vAlign w:val="center"/>
          </w:tcPr>
          <w:p w14:paraId="0D3BA5F8" w14:textId="77777777" w:rsidR="007B5C7B" w:rsidRDefault="00233FD3">
            <w:pPr>
              <w:pStyle w:val="C-TableText"/>
              <w:jc w:val="center"/>
              <w:rPr>
                <w:b/>
                <w:sz w:val="20"/>
                <w:lang w:val="hr-HR"/>
              </w:rPr>
            </w:pPr>
            <w:r>
              <w:rPr>
                <w:b/>
                <w:sz w:val="20"/>
                <w:lang w:val="hr-HR"/>
              </w:rPr>
              <w:t>Kontrola</w:t>
            </w:r>
          </w:p>
          <w:p w14:paraId="445ADBE8" w14:textId="77777777" w:rsidR="007B5C7B" w:rsidRDefault="007B5C7B">
            <w:pPr>
              <w:pStyle w:val="C-TableText"/>
              <w:jc w:val="center"/>
              <w:rPr>
                <w:sz w:val="20"/>
                <w:lang w:val="hr-HR"/>
              </w:rPr>
            </w:pPr>
          </w:p>
          <w:p w14:paraId="6CB331B0" w14:textId="77777777" w:rsidR="007B5C7B" w:rsidRDefault="00233FD3">
            <w:pPr>
              <w:pStyle w:val="C-TableHeader"/>
              <w:ind w:left="-93" w:right="-18"/>
              <w:jc w:val="center"/>
              <w:rPr>
                <w:sz w:val="20"/>
                <w:lang w:val="hr-HR"/>
              </w:rPr>
            </w:pPr>
            <w:r>
              <w:rPr>
                <w:sz w:val="20"/>
                <w:lang w:val="hr-HR"/>
              </w:rPr>
              <w:t>(N = 68)</w:t>
            </w:r>
          </w:p>
        </w:tc>
        <w:tc>
          <w:tcPr>
            <w:tcW w:w="327" w:type="pct"/>
            <w:vAlign w:val="center"/>
          </w:tcPr>
          <w:p w14:paraId="3186280C" w14:textId="77777777" w:rsidR="007B5C7B" w:rsidRDefault="00233FD3">
            <w:pPr>
              <w:pStyle w:val="C-TableHeader"/>
              <w:ind w:left="-93" w:right="-18"/>
              <w:jc w:val="center"/>
              <w:rPr>
                <w:sz w:val="20"/>
                <w:lang w:val="hr-HR"/>
              </w:rPr>
            </w:pPr>
            <w:r>
              <w:rPr>
                <w:sz w:val="20"/>
                <w:lang w:val="hr-HR"/>
              </w:rPr>
              <w:t>Eylea</w:t>
            </w:r>
            <w:r>
              <w:rPr>
                <w:sz w:val="20"/>
                <w:vertAlign w:val="superscript"/>
                <w:lang w:val="hr-HR" w:eastAsia="zh-CN"/>
              </w:rPr>
              <w:t xml:space="preserve"> G</w:t>
            </w:r>
            <w:r>
              <w:rPr>
                <w:sz w:val="20"/>
                <w:vertAlign w:val="superscript"/>
                <w:lang w:val="hr-HR"/>
              </w:rPr>
              <w:t xml:space="preserve">) </w:t>
            </w:r>
          </w:p>
          <w:p w14:paraId="02BB18A0" w14:textId="77777777" w:rsidR="007B5C7B" w:rsidRDefault="00233FD3">
            <w:pPr>
              <w:pStyle w:val="C-TableHeader"/>
              <w:ind w:left="-93" w:right="-18"/>
              <w:jc w:val="center"/>
              <w:rPr>
                <w:sz w:val="20"/>
                <w:lang w:val="hr-HR"/>
              </w:rPr>
            </w:pPr>
            <w:r>
              <w:rPr>
                <w:sz w:val="20"/>
                <w:lang w:val="hr-HR"/>
              </w:rPr>
              <w:t>2 mg</w:t>
            </w:r>
          </w:p>
          <w:p w14:paraId="5EAC5172" w14:textId="77777777" w:rsidR="007B5C7B" w:rsidRDefault="00233FD3">
            <w:pPr>
              <w:pStyle w:val="C-TableHeader"/>
              <w:ind w:left="-93" w:right="-18"/>
              <w:jc w:val="center"/>
              <w:rPr>
                <w:sz w:val="20"/>
                <w:lang w:val="hr-HR"/>
              </w:rPr>
            </w:pPr>
            <w:r>
              <w:rPr>
                <w:sz w:val="20"/>
                <w:lang w:val="hr-HR"/>
              </w:rPr>
              <w:t>(N = 103)</w:t>
            </w:r>
          </w:p>
        </w:tc>
        <w:tc>
          <w:tcPr>
            <w:tcW w:w="337" w:type="pct"/>
            <w:vAlign w:val="center"/>
          </w:tcPr>
          <w:p w14:paraId="13BD5969" w14:textId="77777777" w:rsidR="007B5C7B" w:rsidRDefault="00233FD3">
            <w:pPr>
              <w:pStyle w:val="C-TableText"/>
              <w:jc w:val="center"/>
              <w:rPr>
                <w:b/>
                <w:sz w:val="20"/>
                <w:lang w:val="hr-HR"/>
              </w:rPr>
            </w:pPr>
            <w:r>
              <w:rPr>
                <w:b/>
                <w:sz w:val="20"/>
                <w:lang w:val="hr-HR"/>
              </w:rPr>
              <w:t>Kontrola</w:t>
            </w:r>
            <w:r>
              <w:rPr>
                <w:b/>
                <w:sz w:val="20"/>
                <w:vertAlign w:val="superscript"/>
                <w:lang w:val="hr-HR" w:eastAsia="zh-CN"/>
              </w:rPr>
              <w:t xml:space="preserve"> G</w:t>
            </w:r>
            <w:r>
              <w:rPr>
                <w:b/>
                <w:sz w:val="20"/>
                <w:vertAlign w:val="superscript"/>
                <w:lang w:val="hr-HR"/>
              </w:rPr>
              <w:t xml:space="preserve">) </w:t>
            </w:r>
          </w:p>
          <w:p w14:paraId="621BD733" w14:textId="77777777" w:rsidR="007B5C7B" w:rsidRDefault="00233FD3">
            <w:pPr>
              <w:pStyle w:val="C-TableHeader"/>
              <w:spacing w:before="0"/>
              <w:ind w:left="-93" w:right="-18"/>
              <w:jc w:val="center"/>
              <w:rPr>
                <w:sz w:val="20"/>
                <w:lang w:val="hr-HR"/>
              </w:rPr>
            </w:pPr>
            <w:r>
              <w:rPr>
                <w:sz w:val="20"/>
                <w:lang w:val="hr-HR"/>
              </w:rPr>
              <w:t>(N = 68)</w:t>
            </w:r>
          </w:p>
        </w:tc>
      </w:tr>
      <w:tr w:rsidR="007B5C7B" w14:paraId="7A4E631E" w14:textId="77777777">
        <w:trPr>
          <w:cantSplit/>
        </w:trPr>
        <w:tc>
          <w:tcPr>
            <w:tcW w:w="810" w:type="pct"/>
          </w:tcPr>
          <w:p w14:paraId="7FA2E598" w14:textId="77777777" w:rsidR="007B5C7B" w:rsidRDefault="00233FD3">
            <w:pPr>
              <w:pStyle w:val="C-TableText"/>
              <w:ind w:right="-109"/>
              <w:rPr>
                <w:sz w:val="18"/>
                <w:szCs w:val="18"/>
                <w:lang w:val="hr-HR"/>
              </w:rPr>
            </w:pPr>
            <w:r>
              <w:rPr>
                <w:sz w:val="18"/>
                <w:szCs w:val="18"/>
                <w:lang w:val="hr-HR"/>
              </w:rPr>
              <w:t>Udio bolesnika s povećanjem od ≥15 slova od početne vrijednosti</w:t>
            </w:r>
          </w:p>
        </w:tc>
        <w:tc>
          <w:tcPr>
            <w:tcW w:w="341" w:type="pct"/>
            <w:vAlign w:val="center"/>
          </w:tcPr>
          <w:p w14:paraId="274EFCFE" w14:textId="77777777" w:rsidR="007B5C7B" w:rsidRDefault="00233FD3">
            <w:pPr>
              <w:pStyle w:val="C-TableText"/>
              <w:ind w:left="-108" w:right="-123"/>
              <w:jc w:val="center"/>
              <w:rPr>
                <w:sz w:val="18"/>
                <w:szCs w:val="18"/>
                <w:lang w:val="hr-HR"/>
              </w:rPr>
            </w:pPr>
            <w:r>
              <w:rPr>
                <w:sz w:val="18"/>
                <w:szCs w:val="18"/>
                <w:lang w:val="hr-HR"/>
              </w:rPr>
              <w:t>56%</w:t>
            </w:r>
          </w:p>
        </w:tc>
        <w:tc>
          <w:tcPr>
            <w:tcW w:w="377" w:type="pct"/>
            <w:vAlign w:val="center"/>
          </w:tcPr>
          <w:p w14:paraId="1C4C7105" w14:textId="77777777" w:rsidR="007B5C7B" w:rsidRDefault="00233FD3">
            <w:pPr>
              <w:pStyle w:val="C-TableText"/>
              <w:jc w:val="center"/>
              <w:rPr>
                <w:sz w:val="18"/>
                <w:szCs w:val="18"/>
                <w:lang w:val="hr-HR"/>
              </w:rPr>
            </w:pPr>
            <w:r>
              <w:rPr>
                <w:sz w:val="18"/>
                <w:szCs w:val="18"/>
                <w:lang w:val="hr-HR"/>
              </w:rPr>
              <w:t>12%</w:t>
            </w:r>
          </w:p>
        </w:tc>
        <w:tc>
          <w:tcPr>
            <w:tcW w:w="366" w:type="pct"/>
            <w:vAlign w:val="center"/>
          </w:tcPr>
          <w:p w14:paraId="3B989100" w14:textId="77777777" w:rsidR="007B5C7B" w:rsidRDefault="00233FD3">
            <w:pPr>
              <w:pStyle w:val="C-TableText"/>
              <w:jc w:val="center"/>
              <w:rPr>
                <w:sz w:val="18"/>
                <w:szCs w:val="18"/>
                <w:lang w:val="hr-HR"/>
              </w:rPr>
            </w:pPr>
            <w:r>
              <w:rPr>
                <w:sz w:val="18"/>
                <w:szCs w:val="18"/>
                <w:lang w:val="hr-HR"/>
              </w:rPr>
              <w:t>55%</w:t>
            </w:r>
          </w:p>
        </w:tc>
        <w:tc>
          <w:tcPr>
            <w:tcW w:w="346" w:type="pct"/>
            <w:vAlign w:val="center"/>
          </w:tcPr>
          <w:p w14:paraId="66FF9214" w14:textId="77777777" w:rsidR="007B5C7B" w:rsidRDefault="00233FD3">
            <w:pPr>
              <w:pStyle w:val="C-TableText"/>
              <w:jc w:val="center"/>
              <w:rPr>
                <w:sz w:val="18"/>
                <w:szCs w:val="18"/>
                <w:lang w:val="hr-HR"/>
              </w:rPr>
            </w:pPr>
            <w:r>
              <w:rPr>
                <w:sz w:val="18"/>
                <w:szCs w:val="18"/>
                <w:lang w:val="hr-HR"/>
              </w:rPr>
              <w:t>30%</w:t>
            </w:r>
          </w:p>
        </w:tc>
        <w:tc>
          <w:tcPr>
            <w:tcW w:w="350" w:type="pct"/>
            <w:tcBorders>
              <w:bottom w:val="single" w:sz="6" w:space="0" w:color="auto"/>
            </w:tcBorders>
            <w:vAlign w:val="center"/>
          </w:tcPr>
          <w:p w14:paraId="7593E460" w14:textId="77777777" w:rsidR="007B5C7B" w:rsidRDefault="00233FD3">
            <w:pPr>
              <w:pStyle w:val="C-TableText"/>
              <w:ind w:left="-48" w:right="-63"/>
              <w:jc w:val="center"/>
              <w:rPr>
                <w:sz w:val="18"/>
                <w:szCs w:val="18"/>
                <w:lang w:val="hr-HR"/>
              </w:rPr>
            </w:pPr>
            <w:r>
              <w:rPr>
                <w:sz w:val="18"/>
                <w:szCs w:val="18"/>
                <w:lang w:val="hr-HR"/>
              </w:rPr>
              <w:t>49,1%</w:t>
            </w:r>
          </w:p>
        </w:tc>
        <w:tc>
          <w:tcPr>
            <w:tcW w:w="321" w:type="pct"/>
            <w:tcBorders>
              <w:bottom w:val="single" w:sz="6" w:space="0" w:color="auto"/>
            </w:tcBorders>
            <w:vAlign w:val="center"/>
          </w:tcPr>
          <w:p w14:paraId="45AD3248" w14:textId="77777777" w:rsidR="007B5C7B" w:rsidRDefault="00233FD3">
            <w:pPr>
              <w:pStyle w:val="C-TableText"/>
              <w:ind w:left="-48" w:right="-75"/>
              <w:jc w:val="center"/>
              <w:rPr>
                <w:sz w:val="18"/>
                <w:szCs w:val="18"/>
                <w:lang w:val="hr-HR"/>
              </w:rPr>
            </w:pPr>
            <w:r>
              <w:rPr>
                <w:sz w:val="18"/>
                <w:szCs w:val="18"/>
                <w:lang w:val="hr-HR"/>
              </w:rPr>
              <w:t>23,3%</w:t>
            </w:r>
          </w:p>
        </w:tc>
        <w:tc>
          <w:tcPr>
            <w:tcW w:w="341" w:type="pct"/>
            <w:vAlign w:val="center"/>
          </w:tcPr>
          <w:p w14:paraId="206ED44B" w14:textId="77777777" w:rsidR="007B5C7B" w:rsidRDefault="00233FD3">
            <w:pPr>
              <w:pStyle w:val="C-TableText"/>
              <w:ind w:left="-48" w:right="-63"/>
              <w:jc w:val="center"/>
              <w:rPr>
                <w:sz w:val="18"/>
                <w:szCs w:val="18"/>
                <w:lang w:val="hr-HR"/>
              </w:rPr>
            </w:pPr>
            <w:r>
              <w:rPr>
                <w:sz w:val="18"/>
                <w:szCs w:val="18"/>
                <w:lang w:val="hr-HR"/>
              </w:rPr>
              <w:t>60%</w:t>
            </w:r>
          </w:p>
        </w:tc>
        <w:tc>
          <w:tcPr>
            <w:tcW w:w="409" w:type="pct"/>
            <w:vAlign w:val="center"/>
          </w:tcPr>
          <w:p w14:paraId="56D2F672" w14:textId="77777777" w:rsidR="007B5C7B" w:rsidRDefault="00233FD3">
            <w:pPr>
              <w:pStyle w:val="C-TableText"/>
              <w:jc w:val="center"/>
              <w:rPr>
                <w:sz w:val="18"/>
                <w:szCs w:val="18"/>
                <w:lang w:val="hr-HR"/>
              </w:rPr>
            </w:pPr>
            <w:r>
              <w:rPr>
                <w:sz w:val="18"/>
                <w:szCs w:val="18"/>
                <w:lang w:val="hr-HR"/>
              </w:rPr>
              <w:t>22%</w:t>
            </w:r>
          </w:p>
        </w:tc>
        <w:tc>
          <w:tcPr>
            <w:tcW w:w="336" w:type="pct"/>
            <w:vAlign w:val="center"/>
          </w:tcPr>
          <w:p w14:paraId="76454BE7" w14:textId="77777777" w:rsidR="007B5C7B" w:rsidRDefault="00233FD3">
            <w:pPr>
              <w:pStyle w:val="C-TableText"/>
              <w:ind w:left="-138" w:right="-93"/>
              <w:jc w:val="center"/>
              <w:rPr>
                <w:sz w:val="18"/>
                <w:szCs w:val="18"/>
                <w:lang w:val="hr-HR"/>
              </w:rPr>
            </w:pPr>
            <w:r>
              <w:rPr>
                <w:sz w:val="18"/>
                <w:szCs w:val="18"/>
                <w:lang w:val="hr-HR"/>
              </w:rPr>
              <w:t>60%</w:t>
            </w:r>
          </w:p>
        </w:tc>
        <w:tc>
          <w:tcPr>
            <w:tcW w:w="337" w:type="pct"/>
            <w:vAlign w:val="center"/>
          </w:tcPr>
          <w:p w14:paraId="5B7DCA9D" w14:textId="77777777" w:rsidR="007B5C7B" w:rsidRDefault="00233FD3">
            <w:pPr>
              <w:pStyle w:val="C-TableText"/>
              <w:jc w:val="center"/>
              <w:rPr>
                <w:sz w:val="18"/>
                <w:szCs w:val="18"/>
                <w:lang w:val="hr-HR"/>
              </w:rPr>
            </w:pPr>
            <w:r>
              <w:rPr>
                <w:sz w:val="18"/>
                <w:szCs w:val="18"/>
                <w:lang w:val="hr-HR"/>
              </w:rPr>
              <w:t>32%</w:t>
            </w:r>
          </w:p>
        </w:tc>
        <w:tc>
          <w:tcPr>
            <w:tcW w:w="327" w:type="pct"/>
            <w:tcBorders>
              <w:bottom w:val="single" w:sz="6" w:space="0" w:color="auto"/>
            </w:tcBorders>
            <w:vAlign w:val="center"/>
          </w:tcPr>
          <w:p w14:paraId="03D2BFE2" w14:textId="77777777" w:rsidR="007B5C7B" w:rsidRDefault="00233FD3">
            <w:pPr>
              <w:pStyle w:val="C-TableText"/>
              <w:jc w:val="center"/>
              <w:rPr>
                <w:sz w:val="18"/>
                <w:szCs w:val="18"/>
                <w:lang w:val="hr-HR"/>
              </w:rPr>
            </w:pPr>
            <w:r>
              <w:rPr>
                <w:sz w:val="18"/>
                <w:szCs w:val="18"/>
                <w:lang w:val="hr-HR"/>
              </w:rPr>
              <w:t>57,3%</w:t>
            </w:r>
          </w:p>
        </w:tc>
        <w:tc>
          <w:tcPr>
            <w:tcW w:w="337" w:type="pct"/>
            <w:tcBorders>
              <w:bottom w:val="single" w:sz="6" w:space="0" w:color="auto"/>
            </w:tcBorders>
            <w:vAlign w:val="center"/>
          </w:tcPr>
          <w:p w14:paraId="4717E238" w14:textId="77777777" w:rsidR="007B5C7B" w:rsidRDefault="00233FD3">
            <w:pPr>
              <w:pStyle w:val="C-TableText"/>
              <w:jc w:val="center"/>
              <w:rPr>
                <w:sz w:val="18"/>
                <w:szCs w:val="18"/>
                <w:lang w:val="hr-HR"/>
              </w:rPr>
            </w:pPr>
            <w:r>
              <w:rPr>
                <w:sz w:val="18"/>
                <w:szCs w:val="18"/>
                <w:lang w:val="hr-HR"/>
              </w:rPr>
              <w:t>29,4%</w:t>
            </w:r>
          </w:p>
        </w:tc>
      </w:tr>
      <w:tr w:rsidR="007B5C7B" w14:paraId="252805B4" w14:textId="77777777">
        <w:trPr>
          <w:cantSplit/>
        </w:trPr>
        <w:tc>
          <w:tcPr>
            <w:tcW w:w="810" w:type="pct"/>
            <w:tcBorders>
              <w:bottom w:val="nil"/>
            </w:tcBorders>
          </w:tcPr>
          <w:p w14:paraId="2C3D81DE" w14:textId="77777777" w:rsidR="007B5C7B" w:rsidRDefault="00233FD3">
            <w:pPr>
              <w:pStyle w:val="C-TableText"/>
              <w:spacing w:after="0"/>
              <w:rPr>
                <w:sz w:val="18"/>
                <w:szCs w:val="18"/>
                <w:lang w:val="hr-HR"/>
              </w:rPr>
            </w:pPr>
            <w:r>
              <w:rPr>
                <w:sz w:val="18"/>
                <w:szCs w:val="18"/>
                <w:lang w:val="hr-HR"/>
              </w:rPr>
              <w:t>Ponderirana razlika</w:t>
            </w:r>
            <w:r>
              <w:rPr>
                <w:sz w:val="18"/>
                <w:szCs w:val="18"/>
                <w:vertAlign w:val="superscript"/>
                <w:lang w:val="hr-HR"/>
              </w:rPr>
              <w:t>A,B,E)</w:t>
            </w:r>
          </w:p>
          <w:p w14:paraId="4EABE0D0" w14:textId="77777777" w:rsidR="007B5C7B" w:rsidRDefault="00233FD3">
            <w:pPr>
              <w:pStyle w:val="C-TableText"/>
              <w:spacing w:before="0"/>
              <w:rPr>
                <w:sz w:val="18"/>
                <w:szCs w:val="18"/>
                <w:lang w:val="hr-HR"/>
              </w:rPr>
            </w:pPr>
            <w:r>
              <w:rPr>
                <w:sz w:val="18"/>
                <w:szCs w:val="18"/>
                <w:lang w:val="hr-HR"/>
              </w:rPr>
              <w:t>(95% CI)</w:t>
            </w:r>
          </w:p>
        </w:tc>
        <w:tc>
          <w:tcPr>
            <w:tcW w:w="341" w:type="pct"/>
            <w:tcBorders>
              <w:bottom w:val="nil"/>
            </w:tcBorders>
            <w:vAlign w:val="center"/>
          </w:tcPr>
          <w:p w14:paraId="32DC6A20" w14:textId="77777777" w:rsidR="007B5C7B" w:rsidRDefault="00233FD3">
            <w:pPr>
              <w:pStyle w:val="C-TableText"/>
              <w:ind w:left="-108" w:right="-91"/>
              <w:jc w:val="center"/>
              <w:rPr>
                <w:sz w:val="18"/>
                <w:szCs w:val="18"/>
                <w:lang w:val="hr-HR"/>
              </w:rPr>
            </w:pPr>
            <w:r>
              <w:rPr>
                <w:sz w:val="18"/>
                <w:szCs w:val="18"/>
                <w:lang w:val="hr-HR"/>
              </w:rPr>
              <w:t>44,8%</w:t>
            </w:r>
            <w:r>
              <w:rPr>
                <w:sz w:val="18"/>
                <w:szCs w:val="18"/>
                <w:lang w:val="hr-HR"/>
              </w:rPr>
              <w:br/>
              <w:t>(33,0; 56,6)</w:t>
            </w:r>
          </w:p>
        </w:tc>
        <w:tc>
          <w:tcPr>
            <w:tcW w:w="377" w:type="pct"/>
            <w:tcBorders>
              <w:bottom w:val="nil"/>
            </w:tcBorders>
            <w:vAlign w:val="center"/>
          </w:tcPr>
          <w:p w14:paraId="4CE009F1" w14:textId="77777777" w:rsidR="007B5C7B" w:rsidRDefault="007B5C7B">
            <w:pPr>
              <w:pStyle w:val="C-TableText"/>
              <w:ind w:left="-108" w:right="-91"/>
              <w:jc w:val="center"/>
              <w:rPr>
                <w:sz w:val="18"/>
                <w:szCs w:val="18"/>
                <w:lang w:val="hr-HR"/>
              </w:rPr>
            </w:pPr>
          </w:p>
        </w:tc>
        <w:tc>
          <w:tcPr>
            <w:tcW w:w="366" w:type="pct"/>
            <w:tcBorders>
              <w:bottom w:val="nil"/>
            </w:tcBorders>
            <w:vAlign w:val="center"/>
          </w:tcPr>
          <w:p w14:paraId="49EA44DB" w14:textId="77777777" w:rsidR="007B5C7B" w:rsidRDefault="00233FD3">
            <w:pPr>
              <w:pStyle w:val="C-TableText"/>
              <w:ind w:left="-108" w:right="-91"/>
              <w:jc w:val="center"/>
              <w:rPr>
                <w:sz w:val="18"/>
                <w:szCs w:val="18"/>
                <w:lang w:val="hr-HR"/>
              </w:rPr>
            </w:pPr>
            <w:r>
              <w:rPr>
                <w:sz w:val="18"/>
                <w:szCs w:val="18"/>
                <w:lang w:val="hr-HR"/>
              </w:rPr>
              <w:t>25,9%</w:t>
            </w:r>
            <w:r>
              <w:rPr>
                <w:sz w:val="18"/>
                <w:szCs w:val="18"/>
                <w:lang w:val="hr-HR"/>
              </w:rPr>
              <w:br/>
              <w:t>(11,8; 40,1)</w:t>
            </w:r>
          </w:p>
        </w:tc>
        <w:tc>
          <w:tcPr>
            <w:tcW w:w="346" w:type="pct"/>
            <w:tcBorders>
              <w:bottom w:val="nil"/>
            </w:tcBorders>
            <w:vAlign w:val="center"/>
          </w:tcPr>
          <w:p w14:paraId="3B606B63" w14:textId="77777777" w:rsidR="007B5C7B" w:rsidRDefault="007B5C7B">
            <w:pPr>
              <w:pStyle w:val="C-TableText"/>
              <w:ind w:left="-108" w:right="-91"/>
              <w:jc w:val="center"/>
              <w:rPr>
                <w:sz w:val="18"/>
                <w:szCs w:val="18"/>
                <w:lang w:val="hr-HR"/>
              </w:rPr>
            </w:pPr>
          </w:p>
        </w:tc>
        <w:tc>
          <w:tcPr>
            <w:tcW w:w="350" w:type="pct"/>
            <w:tcBorders>
              <w:bottom w:val="single" w:sz="4" w:space="0" w:color="auto"/>
            </w:tcBorders>
            <w:vAlign w:val="center"/>
          </w:tcPr>
          <w:p w14:paraId="7D048908" w14:textId="77777777" w:rsidR="007B5C7B" w:rsidRDefault="00233FD3">
            <w:pPr>
              <w:pStyle w:val="C-TableText"/>
              <w:ind w:left="-108" w:right="-91"/>
              <w:jc w:val="center"/>
              <w:rPr>
                <w:sz w:val="18"/>
                <w:szCs w:val="18"/>
                <w:lang w:val="hr-HR"/>
              </w:rPr>
            </w:pPr>
            <w:r>
              <w:rPr>
                <w:sz w:val="18"/>
                <w:szCs w:val="18"/>
                <w:lang w:val="hr-HR"/>
              </w:rPr>
              <w:t>26,7%</w:t>
            </w:r>
            <w:r>
              <w:rPr>
                <w:sz w:val="18"/>
                <w:szCs w:val="18"/>
                <w:lang w:val="hr-HR"/>
              </w:rPr>
              <w:br/>
              <w:t>(13,1; 40,3)</w:t>
            </w:r>
          </w:p>
        </w:tc>
        <w:tc>
          <w:tcPr>
            <w:tcW w:w="321" w:type="pct"/>
            <w:tcBorders>
              <w:bottom w:val="single" w:sz="4" w:space="0" w:color="auto"/>
            </w:tcBorders>
            <w:vAlign w:val="center"/>
          </w:tcPr>
          <w:p w14:paraId="3209F078" w14:textId="77777777" w:rsidR="007B5C7B" w:rsidRDefault="007B5C7B">
            <w:pPr>
              <w:pStyle w:val="C-TableText"/>
              <w:ind w:left="-48" w:right="-75"/>
              <w:jc w:val="center"/>
              <w:rPr>
                <w:sz w:val="18"/>
                <w:szCs w:val="18"/>
                <w:lang w:val="hr-HR"/>
              </w:rPr>
            </w:pPr>
          </w:p>
        </w:tc>
        <w:tc>
          <w:tcPr>
            <w:tcW w:w="341" w:type="pct"/>
            <w:tcBorders>
              <w:bottom w:val="nil"/>
            </w:tcBorders>
            <w:vAlign w:val="center"/>
          </w:tcPr>
          <w:p w14:paraId="425AE91C" w14:textId="77777777" w:rsidR="007B5C7B" w:rsidRDefault="00233FD3">
            <w:pPr>
              <w:pStyle w:val="C-TableText"/>
              <w:ind w:left="-108" w:right="-91"/>
              <w:jc w:val="center"/>
              <w:rPr>
                <w:sz w:val="18"/>
                <w:szCs w:val="18"/>
                <w:lang w:val="hr-HR"/>
              </w:rPr>
            </w:pPr>
            <w:r>
              <w:rPr>
                <w:sz w:val="18"/>
                <w:szCs w:val="18"/>
                <w:lang w:val="hr-HR"/>
              </w:rPr>
              <w:t>38,3%</w:t>
            </w:r>
            <w:r>
              <w:rPr>
                <w:sz w:val="18"/>
                <w:szCs w:val="18"/>
                <w:lang w:val="hr-HR"/>
              </w:rPr>
              <w:br/>
              <w:t>(24,4; 52,1)</w:t>
            </w:r>
          </w:p>
        </w:tc>
        <w:tc>
          <w:tcPr>
            <w:tcW w:w="409" w:type="pct"/>
            <w:tcBorders>
              <w:bottom w:val="nil"/>
            </w:tcBorders>
            <w:vAlign w:val="center"/>
          </w:tcPr>
          <w:p w14:paraId="34ADB5E2" w14:textId="77777777" w:rsidR="007B5C7B" w:rsidRDefault="007B5C7B">
            <w:pPr>
              <w:pStyle w:val="C-TableText"/>
              <w:ind w:left="-108" w:right="-91"/>
              <w:jc w:val="center"/>
              <w:rPr>
                <w:sz w:val="18"/>
                <w:szCs w:val="18"/>
                <w:lang w:val="hr-HR"/>
              </w:rPr>
            </w:pPr>
          </w:p>
        </w:tc>
        <w:tc>
          <w:tcPr>
            <w:tcW w:w="336" w:type="pct"/>
            <w:tcBorders>
              <w:bottom w:val="nil"/>
            </w:tcBorders>
            <w:vAlign w:val="center"/>
          </w:tcPr>
          <w:p w14:paraId="0727695C" w14:textId="77777777" w:rsidR="007B5C7B" w:rsidRDefault="00233FD3">
            <w:pPr>
              <w:pStyle w:val="C-TableText"/>
              <w:jc w:val="center"/>
              <w:rPr>
                <w:sz w:val="18"/>
                <w:szCs w:val="18"/>
                <w:lang w:val="hr-HR"/>
              </w:rPr>
            </w:pPr>
            <w:r>
              <w:rPr>
                <w:sz w:val="18"/>
                <w:szCs w:val="18"/>
                <w:lang w:val="hr-HR"/>
              </w:rPr>
              <w:t>27,9%</w:t>
            </w:r>
            <w:r>
              <w:rPr>
                <w:sz w:val="18"/>
                <w:szCs w:val="18"/>
                <w:lang w:val="hr-HR"/>
              </w:rPr>
              <w:br/>
              <w:t>(13,0; 42,7)</w:t>
            </w:r>
          </w:p>
        </w:tc>
        <w:tc>
          <w:tcPr>
            <w:tcW w:w="337" w:type="pct"/>
            <w:tcBorders>
              <w:bottom w:val="nil"/>
            </w:tcBorders>
            <w:vAlign w:val="center"/>
          </w:tcPr>
          <w:p w14:paraId="0E01A220" w14:textId="77777777" w:rsidR="007B5C7B" w:rsidRDefault="007B5C7B">
            <w:pPr>
              <w:pStyle w:val="C-TableText"/>
              <w:ind w:left="-108" w:right="-108"/>
              <w:jc w:val="center"/>
              <w:rPr>
                <w:sz w:val="18"/>
                <w:szCs w:val="18"/>
                <w:lang w:val="hr-HR"/>
              </w:rPr>
            </w:pPr>
          </w:p>
        </w:tc>
        <w:tc>
          <w:tcPr>
            <w:tcW w:w="327" w:type="pct"/>
            <w:tcBorders>
              <w:bottom w:val="single" w:sz="4" w:space="0" w:color="auto"/>
            </w:tcBorders>
            <w:vAlign w:val="center"/>
          </w:tcPr>
          <w:p w14:paraId="6FB565D6" w14:textId="77777777" w:rsidR="007B5C7B" w:rsidRDefault="00233FD3">
            <w:pPr>
              <w:pStyle w:val="C-TableText"/>
              <w:ind w:left="-108" w:right="-108"/>
              <w:jc w:val="center"/>
              <w:rPr>
                <w:sz w:val="18"/>
                <w:szCs w:val="18"/>
                <w:lang w:val="hr-HR"/>
              </w:rPr>
            </w:pPr>
            <w:r>
              <w:rPr>
                <w:sz w:val="18"/>
                <w:szCs w:val="18"/>
                <w:lang w:val="hr-HR"/>
              </w:rPr>
              <w:t>28.0%</w:t>
            </w:r>
            <w:r>
              <w:rPr>
                <w:sz w:val="18"/>
                <w:szCs w:val="18"/>
                <w:lang w:val="hr-HR"/>
              </w:rPr>
              <w:br/>
              <w:t>(13,3; 42,6)</w:t>
            </w:r>
          </w:p>
        </w:tc>
        <w:tc>
          <w:tcPr>
            <w:tcW w:w="337" w:type="pct"/>
            <w:tcBorders>
              <w:bottom w:val="single" w:sz="4" w:space="0" w:color="auto"/>
            </w:tcBorders>
            <w:vAlign w:val="center"/>
          </w:tcPr>
          <w:p w14:paraId="1D10B622" w14:textId="77777777" w:rsidR="007B5C7B" w:rsidRDefault="007B5C7B">
            <w:pPr>
              <w:pStyle w:val="C-TableText"/>
              <w:ind w:left="-108" w:right="-108"/>
              <w:jc w:val="center"/>
              <w:rPr>
                <w:sz w:val="18"/>
                <w:szCs w:val="18"/>
                <w:lang w:val="hr-HR"/>
              </w:rPr>
            </w:pPr>
          </w:p>
        </w:tc>
      </w:tr>
      <w:tr w:rsidR="007B5C7B" w14:paraId="1512688C" w14:textId="77777777">
        <w:trPr>
          <w:cantSplit/>
        </w:trPr>
        <w:tc>
          <w:tcPr>
            <w:tcW w:w="810" w:type="pct"/>
            <w:tcBorders>
              <w:top w:val="nil"/>
              <w:left w:val="single" w:sz="4" w:space="0" w:color="auto"/>
              <w:bottom w:val="single" w:sz="4" w:space="0" w:color="auto"/>
              <w:right w:val="single" w:sz="4" w:space="0" w:color="auto"/>
            </w:tcBorders>
          </w:tcPr>
          <w:p w14:paraId="0B6F8B95" w14:textId="77777777" w:rsidR="007B5C7B" w:rsidRDefault="00233FD3">
            <w:pPr>
              <w:pStyle w:val="C-TableText"/>
              <w:spacing w:before="0"/>
              <w:rPr>
                <w:sz w:val="18"/>
                <w:szCs w:val="18"/>
                <w:lang w:val="hr-HR"/>
              </w:rPr>
            </w:pPr>
            <w:r>
              <w:rPr>
                <w:sz w:val="18"/>
                <w:szCs w:val="18"/>
                <w:lang w:val="hr-HR"/>
              </w:rPr>
              <w:t>p-vrijednost</w:t>
            </w:r>
          </w:p>
        </w:tc>
        <w:tc>
          <w:tcPr>
            <w:tcW w:w="341" w:type="pct"/>
            <w:tcBorders>
              <w:top w:val="nil"/>
              <w:left w:val="single" w:sz="4" w:space="0" w:color="auto"/>
              <w:bottom w:val="single" w:sz="4" w:space="0" w:color="auto"/>
              <w:right w:val="single" w:sz="4" w:space="0" w:color="auto"/>
            </w:tcBorders>
            <w:vAlign w:val="center"/>
          </w:tcPr>
          <w:p w14:paraId="514A87A7" w14:textId="77777777" w:rsidR="007B5C7B" w:rsidRDefault="00233FD3">
            <w:pPr>
              <w:pStyle w:val="C-TableText"/>
              <w:spacing w:before="0"/>
              <w:jc w:val="center"/>
              <w:rPr>
                <w:sz w:val="18"/>
                <w:szCs w:val="18"/>
                <w:lang w:val="hr-HR"/>
              </w:rPr>
            </w:pPr>
            <w:r>
              <w:rPr>
                <w:sz w:val="18"/>
                <w:szCs w:val="18"/>
                <w:lang w:val="hr-HR"/>
              </w:rPr>
              <w:t>p &lt; 0,0001</w:t>
            </w:r>
          </w:p>
        </w:tc>
        <w:tc>
          <w:tcPr>
            <w:tcW w:w="377" w:type="pct"/>
            <w:tcBorders>
              <w:top w:val="nil"/>
              <w:left w:val="single" w:sz="4" w:space="0" w:color="auto"/>
              <w:bottom w:val="single" w:sz="4" w:space="0" w:color="auto"/>
              <w:right w:val="single" w:sz="4" w:space="0" w:color="auto"/>
            </w:tcBorders>
            <w:vAlign w:val="center"/>
          </w:tcPr>
          <w:p w14:paraId="3342F82C" w14:textId="77777777" w:rsidR="007B5C7B" w:rsidRDefault="007B5C7B">
            <w:pPr>
              <w:pStyle w:val="C-TableText"/>
              <w:spacing w:before="0"/>
              <w:ind w:left="-93"/>
              <w:jc w:val="center"/>
              <w:rPr>
                <w:sz w:val="18"/>
                <w:szCs w:val="18"/>
                <w:lang w:val="hr-HR"/>
              </w:rPr>
            </w:pPr>
          </w:p>
        </w:tc>
        <w:tc>
          <w:tcPr>
            <w:tcW w:w="366" w:type="pct"/>
            <w:tcBorders>
              <w:top w:val="nil"/>
              <w:left w:val="single" w:sz="4" w:space="0" w:color="auto"/>
              <w:bottom w:val="single" w:sz="4" w:space="0" w:color="auto"/>
              <w:right w:val="single" w:sz="4" w:space="0" w:color="auto"/>
            </w:tcBorders>
            <w:vAlign w:val="center"/>
          </w:tcPr>
          <w:p w14:paraId="2B37760B" w14:textId="77777777" w:rsidR="007B5C7B" w:rsidRDefault="00233FD3">
            <w:pPr>
              <w:pStyle w:val="C-TableText"/>
              <w:spacing w:before="0"/>
              <w:jc w:val="center"/>
              <w:rPr>
                <w:sz w:val="18"/>
                <w:szCs w:val="18"/>
                <w:lang w:val="hr-HR"/>
              </w:rPr>
            </w:pPr>
            <w:r>
              <w:rPr>
                <w:sz w:val="18"/>
                <w:szCs w:val="18"/>
                <w:lang w:val="hr-HR"/>
              </w:rPr>
              <w:t>p = 0,0006</w:t>
            </w:r>
          </w:p>
        </w:tc>
        <w:tc>
          <w:tcPr>
            <w:tcW w:w="346" w:type="pct"/>
            <w:tcBorders>
              <w:top w:val="nil"/>
              <w:left w:val="single" w:sz="4" w:space="0" w:color="auto"/>
              <w:bottom w:val="single" w:sz="4" w:space="0" w:color="auto"/>
              <w:right w:val="single" w:sz="4" w:space="0" w:color="auto"/>
            </w:tcBorders>
            <w:vAlign w:val="center"/>
          </w:tcPr>
          <w:p w14:paraId="09B85778" w14:textId="77777777" w:rsidR="007B5C7B" w:rsidRDefault="007B5C7B">
            <w:pPr>
              <w:pStyle w:val="C-TableText"/>
              <w:spacing w:before="0"/>
              <w:ind w:left="-63"/>
              <w:jc w:val="center"/>
              <w:rPr>
                <w:sz w:val="18"/>
                <w:szCs w:val="18"/>
                <w:lang w:val="hr-HR"/>
              </w:rPr>
            </w:pPr>
          </w:p>
        </w:tc>
        <w:tc>
          <w:tcPr>
            <w:tcW w:w="350" w:type="pct"/>
            <w:tcBorders>
              <w:top w:val="single" w:sz="4" w:space="0" w:color="auto"/>
              <w:left w:val="single" w:sz="4" w:space="0" w:color="auto"/>
              <w:bottom w:val="single" w:sz="4" w:space="0" w:color="auto"/>
              <w:right w:val="single" w:sz="4" w:space="0" w:color="auto"/>
            </w:tcBorders>
            <w:vAlign w:val="center"/>
          </w:tcPr>
          <w:p w14:paraId="00005769" w14:textId="77777777" w:rsidR="007B5C7B" w:rsidRDefault="00233FD3">
            <w:pPr>
              <w:pStyle w:val="C-TableText"/>
              <w:spacing w:before="0"/>
              <w:jc w:val="center"/>
              <w:rPr>
                <w:sz w:val="18"/>
                <w:szCs w:val="18"/>
                <w:lang w:val="hr-HR"/>
              </w:rPr>
            </w:pPr>
            <w:r>
              <w:rPr>
                <w:sz w:val="18"/>
                <w:szCs w:val="18"/>
                <w:lang w:val="hr-HR"/>
              </w:rPr>
              <w:t>p=0,0003</w:t>
            </w:r>
          </w:p>
        </w:tc>
        <w:tc>
          <w:tcPr>
            <w:tcW w:w="321" w:type="pct"/>
            <w:tcBorders>
              <w:top w:val="single" w:sz="4" w:space="0" w:color="auto"/>
              <w:left w:val="single" w:sz="4" w:space="0" w:color="auto"/>
              <w:bottom w:val="single" w:sz="4" w:space="0" w:color="auto"/>
              <w:right w:val="single" w:sz="4" w:space="0" w:color="auto"/>
            </w:tcBorders>
            <w:vAlign w:val="center"/>
          </w:tcPr>
          <w:p w14:paraId="28260F31" w14:textId="77777777" w:rsidR="007B5C7B" w:rsidRDefault="007B5C7B">
            <w:pPr>
              <w:pStyle w:val="C-TableText"/>
              <w:spacing w:before="0"/>
              <w:ind w:left="-48" w:right="-75"/>
              <w:jc w:val="center"/>
              <w:rPr>
                <w:sz w:val="18"/>
                <w:szCs w:val="18"/>
                <w:lang w:val="hr-HR"/>
              </w:rPr>
            </w:pPr>
          </w:p>
        </w:tc>
        <w:tc>
          <w:tcPr>
            <w:tcW w:w="341" w:type="pct"/>
            <w:tcBorders>
              <w:top w:val="nil"/>
              <w:left w:val="single" w:sz="4" w:space="0" w:color="auto"/>
              <w:bottom w:val="single" w:sz="4" w:space="0" w:color="auto"/>
              <w:right w:val="single" w:sz="4" w:space="0" w:color="auto"/>
            </w:tcBorders>
            <w:vAlign w:val="center"/>
          </w:tcPr>
          <w:p w14:paraId="57219F8C" w14:textId="77777777" w:rsidR="007B5C7B" w:rsidRDefault="00233FD3">
            <w:pPr>
              <w:pStyle w:val="C-TableText"/>
              <w:spacing w:before="0"/>
              <w:jc w:val="center"/>
              <w:rPr>
                <w:sz w:val="18"/>
                <w:szCs w:val="18"/>
                <w:lang w:val="hr-HR"/>
              </w:rPr>
            </w:pPr>
            <w:r>
              <w:rPr>
                <w:sz w:val="18"/>
                <w:szCs w:val="18"/>
                <w:lang w:val="hr-HR"/>
              </w:rPr>
              <w:t>p &lt; 0,0001</w:t>
            </w:r>
          </w:p>
        </w:tc>
        <w:tc>
          <w:tcPr>
            <w:tcW w:w="409" w:type="pct"/>
            <w:tcBorders>
              <w:top w:val="nil"/>
              <w:left w:val="single" w:sz="4" w:space="0" w:color="auto"/>
              <w:bottom w:val="single" w:sz="4" w:space="0" w:color="auto"/>
              <w:right w:val="single" w:sz="4" w:space="0" w:color="auto"/>
            </w:tcBorders>
            <w:vAlign w:val="center"/>
          </w:tcPr>
          <w:p w14:paraId="3FF28FD5" w14:textId="77777777" w:rsidR="007B5C7B" w:rsidRDefault="007B5C7B">
            <w:pPr>
              <w:pStyle w:val="C-TableText"/>
              <w:spacing w:before="0"/>
              <w:ind w:left="-33" w:right="-78"/>
              <w:jc w:val="center"/>
              <w:rPr>
                <w:sz w:val="18"/>
                <w:szCs w:val="18"/>
                <w:lang w:val="hr-HR"/>
              </w:rPr>
            </w:pPr>
          </w:p>
        </w:tc>
        <w:tc>
          <w:tcPr>
            <w:tcW w:w="336" w:type="pct"/>
            <w:tcBorders>
              <w:top w:val="nil"/>
              <w:left w:val="single" w:sz="4" w:space="0" w:color="auto"/>
              <w:bottom w:val="single" w:sz="4" w:space="0" w:color="auto"/>
              <w:right w:val="single" w:sz="4" w:space="0" w:color="auto"/>
            </w:tcBorders>
            <w:vAlign w:val="center"/>
          </w:tcPr>
          <w:p w14:paraId="5784AD47" w14:textId="77777777" w:rsidR="007B5C7B" w:rsidRDefault="00233FD3">
            <w:pPr>
              <w:pStyle w:val="C-TableText"/>
              <w:spacing w:before="0"/>
              <w:jc w:val="center"/>
              <w:rPr>
                <w:sz w:val="18"/>
                <w:szCs w:val="18"/>
                <w:lang w:val="hr-HR"/>
              </w:rPr>
            </w:pPr>
            <w:r>
              <w:rPr>
                <w:sz w:val="18"/>
                <w:szCs w:val="18"/>
                <w:lang w:val="hr-HR"/>
              </w:rPr>
              <w:t>p = 0,0004</w:t>
            </w:r>
          </w:p>
        </w:tc>
        <w:tc>
          <w:tcPr>
            <w:tcW w:w="337" w:type="pct"/>
            <w:tcBorders>
              <w:top w:val="nil"/>
              <w:left w:val="single" w:sz="4" w:space="0" w:color="auto"/>
              <w:bottom w:val="single" w:sz="4" w:space="0" w:color="auto"/>
              <w:right w:val="single" w:sz="4" w:space="0" w:color="auto"/>
            </w:tcBorders>
            <w:vAlign w:val="center"/>
          </w:tcPr>
          <w:p w14:paraId="17F860E6" w14:textId="77777777" w:rsidR="007B5C7B" w:rsidRDefault="007B5C7B">
            <w:pPr>
              <w:pStyle w:val="C-TableText"/>
              <w:spacing w:before="0"/>
              <w:ind w:left="-108" w:right="-108"/>
              <w:jc w:val="center"/>
              <w:rPr>
                <w:sz w:val="18"/>
                <w:szCs w:val="18"/>
                <w:lang w:val="hr-HR"/>
              </w:rPr>
            </w:pPr>
          </w:p>
        </w:tc>
        <w:tc>
          <w:tcPr>
            <w:tcW w:w="327" w:type="pct"/>
            <w:tcBorders>
              <w:top w:val="single" w:sz="4" w:space="0" w:color="auto"/>
              <w:left w:val="single" w:sz="4" w:space="0" w:color="auto"/>
              <w:bottom w:val="single" w:sz="4" w:space="0" w:color="auto"/>
              <w:right w:val="single" w:sz="4" w:space="0" w:color="auto"/>
            </w:tcBorders>
            <w:vAlign w:val="center"/>
          </w:tcPr>
          <w:p w14:paraId="2EAA24CF" w14:textId="77777777" w:rsidR="007B5C7B" w:rsidRDefault="00233FD3">
            <w:pPr>
              <w:pStyle w:val="C-TableText"/>
              <w:spacing w:before="0"/>
              <w:ind w:left="-108" w:right="-108"/>
              <w:jc w:val="center"/>
              <w:rPr>
                <w:sz w:val="18"/>
                <w:szCs w:val="18"/>
                <w:lang w:val="hr-HR"/>
              </w:rPr>
            </w:pPr>
            <w:r>
              <w:rPr>
                <w:sz w:val="18"/>
                <w:szCs w:val="18"/>
                <w:lang w:val="hr-HR"/>
              </w:rPr>
              <w:t>p=0,0004</w:t>
            </w:r>
          </w:p>
        </w:tc>
        <w:tc>
          <w:tcPr>
            <w:tcW w:w="337" w:type="pct"/>
            <w:tcBorders>
              <w:top w:val="single" w:sz="4" w:space="0" w:color="auto"/>
              <w:left w:val="single" w:sz="4" w:space="0" w:color="auto"/>
              <w:bottom w:val="single" w:sz="4" w:space="0" w:color="auto"/>
              <w:right w:val="single" w:sz="4" w:space="0" w:color="auto"/>
            </w:tcBorders>
            <w:vAlign w:val="center"/>
          </w:tcPr>
          <w:p w14:paraId="5052D717" w14:textId="77777777" w:rsidR="007B5C7B" w:rsidRDefault="007B5C7B">
            <w:pPr>
              <w:pStyle w:val="C-TableText"/>
              <w:spacing w:before="0"/>
              <w:ind w:left="-108" w:right="-108"/>
              <w:jc w:val="center"/>
              <w:rPr>
                <w:sz w:val="18"/>
                <w:szCs w:val="18"/>
                <w:lang w:val="hr-HR"/>
              </w:rPr>
            </w:pPr>
          </w:p>
        </w:tc>
      </w:tr>
      <w:tr w:rsidR="007B5C7B" w14:paraId="738BA5A8" w14:textId="77777777">
        <w:trPr>
          <w:cantSplit/>
        </w:trPr>
        <w:tc>
          <w:tcPr>
            <w:tcW w:w="810" w:type="pct"/>
            <w:tcBorders>
              <w:top w:val="single" w:sz="4" w:space="0" w:color="auto"/>
              <w:left w:val="single" w:sz="4" w:space="0" w:color="auto"/>
              <w:bottom w:val="single" w:sz="4" w:space="0" w:color="auto"/>
            </w:tcBorders>
          </w:tcPr>
          <w:p w14:paraId="7E417881" w14:textId="77777777" w:rsidR="007B5C7B" w:rsidRDefault="00233FD3">
            <w:pPr>
              <w:pStyle w:val="C-TableText"/>
              <w:rPr>
                <w:sz w:val="18"/>
                <w:szCs w:val="18"/>
                <w:lang w:val="hr-HR"/>
              </w:rPr>
            </w:pPr>
            <w:r>
              <w:rPr>
                <w:sz w:val="18"/>
                <w:szCs w:val="18"/>
                <w:lang w:val="hr-HR"/>
              </w:rPr>
              <w:t>Srednja vrijednost promjene u BCVA</w:t>
            </w:r>
            <w:r>
              <w:rPr>
                <w:sz w:val="18"/>
                <w:szCs w:val="18"/>
                <w:vertAlign w:val="superscript"/>
                <w:lang w:val="hr-HR"/>
              </w:rPr>
              <w:t>C)</w:t>
            </w:r>
            <w:r>
              <w:rPr>
                <w:sz w:val="18"/>
                <w:szCs w:val="18"/>
                <w:lang w:val="hr-HR"/>
              </w:rPr>
              <w:t xml:space="preserve"> od početne vrijednosti mjereno pomoću ETDRS</w:t>
            </w:r>
            <w:r>
              <w:rPr>
                <w:sz w:val="18"/>
                <w:szCs w:val="18"/>
                <w:vertAlign w:val="superscript"/>
                <w:lang w:val="hr-HR"/>
              </w:rPr>
              <w:t>C)</w:t>
            </w:r>
            <w:r>
              <w:rPr>
                <w:sz w:val="18"/>
                <w:szCs w:val="18"/>
                <w:lang w:val="hr-HR"/>
              </w:rPr>
              <w:t xml:space="preserve"> ljestvice za slova (SD)</w:t>
            </w:r>
          </w:p>
        </w:tc>
        <w:tc>
          <w:tcPr>
            <w:tcW w:w="341" w:type="pct"/>
            <w:tcBorders>
              <w:top w:val="single" w:sz="4" w:space="0" w:color="auto"/>
              <w:bottom w:val="single" w:sz="4" w:space="0" w:color="auto"/>
            </w:tcBorders>
            <w:vAlign w:val="center"/>
          </w:tcPr>
          <w:p w14:paraId="30B8EF2A" w14:textId="77777777" w:rsidR="007B5C7B" w:rsidRDefault="00233FD3">
            <w:pPr>
              <w:pStyle w:val="C-TableText"/>
              <w:jc w:val="center"/>
              <w:rPr>
                <w:sz w:val="18"/>
                <w:szCs w:val="18"/>
                <w:lang w:val="hr-HR"/>
              </w:rPr>
            </w:pPr>
            <w:r>
              <w:rPr>
                <w:sz w:val="18"/>
                <w:szCs w:val="18"/>
                <w:lang w:val="hr-HR"/>
              </w:rPr>
              <w:t>17,3</w:t>
            </w:r>
            <w:r>
              <w:rPr>
                <w:sz w:val="18"/>
                <w:szCs w:val="18"/>
                <w:lang w:val="hr-HR"/>
              </w:rPr>
              <w:br/>
              <w:t>(12,8)</w:t>
            </w:r>
          </w:p>
        </w:tc>
        <w:tc>
          <w:tcPr>
            <w:tcW w:w="377" w:type="pct"/>
            <w:tcBorders>
              <w:top w:val="single" w:sz="4" w:space="0" w:color="auto"/>
              <w:bottom w:val="single" w:sz="4" w:space="0" w:color="auto"/>
            </w:tcBorders>
            <w:vAlign w:val="center"/>
          </w:tcPr>
          <w:p w14:paraId="41BBF34D" w14:textId="77777777" w:rsidR="007B5C7B" w:rsidRDefault="00233FD3">
            <w:pPr>
              <w:pStyle w:val="C-TableText"/>
              <w:jc w:val="center"/>
              <w:rPr>
                <w:sz w:val="18"/>
                <w:szCs w:val="18"/>
                <w:lang w:val="hr-HR"/>
              </w:rPr>
            </w:pPr>
            <w:r>
              <w:rPr>
                <w:sz w:val="18"/>
                <w:szCs w:val="18"/>
                <w:lang w:val="hr-HR"/>
              </w:rPr>
              <w:noBreakHyphen/>
              <w:t>4,0</w:t>
            </w:r>
            <w:r>
              <w:rPr>
                <w:sz w:val="18"/>
                <w:szCs w:val="18"/>
                <w:lang w:val="hr-HR"/>
              </w:rPr>
              <w:br/>
              <w:t>(18,0)</w:t>
            </w:r>
          </w:p>
        </w:tc>
        <w:tc>
          <w:tcPr>
            <w:tcW w:w="366" w:type="pct"/>
            <w:tcBorders>
              <w:top w:val="single" w:sz="4" w:space="0" w:color="auto"/>
              <w:bottom w:val="single" w:sz="4" w:space="0" w:color="auto"/>
            </w:tcBorders>
            <w:vAlign w:val="center"/>
          </w:tcPr>
          <w:p w14:paraId="6271B107" w14:textId="77777777" w:rsidR="007B5C7B" w:rsidRDefault="00233FD3">
            <w:pPr>
              <w:pStyle w:val="C-TableText"/>
              <w:jc w:val="center"/>
              <w:rPr>
                <w:sz w:val="18"/>
                <w:szCs w:val="18"/>
                <w:lang w:val="hr-HR"/>
              </w:rPr>
            </w:pPr>
            <w:r>
              <w:rPr>
                <w:sz w:val="18"/>
                <w:szCs w:val="18"/>
                <w:lang w:val="hr-HR"/>
              </w:rPr>
              <w:t xml:space="preserve"> 16,2</w:t>
            </w:r>
            <w:r>
              <w:rPr>
                <w:sz w:val="18"/>
                <w:szCs w:val="18"/>
                <w:lang w:val="hr-HR"/>
              </w:rPr>
              <w:br/>
              <w:t>(17,4)</w:t>
            </w:r>
          </w:p>
        </w:tc>
        <w:tc>
          <w:tcPr>
            <w:tcW w:w="346" w:type="pct"/>
            <w:tcBorders>
              <w:top w:val="single" w:sz="4" w:space="0" w:color="auto"/>
              <w:bottom w:val="single" w:sz="4" w:space="0" w:color="auto"/>
            </w:tcBorders>
            <w:vAlign w:val="center"/>
          </w:tcPr>
          <w:p w14:paraId="3EA15480" w14:textId="77777777" w:rsidR="007B5C7B" w:rsidRDefault="00233FD3">
            <w:pPr>
              <w:pStyle w:val="C-TableText"/>
              <w:jc w:val="center"/>
              <w:rPr>
                <w:sz w:val="18"/>
                <w:szCs w:val="18"/>
                <w:lang w:val="hr-HR"/>
              </w:rPr>
            </w:pPr>
            <w:r>
              <w:rPr>
                <w:sz w:val="18"/>
                <w:szCs w:val="18"/>
                <w:lang w:val="hr-HR"/>
              </w:rPr>
              <w:t>3,8</w:t>
            </w:r>
            <w:r>
              <w:rPr>
                <w:sz w:val="18"/>
                <w:szCs w:val="18"/>
                <w:lang w:val="hr-HR"/>
              </w:rPr>
              <w:br/>
              <w:t>(17,1)</w:t>
            </w:r>
          </w:p>
        </w:tc>
        <w:tc>
          <w:tcPr>
            <w:tcW w:w="350" w:type="pct"/>
            <w:tcBorders>
              <w:top w:val="single" w:sz="4" w:space="0" w:color="auto"/>
              <w:bottom w:val="single" w:sz="4" w:space="0" w:color="auto"/>
            </w:tcBorders>
            <w:vAlign w:val="center"/>
          </w:tcPr>
          <w:p w14:paraId="4E338F1C" w14:textId="77777777" w:rsidR="007B5C7B" w:rsidRDefault="00233FD3">
            <w:pPr>
              <w:pStyle w:val="C-TableText"/>
              <w:jc w:val="center"/>
              <w:rPr>
                <w:sz w:val="18"/>
                <w:szCs w:val="18"/>
                <w:lang w:val="hr-HR"/>
              </w:rPr>
            </w:pPr>
            <w:r>
              <w:rPr>
                <w:sz w:val="18"/>
                <w:szCs w:val="18"/>
                <w:lang w:val="hr-HR"/>
              </w:rPr>
              <w:t>13,0</w:t>
            </w:r>
            <w:r>
              <w:rPr>
                <w:sz w:val="18"/>
                <w:szCs w:val="18"/>
                <w:lang w:val="hr-HR"/>
              </w:rPr>
              <w:br/>
              <w:t>(17,7)</w:t>
            </w:r>
          </w:p>
        </w:tc>
        <w:tc>
          <w:tcPr>
            <w:tcW w:w="321" w:type="pct"/>
            <w:tcBorders>
              <w:top w:val="single" w:sz="4" w:space="0" w:color="auto"/>
              <w:bottom w:val="single" w:sz="4" w:space="0" w:color="auto"/>
            </w:tcBorders>
            <w:vAlign w:val="center"/>
          </w:tcPr>
          <w:p w14:paraId="2B06127E" w14:textId="77777777" w:rsidR="007B5C7B" w:rsidRDefault="00233FD3">
            <w:pPr>
              <w:pStyle w:val="C-TableText"/>
              <w:ind w:left="-48" w:right="-75"/>
              <w:jc w:val="center"/>
              <w:rPr>
                <w:sz w:val="18"/>
                <w:szCs w:val="18"/>
                <w:lang w:val="hr-HR"/>
              </w:rPr>
            </w:pPr>
            <w:r>
              <w:rPr>
                <w:sz w:val="18"/>
                <w:szCs w:val="18"/>
                <w:lang w:val="hr-HR"/>
              </w:rPr>
              <w:t>1,5</w:t>
            </w:r>
            <w:r>
              <w:rPr>
                <w:sz w:val="18"/>
                <w:szCs w:val="18"/>
                <w:lang w:val="hr-HR"/>
              </w:rPr>
              <w:br/>
              <w:t>(17,7)</w:t>
            </w:r>
          </w:p>
        </w:tc>
        <w:tc>
          <w:tcPr>
            <w:tcW w:w="341" w:type="pct"/>
            <w:tcBorders>
              <w:top w:val="single" w:sz="4" w:space="0" w:color="auto"/>
              <w:bottom w:val="single" w:sz="4" w:space="0" w:color="auto"/>
            </w:tcBorders>
            <w:vAlign w:val="center"/>
          </w:tcPr>
          <w:p w14:paraId="23004624" w14:textId="77777777" w:rsidR="007B5C7B" w:rsidRDefault="00233FD3">
            <w:pPr>
              <w:pStyle w:val="C-TableText"/>
              <w:jc w:val="center"/>
              <w:rPr>
                <w:sz w:val="18"/>
                <w:szCs w:val="18"/>
                <w:lang w:val="hr-HR"/>
              </w:rPr>
            </w:pPr>
            <w:r>
              <w:rPr>
                <w:sz w:val="18"/>
                <w:szCs w:val="18"/>
                <w:lang w:val="hr-HR"/>
              </w:rPr>
              <w:t xml:space="preserve"> 18,0</w:t>
            </w:r>
            <w:r>
              <w:rPr>
                <w:sz w:val="18"/>
                <w:szCs w:val="18"/>
                <w:lang w:val="hr-HR"/>
              </w:rPr>
              <w:br/>
              <w:t>(12,2)</w:t>
            </w:r>
          </w:p>
        </w:tc>
        <w:tc>
          <w:tcPr>
            <w:tcW w:w="409" w:type="pct"/>
            <w:tcBorders>
              <w:top w:val="single" w:sz="4" w:space="0" w:color="auto"/>
              <w:bottom w:val="single" w:sz="4" w:space="0" w:color="auto"/>
            </w:tcBorders>
            <w:vAlign w:val="center"/>
          </w:tcPr>
          <w:p w14:paraId="5C8F88CD" w14:textId="77777777" w:rsidR="007B5C7B" w:rsidRDefault="00233FD3">
            <w:pPr>
              <w:pStyle w:val="C-TableText"/>
              <w:jc w:val="center"/>
              <w:rPr>
                <w:sz w:val="18"/>
                <w:szCs w:val="18"/>
                <w:lang w:val="hr-HR"/>
              </w:rPr>
            </w:pPr>
            <w:r>
              <w:rPr>
                <w:sz w:val="18"/>
                <w:szCs w:val="18"/>
                <w:lang w:val="hr-HR"/>
              </w:rPr>
              <w:t>3,3</w:t>
            </w:r>
            <w:r>
              <w:rPr>
                <w:sz w:val="18"/>
                <w:szCs w:val="18"/>
                <w:lang w:val="hr-HR"/>
              </w:rPr>
              <w:br/>
              <w:t>(14,1)</w:t>
            </w:r>
          </w:p>
        </w:tc>
        <w:tc>
          <w:tcPr>
            <w:tcW w:w="336" w:type="pct"/>
            <w:tcBorders>
              <w:top w:val="single" w:sz="4" w:space="0" w:color="auto"/>
              <w:bottom w:val="single" w:sz="4" w:space="0" w:color="auto"/>
            </w:tcBorders>
            <w:vAlign w:val="center"/>
          </w:tcPr>
          <w:p w14:paraId="09800362" w14:textId="77777777" w:rsidR="007B5C7B" w:rsidRDefault="00233FD3">
            <w:pPr>
              <w:pStyle w:val="C-TableText"/>
              <w:jc w:val="center"/>
              <w:rPr>
                <w:sz w:val="18"/>
                <w:szCs w:val="18"/>
                <w:lang w:val="hr-HR"/>
              </w:rPr>
            </w:pPr>
            <w:r>
              <w:rPr>
                <w:sz w:val="18"/>
                <w:szCs w:val="18"/>
                <w:lang w:val="hr-HR"/>
              </w:rPr>
              <w:t xml:space="preserve"> 16,9</w:t>
            </w:r>
            <w:r>
              <w:rPr>
                <w:sz w:val="18"/>
                <w:szCs w:val="18"/>
                <w:lang w:val="hr-HR"/>
              </w:rPr>
              <w:br/>
              <w:t>(14,8)</w:t>
            </w:r>
          </w:p>
        </w:tc>
        <w:tc>
          <w:tcPr>
            <w:tcW w:w="337" w:type="pct"/>
            <w:tcBorders>
              <w:top w:val="single" w:sz="4" w:space="0" w:color="auto"/>
              <w:bottom w:val="single" w:sz="4" w:space="0" w:color="auto"/>
              <w:right w:val="single" w:sz="4" w:space="0" w:color="auto"/>
            </w:tcBorders>
            <w:vAlign w:val="center"/>
          </w:tcPr>
          <w:p w14:paraId="0F0E7117" w14:textId="77777777" w:rsidR="007B5C7B" w:rsidRDefault="00233FD3">
            <w:pPr>
              <w:pStyle w:val="C-TableText"/>
              <w:jc w:val="center"/>
              <w:rPr>
                <w:sz w:val="18"/>
                <w:szCs w:val="18"/>
                <w:lang w:val="hr-HR"/>
              </w:rPr>
            </w:pPr>
            <w:r>
              <w:rPr>
                <w:sz w:val="18"/>
                <w:szCs w:val="18"/>
                <w:lang w:val="hr-HR"/>
              </w:rPr>
              <w:t>3,8</w:t>
            </w:r>
            <w:r>
              <w:rPr>
                <w:sz w:val="18"/>
                <w:szCs w:val="18"/>
                <w:lang w:val="hr-HR"/>
              </w:rPr>
              <w:br/>
              <w:t>(18,1)</w:t>
            </w:r>
          </w:p>
        </w:tc>
        <w:tc>
          <w:tcPr>
            <w:tcW w:w="327" w:type="pct"/>
            <w:tcBorders>
              <w:top w:val="single" w:sz="4" w:space="0" w:color="auto"/>
              <w:bottom w:val="single" w:sz="4" w:space="0" w:color="auto"/>
              <w:right w:val="single" w:sz="4" w:space="0" w:color="auto"/>
            </w:tcBorders>
            <w:vAlign w:val="center"/>
          </w:tcPr>
          <w:p w14:paraId="38153275" w14:textId="77777777" w:rsidR="007B5C7B" w:rsidRDefault="00233FD3">
            <w:pPr>
              <w:pStyle w:val="C-TableText"/>
              <w:jc w:val="center"/>
              <w:rPr>
                <w:sz w:val="18"/>
                <w:szCs w:val="18"/>
                <w:lang w:val="hr-HR"/>
              </w:rPr>
            </w:pPr>
            <w:r>
              <w:rPr>
                <w:sz w:val="18"/>
                <w:szCs w:val="18"/>
                <w:lang w:val="hr-HR"/>
              </w:rPr>
              <w:t xml:space="preserve"> 13,7</w:t>
            </w:r>
            <w:r>
              <w:rPr>
                <w:sz w:val="18"/>
                <w:szCs w:val="18"/>
                <w:lang w:val="hr-HR"/>
              </w:rPr>
              <w:br/>
              <w:t>(17,8)</w:t>
            </w:r>
          </w:p>
        </w:tc>
        <w:tc>
          <w:tcPr>
            <w:tcW w:w="337" w:type="pct"/>
            <w:tcBorders>
              <w:top w:val="single" w:sz="4" w:space="0" w:color="auto"/>
              <w:bottom w:val="single" w:sz="4" w:space="0" w:color="auto"/>
              <w:right w:val="single" w:sz="4" w:space="0" w:color="auto"/>
            </w:tcBorders>
            <w:vAlign w:val="center"/>
          </w:tcPr>
          <w:p w14:paraId="203D87B3" w14:textId="77777777" w:rsidR="007B5C7B" w:rsidRDefault="00233FD3">
            <w:pPr>
              <w:pStyle w:val="C-TableText"/>
              <w:jc w:val="center"/>
              <w:rPr>
                <w:sz w:val="18"/>
                <w:szCs w:val="18"/>
                <w:lang w:val="hr-HR"/>
              </w:rPr>
            </w:pPr>
            <w:r>
              <w:rPr>
                <w:sz w:val="18"/>
                <w:szCs w:val="18"/>
                <w:lang w:val="hr-HR"/>
              </w:rPr>
              <w:t>6,2</w:t>
            </w:r>
            <w:r>
              <w:rPr>
                <w:sz w:val="18"/>
                <w:szCs w:val="18"/>
                <w:lang w:val="hr-HR"/>
              </w:rPr>
              <w:br/>
              <w:t>(17,7)</w:t>
            </w:r>
          </w:p>
        </w:tc>
      </w:tr>
      <w:tr w:rsidR="007B5C7B" w14:paraId="6086E933" w14:textId="77777777">
        <w:trPr>
          <w:cantSplit/>
        </w:trPr>
        <w:tc>
          <w:tcPr>
            <w:tcW w:w="810" w:type="pct"/>
            <w:tcBorders>
              <w:top w:val="single" w:sz="4" w:space="0" w:color="auto"/>
              <w:bottom w:val="nil"/>
            </w:tcBorders>
          </w:tcPr>
          <w:p w14:paraId="4F5F10BF" w14:textId="77777777" w:rsidR="007B5C7B" w:rsidRDefault="00233FD3">
            <w:pPr>
              <w:pStyle w:val="C-TableText"/>
              <w:ind w:right="-108"/>
              <w:rPr>
                <w:sz w:val="18"/>
                <w:szCs w:val="18"/>
                <w:lang w:val="hr-HR"/>
              </w:rPr>
            </w:pPr>
            <w:r>
              <w:rPr>
                <w:sz w:val="18"/>
                <w:szCs w:val="18"/>
                <w:lang w:val="hr-HR"/>
              </w:rPr>
              <w:t>Razlika u LS srednjoj vrijednosti</w:t>
            </w:r>
            <w:r>
              <w:rPr>
                <w:sz w:val="18"/>
                <w:szCs w:val="18"/>
                <w:vertAlign w:val="superscript"/>
                <w:lang w:val="hr-HR"/>
              </w:rPr>
              <w:t xml:space="preserve">A,C,D,E) </w:t>
            </w:r>
            <w:r>
              <w:rPr>
                <w:sz w:val="18"/>
                <w:szCs w:val="18"/>
                <w:lang w:val="hr-HR"/>
              </w:rPr>
              <w:t>(95% CI)</w:t>
            </w:r>
          </w:p>
        </w:tc>
        <w:tc>
          <w:tcPr>
            <w:tcW w:w="341" w:type="pct"/>
            <w:tcBorders>
              <w:top w:val="single" w:sz="4" w:space="0" w:color="auto"/>
              <w:bottom w:val="nil"/>
            </w:tcBorders>
            <w:vAlign w:val="center"/>
          </w:tcPr>
          <w:p w14:paraId="0D124CD3" w14:textId="77777777" w:rsidR="007B5C7B" w:rsidRDefault="00233FD3">
            <w:pPr>
              <w:pStyle w:val="C-TableText"/>
              <w:spacing w:before="0"/>
              <w:ind w:left="-108" w:right="-93"/>
              <w:jc w:val="center"/>
              <w:rPr>
                <w:sz w:val="18"/>
                <w:szCs w:val="18"/>
                <w:lang w:val="hr-HR"/>
              </w:rPr>
            </w:pPr>
            <w:r>
              <w:rPr>
                <w:sz w:val="18"/>
                <w:szCs w:val="18"/>
                <w:lang w:val="hr-HR"/>
              </w:rPr>
              <w:t>21,7</w:t>
            </w:r>
            <w:r>
              <w:rPr>
                <w:sz w:val="18"/>
                <w:szCs w:val="18"/>
                <w:lang w:val="hr-HR"/>
              </w:rPr>
              <w:br/>
              <w:t>(17,4; 26,0)</w:t>
            </w:r>
          </w:p>
        </w:tc>
        <w:tc>
          <w:tcPr>
            <w:tcW w:w="377" w:type="pct"/>
            <w:tcBorders>
              <w:top w:val="single" w:sz="4" w:space="0" w:color="auto"/>
              <w:bottom w:val="nil"/>
            </w:tcBorders>
            <w:vAlign w:val="center"/>
          </w:tcPr>
          <w:p w14:paraId="121A018A" w14:textId="77777777" w:rsidR="007B5C7B" w:rsidRDefault="007B5C7B">
            <w:pPr>
              <w:pStyle w:val="C-TableText"/>
              <w:ind w:left="-153" w:right="-136"/>
              <w:jc w:val="center"/>
              <w:rPr>
                <w:sz w:val="18"/>
                <w:szCs w:val="18"/>
                <w:lang w:val="hr-HR"/>
              </w:rPr>
            </w:pPr>
          </w:p>
        </w:tc>
        <w:tc>
          <w:tcPr>
            <w:tcW w:w="366" w:type="pct"/>
            <w:tcBorders>
              <w:top w:val="single" w:sz="4" w:space="0" w:color="auto"/>
              <w:bottom w:val="nil"/>
            </w:tcBorders>
            <w:vAlign w:val="center"/>
          </w:tcPr>
          <w:p w14:paraId="0AB9B82B" w14:textId="77777777" w:rsidR="007B5C7B" w:rsidRDefault="00233FD3">
            <w:pPr>
              <w:pStyle w:val="C-TableText"/>
              <w:jc w:val="center"/>
              <w:rPr>
                <w:sz w:val="18"/>
                <w:szCs w:val="18"/>
                <w:lang w:val="hr-HR"/>
              </w:rPr>
            </w:pPr>
            <w:r>
              <w:rPr>
                <w:sz w:val="18"/>
                <w:szCs w:val="18"/>
                <w:lang w:val="hr-HR"/>
              </w:rPr>
              <w:t>12,7</w:t>
            </w:r>
            <w:r>
              <w:rPr>
                <w:sz w:val="18"/>
                <w:szCs w:val="18"/>
                <w:lang w:val="hr-HR"/>
              </w:rPr>
              <w:br/>
              <w:t>(7,7; 17,7)</w:t>
            </w:r>
          </w:p>
        </w:tc>
        <w:tc>
          <w:tcPr>
            <w:tcW w:w="346" w:type="pct"/>
            <w:tcBorders>
              <w:top w:val="single" w:sz="4" w:space="0" w:color="auto"/>
              <w:bottom w:val="nil"/>
            </w:tcBorders>
            <w:vAlign w:val="center"/>
          </w:tcPr>
          <w:p w14:paraId="11DB0378" w14:textId="77777777" w:rsidR="007B5C7B" w:rsidRDefault="007B5C7B">
            <w:pPr>
              <w:pStyle w:val="C-TableText"/>
              <w:ind w:left="-63" w:right="-48"/>
              <w:jc w:val="center"/>
              <w:rPr>
                <w:sz w:val="18"/>
                <w:szCs w:val="18"/>
                <w:lang w:val="hr-HR"/>
              </w:rPr>
            </w:pPr>
          </w:p>
        </w:tc>
        <w:tc>
          <w:tcPr>
            <w:tcW w:w="350" w:type="pct"/>
            <w:tcBorders>
              <w:top w:val="single" w:sz="4" w:space="0" w:color="auto"/>
              <w:bottom w:val="single" w:sz="4" w:space="0" w:color="auto"/>
            </w:tcBorders>
            <w:vAlign w:val="center"/>
          </w:tcPr>
          <w:p w14:paraId="1A20CEC4" w14:textId="77777777" w:rsidR="007B5C7B" w:rsidRDefault="00233FD3">
            <w:pPr>
              <w:pStyle w:val="C-TableText"/>
              <w:jc w:val="center"/>
              <w:rPr>
                <w:sz w:val="18"/>
                <w:szCs w:val="18"/>
                <w:lang w:val="hr-HR"/>
              </w:rPr>
            </w:pPr>
            <w:r>
              <w:rPr>
                <w:sz w:val="18"/>
                <w:szCs w:val="18"/>
                <w:lang w:val="hr-HR"/>
              </w:rPr>
              <w:t>11,8</w:t>
            </w:r>
            <w:r>
              <w:rPr>
                <w:sz w:val="18"/>
                <w:szCs w:val="18"/>
                <w:lang w:val="hr-HR"/>
              </w:rPr>
              <w:br/>
              <w:t>(6,7; 17,0)</w:t>
            </w:r>
          </w:p>
        </w:tc>
        <w:tc>
          <w:tcPr>
            <w:tcW w:w="321" w:type="pct"/>
            <w:tcBorders>
              <w:top w:val="single" w:sz="4" w:space="0" w:color="auto"/>
              <w:bottom w:val="single" w:sz="4" w:space="0" w:color="auto"/>
            </w:tcBorders>
            <w:vAlign w:val="center"/>
          </w:tcPr>
          <w:p w14:paraId="77A8E335" w14:textId="77777777" w:rsidR="007B5C7B" w:rsidRDefault="007B5C7B">
            <w:pPr>
              <w:pStyle w:val="C-TableText"/>
              <w:ind w:left="-48" w:right="-75"/>
              <w:jc w:val="center"/>
              <w:rPr>
                <w:sz w:val="18"/>
                <w:szCs w:val="18"/>
                <w:lang w:val="hr-HR"/>
              </w:rPr>
            </w:pPr>
          </w:p>
        </w:tc>
        <w:tc>
          <w:tcPr>
            <w:tcW w:w="341" w:type="pct"/>
            <w:tcBorders>
              <w:top w:val="single" w:sz="4" w:space="0" w:color="auto"/>
              <w:bottom w:val="nil"/>
            </w:tcBorders>
            <w:vAlign w:val="center"/>
          </w:tcPr>
          <w:p w14:paraId="25215653" w14:textId="77777777" w:rsidR="007B5C7B" w:rsidRDefault="00233FD3">
            <w:pPr>
              <w:pStyle w:val="C-TableText"/>
              <w:jc w:val="center"/>
              <w:rPr>
                <w:sz w:val="18"/>
                <w:szCs w:val="18"/>
                <w:lang w:val="hr-HR"/>
              </w:rPr>
            </w:pPr>
            <w:r>
              <w:rPr>
                <w:sz w:val="18"/>
                <w:szCs w:val="18"/>
                <w:lang w:val="hr-HR"/>
              </w:rPr>
              <w:t>14,7</w:t>
            </w:r>
            <w:r>
              <w:rPr>
                <w:sz w:val="18"/>
                <w:szCs w:val="18"/>
                <w:lang w:val="hr-HR"/>
              </w:rPr>
              <w:br/>
              <w:t>(10,8; 18,7)</w:t>
            </w:r>
          </w:p>
        </w:tc>
        <w:tc>
          <w:tcPr>
            <w:tcW w:w="409" w:type="pct"/>
            <w:tcBorders>
              <w:top w:val="single" w:sz="4" w:space="0" w:color="auto"/>
              <w:bottom w:val="nil"/>
            </w:tcBorders>
            <w:vAlign w:val="center"/>
          </w:tcPr>
          <w:p w14:paraId="0AF9818D" w14:textId="77777777" w:rsidR="007B5C7B" w:rsidRDefault="007B5C7B">
            <w:pPr>
              <w:pStyle w:val="C-TableText"/>
              <w:ind w:left="-91" w:right="-79"/>
              <w:jc w:val="center"/>
              <w:rPr>
                <w:sz w:val="18"/>
                <w:szCs w:val="18"/>
                <w:lang w:val="hr-HR"/>
              </w:rPr>
            </w:pPr>
          </w:p>
        </w:tc>
        <w:tc>
          <w:tcPr>
            <w:tcW w:w="336" w:type="pct"/>
            <w:tcBorders>
              <w:top w:val="single" w:sz="4" w:space="0" w:color="auto"/>
              <w:bottom w:val="nil"/>
            </w:tcBorders>
            <w:vAlign w:val="center"/>
          </w:tcPr>
          <w:p w14:paraId="20EBB812" w14:textId="77777777" w:rsidR="007B5C7B" w:rsidRDefault="00233FD3">
            <w:pPr>
              <w:pStyle w:val="C-TableText"/>
              <w:jc w:val="center"/>
              <w:rPr>
                <w:sz w:val="18"/>
                <w:szCs w:val="18"/>
                <w:lang w:val="hr-HR"/>
              </w:rPr>
            </w:pPr>
            <w:r>
              <w:rPr>
                <w:sz w:val="18"/>
                <w:szCs w:val="18"/>
                <w:lang w:val="hr-HR"/>
              </w:rPr>
              <w:t>13,2</w:t>
            </w:r>
            <w:r>
              <w:rPr>
                <w:sz w:val="18"/>
                <w:szCs w:val="18"/>
                <w:lang w:val="hr-HR"/>
              </w:rPr>
              <w:br/>
              <w:t>(8,2; 18,2)</w:t>
            </w:r>
          </w:p>
        </w:tc>
        <w:tc>
          <w:tcPr>
            <w:tcW w:w="337" w:type="pct"/>
            <w:tcBorders>
              <w:top w:val="single" w:sz="4" w:space="0" w:color="auto"/>
              <w:bottom w:val="nil"/>
            </w:tcBorders>
            <w:vAlign w:val="center"/>
          </w:tcPr>
          <w:p w14:paraId="0E0146B6" w14:textId="77777777" w:rsidR="007B5C7B" w:rsidRDefault="007B5C7B">
            <w:pPr>
              <w:pStyle w:val="C-TableText"/>
              <w:ind w:left="-108" w:right="-108"/>
              <w:jc w:val="center"/>
              <w:rPr>
                <w:sz w:val="18"/>
                <w:szCs w:val="18"/>
                <w:lang w:val="hr-HR"/>
              </w:rPr>
            </w:pPr>
          </w:p>
        </w:tc>
        <w:tc>
          <w:tcPr>
            <w:tcW w:w="327" w:type="pct"/>
            <w:tcBorders>
              <w:top w:val="single" w:sz="4" w:space="0" w:color="auto"/>
              <w:bottom w:val="single" w:sz="4" w:space="0" w:color="auto"/>
            </w:tcBorders>
            <w:vAlign w:val="center"/>
          </w:tcPr>
          <w:p w14:paraId="6202621F" w14:textId="77777777" w:rsidR="007B5C7B" w:rsidRDefault="00233FD3">
            <w:pPr>
              <w:pStyle w:val="C-TableText"/>
              <w:ind w:left="-108" w:right="-108"/>
              <w:jc w:val="center"/>
              <w:rPr>
                <w:sz w:val="18"/>
                <w:szCs w:val="18"/>
                <w:lang w:val="hr-HR"/>
              </w:rPr>
            </w:pPr>
            <w:r>
              <w:rPr>
                <w:sz w:val="18"/>
                <w:szCs w:val="18"/>
                <w:lang w:val="hr-HR"/>
              </w:rPr>
              <w:t>7,6</w:t>
            </w:r>
            <w:r>
              <w:rPr>
                <w:sz w:val="18"/>
                <w:szCs w:val="18"/>
                <w:lang w:val="hr-HR"/>
              </w:rPr>
              <w:br/>
              <w:t>(2,1; 13,1)</w:t>
            </w:r>
          </w:p>
        </w:tc>
        <w:tc>
          <w:tcPr>
            <w:tcW w:w="337" w:type="pct"/>
            <w:tcBorders>
              <w:top w:val="single" w:sz="4" w:space="0" w:color="auto"/>
              <w:bottom w:val="single" w:sz="4" w:space="0" w:color="auto"/>
            </w:tcBorders>
            <w:vAlign w:val="center"/>
          </w:tcPr>
          <w:p w14:paraId="107B2D56" w14:textId="77777777" w:rsidR="007B5C7B" w:rsidRDefault="007B5C7B">
            <w:pPr>
              <w:pStyle w:val="C-TableText"/>
              <w:ind w:left="-108" w:right="-108"/>
              <w:jc w:val="center"/>
              <w:rPr>
                <w:sz w:val="18"/>
                <w:szCs w:val="18"/>
                <w:lang w:val="hr-HR"/>
              </w:rPr>
            </w:pPr>
          </w:p>
        </w:tc>
      </w:tr>
      <w:tr w:rsidR="007B5C7B" w14:paraId="674FB36B" w14:textId="77777777">
        <w:trPr>
          <w:cantSplit/>
        </w:trPr>
        <w:tc>
          <w:tcPr>
            <w:tcW w:w="810" w:type="pct"/>
            <w:tcBorders>
              <w:top w:val="nil"/>
              <w:left w:val="single" w:sz="4" w:space="0" w:color="auto"/>
              <w:bottom w:val="single" w:sz="4" w:space="0" w:color="auto"/>
              <w:right w:val="single" w:sz="4" w:space="0" w:color="auto"/>
            </w:tcBorders>
          </w:tcPr>
          <w:p w14:paraId="32AD22C5" w14:textId="77777777" w:rsidR="007B5C7B" w:rsidRDefault="00233FD3">
            <w:pPr>
              <w:pStyle w:val="C-TableText"/>
              <w:spacing w:before="0"/>
              <w:rPr>
                <w:sz w:val="18"/>
                <w:szCs w:val="18"/>
                <w:lang w:val="hr-HR"/>
              </w:rPr>
            </w:pPr>
            <w:r>
              <w:rPr>
                <w:sz w:val="18"/>
                <w:szCs w:val="18"/>
                <w:lang w:val="hr-HR"/>
              </w:rPr>
              <w:t>p-vrijednost</w:t>
            </w:r>
          </w:p>
        </w:tc>
        <w:tc>
          <w:tcPr>
            <w:tcW w:w="341" w:type="pct"/>
            <w:tcBorders>
              <w:top w:val="nil"/>
              <w:left w:val="single" w:sz="4" w:space="0" w:color="auto"/>
              <w:bottom w:val="single" w:sz="4" w:space="0" w:color="auto"/>
              <w:right w:val="single" w:sz="4" w:space="0" w:color="auto"/>
            </w:tcBorders>
            <w:vAlign w:val="center"/>
          </w:tcPr>
          <w:p w14:paraId="371B9FDB" w14:textId="77777777" w:rsidR="007B5C7B" w:rsidRDefault="00233FD3">
            <w:pPr>
              <w:pStyle w:val="C-TableText"/>
              <w:spacing w:before="0"/>
              <w:ind w:left="-108" w:right="-93"/>
              <w:jc w:val="center"/>
              <w:rPr>
                <w:sz w:val="18"/>
                <w:szCs w:val="18"/>
                <w:lang w:val="hr-HR"/>
              </w:rPr>
            </w:pPr>
            <w:r>
              <w:rPr>
                <w:sz w:val="18"/>
                <w:szCs w:val="18"/>
                <w:lang w:val="hr-HR"/>
              </w:rPr>
              <w:t>p &lt; 0,0001</w:t>
            </w:r>
          </w:p>
        </w:tc>
        <w:tc>
          <w:tcPr>
            <w:tcW w:w="377" w:type="pct"/>
            <w:tcBorders>
              <w:top w:val="nil"/>
              <w:left w:val="single" w:sz="4" w:space="0" w:color="auto"/>
              <w:bottom w:val="single" w:sz="4" w:space="0" w:color="auto"/>
              <w:right w:val="single" w:sz="4" w:space="0" w:color="auto"/>
            </w:tcBorders>
            <w:vAlign w:val="center"/>
          </w:tcPr>
          <w:p w14:paraId="39D0688E" w14:textId="77777777" w:rsidR="007B5C7B" w:rsidRDefault="007B5C7B">
            <w:pPr>
              <w:pStyle w:val="C-TableText"/>
              <w:spacing w:before="0"/>
              <w:ind w:left="-153" w:right="-136"/>
              <w:jc w:val="center"/>
              <w:rPr>
                <w:sz w:val="18"/>
                <w:szCs w:val="18"/>
                <w:lang w:val="hr-HR"/>
              </w:rPr>
            </w:pPr>
          </w:p>
        </w:tc>
        <w:tc>
          <w:tcPr>
            <w:tcW w:w="366" w:type="pct"/>
            <w:tcBorders>
              <w:top w:val="nil"/>
              <w:left w:val="single" w:sz="4" w:space="0" w:color="auto"/>
              <w:bottom w:val="single" w:sz="4" w:space="0" w:color="auto"/>
              <w:right w:val="single" w:sz="4" w:space="0" w:color="auto"/>
            </w:tcBorders>
            <w:vAlign w:val="center"/>
          </w:tcPr>
          <w:p w14:paraId="0B47DAD1" w14:textId="77777777" w:rsidR="007B5C7B" w:rsidRDefault="00233FD3">
            <w:pPr>
              <w:pStyle w:val="C-TableText"/>
              <w:spacing w:before="0"/>
              <w:jc w:val="center"/>
              <w:rPr>
                <w:sz w:val="18"/>
                <w:szCs w:val="18"/>
                <w:lang w:val="hr-HR"/>
              </w:rPr>
            </w:pPr>
            <w:r>
              <w:rPr>
                <w:sz w:val="18"/>
                <w:szCs w:val="18"/>
                <w:lang w:val="hr-HR"/>
              </w:rPr>
              <w:t>p &lt; 0,0001</w:t>
            </w:r>
          </w:p>
        </w:tc>
        <w:tc>
          <w:tcPr>
            <w:tcW w:w="346" w:type="pct"/>
            <w:tcBorders>
              <w:top w:val="nil"/>
              <w:left w:val="single" w:sz="4" w:space="0" w:color="auto"/>
              <w:bottom w:val="single" w:sz="4" w:space="0" w:color="auto"/>
              <w:right w:val="single" w:sz="4" w:space="0" w:color="auto"/>
            </w:tcBorders>
            <w:vAlign w:val="center"/>
          </w:tcPr>
          <w:p w14:paraId="5EA2457D" w14:textId="77777777" w:rsidR="007B5C7B" w:rsidRDefault="007B5C7B">
            <w:pPr>
              <w:pStyle w:val="C-TableText"/>
              <w:spacing w:before="0"/>
              <w:ind w:left="-63" w:right="-48"/>
              <w:jc w:val="center"/>
              <w:rPr>
                <w:sz w:val="18"/>
                <w:szCs w:val="18"/>
                <w:lang w:val="hr-HR"/>
              </w:rPr>
            </w:pPr>
          </w:p>
        </w:tc>
        <w:tc>
          <w:tcPr>
            <w:tcW w:w="350" w:type="pct"/>
            <w:tcBorders>
              <w:top w:val="single" w:sz="4" w:space="0" w:color="auto"/>
              <w:left w:val="single" w:sz="4" w:space="0" w:color="auto"/>
              <w:bottom w:val="single" w:sz="4" w:space="0" w:color="auto"/>
              <w:right w:val="single" w:sz="4" w:space="0" w:color="auto"/>
            </w:tcBorders>
          </w:tcPr>
          <w:p w14:paraId="1250A3C8" w14:textId="77777777" w:rsidR="007B5C7B" w:rsidRDefault="00233FD3">
            <w:pPr>
              <w:pStyle w:val="C-TableText"/>
              <w:spacing w:before="0"/>
              <w:jc w:val="center"/>
              <w:rPr>
                <w:sz w:val="18"/>
                <w:szCs w:val="18"/>
                <w:lang w:val="hr-HR"/>
              </w:rPr>
            </w:pPr>
            <w:r>
              <w:rPr>
                <w:sz w:val="18"/>
                <w:szCs w:val="18"/>
                <w:lang w:val="hr-HR"/>
              </w:rPr>
              <w:t>p &lt; 0,0001</w:t>
            </w:r>
          </w:p>
        </w:tc>
        <w:tc>
          <w:tcPr>
            <w:tcW w:w="321" w:type="pct"/>
            <w:tcBorders>
              <w:top w:val="single" w:sz="4" w:space="0" w:color="auto"/>
              <w:left w:val="single" w:sz="4" w:space="0" w:color="auto"/>
              <w:bottom w:val="single" w:sz="4" w:space="0" w:color="auto"/>
              <w:right w:val="single" w:sz="4" w:space="0" w:color="auto"/>
            </w:tcBorders>
          </w:tcPr>
          <w:p w14:paraId="3AA7DB31" w14:textId="77777777" w:rsidR="007B5C7B" w:rsidRDefault="007B5C7B">
            <w:pPr>
              <w:pStyle w:val="C-TableText"/>
              <w:spacing w:before="0"/>
              <w:ind w:left="-48" w:right="-75"/>
              <w:jc w:val="center"/>
              <w:rPr>
                <w:sz w:val="18"/>
                <w:szCs w:val="18"/>
                <w:lang w:val="hr-HR"/>
              </w:rPr>
            </w:pPr>
          </w:p>
        </w:tc>
        <w:tc>
          <w:tcPr>
            <w:tcW w:w="341" w:type="pct"/>
            <w:tcBorders>
              <w:top w:val="nil"/>
              <w:left w:val="single" w:sz="4" w:space="0" w:color="auto"/>
              <w:bottom w:val="single" w:sz="4" w:space="0" w:color="auto"/>
              <w:right w:val="single" w:sz="4" w:space="0" w:color="auto"/>
            </w:tcBorders>
            <w:vAlign w:val="center"/>
          </w:tcPr>
          <w:p w14:paraId="5490AEBB" w14:textId="77777777" w:rsidR="007B5C7B" w:rsidRDefault="00233FD3">
            <w:pPr>
              <w:pStyle w:val="C-TableText"/>
              <w:spacing w:before="0"/>
              <w:jc w:val="center"/>
              <w:rPr>
                <w:sz w:val="18"/>
                <w:szCs w:val="18"/>
                <w:lang w:val="hr-HR"/>
              </w:rPr>
            </w:pPr>
            <w:r>
              <w:rPr>
                <w:sz w:val="18"/>
                <w:szCs w:val="18"/>
                <w:lang w:val="hr-HR"/>
              </w:rPr>
              <w:t>p &lt; 0,0001</w:t>
            </w:r>
          </w:p>
        </w:tc>
        <w:tc>
          <w:tcPr>
            <w:tcW w:w="409" w:type="pct"/>
            <w:tcBorders>
              <w:top w:val="nil"/>
              <w:left w:val="single" w:sz="4" w:space="0" w:color="auto"/>
              <w:bottom w:val="single" w:sz="4" w:space="0" w:color="auto"/>
              <w:right w:val="single" w:sz="4" w:space="0" w:color="auto"/>
            </w:tcBorders>
            <w:vAlign w:val="center"/>
          </w:tcPr>
          <w:p w14:paraId="4D8C2429" w14:textId="77777777" w:rsidR="007B5C7B" w:rsidRDefault="007B5C7B">
            <w:pPr>
              <w:pStyle w:val="C-TableText"/>
              <w:spacing w:before="0"/>
              <w:ind w:left="-91" w:right="-79"/>
              <w:jc w:val="center"/>
              <w:rPr>
                <w:sz w:val="18"/>
                <w:szCs w:val="18"/>
                <w:lang w:val="hr-HR"/>
              </w:rPr>
            </w:pPr>
          </w:p>
        </w:tc>
        <w:tc>
          <w:tcPr>
            <w:tcW w:w="336" w:type="pct"/>
            <w:tcBorders>
              <w:top w:val="nil"/>
              <w:left w:val="single" w:sz="4" w:space="0" w:color="auto"/>
              <w:bottom w:val="single" w:sz="4" w:space="0" w:color="auto"/>
              <w:right w:val="single" w:sz="4" w:space="0" w:color="auto"/>
            </w:tcBorders>
            <w:vAlign w:val="center"/>
          </w:tcPr>
          <w:p w14:paraId="145405C6" w14:textId="77777777" w:rsidR="007B5C7B" w:rsidRDefault="00233FD3">
            <w:pPr>
              <w:pStyle w:val="C-TableText"/>
              <w:spacing w:before="0"/>
              <w:jc w:val="center"/>
              <w:rPr>
                <w:sz w:val="18"/>
                <w:szCs w:val="18"/>
                <w:lang w:val="hr-HR"/>
              </w:rPr>
            </w:pPr>
            <w:r>
              <w:rPr>
                <w:sz w:val="18"/>
                <w:szCs w:val="18"/>
                <w:lang w:val="hr-HR"/>
              </w:rPr>
              <w:t>p &lt; 0,0001</w:t>
            </w:r>
          </w:p>
        </w:tc>
        <w:tc>
          <w:tcPr>
            <w:tcW w:w="337" w:type="pct"/>
            <w:tcBorders>
              <w:top w:val="nil"/>
              <w:left w:val="single" w:sz="4" w:space="0" w:color="auto"/>
              <w:bottom w:val="single" w:sz="4" w:space="0" w:color="auto"/>
              <w:right w:val="single" w:sz="4" w:space="0" w:color="auto"/>
            </w:tcBorders>
            <w:vAlign w:val="center"/>
          </w:tcPr>
          <w:p w14:paraId="766E3E57" w14:textId="77777777" w:rsidR="007B5C7B" w:rsidRDefault="007B5C7B">
            <w:pPr>
              <w:pStyle w:val="C-TableText"/>
              <w:spacing w:before="0"/>
              <w:ind w:left="-108" w:right="-108"/>
              <w:jc w:val="center"/>
              <w:rPr>
                <w:sz w:val="18"/>
                <w:szCs w:val="18"/>
                <w:lang w:val="hr-HR"/>
              </w:rPr>
            </w:pPr>
          </w:p>
        </w:tc>
        <w:tc>
          <w:tcPr>
            <w:tcW w:w="327" w:type="pct"/>
            <w:tcBorders>
              <w:top w:val="single" w:sz="4" w:space="0" w:color="auto"/>
              <w:left w:val="single" w:sz="4" w:space="0" w:color="auto"/>
              <w:bottom w:val="single" w:sz="4" w:space="0" w:color="auto"/>
              <w:right w:val="single" w:sz="4" w:space="0" w:color="auto"/>
            </w:tcBorders>
            <w:vAlign w:val="center"/>
          </w:tcPr>
          <w:p w14:paraId="7E5A7F65" w14:textId="77777777" w:rsidR="007B5C7B" w:rsidRDefault="00233FD3">
            <w:pPr>
              <w:pStyle w:val="C-TableText"/>
              <w:spacing w:before="0"/>
              <w:ind w:left="-108" w:right="-108"/>
              <w:jc w:val="center"/>
              <w:rPr>
                <w:sz w:val="18"/>
                <w:szCs w:val="18"/>
                <w:lang w:val="hr-HR"/>
              </w:rPr>
            </w:pPr>
            <w:r>
              <w:rPr>
                <w:sz w:val="18"/>
                <w:szCs w:val="18"/>
                <w:lang w:val="hr-HR"/>
              </w:rPr>
              <w:t>p=0,0070</w:t>
            </w:r>
          </w:p>
        </w:tc>
        <w:tc>
          <w:tcPr>
            <w:tcW w:w="337" w:type="pct"/>
            <w:tcBorders>
              <w:top w:val="single" w:sz="4" w:space="0" w:color="auto"/>
              <w:left w:val="single" w:sz="4" w:space="0" w:color="auto"/>
              <w:bottom w:val="single" w:sz="4" w:space="0" w:color="auto"/>
              <w:right w:val="single" w:sz="4" w:space="0" w:color="auto"/>
            </w:tcBorders>
            <w:vAlign w:val="center"/>
          </w:tcPr>
          <w:p w14:paraId="70D64631" w14:textId="77777777" w:rsidR="007B5C7B" w:rsidRDefault="007B5C7B">
            <w:pPr>
              <w:pStyle w:val="C-TableText"/>
              <w:spacing w:before="0"/>
              <w:ind w:left="-108" w:right="-108"/>
              <w:jc w:val="center"/>
              <w:rPr>
                <w:sz w:val="18"/>
                <w:szCs w:val="18"/>
                <w:lang w:val="hr-HR"/>
              </w:rPr>
            </w:pPr>
          </w:p>
        </w:tc>
      </w:tr>
    </w:tbl>
    <w:p w14:paraId="77A3062E" w14:textId="77777777" w:rsidR="007B5C7B" w:rsidRDefault="007B5C7B">
      <w:pPr>
        <w:pStyle w:val="BayerBodyTextFull"/>
        <w:widowControl w:val="0"/>
        <w:tabs>
          <w:tab w:val="left" w:pos="240"/>
        </w:tabs>
        <w:spacing w:before="0" w:after="0"/>
        <w:rPr>
          <w:sz w:val="20"/>
          <w:vertAlign w:val="superscript"/>
          <w:lang w:val="hr-HR"/>
        </w:rPr>
      </w:pPr>
    </w:p>
    <w:p w14:paraId="44310BA5" w14:textId="77777777" w:rsidR="007B5C7B" w:rsidRDefault="00233FD3">
      <w:pPr>
        <w:pStyle w:val="BayerBodyTextFull"/>
        <w:widowControl w:val="0"/>
        <w:tabs>
          <w:tab w:val="left" w:pos="240"/>
        </w:tabs>
        <w:spacing w:before="0" w:after="0"/>
        <w:rPr>
          <w:sz w:val="20"/>
          <w:lang w:val="hr-HR"/>
        </w:rPr>
      </w:pPr>
      <w:r>
        <w:rPr>
          <w:sz w:val="20"/>
          <w:vertAlign w:val="superscript"/>
          <w:lang w:val="hr-HR"/>
        </w:rPr>
        <w:t>A)</w:t>
      </w:r>
      <w:r>
        <w:rPr>
          <w:sz w:val="20"/>
          <w:lang w:val="hr-HR"/>
        </w:rPr>
        <w:tab/>
        <w:t>Razlika je Eylea 2 mg svaka 4</w:t>
      </w:r>
      <w:r>
        <w:rPr>
          <w:szCs w:val="22"/>
          <w:lang w:val="hr-HR"/>
        </w:rPr>
        <w:t> </w:t>
      </w:r>
      <w:r>
        <w:rPr>
          <w:sz w:val="20"/>
          <w:lang w:val="hr-HR"/>
        </w:rPr>
        <w:t>tjedna minus kontrola</w:t>
      </w:r>
    </w:p>
    <w:p w14:paraId="28989960" w14:textId="77777777" w:rsidR="007B5C7B" w:rsidRDefault="00233FD3">
      <w:pPr>
        <w:pStyle w:val="BayerBodyTextFull"/>
        <w:widowControl w:val="0"/>
        <w:spacing w:before="0" w:after="0"/>
        <w:ind w:left="240" w:hanging="240"/>
        <w:rPr>
          <w:sz w:val="20"/>
          <w:lang w:val="hr-HR"/>
        </w:rPr>
      </w:pPr>
      <w:r>
        <w:rPr>
          <w:sz w:val="20"/>
          <w:vertAlign w:val="superscript"/>
          <w:lang w:val="hr-HR"/>
        </w:rPr>
        <w:t>B)</w:t>
      </w:r>
      <w:r>
        <w:rPr>
          <w:sz w:val="20"/>
          <w:lang w:val="hr-HR"/>
        </w:rPr>
        <w:tab/>
        <w:t>Razlika i interval pouzdanosti (CI) izračunati su pomoću Cochran-Mantel-Haenszelovog (CMH) testa prilagođenog za regiju (Amerika naspram ostatka svijeta u ispitivanju COPERNICUS i Europa naspram Azija/Pacifik u ispitivanju GALILEO) i početnu BCVA kategoriju (&gt; 20/200 i ≤ 20/200)</w:t>
      </w:r>
    </w:p>
    <w:p w14:paraId="0140C8F4" w14:textId="77777777" w:rsidR="007B5C7B" w:rsidRDefault="00233FD3">
      <w:pPr>
        <w:pStyle w:val="BayerBodyTextFull"/>
        <w:widowControl w:val="0"/>
        <w:spacing w:before="0" w:after="0"/>
        <w:ind w:left="240" w:hanging="240"/>
        <w:rPr>
          <w:sz w:val="20"/>
          <w:lang w:val="hr-HR"/>
        </w:rPr>
      </w:pPr>
      <w:r>
        <w:rPr>
          <w:sz w:val="20"/>
          <w:vertAlign w:val="superscript"/>
          <w:lang w:val="hr-HR"/>
        </w:rPr>
        <w:t>C)</w:t>
      </w:r>
      <w:r>
        <w:rPr>
          <w:sz w:val="20"/>
          <w:lang w:val="hr-HR"/>
        </w:rPr>
        <w:tab/>
        <w:t>BCVA: najbolje korigirana oštrina vida</w:t>
      </w:r>
      <w:r>
        <w:rPr>
          <w:sz w:val="20"/>
          <w:lang w:val="hr-HR"/>
        </w:rPr>
        <w:br/>
        <w:t>ETDRS: ispitivanje ranog liječenja dijabetičke retinopatije</w:t>
      </w:r>
      <w:r>
        <w:rPr>
          <w:sz w:val="20"/>
          <w:lang w:val="hr-HR"/>
        </w:rPr>
        <w:br/>
        <w:t>LOCF: zadnje mjerenje preneseno dalje</w:t>
      </w:r>
      <w:r>
        <w:rPr>
          <w:sz w:val="20"/>
          <w:lang w:val="hr-HR"/>
        </w:rPr>
        <w:br/>
        <w:t>SD: standardna devijacija</w:t>
      </w:r>
      <w:r>
        <w:rPr>
          <w:sz w:val="20"/>
          <w:lang w:val="hr-HR"/>
        </w:rPr>
        <w:br/>
        <w:t>LS: srednja vrijednost dobivena metodom najmanjih kvadrata iz ANCOVA modela</w:t>
      </w:r>
    </w:p>
    <w:p w14:paraId="2D69DA49" w14:textId="77777777" w:rsidR="007B5C7B" w:rsidRDefault="00233FD3">
      <w:pPr>
        <w:pStyle w:val="BayerBodyTextFull"/>
        <w:widowControl w:val="0"/>
        <w:spacing w:before="0" w:after="0"/>
        <w:ind w:left="240" w:hanging="240"/>
        <w:rPr>
          <w:sz w:val="20"/>
          <w:lang w:val="hr-HR"/>
        </w:rPr>
      </w:pPr>
      <w:r>
        <w:rPr>
          <w:sz w:val="20"/>
          <w:vertAlign w:val="superscript"/>
          <w:lang w:val="hr-HR"/>
        </w:rPr>
        <w:lastRenderedPageBreak/>
        <w:t>D)</w:t>
      </w:r>
      <w:r>
        <w:rPr>
          <w:sz w:val="20"/>
          <w:lang w:val="hr-HR"/>
        </w:rPr>
        <w:tab/>
        <w:t>LS prosječne razlike i raspona pouzdanosti na temelju ANCOVA modela s čimbenicima terapijske skupine, regijom (Amerika naspram ostatka svijeta u ispitivanju COPERNICUS i Europa naspram Azija/Pacifik u ispitivanju GALILEO) i početnom BCVA kategorijom (&gt; 20/200 i ≤ 20/200)</w:t>
      </w:r>
    </w:p>
    <w:p w14:paraId="50E7EB5A" w14:textId="77777777" w:rsidR="007B5C7B" w:rsidRDefault="00233FD3">
      <w:pPr>
        <w:pStyle w:val="BayerBodyTextFull"/>
        <w:widowControl w:val="0"/>
        <w:tabs>
          <w:tab w:val="left" w:pos="240"/>
        </w:tabs>
        <w:spacing w:before="0" w:after="0"/>
        <w:ind w:left="240" w:right="-133" w:hanging="240"/>
        <w:rPr>
          <w:sz w:val="20"/>
          <w:lang w:val="hr-HR"/>
        </w:rPr>
      </w:pPr>
      <w:r>
        <w:rPr>
          <w:sz w:val="20"/>
          <w:vertAlign w:val="superscript"/>
          <w:lang w:val="hr-HR"/>
        </w:rPr>
        <w:t>E)</w:t>
      </w:r>
      <w:r>
        <w:rPr>
          <w:sz w:val="20"/>
          <w:lang w:val="hr-HR"/>
        </w:rPr>
        <w:tab/>
        <w:t>U ispitivanju COPERNICUS, bolesnici u kontrolnoj skupini mogli su primiti lijek Eylea prema potrebi učestalošću od čak svaka 4 tjedna u razdoblju od 24. do 52. tjedna; bolesnici su dolazili na kontrolne preglede svaka 4 tjedna.</w:t>
      </w:r>
    </w:p>
    <w:p w14:paraId="6C3CAFF3" w14:textId="77777777" w:rsidR="007B5C7B" w:rsidRDefault="00233FD3">
      <w:pPr>
        <w:pStyle w:val="BayerBodyTextFull"/>
        <w:widowControl w:val="0"/>
        <w:spacing w:before="0" w:after="0"/>
        <w:ind w:left="240" w:right="-133" w:hanging="240"/>
        <w:rPr>
          <w:sz w:val="20"/>
          <w:lang w:val="hr-HR" w:eastAsia="zh-CN"/>
        </w:rPr>
      </w:pPr>
      <w:r>
        <w:rPr>
          <w:sz w:val="20"/>
          <w:vertAlign w:val="superscript"/>
          <w:lang w:val="hr-HR" w:eastAsia="zh-CN"/>
        </w:rPr>
        <w:t>F</w:t>
      </w:r>
      <w:r>
        <w:rPr>
          <w:sz w:val="20"/>
          <w:vertAlign w:val="superscript"/>
          <w:lang w:val="hr-HR"/>
        </w:rPr>
        <w:t>)</w:t>
      </w:r>
      <w:r>
        <w:rPr>
          <w:sz w:val="20"/>
          <w:vertAlign w:val="superscript"/>
          <w:lang w:val="hr-HR"/>
        </w:rPr>
        <w:tab/>
      </w:r>
      <w:r>
        <w:rPr>
          <w:sz w:val="20"/>
          <w:lang w:val="hr-HR" w:eastAsia="zh-CN"/>
        </w:rPr>
        <w:t>U ispitivanju COPERNICUS, i kontrolna skupina i bolesnici liječeni s lijekom Eylea od 2 mg primali su lijek Eylea od 2 mg na temelju potrebe učestalošću od čak svaka 4 tjedna počevši od 52. do 96. tjedna; bolesnici su dolazili na obavezne kontrolne preglede jednom kvartalno, ali su u slučaju potrebe mogli imati češće kontrolne preglede čak svaka 4 tjedna.</w:t>
      </w:r>
    </w:p>
    <w:p w14:paraId="6F36F41C" w14:textId="77777777" w:rsidR="007B5C7B" w:rsidRDefault="00233FD3">
      <w:pPr>
        <w:pStyle w:val="BayerBodyTextFull"/>
        <w:widowControl w:val="0"/>
        <w:spacing w:before="0" w:after="0"/>
        <w:ind w:left="240" w:right="-596" w:hanging="240"/>
        <w:rPr>
          <w:sz w:val="20"/>
          <w:lang w:val="hr-HR" w:eastAsia="zh-CN"/>
        </w:rPr>
      </w:pPr>
      <w:r>
        <w:rPr>
          <w:sz w:val="20"/>
          <w:vertAlign w:val="superscript"/>
          <w:lang w:val="hr-HR" w:eastAsia="zh-CN"/>
        </w:rPr>
        <w:t>G</w:t>
      </w:r>
      <w:r>
        <w:rPr>
          <w:sz w:val="20"/>
          <w:vertAlign w:val="superscript"/>
          <w:lang w:val="hr-HR"/>
        </w:rPr>
        <w:t>)</w:t>
      </w:r>
      <w:r>
        <w:rPr>
          <w:sz w:val="20"/>
          <w:vertAlign w:val="superscript"/>
          <w:lang w:val="hr-HR"/>
        </w:rPr>
        <w:tab/>
      </w:r>
      <w:r>
        <w:rPr>
          <w:sz w:val="20"/>
          <w:lang w:val="hr-HR" w:eastAsia="zh-CN"/>
        </w:rPr>
        <w:t>U ispitivanju GALILEO, i kontrolna skupina i bolesnici liječeni s Eylea od 2 mg primali su lijek Eylea od 2 mg na temelju potrebe svakih 8 tjedana počevši od 52. do 68. tjedna; bolesnici su dolazili na obavezne kontrolne preglede svakih 8 tjedana.</w:t>
      </w:r>
    </w:p>
    <w:p w14:paraId="2A3FD9AC" w14:textId="77777777" w:rsidR="007B5C7B" w:rsidRDefault="007B5C7B">
      <w:pPr>
        <w:pStyle w:val="BayerBodyTextFull"/>
        <w:keepNext/>
        <w:spacing w:before="240"/>
        <w:ind w:left="1134" w:hanging="1134"/>
        <w:rPr>
          <w:rStyle w:val="CaptionChar"/>
          <w:szCs w:val="22"/>
          <w:lang w:val="hr-HR"/>
        </w:rPr>
        <w:sectPr w:rsidR="007B5C7B">
          <w:endnotePr>
            <w:numFmt w:val="decimal"/>
          </w:endnotePr>
          <w:pgSz w:w="16840" w:h="11907" w:orient="landscape" w:code="9"/>
          <w:pgMar w:top="1418" w:right="1134" w:bottom="1418" w:left="1134" w:header="737" w:footer="737" w:gutter="0"/>
          <w:cols w:space="720"/>
          <w:docGrid w:linePitch="299"/>
        </w:sectPr>
      </w:pPr>
    </w:p>
    <w:p w14:paraId="6E8E6CEE" w14:textId="77777777" w:rsidR="007B5C7B" w:rsidRDefault="00233FD3">
      <w:pPr>
        <w:pStyle w:val="BayerBodyTextFull"/>
        <w:keepNext/>
        <w:spacing w:before="240"/>
        <w:ind w:left="1134" w:hanging="1134"/>
        <w:rPr>
          <w:sz w:val="22"/>
          <w:szCs w:val="22"/>
          <w:lang w:val="hr-HR"/>
        </w:rPr>
      </w:pPr>
      <w:r>
        <w:rPr>
          <w:rStyle w:val="CaptionChar"/>
          <w:noProof/>
          <w:lang w:val="hr-HR" w:eastAsia="hr-HR"/>
        </w:rPr>
        <w:lastRenderedPageBreak/>
        <mc:AlternateContent>
          <mc:Choice Requires="wps">
            <w:drawing>
              <wp:anchor distT="0" distB="0" distL="114300" distR="114300" simplePos="0" relativeHeight="251658332" behindDoc="1" locked="0" layoutInCell="0" allowOverlap="1" wp14:anchorId="4A403B88" wp14:editId="1D38A035">
                <wp:simplePos x="0" y="0"/>
                <wp:positionH relativeFrom="column">
                  <wp:posOffset>-100330</wp:posOffset>
                </wp:positionH>
                <wp:positionV relativeFrom="paragraph">
                  <wp:posOffset>52070</wp:posOffset>
                </wp:positionV>
                <wp:extent cx="6162675" cy="7353300"/>
                <wp:effectExtent l="4445" t="3175" r="0" b="0"/>
                <wp:wrapNone/>
                <wp:docPr id="4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6" style="position:absolute;margin-left:-7.9pt;margin-top:4.1pt;width:485.25pt;height:579pt;z-index:-251659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w14:anchorId="76B51F04"/>
            </w:pict>
          </mc:Fallback>
        </mc:AlternateContent>
      </w:r>
      <w:r>
        <w:rPr>
          <w:rStyle w:val="CaptionChar"/>
          <w:szCs w:val="22"/>
          <w:lang w:val="hr-HR"/>
        </w:rPr>
        <w:t xml:space="preserve">Slika 2: </w:t>
      </w:r>
      <w:r>
        <w:rPr>
          <w:rStyle w:val="CaptionChar"/>
          <w:szCs w:val="22"/>
          <w:lang w:val="hr-HR"/>
        </w:rPr>
        <w:tab/>
      </w:r>
      <w:r>
        <w:rPr>
          <w:rStyle w:val="CaptionChar"/>
          <w:b w:val="0"/>
          <w:szCs w:val="22"/>
          <w:lang w:val="hr-HR"/>
        </w:rPr>
        <w:t>Srednja vrijednost promjene od početne vrijednosti do 76./100. tjedna u oštrini vida po terapijskim skupinama u ispitivanju COPERNICUS i ispitivanju GALILEO</w:t>
      </w:r>
      <w:r>
        <w:rPr>
          <w:rStyle w:val="CaptionChar"/>
          <w:szCs w:val="22"/>
          <w:lang w:val="hr-HR"/>
        </w:rPr>
        <w:t xml:space="preserve"> </w:t>
      </w:r>
      <w:r>
        <w:rPr>
          <w:rStyle w:val="CaptionChar"/>
          <w:b w:val="0"/>
          <w:szCs w:val="22"/>
          <w:lang w:val="hr-HR"/>
        </w:rPr>
        <w:t>(</w:t>
      </w:r>
      <w:r>
        <w:rPr>
          <w:sz w:val="22"/>
          <w:szCs w:val="22"/>
          <w:lang w:val="hr-HR"/>
        </w:rPr>
        <w:t>analiza svih podataka)</w:t>
      </w:r>
    </w:p>
    <w:p w14:paraId="68F5D14E" w14:textId="77777777" w:rsidR="007B5C7B" w:rsidRDefault="007B5C7B">
      <w:pPr>
        <w:tabs>
          <w:tab w:val="clear" w:pos="567"/>
          <w:tab w:val="left" w:pos="6150"/>
        </w:tabs>
        <w:rPr>
          <w:lang w:val="hr-HR"/>
        </w:rPr>
      </w:pPr>
    </w:p>
    <w:p w14:paraId="396B9E70" w14:textId="77777777" w:rsidR="007B5C7B" w:rsidRDefault="00233FD3">
      <w:pPr>
        <w:pStyle w:val="BayerBodyTextFull"/>
        <w:spacing w:after="240"/>
        <w:jc w:val="center"/>
        <w:rPr>
          <w:i/>
          <w:iCs/>
          <w:highlight w:val="lightGray"/>
          <w:lang w:val="hr-HR"/>
        </w:rPr>
      </w:pPr>
      <w:bookmarkStart w:id="11" w:name="OLE_LINK9"/>
      <w:bookmarkStart w:id="12" w:name="OLE_LINK10"/>
      <w:r>
        <w:rPr>
          <w:i/>
          <w:iCs/>
          <w:noProof/>
          <w:lang w:val="hr-HR" w:eastAsia="hr-HR"/>
        </w:rPr>
        <mc:AlternateContent>
          <mc:Choice Requires="wps">
            <w:drawing>
              <wp:anchor distT="0" distB="0" distL="114300" distR="114300" simplePos="0" relativeHeight="251658242" behindDoc="0" locked="0" layoutInCell="1" allowOverlap="1" wp14:anchorId="2066D5E4" wp14:editId="24284DFE">
                <wp:simplePos x="0" y="0"/>
                <wp:positionH relativeFrom="column">
                  <wp:posOffset>3042920</wp:posOffset>
                </wp:positionH>
                <wp:positionV relativeFrom="paragraph">
                  <wp:posOffset>4451985</wp:posOffset>
                </wp:positionV>
                <wp:extent cx="1047750" cy="466090"/>
                <wp:effectExtent l="4445" t="3810" r="0" b="0"/>
                <wp:wrapNone/>
                <wp:docPr id="4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66090"/>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305665" w14:textId="77777777" w:rsidR="007B5C7B" w:rsidRDefault="00233FD3">
                            <w:pPr>
                              <w:rPr>
                                <w:rFonts w:ascii="Arial" w:hAnsi="Arial"/>
                                <w:sz w:val="16"/>
                                <w:szCs w:val="16"/>
                                <w:lang w:val="hr-HR"/>
                              </w:rPr>
                            </w:pPr>
                            <w:r>
                              <w:rPr>
                                <w:rFonts w:ascii="Arial" w:hAnsi="Arial"/>
                                <w:sz w:val="16"/>
                                <w:szCs w:val="16"/>
                                <w:lang w:val="hr-HR"/>
                              </w:rPr>
                              <w:t>PRN uz praćenje u duljim razmacima</w:t>
                            </w:r>
                          </w:p>
                          <w:p w14:paraId="606F3549" w14:textId="77777777" w:rsidR="007B5C7B" w:rsidRDefault="007B5C7B">
                            <w:pPr>
                              <w:rPr>
                                <w:rFonts w:ascii="Arial" w:hAnsi="Arial"/>
                                <w:sz w:val="16"/>
                                <w:szCs w:val="16"/>
                                <w:lang w:val="hr-H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6D5E4" id="_x0000_t202" coordsize="21600,21600" o:spt="202" path="m,l,21600r21600,l21600,xe">
                <v:stroke joinstyle="miter"/>
                <v:path gradientshapeok="t" o:connecttype="rect"/>
              </v:shapetype>
              <v:shape id="Text Box 76" o:spid="_x0000_s1026" type="#_x0000_t202" style="position:absolute;left:0;text-align:left;margin-left:239.6pt;margin-top:350.55pt;width:82.5pt;height:36.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" fillcolor="#bcbcbc" stroked="f">
                <v:textbox>
                  <w:txbxContent>
                    <w:p w14:paraId="33305665" w14:textId="77777777" w:rsidR="007B5C7B" w:rsidRDefault="00233FD3">
                      <w:pPr>
                        <w:rPr>
                          <w:rFonts w:ascii="Arial" w:hAnsi="Arial"/>
                          <w:sz w:val="16"/>
                          <w:szCs w:val="16"/>
                          <w:lang w:val="hr-HR"/>
                        </w:rPr>
                      </w:pPr>
                      <w:r>
                        <w:rPr>
                          <w:rFonts w:ascii="Arial" w:hAnsi="Arial"/>
                          <w:sz w:val="16"/>
                          <w:szCs w:val="16"/>
                          <w:lang w:val="hr-HR"/>
                        </w:rPr>
                        <w:t>PRN uz praćenje u duljim razmacima</w:t>
                      </w:r>
                    </w:p>
                    <w:p w14:paraId="606F3549" w14:textId="77777777" w:rsidR="007B5C7B" w:rsidRDefault="007B5C7B">
                      <w:pPr>
                        <w:rPr>
                          <w:rFonts w:ascii="Arial" w:hAnsi="Arial"/>
                          <w:sz w:val="16"/>
                          <w:szCs w:val="16"/>
                          <w:lang w:val="hr-HR"/>
                        </w:rPr>
                      </w:pPr>
                    </w:p>
                  </w:txbxContent>
                </v:textbox>
              </v:shape>
            </w:pict>
          </mc:Fallback>
        </mc:AlternateContent>
      </w:r>
      <w:r>
        <w:rPr>
          <w:i/>
          <w:iCs/>
          <w:noProof/>
          <w:lang w:val="hr-HR" w:eastAsia="hr-HR"/>
        </w:rPr>
        <mc:AlternateContent>
          <mc:Choice Requires="wps">
            <w:drawing>
              <wp:anchor distT="0" distB="0" distL="114300" distR="114300" simplePos="0" relativeHeight="251658241" behindDoc="0" locked="0" layoutInCell="1" allowOverlap="1" wp14:anchorId="3944CBA9" wp14:editId="1F45E9B0">
                <wp:simplePos x="0" y="0"/>
                <wp:positionH relativeFrom="column">
                  <wp:posOffset>909320</wp:posOffset>
                </wp:positionH>
                <wp:positionV relativeFrom="paragraph">
                  <wp:posOffset>4581525</wp:posOffset>
                </wp:positionV>
                <wp:extent cx="826770" cy="657225"/>
                <wp:effectExtent l="4445" t="0" r="0" b="0"/>
                <wp:wrapNone/>
                <wp:docPr id="4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65722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6F54F" w14:textId="77777777" w:rsidR="007B5C7B" w:rsidRDefault="00233FD3">
                            <w:pPr>
                              <w:rPr>
                                <w:rFonts w:ascii="Arial" w:hAnsi="Arial"/>
                                <w:sz w:val="16"/>
                                <w:szCs w:val="16"/>
                                <w:lang w:val="hr-HR"/>
                              </w:rPr>
                            </w:pPr>
                            <w:r>
                              <w:rPr>
                                <w:rFonts w:ascii="Arial" w:hAnsi="Arial"/>
                                <w:sz w:val="16"/>
                                <w:szCs w:val="16"/>
                                <w:lang w:val="hr-HR"/>
                              </w:rPr>
                              <w:t>fiksna mjesečna doza</w:t>
                            </w:r>
                          </w:p>
                          <w:p w14:paraId="554DB210" w14:textId="77777777" w:rsidR="007B5C7B" w:rsidRDefault="007B5C7B">
                            <w:pPr>
                              <w:rPr>
                                <w:rFonts w:ascii="Arial" w:hAnsi="Arial"/>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4CBA9" id="Textfeld 2" o:spid="_x0000_s1027" type="#_x0000_t202" style="position:absolute;left:0;text-align:left;margin-left:71.6pt;margin-top:360.75pt;width:65.1pt;height:5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" fillcolor="#e6e6e6" stroked="f">
                <v:textbox>
                  <w:txbxContent>
                    <w:p w14:paraId="5796F54F" w14:textId="77777777" w:rsidR="007B5C7B" w:rsidRDefault="00233FD3">
                      <w:pPr>
                        <w:rPr>
                          <w:rFonts w:ascii="Arial" w:hAnsi="Arial"/>
                          <w:sz w:val="16"/>
                          <w:szCs w:val="16"/>
                          <w:lang w:val="hr-HR"/>
                        </w:rPr>
                      </w:pPr>
                      <w:r>
                        <w:rPr>
                          <w:rFonts w:ascii="Arial" w:hAnsi="Arial"/>
                          <w:sz w:val="16"/>
                          <w:szCs w:val="16"/>
                          <w:lang w:val="hr-HR"/>
                        </w:rPr>
                        <w:t>fiksna mjesečna doza</w:t>
                      </w:r>
                    </w:p>
                    <w:p w14:paraId="554DB210" w14:textId="77777777" w:rsidR="007B5C7B" w:rsidRDefault="007B5C7B">
                      <w:pPr>
                        <w:rPr>
                          <w:rFonts w:ascii="Arial" w:hAnsi="Arial"/>
                          <w:sz w:val="16"/>
                          <w:szCs w:val="16"/>
                          <w:lang w:val="en-US"/>
                        </w:rPr>
                      </w:pPr>
                    </w:p>
                  </w:txbxContent>
                </v:textbox>
              </v:shape>
            </w:pict>
          </mc:Fallback>
        </mc:AlternateContent>
      </w:r>
      <w:r>
        <w:rPr>
          <w:i/>
          <w:iCs/>
          <w:noProof/>
          <w:lang w:val="hr-HR" w:eastAsia="hr-HR"/>
        </w:rPr>
        <mc:AlternateContent>
          <mc:Choice Requires="wps">
            <w:drawing>
              <wp:anchor distT="0" distB="0" distL="114300" distR="114300" simplePos="0" relativeHeight="251658248" behindDoc="0" locked="0" layoutInCell="1" allowOverlap="1" wp14:anchorId="5822CFDD" wp14:editId="4A8D43B3">
                <wp:simplePos x="0" y="0"/>
                <wp:positionH relativeFrom="column">
                  <wp:posOffset>1882775</wp:posOffset>
                </wp:positionH>
                <wp:positionV relativeFrom="paragraph">
                  <wp:posOffset>1376680</wp:posOffset>
                </wp:positionV>
                <wp:extent cx="1125220" cy="543560"/>
                <wp:effectExtent l="0" t="0" r="1905" b="3810"/>
                <wp:wrapNone/>
                <wp:docPr id="419"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543560"/>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CAB975" w14:textId="77777777" w:rsidR="007B5C7B" w:rsidRDefault="00233FD3">
                            <w:pPr>
                              <w:rPr>
                                <w:rFonts w:ascii="Arial" w:hAnsi="Arial"/>
                                <w:sz w:val="16"/>
                                <w:szCs w:val="16"/>
                                <w:lang w:val="hr-HR"/>
                              </w:rPr>
                            </w:pPr>
                            <w:r>
                              <w:rPr>
                                <w:rFonts w:ascii="Arial" w:hAnsi="Arial"/>
                                <w:sz w:val="16"/>
                                <w:szCs w:val="16"/>
                                <w:lang w:val="hr-HR"/>
                              </w:rPr>
                              <w:t>PRN uz praćenje svakih mjesec dana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2CFDD" id="Text Box 77" o:spid="_x0000_s1028" type="#_x0000_t202" style="position:absolute;left:0;text-align:left;margin-left:148.25pt;margin-top:108.4pt;width:88.6pt;height:42.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" fillcolor="#d5d5d5" stroked="f">
                <v:textbox>
                  <w:txbxContent>
                    <w:p w14:paraId="57CAB975" w14:textId="77777777" w:rsidR="007B5C7B" w:rsidRDefault="00233FD3">
                      <w:pPr>
                        <w:rPr>
                          <w:rFonts w:ascii="Arial" w:hAnsi="Arial"/>
                          <w:sz w:val="16"/>
                          <w:szCs w:val="16"/>
                          <w:lang w:val="hr-HR"/>
                        </w:rPr>
                      </w:pPr>
                      <w:r>
                        <w:rPr>
                          <w:rFonts w:ascii="Arial" w:hAnsi="Arial"/>
                          <w:sz w:val="16"/>
                          <w:szCs w:val="16"/>
                          <w:lang w:val="hr-HR"/>
                        </w:rPr>
                        <w:t>PRN uz praćenje svakih mjesec dana</w:t>
                      </w:r>
                    </w:p>
                  </w:txbxContent>
                </v:textbox>
              </v:shape>
            </w:pict>
          </mc:Fallback>
        </mc:AlternateContent>
      </w:r>
      <w:r>
        <w:rPr>
          <w:i/>
          <w:iCs/>
          <w:noProof/>
          <w:lang w:val="hr-HR" w:eastAsia="hr-HR"/>
        </w:rPr>
        <mc:AlternateContent>
          <mc:Choice Requires="wps">
            <w:drawing>
              <wp:anchor distT="0" distB="0" distL="114300" distR="114300" simplePos="0" relativeHeight="251658246" behindDoc="0" locked="0" layoutInCell="1" allowOverlap="1" wp14:anchorId="286B11E1" wp14:editId="2E99B523">
                <wp:simplePos x="0" y="0"/>
                <wp:positionH relativeFrom="column">
                  <wp:posOffset>909320</wp:posOffset>
                </wp:positionH>
                <wp:positionV relativeFrom="paragraph">
                  <wp:posOffset>1351280</wp:posOffset>
                </wp:positionV>
                <wp:extent cx="855345" cy="568960"/>
                <wp:effectExtent l="4445" t="0" r="0" b="3810"/>
                <wp:wrapNone/>
                <wp:docPr id="41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56896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6A9F3" w14:textId="77777777" w:rsidR="007B5C7B" w:rsidRDefault="00233FD3">
                            <w:pPr>
                              <w:rPr>
                                <w:rFonts w:ascii="Arial" w:hAnsi="Arial"/>
                                <w:sz w:val="16"/>
                                <w:szCs w:val="16"/>
                                <w:lang w:val="hr-HR"/>
                              </w:rPr>
                            </w:pPr>
                            <w:r>
                              <w:rPr>
                                <w:rFonts w:ascii="Arial" w:hAnsi="Arial"/>
                                <w:sz w:val="16"/>
                                <w:szCs w:val="16"/>
                                <w:lang w:val="hr-HR"/>
                              </w:rPr>
                              <w:t>fiksna mjesečna doza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B11E1" id="Text Box 73" o:spid="_x0000_s1029" type="#_x0000_t202" style="position:absolute;left:0;text-align:left;margin-left:71.6pt;margin-top:106.4pt;width:67.35pt;height:44.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" fillcolor="#e6e6e6" stroked="f">
                <v:textbox>
                  <w:txbxContent>
                    <w:p w14:paraId="1BD6A9F3" w14:textId="77777777" w:rsidR="007B5C7B" w:rsidRDefault="00233FD3">
                      <w:pPr>
                        <w:rPr>
                          <w:rFonts w:ascii="Arial" w:hAnsi="Arial"/>
                          <w:sz w:val="16"/>
                          <w:szCs w:val="16"/>
                          <w:lang w:val="hr-HR"/>
                        </w:rPr>
                      </w:pPr>
                      <w:r>
                        <w:rPr>
                          <w:rFonts w:ascii="Arial" w:hAnsi="Arial"/>
                          <w:sz w:val="16"/>
                          <w:szCs w:val="16"/>
                          <w:lang w:val="hr-HR"/>
                        </w:rPr>
                        <w:t>fiksna mjesečna doza</w:t>
                      </w:r>
                    </w:p>
                  </w:txbxContent>
                </v:textbox>
              </v:shape>
            </w:pict>
          </mc:Fallback>
        </mc:AlternateContent>
      </w:r>
      <w:r>
        <w:rPr>
          <w:i/>
          <w:iCs/>
          <w:noProof/>
          <w:lang w:val="hr-HR" w:eastAsia="hr-HR"/>
        </w:rPr>
        <mc:AlternateContent>
          <mc:Choice Requires="wps">
            <w:drawing>
              <wp:anchor distT="0" distB="0" distL="114300" distR="114300" simplePos="0" relativeHeight="251658247" behindDoc="0" locked="0" layoutInCell="1" allowOverlap="1" wp14:anchorId="59C6D5BB" wp14:editId="3C0254DB">
                <wp:simplePos x="0" y="0"/>
                <wp:positionH relativeFrom="column">
                  <wp:posOffset>3471545</wp:posOffset>
                </wp:positionH>
                <wp:positionV relativeFrom="paragraph">
                  <wp:posOffset>1477645</wp:posOffset>
                </wp:positionV>
                <wp:extent cx="1280160" cy="442595"/>
                <wp:effectExtent l="4445" t="1270" r="1270" b="3810"/>
                <wp:wrapNone/>
                <wp:docPr id="4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442595"/>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CBFCE" w14:textId="77777777" w:rsidR="007B5C7B" w:rsidRDefault="00233FD3">
                            <w:pPr>
                              <w:rPr>
                                <w:rFonts w:ascii="Arial" w:hAnsi="Arial"/>
                                <w:sz w:val="16"/>
                                <w:szCs w:val="16"/>
                                <w:lang w:val="hr-HR"/>
                              </w:rPr>
                            </w:pPr>
                            <w:r>
                              <w:rPr>
                                <w:rFonts w:ascii="Arial" w:hAnsi="Arial"/>
                                <w:sz w:val="16"/>
                                <w:szCs w:val="16"/>
                                <w:lang w:val="hr-HR"/>
                              </w:rPr>
                              <w:t>PRN uz praćenje u duljim razmacima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6D5BB" id="Text Box 75" o:spid="_x0000_s1030" type="#_x0000_t202" style="position:absolute;left:0;text-align:left;margin-left:273.35pt;margin-top:116.35pt;width:100.8pt;height:34.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" fillcolor="#bcbcbc" stroked="f">
                <v:textbox>
                  <w:txbxContent>
                    <w:p w14:paraId="32ECBFCE" w14:textId="77777777" w:rsidR="007B5C7B" w:rsidRDefault="00233FD3">
                      <w:pPr>
                        <w:rPr>
                          <w:rFonts w:ascii="Arial" w:hAnsi="Arial"/>
                          <w:sz w:val="16"/>
                          <w:szCs w:val="16"/>
                          <w:lang w:val="hr-HR"/>
                        </w:rPr>
                      </w:pPr>
                      <w:r>
                        <w:rPr>
                          <w:rFonts w:ascii="Arial" w:hAnsi="Arial"/>
                          <w:sz w:val="16"/>
                          <w:szCs w:val="16"/>
                          <w:lang w:val="hr-HR"/>
                        </w:rPr>
                        <w:t>PRN uz praćenje u duljim razmacima</w:t>
                      </w:r>
                    </w:p>
                  </w:txbxContent>
                </v:textbox>
              </v:shape>
            </w:pict>
          </mc:Fallback>
        </mc:AlternateContent>
      </w:r>
      <w:r>
        <w:rPr>
          <w:noProof/>
          <w:sz w:val="22"/>
          <w:szCs w:val="22"/>
          <w:lang w:val="hr-HR" w:eastAsia="hr-HR"/>
        </w:rPr>
        <mc:AlternateContent>
          <mc:Choice Requires="wps">
            <w:drawing>
              <wp:anchor distT="0" distB="0" distL="114300" distR="114300" simplePos="0" relativeHeight="251658253" behindDoc="0" locked="0" layoutInCell="1" allowOverlap="1" wp14:anchorId="407E1AF1" wp14:editId="40DC7108">
                <wp:simplePos x="0" y="0"/>
                <wp:positionH relativeFrom="column">
                  <wp:posOffset>2823845</wp:posOffset>
                </wp:positionH>
                <wp:positionV relativeFrom="paragraph">
                  <wp:posOffset>6221095</wp:posOffset>
                </wp:positionV>
                <wp:extent cx="859790" cy="304165"/>
                <wp:effectExtent l="4445" t="1270" r="2540" b="0"/>
                <wp:wrapNone/>
                <wp:docPr id="41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3824CC"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E1AF1" id="Text Box 83" o:spid="_x0000_s1031" type="#_x0000_t202" style="position:absolute;left:0;text-align:left;margin-left:222.35pt;margin-top:489.85pt;width:67.7pt;height:23.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Lba9wEAANADAAAOAAAAZHJzL2Uyb0RvYy54bWysU9tu2zAMfR+wfxD0vjjJkrYx4hRdigwD&#10;ugvQ9QNkWbaFyaJGKbGzrx8lp2m2vg3TgyCK1CHPIbW+HTrDDgq9Blvw2WTKmbISKm2bgj993727&#10;4c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" stroked="f">
                <v:textbox>
                  <w:txbxContent>
                    <w:p w14:paraId="3B3824CC"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52" behindDoc="0" locked="0" layoutInCell="1" allowOverlap="1" wp14:anchorId="63E925CF" wp14:editId="025C513E">
                <wp:simplePos x="0" y="0"/>
                <wp:positionH relativeFrom="column">
                  <wp:posOffset>1195070</wp:posOffset>
                </wp:positionH>
                <wp:positionV relativeFrom="paragraph">
                  <wp:posOffset>6864985</wp:posOffset>
                </wp:positionV>
                <wp:extent cx="4087495" cy="260350"/>
                <wp:effectExtent l="4445" t="0" r="3810" b="0"/>
                <wp:wrapNone/>
                <wp:docPr id="41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E897B" w14:textId="77777777" w:rsidR="007B5C7B" w:rsidRDefault="00233FD3">
                            <w:pPr>
                              <w:rPr>
                                <w:rFonts w:ascii="Arial" w:hAnsi="Arial"/>
                                <w:sz w:val="16"/>
                                <w:szCs w:val="16"/>
                                <w:lang w:val="hr-HR"/>
                              </w:rPr>
                            </w:pPr>
                            <w:r>
                              <w:rPr>
                                <w:rFonts w:ascii="Arial" w:hAnsi="Arial"/>
                                <w:sz w:val="16"/>
                                <w:szCs w:val="16"/>
                                <w:lang w:val="hr-HR"/>
                              </w:rPr>
                              <w:t>Označava prelazak kontrolne skupine na liječenje PRN s EYLEA 2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925CF" id="Text Box 82" o:spid="_x0000_s1032" type="#_x0000_t202" style="position:absolute;left:0;text-align:left;margin-left:94.1pt;margin-top:540.55pt;width:321.85pt;height:2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" stroked="f">
                <v:textbox>
                  <w:txbxContent>
                    <w:p w14:paraId="3B5E897B" w14:textId="77777777" w:rsidR="007B5C7B" w:rsidRDefault="00233FD3">
                      <w:pPr>
                        <w:rPr>
                          <w:rFonts w:ascii="Arial" w:hAnsi="Arial"/>
                          <w:sz w:val="16"/>
                          <w:szCs w:val="16"/>
                          <w:lang w:val="hr-HR"/>
                        </w:rPr>
                      </w:pPr>
                      <w:r>
                        <w:rPr>
                          <w:rFonts w:ascii="Arial" w:hAnsi="Arial"/>
                          <w:sz w:val="16"/>
                          <w:szCs w:val="16"/>
                          <w:lang w:val="hr-HR"/>
                        </w:rPr>
                        <w:t>Označava prelazak kontrolne skupine na liječenje PRN s EYLEA 2 mg</w:t>
                      </w:r>
                    </w:p>
                  </w:txbxContent>
                </v:textbox>
              </v:shape>
            </w:pict>
          </mc:Fallback>
        </mc:AlternateContent>
      </w:r>
      <w:r>
        <w:rPr>
          <w:i/>
          <w:iCs/>
          <w:noProof/>
          <w:lang w:val="hr-HR" w:eastAsia="hr-HR"/>
        </w:rPr>
        <mc:AlternateContent>
          <mc:Choice Requires="wps">
            <w:drawing>
              <wp:anchor distT="0" distB="0" distL="114300" distR="114300" simplePos="0" relativeHeight="251658251" behindDoc="0" locked="0" layoutInCell="1" allowOverlap="1" wp14:anchorId="2AA55F3D" wp14:editId="254364FB">
                <wp:simplePos x="0" y="0"/>
                <wp:positionH relativeFrom="column">
                  <wp:posOffset>4191635</wp:posOffset>
                </wp:positionH>
                <wp:positionV relativeFrom="paragraph">
                  <wp:posOffset>6525260</wp:posOffset>
                </wp:positionV>
                <wp:extent cx="1198880" cy="339725"/>
                <wp:effectExtent l="635" t="635" r="635" b="2540"/>
                <wp:wrapNone/>
                <wp:docPr id="41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29502" w14:textId="77777777" w:rsidR="007B5C7B" w:rsidRDefault="00233FD3">
                            <w:pPr>
                              <w:rPr>
                                <w:rFonts w:ascii="Arial" w:hAnsi="Arial"/>
                                <w:sz w:val="16"/>
                                <w:szCs w:val="16"/>
                                <w:lang w:val="hr-HR"/>
                              </w:rPr>
                            </w:pPr>
                            <w:r>
                              <w:rPr>
                                <w:rFonts w:ascii="Arial" w:hAnsi="Arial"/>
                                <w:sz w:val="16"/>
                                <w:szCs w:val="16"/>
                                <w:lang w:val="hr-HR"/>
                              </w:rPr>
                              <w:t>Kontrolna skupina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55F3D" id="Text Box 81" o:spid="_x0000_s1033" type="#_x0000_t202" style="position:absolute;left:0;text-align:left;margin-left:330.05pt;margin-top:513.8pt;width:94.4pt;height:26.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8Y+AEAANEDAAAOAAAAZHJzL2Uyb0RvYy54bWysU9uO0zAQfUfiHyy/07TdLm2jpqulqyKk&#10;5SItfIDjOImF4zFjt0n5esZOt1vgDZEHy5Oxz8w5c7y5GzrDjgq9Blvw2WTKmbISKm2bgn/7un+z&#10;4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" stroked="f">
                <v:textbox>
                  <w:txbxContent>
                    <w:p w14:paraId="3A729502" w14:textId="77777777" w:rsidR="007B5C7B" w:rsidRDefault="00233FD3">
                      <w:pPr>
                        <w:rPr>
                          <w:rFonts w:ascii="Arial" w:hAnsi="Arial"/>
                          <w:sz w:val="16"/>
                          <w:szCs w:val="16"/>
                          <w:lang w:val="hr-HR"/>
                        </w:rPr>
                      </w:pPr>
                      <w:r>
                        <w:rPr>
                          <w:rFonts w:ascii="Arial" w:hAnsi="Arial"/>
                          <w:sz w:val="16"/>
                          <w:szCs w:val="16"/>
                          <w:lang w:val="hr-HR"/>
                        </w:rPr>
                        <w:t>Kontrolna skupina</w:t>
                      </w:r>
                    </w:p>
                  </w:txbxContent>
                </v:textbox>
              </v:shape>
            </w:pict>
          </mc:Fallback>
        </mc:AlternateContent>
      </w:r>
      <w:r>
        <w:rPr>
          <w:i/>
          <w:iCs/>
          <w:noProof/>
          <w:lang w:val="hr-HR" w:eastAsia="hr-HR"/>
        </w:rPr>
        <mc:AlternateContent>
          <mc:Choice Requires="wps">
            <w:drawing>
              <wp:anchor distT="0" distB="0" distL="114300" distR="114300" simplePos="0" relativeHeight="251658250" behindDoc="0" locked="0" layoutInCell="1" allowOverlap="1" wp14:anchorId="2585B60B" wp14:editId="15A59B11">
                <wp:simplePos x="0" y="0"/>
                <wp:positionH relativeFrom="column">
                  <wp:posOffset>2764155</wp:posOffset>
                </wp:positionH>
                <wp:positionV relativeFrom="paragraph">
                  <wp:posOffset>3094355</wp:posOffset>
                </wp:positionV>
                <wp:extent cx="859790" cy="304165"/>
                <wp:effectExtent l="1905" t="0" r="0" b="1905"/>
                <wp:wrapNone/>
                <wp:docPr id="41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A3F71"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5B60B" id="Text Box 80" o:spid="_x0000_s1034" type="#_x0000_t202" style="position:absolute;left:0;text-align:left;margin-left:217.65pt;margin-top:243.65pt;width:67.7pt;height:23.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o59wEAANADAAAOAAAAZHJzL2Uyb0RvYy54bWysU9tu2zAMfR+wfxD0vjjJkrYx4hRdigwD&#10;ugvQ9QNkWbaFyaJGKbGzrx8lp2m2vg3TgyCK1CHPIbW+HTrDDgq9Blvw2WTKmbISKm2bgj993727&#10;4c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" stroked="f">
                <v:textbox>
                  <w:txbxContent>
                    <w:p w14:paraId="060A3F71"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49" behindDoc="0" locked="0" layoutInCell="1" allowOverlap="1" wp14:anchorId="0D3A9134" wp14:editId="1AE129F2">
                <wp:simplePos x="0" y="0"/>
                <wp:positionH relativeFrom="column">
                  <wp:posOffset>2764155</wp:posOffset>
                </wp:positionH>
                <wp:positionV relativeFrom="paragraph">
                  <wp:posOffset>3100070</wp:posOffset>
                </wp:positionV>
                <wp:extent cx="783590" cy="318135"/>
                <wp:effectExtent l="1905" t="4445" r="0" b="1270"/>
                <wp:wrapNone/>
                <wp:docPr id="4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318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8CA93"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A9134" id="Text Box 79" o:spid="_x0000_s1035" type="#_x0000_t202" style="position:absolute;left:0;text-align:left;margin-left:217.65pt;margin-top:244.1pt;width:61.7pt;height:25.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" stroked="f">
                <v:textbox>
                  <w:txbxContent>
                    <w:p w14:paraId="2C28CA93"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45" behindDoc="0" locked="0" layoutInCell="1" allowOverlap="1" wp14:anchorId="4B12E947" wp14:editId="2F8C23C2">
                <wp:simplePos x="0" y="0"/>
                <wp:positionH relativeFrom="column">
                  <wp:posOffset>5080</wp:posOffset>
                </wp:positionH>
                <wp:positionV relativeFrom="paragraph">
                  <wp:posOffset>3836035</wp:posOffset>
                </wp:positionV>
                <wp:extent cx="532765" cy="2344420"/>
                <wp:effectExtent l="0" t="0" r="0" b="1270"/>
                <wp:wrapNone/>
                <wp:docPr id="4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344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D4AD40"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31072586" w14:textId="77777777" w:rsidR="007B5C7B" w:rsidRDefault="00233FD3">
                            <w:pPr>
                              <w:jc w:val="center"/>
                              <w:rPr>
                                <w:rFonts w:ascii="Arial" w:hAnsi="Arial"/>
                                <w:sz w:val="16"/>
                                <w:szCs w:val="16"/>
                                <w:lang w:val="hr-HR"/>
                              </w:rPr>
                            </w:pPr>
                            <w:r>
                              <w:rPr>
                                <w:rFonts w:ascii="Arial" w:hAnsi="Arial"/>
                                <w:sz w:val="16"/>
                                <w:szCs w:val="16"/>
                                <w:lang w:val="hr-HR"/>
                              </w:rPr>
                              <w:t>(slova)</w:t>
                            </w:r>
                          </w:p>
                          <w:p w14:paraId="7A376523" w14:textId="77777777" w:rsidR="007B5C7B" w:rsidRDefault="007B5C7B">
                            <w:pPr>
                              <w:jc w:val="center"/>
                              <w:rPr>
                                <w:lang w:val="hr-H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2E947" id="Text Box 4" o:spid="_x0000_s1036" type="#_x0000_t202" style="position:absolute;left:0;text-align:left;margin-left:.4pt;margin-top:302.05pt;width:41.95pt;height:184.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" stroked="f">
                <v:textbox style="layout-flow:vertical;mso-layout-flow-alt:bottom-to-top">
                  <w:txbxContent>
                    <w:p w14:paraId="23D4AD40"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31072586" w14:textId="77777777" w:rsidR="007B5C7B" w:rsidRDefault="00233FD3">
                      <w:pPr>
                        <w:jc w:val="center"/>
                        <w:rPr>
                          <w:rFonts w:ascii="Arial" w:hAnsi="Arial"/>
                          <w:sz w:val="16"/>
                          <w:szCs w:val="16"/>
                          <w:lang w:val="hr-HR"/>
                        </w:rPr>
                      </w:pPr>
                      <w:r>
                        <w:rPr>
                          <w:rFonts w:ascii="Arial" w:hAnsi="Arial"/>
                          <w:sz w:val="16"/>
                          <w:szCs w:val="16"/>
                          <w:lang w:val="hr-HR"/>
                        </w:rPr>
                        <w:t>(slova)</w:t>
                      </w:r>
                    </w:p>
                    <w:p w14:paraId="7A376523" w14:textId="77777777" w:rsidR="007B5C7B" w:rsidRDefault="007B5C7B">
                      <w:pPr>
                        <w:jc w:val="center"/>
                        <w:rPr>
                          <w:lang w:val="hr-HR"/>
                        </w:rPr>
                      </w:pPr>
                    </w:p>
                  </w:txbxContent>
                </v:textbox>
              </v:shape>
            </w:pict>
          </mc:Fallback>
        </mc:AlternateContent>
      </w:r>
      <w:r>
        <w:rPr>
          <w:i/>
          <w:iCs/>
          <w:noProof/>
          <w:lang w:val="hr-HR" w:eastAsia="hr-HR"/>
        </w:rPr>
        <mc:AlternateContent>
          <mc:Choice Requires="wps">
            <w:drawing>
              <wp:anchor distT="0" distB="0" distL="114300" distR="114300" simplePos="0" relativeHeight="251658244" behindDoc="0" locked="0" layoutInCell="1" allowOverlap="1" wp14:anchorId="2E449096" wp14:editId="176B8C6F">
                <wp:simplePos x="0" y="0"/>
                <wp:positionH relativeFrom="column">
                  <wp:posOffset>-62230</wp:posOffset>
                </wp:positionH>
                <wp:positionV relativeFrom="paragraph">
                  <wp:posOffset>723900</wp:posOffset>
                </wp:positionV>
                <wp:extent cx="523240" cy="2370455"/>
                <wp:effectExtent l="4445" t="0" r="0" b="1270"/>
                <wp:wrapNone/>
                <wp:docPr id="4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 cy="237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FC32C"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69DF6046" w14:textId="77777777" w:rsidR="007B5C7B" w:rsidRDefault="00233FD3">
                            <w:pPr>
                              <w:jc w:val="center"/>
                              <w:rPr>
                                <w:rFonts w:ascii="Arial" w:hAnsi="Arial"/>
                                <w:sz w:val="16"/>
                                <w:szCs w:val="16"/>
                                <w:lang w:val="hr-HR"/>
                              </w:rPr>
                            </w:pPr>
                            <w:r>
                              <w:rPr>
                                <w:rFonts w:ascii="Arial" w:hAnsi="Arial"/>
                                <w:sz w:val="16"/>
                                <w:szCs w:val="16"/>
                                <w:lang w:val="hr-HR"/>
                              </w:rPr>
                              <w:t>(slova)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49096" id="Text Box 3" o:spid="_x0000_s1037" type="#_x0000_t202" style="position:absolute;left:0;text-align:left;margin-left:-4.9pt;margin-top:57pt;width:41.2pt;height:186.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" stroked="f">
                <v:textbox style="layout-flow:vertical;mso-layout-flow-alt:bottom-to-top">
                  <w:txbxContent>
                    <w:p w14:paraId="58AFC32C"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69DF6046" w14:textId="77777777" w:rsidR="007B5C7B" w:rsidRDefault="00233FD3">
                      <w:pPr>
                        <w:jc w:val="center"/>
                        <w:rPr>
                          <w:rFonts w:ascii="Arial" w:hAnsi="Arial"/>
                          <w:sz w:val="16"/>
                          <w:szCs w:val="16"/>
                          <w:lang w:val="hr-HR"/>
                        </w:rPr>
                      </w:pPr>
                      <w:r>
                        <w:rPr>
                          <w:rFonts w:ascii="Arial" w:hAnsi="Arial"/>
                          <w:sz w:val="16"/>
                          <w:szCs w:val="16"/>
                          <w:lang w:val="hr-HR"/>
                        </w:rPr>
                        <w:t>(slova)</w:t>
                      </w:r>
                    </w:p>
                  </w:txbxContent>
                </v:textbox>
              </v:shape>
            </w:pict>
          </mc:Fallback>
        </mc:AlternateContent>
      </w:r>
      <w:r>
        <w:rPr>
          <w:i/>
          <w:iCs/>
          <w:noProof/>
          <w:lang w:val="hr-HR" w:eastAsia="hr-HR"/>
        </w:rPr>
        <mc:AlternateContent>
          <mc:Choice Requires="wps">
            <w:drawing>
              <wp:anchor distT="0" distB="0" distL="114300" distR="114300" simplePos="0" relativeHeight="251658243" behindDoc="0" locked="0" layoutInCell="1" allowOverlap="1" wp14:anchorId="13F72BCF" wp14:editId="0C58617E">
                <wp:simplePos x="0" y="0"/>
                <wp:positionH relativeFrom="column">
                  <wp:posOffset>1827530</wp:posOffset>
                </wp:positionH>
                <wp:positionV relativeFrom="paragraph">
                  <wp:posOffset>4526915</wp:posOffset>
                </wp:positionV>
                <wp:extent cx="1180465" cy="467995"/>
                <wp:effectExtent l="0" t="2540" r="1905" b="0"/>
                <wp:wrapNone/>
                <wp:docPr id="40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467995"/>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CF952" w14:textId="77777777" w:rsidR="007B5C7B" w:rsidRDefault="00233FD3">
                            <w:pPr>
                              <w:rPr>
                                <w:rFonts w:ascii="Arial" w:hAnsi="Arial"/>
                                <w:sz w:val="16"/>
                                <w:szCs w:val="16"/>
                                <w:lang w:val="hr-HR"/>
                              </w:rPr>
                            </w:pPr>
                            <w:r>
                              <w:rPr>
                                <w:rFonts w:ascii="Arial" w:hAnsi="Arial"/>
                                <w:sz w:val="16"/>
                                <w:szCs w:val="16"/>
                                <w:lang w:val="hr-HR"/>
                              </w:rPr>
                              <w:t>PRN uz praćenje svakih mjesec dana</w:t>
                            </w:r>
                          </w:p>
                          <w:p w14:paraId="4AA58F30" w14:textId="77777777" w:rsidR="007B5C7B" w:rsidRDefault="007B5C7B">
                            <w:pPr>
                              <w:rPr>
                                <w:rFonts w:ascii="Arial" w:hAnsi="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72BCF" id="Text Box 78" o:spid="_x0000_s1038" type="#_x0000_t202" style="position:absolute;left:0;text-align:left;margin-left:143.9pt;margin-top:356.45pt;width:92.95pt;height:3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" fillcolor="#d5d5d5" stroked="f">
                <v:textbox>
                  <w:txbxContent>
                    <w:p w14:paraId="176CF952" w14:textId="77777777" w:rsidR="007B5C7B" w:rsidRDefault="00233FD3">
                      <w:pPr>
                        <w:rPr>
                          <w:rFonts w:ascii="Arial" w:hAnsi="Arial"/>
                          <w:sz w:val="16"/>
                          <w:szCs w:val="16"/>
                          <w:lang w:val="hr-HR"/>
                        </w:rPr>
                      </w:pPr>
                      <w:r>
                        <w:rPr>
                          <w:rFonts w:ascii="Arial" w:hAnsi="Arial"/>
                          <w:sz w:val="16"/>
                          <w:szCs w:val="16"/>
                          <w:lang w:val="hr-HR"/>
                        </w:rPr>
                        <w:t>PRN uz praćenje svakih mjesec dana</w:t>
                      </w:r>
                    </w:p>
                    <w:p w14:paraId="4AA58F30" w14:textId="77777777" w:rsidR="007B5C7B" w:rsidRDefault="007B5C7B">
                      <w:pPr>
                        <w:rPr>
                          <w:rFonts w:ascii="Arial" w:hAnsi="Arial"/>
                          <w:sz w:val="16"/>
                          <w:szCs w:val="16"/>
                        </w:rPr>
                      </w:pPr>
                    </w:p>
                  </w:txbxContent>
                </v:textbox>
              </v:shape>
            </w:pict>
          </mc:Fallback>
        </mc:AlternateContent>
      </w:r>
      <w:r>
        <w:rPr>
          <w:noProof/>
          <w:sz w:val="22"/>
          <w:szCs w:val="22"/>
          <w:lang w:val="hr-HR" w:eastAsia="hr-HR"/>
        </w:rPr>
        <w:drawing>
          <wp:inline distT="0" distB="0" distL="0" distR="0" wp14:anchorId="35A0E894" wp14:editId="79074C61">
            <wp:extent cx="5715000" cy="7229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7229475"/>
                    </a:xfrm>
                    <a:prstGeom prst="rect">
                      <a:avLst/>
                    </a:prstGeom>
                    <a:noFill/>
                    <a:ln>
                      <a:noFill/>
                    </a:ln>
                  </pic:spPr>
                </pic:pic>
              </a:graphicData>
            </a:graphic>
          </wp:inline>
        </w:drawing>
      </w:r>
    </w:p>
    <w:bookmarkEnd w:id="11"/>
    <w:bookmarkEnd w:id="12"/>
    <w:p w14:paraId="70AA0740" w14:textId="77777777" w:rsidR="007B5C7B" w:rsidRDefault="00233FD3">
      <w:pPr>
        <w:pStyle w:val="BayerBodyTextFull"/>
        <w:spacing w:before="0" w:after="0"/>
        <w:rPr>
          <w:sz w:val="22"/>
          <w:szCs w:val="22"/>
          <w:lang w:val="hr-HR"/>
        </w:rPr>
      </w:pPr>
      <w:r>
        <w:rPr>
          <w:sz w:val="22"/>
          <w:szCs w:val="22"/>
          <w:lang w:val="hr-HR"/>
        </w:rPr>
        <w:t>U ispitivanju GALILEO 86,4% ispitanika (n = 89) u skupini s lijekom Eylea i 79,4% ispitanika (n = 54) u skupini s placebo postupkom imali su perfuziju CRVO na početku liječenja. U 24. tjednu, to je iznosilo 91,8% (n = 89) u skupini s lijekom Eylea i 85,5% (n</w:t>
      </w:r>
      <w:r w:rsidRPr="00233FD3">
        <w:rPr>
          <w:lang w:val="hr-HR"/>
        </w:rPr>
        <w:t> </w:t>
      </w:r>
      <w:r>
        <w:rPr>
          <w:sz w:val="22"/>
          <w:szCs w:val="22"/>
          <w:lang w:val="hr-HR"/>
        </w:rPr>
        <w:t>= 47) u skupini s placebo postupkom. Ovi udjeli održani su do 76. tjedna, s 84,3% (n = 75) u skupini s lijekom Eylea i 84,0% (n = 42) u skupini s placebo postupkom.</w:t>
      </w:r>
    </w:p>
    <w:p w14:paraId="45E516EA" w14:textId="77777777" w:rsidR="007B5C7B" w:rsidRDefault="007B5C7B">
      <w:pPr>
        <w:pStyle w:val="BayerBodyTextFull"/>
        <w:spacing w:before="0" w:after="0"/>
        <w:rPr>
          <w:sz w:val="22"/>
          <w:szCs w:val="22"/>
          <w:lang w:val="hr-HR"/>
        </w:rPr>
      </w:pPr>
    </w:p>
    <w:p w14:paraId="00ACE1CF" w14:textId="77777777" w:rsidR="007B5C7B" w:rsidRDefault="00233FD3">
      <w:pPr>
        <w:pStyle w:val="BayerBodyTextFull"/>
        <w:spacing w:before="0" w:after="0"/>
        <w:rPr>
          <w:sz w:val="22"/>
          <w:szCs w:val="22"/>
          <w:lang w:val="hr-HR"/>
        </w:rPr>
      </w:pPr>
      <w:r>
        <w:rPr>
          <w:sz w:val="22"/>
          <w:szCs w:val="22"/>
          <w:lang w:val="hr-HR"/>
        </w:rPr>
        <w:t>U ispitivanju COPERNICUS 67,5% ispitanika (n = 77) u skupini s lijekom Eylea i 68,5% ispitanika (n = 50) u skupini s placebo postupkom imali su perfuziju CRVO na početku liječenja. U 24. tjednu, to je iznosilo 87,4% (n = 90) u skupini s lijekom Eylea i 58,6% (n</w:t>
      </w:r>
      <w:r w:rsidRPr="00233FD3">
        <w:rPr>
          <w:lang w:val="hr-HR"/>
        </w:rPr>
        <w:t> </w:t>
      </w:r>
      <w:r>
        <w:rPr>
          <w:sz w:val="22"/>
          <w:szCs w:val="22"/>
          <w:lang w:val="hr-HR"/>
        </w:rPr>
        <w:t>= 34) u skupini s placebo postupkom. Ovi udjeli održani su do 100. tjedna, s 76,8% (n = 76) u skupini s lijekom Eylea i 78% (n = 39) u skupini s placebo postupkom. Bolesnici u skupini s placebo postupkom bili su pogodni za primanje lijeka Eylea od 24. tjedna.</w:t>
      </w:r>
    </w:p>
    <w:p w14:paraId="035F6AAA" w14:textId="77777777" w:rsidR="007B5C7B" w:rsidRDefault="007B5C7B">
      <w:pPr>
        <w:pStyle w:val="BayerBodyTextFull"/>
        <w:spacing w:before="0" w:after="0"/>
        <w:rPr>
          <w:sz w:val="22"/>
          <w:szCs w:val="22"/>
          <w:lang w:val="hr-HR"/>
        </w:rPr>
      </w:pPr>
    </w:p>
    <w:p w14:paraId="7E8BB287" w14:textId="77777777" w:rsidR="007B5C7B" w:rsidRDefault="00233FD3">
      <w:pPr>
        <w:pStyle w:val="BayerBodyTextFull"/>
        <w:spacing w:before="0" w:after="0"/>
        <w:rPr>
          <w:sz w:val="22"/>
          <w:szCs w:val="22"/>
          <w:lang w:val="hr-HR"/>
        </w:rPr>
      </w:pPr>
      <w:r>
        <w:rPr>
          <w:sz w:val="22"/>
          <w:szCs w:val="22"/>
          <w:lang w:val="hr-HR"/>
        </w:rPr>
        <w:t>Koristan učinak lijeka Eylea na funkciju vida bio je sličan u početnim podskupinama bolesnika sa i bez perfuzije. Učinci liječenja u svih procijenjenih podskupina (npr. po dobi, spolu, rasi, početnoj oštrini vida, trajanju CRVO) u svakom su ispitivanju općenito bili sukladni rezultatima ukupne populacije ispitanika.</w:t>
      </w:r>
    </w:p>
    <w:p w14:paraId="504CE846" w14:textId="77777777" w:rsidR="007B5C7B" w:rsidRDefault="007B5C7B">
      <w:pPr>
        <w:pStyle w:val="BayerBodyTextFull"/>
        <w:spacing w:before="0" w:after="0"/>
        <w:rPr>
          <w:sz w:val="22"/>
          <w:szCs w:val="22"/>
          <w:lang w:val="hr-HR"/>
        </w:rPr>
      </w:pPr>
    </w:p>
    <w:p w14:paraId="3177B05B" w14:textId="77777777" w:rsidR="007B5C7B" w:rsidRDefault="00233FD3">
      <w:pPr>
        <w:widowControl w:val="0"/>
        <w:spacing w:line="240" w:lineRule="auto"/>
        <w:rPr>
          <w:szCs w:val="22"/>
          <w:lang w:val="hr-HR"/>
        </w:rPr>
      </w:pPr>
      <w:r>
        <w:rPr>
          <w:szCs w:val="22"/>
          <w:lang w:val="hr-HR"/>
        </w:rPr>
        <w:t xml:space="preserve">U kombiniranoj analizi podataka iz kliničkih ispitivanja GALILEO i COPERNICUS, Eylea je pokazala klinički značajne promjene u odnosu na početne vrijednosti u unaprijed određenom sekundarnom ishodu učinkovitosti prema Upitniku funkcije vida Nacionalnog zavoda za oči (engl. </w:t>
      </w:r>
      <w:r>
        <w:rPr>
          <w:i/>
          <w:szCs w:val="22"/>
          <w:lang w:val="hr-HR"/>
        </w:rPr>
        <w:t>National Eye Institute Visual Function Questionnaire</w:t>
      </w:r>
      <w:r>
        <w:rPr>
          <w:szCs w:val="22"/>
          <w:lang w:val="hr-HR"/>
        </w:rPr>
        <w:t>, NEI VFQ</w:t>
      </w:r>
      <w:r>
        <w:rPr>
          <w:szCs w:val="22"/>
          <w:lang w:val="hr-HR"/>
        </w:rPr>
        <w:noBreakHyphen/>
        <w:t>25). Opseg tih promjena bio je sličan onome u objavljenim ispitivanjima, a odgovarao je povećanju za 15 slova kod najbolje korigirane oštrine vida (BCVA).</w:t>
      </w:r>
    </w:p>
    <w:p w14:paraId="57B54E40" w14:textId="77777777" w:rsidR="007B5C7B" w:rsidRDefault="00233FD3">
      <w:pPr>
        <w:pStyle w:val="BayerBodyTextFull"/>
        <w:spacing w:before="0" w:after="0"/>
        <w:rPr>
          <w:sz w:val="22"/>
          <w:szCs w:val="22"/>
          <w:lang w:val="hr-HR"/>
        </w:rPr>
      </w:pPr>
      <w:r>
        <w:rPr>
          <w:b/>
          <w:noProof/>
          <w:sz w:val="22"/>
          <w:szCs w:val="22"/>
          <w:lang w:val="hr-HR" w:eastAsia="hr-HR"/>
        </w:rPr>
        <mc:AlternateContent>
          <mc:Choice Requires="wps">
            <w:drawing>
              <wp:anchor distT="0" distB="0" distL="114300" distR="114300" simplePos="0" relativeHeight="251658333" behindDoc="1" locked="0" layoutInCell="0" allowOverlap="1" wp14:anchorId="280A248B" wp14:editId="2828B35A">
                <wp:simplePos x="0" y="0"/>
                <wp:positionH relativeFrom="column">
                  <wp:posOffset>-138430</wp:posOffset>
                </wp:positionH>
                <wp:positionV relativeFrom="paragraph">
                  <wp:posOffset>-87630</wp:posOffset>
                </wp:positionV>
                <wp:extent cx="6162675" cy="1771650"/>
                <wp:effectExtent l="4445" t="0" r="0" b="1905"/>
                <wp:wrapNone/>
                <wp:docPr id="40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17716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7" style="position:absolute;margin-left:-10.9pt;margin-top:-6.9pt;width:485.25pt;height:139.5pt;z-index:-251659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" w14:anchorId="3F598DE6"/>
            </w:pict>
          </mc:Fallback>
        </mc:AlternateContent>
      </w:r>
    </w:p>
    <w:p w14:paraId="6187DA1E" w14:textId="77777777" w:rsidR="007B5C7B" w:rsidRDefault="00233FD3">
      <w:pPr>
        <w:pStyle w:val="BayerBodyTextFull"/>
        <w:keepNext/>
        <w:spacing w:before="0" w:after="0"/>
        <w:rPr>
          <w:i/>
          <w:sz w:val="22"/>
          <w:szCs w:val="22"/>
          <w:lang w:val="hr-HR"/>
        </w:rPr>
      </w:pPr>
      <w:r>
        <w:rPr>
          <w:i/>
          <w:sz w:val="22"/>
          <w:szCs w:val="22"/>
          <w:lang w:val="hr-HR"/>
        </w:rPr>
        <w:t>Makularni edem kao posljedica BRVO-a</w:t>
      </w:r>
    </w:p>
    <w:p w14:paraId="33C7AE2E" w14:textId="77777777" w:rsidR="007B5C7B" w:rsidRDefault="007B5C7B">
      <w:pPr>
        <w:pStyle w:val="BayerBodyTextFull"/>
        <w:keepNext/>
        <w:spacing w:before="0" w:after="0"/>
        <w:rPr>
          <w:sz w:val="22"/>
          <w:szCs w:val="22"/>
          <w:lang w:val="hr-HR"/>
        </w:rPr>
      </w:pPr>
    </w:p>
    <w:p w14:paraId="0E71E92A" w14:textId="77777777" w:rsidR="007B5C7B" w:rsidRDefault="00233FD3">
      <w:pPr>
        <w:pStyle w:val="BayerBodyTextFull"/>
        <w:keepNext/>
        <w:spacing w:before="0" w:after="0"/>
        <w:rPr>
          <w:sz w:val="22"/>
          <w:szCs w:val="22"/>
          <w:lang w:val="hr-HR"/>
        </w:rPr>
      </w:pPr>
      <w:r>
        <w:rPr>
          <w:sz w:val="22"/>
          <w:szCs w:val="22"/>
          <w:lang w:val="hr-HR"/>
        </w:rPr>
        <w:t>Sigurnost i djelotvornost lijeka Eylea procijenjene su u randomiziranom, multicentričnom, dvostruko slijepom ispitivanju s aktivnom kontrolom u bolesnika s makularnim edemom kao posljedicom BRVO-a (VIBRANT), što je uključivalo hemi-retinalnu vensku okluziju. Liječen je ukupno 181 bolesnik u kojeg je procijenjena djelotvornost (91 bolesnik liječen lijekom Eylea). Bolesnici su bili u dobi između 42 do 94 godine, uz srednju dob od 65 godina. U BRVO ispitivanju, približno 58% (53/91) bolesnika randomizirano na liječenje lijekom Eylea bilo je u dobi od 65 ili više godina, i približno 23% (21/91) bilo je u dobi od 75 ili više godina. U tom ispitivanju bolesnici su nasumično u omjeru 1:1 primali ili lijek Eylea 2 mg svakih 8 tjedana nakon 6 početnih mjesečnih injekcija ili je na početku primijenjena laserska fotokoagulacija (kontrolna skupina s laserom). Bolesnici u kontrolnoj skupini s laserom mogli su primiti dodatnu lasersku fotokoagulaciju (zvanu „spasonosno lasersko liječenje“) s početkom u 12. tjednu, s najmanjim intervalom od 12 tjedana. Na temelju prethodno definiranih kriterija, bolesnici u skupini s laserom mogli su primiti spasonosno liječenje lijekom Eylea 2 mg od 24. tjedna, primijenjeno svaka 4 tjedna tijekom 3 mjeseca, a nakon toga svakih 8 tjedana.</w:t>
      </w:r>
    </w:p>
    <w:p w14:paraId="430AAA8D" w14:textId="77777777" w:rsidR="007B5C7B" w:rsidRDefault="007B5C7B">
      <w:pPr>
        <w:pStyle w:val="BayerBodyTextFull"/>
        <w:spacing w:before="0" w:after="0"/>
        <w:rPr>
          <w:sz w:val="22"/>
          <w:szCs w:val="22"/>
          <w:lang w:val="hr-HR"/>
        </w:rPr>
      </w:pPr>
    </w:p>
    <w:p w14:paraId="0B3DC934" w14:textId="77777777" w:rsidR="007B5C7B" w:rsidRDefault="00233FD3">
      <w:pPr>
        <w:pStyle w:val="BayerBodyTextFull"/>
        <w:spacing w:before="0" w:after="0"/>
        <w:rPr>
          <w:sz w:val="22"/>
          <w:szCs w:val="22"/>
          <w:lang w:val="hr-HR"/>
        </w:rPr>
      </w:pPr>
      <w:r>
        <w:rPr>
          <w:sz w:val="22"/>
          <w:szCs w:val="22"/>
          <w:lang w:val="hr-HR"/>
        </w:rPr>
        <w:t>U ispitivanju VIBRANT primarni je ishod djelotvornosti bio udio bolesnika koji su dobili najmanje 15 slova prema BCVA mjereno u 24. tjednu u odnosu na početnu vrijednost, a skupina koja je primala lijek Eylea bila je superiorna prema kontrolnoj skupini liječenoj primjenom lasera.</w:t>
      </w:r>
    </w:p>
    <w:p w14:paraId="5C5C8B88" w14:textId="77777777" w:rsidR="007B5C7B" w:rsidRDefault="007B5C7B">
      <w:pPr>
        <w:pStyle w:val="BayerBodyTextFull"/>
        <w:spacing w:before="0" w:after="0"/>
        <w:rPr>
          <w:sz w:val="22"/>
          <w:szCs w:val="22"/>
          <w:highlight w:val="yellow"/>
          <w:lang w:val="hr-HR"/>
        </w:rPr>
      </w:pPr>
    </w:p>
    <w:p w14:paraId="6561D0B9" w14:textId="77777777" w:rsidR="007B5C7B" w:rsidRDefault="00233FD3">
      <w:pPr>
        <w:pStyle w:val="BayerBodyTextFull"/>
        <w:spacing w:before="0" w:after="0"/>
        <w:rPr>
          <w:sz w:val="22"/>
          <w:szCs w:val="22"/>
          <w:lang w:val="hr-HR"/>
        </w:rPr>
      </w:pPr>
      <w:r>
        <w:rPr>
          <w:sz w:val="22"/>
          <w:szCs w:val="22"/>
          <w:lang w:val="hr-HR"/>
        </w:rPr>
        <w:t>Sekundarni ishod djelotvornosti bila je promjena u oštrini vida u 24. tjednu u usporedbi s početnom vrijednošću te je bila statistički značajna u korist lijeka Eylea u ispitivanju VIBRANT. Poboljšanje vida bilo je brzo, s vršnim poboljšanjem u 3. mjesecu i održavanjem tog učinka do 12. mjeseca.U skupini s laserom 67 bolesnika primilo je spasonosno liječenje lijekom Eylea početkom 24. tjedna (aktivna kontrola/skupina s lijekom Eylea 2 mg), što je rezultiralo poboljšanjem oštrine vida za otprilike 5 slova od 24. do 52. tjedna.</w:t>
      </w:r>
    </w:p>
    <w:p w14:paraId="74912DC2" w14:textId="77777777" w:rsidR="007B5C7B" w:rsidRDefault="007B5C7B">
      <w:pPr>
        <w:pStyle w:val="BayerBodyTextFull"/>
        <w:spacing w:before="0" w:after="0"/>
        <w:rPr>
          <w:sz w:val="22"/>
          <w:szCs w:val="22"/>
          <w:lang w:val="hr-HR"/>
        </w:rPr>
      </w:pPr>
    </w:p>
    <w:p w14:paraId="0095628B" w14:textId="77777777" w:rsidR="007B5C7B" w:rsidRDefault="00233FD3">
      <w:pPr>
        <w:pStyle w:val="BayerBodyTextFull"/>
        <w:spacing w:before="0" w:after="0"/>
        <w:rPr>
          <w:sz w:val="22"/>
          <w:szCs w:val="22"/>
          <w:lang w:val="hr-HR"/>
        </w:rPr>
      </w:pPr>
      <w:r>
        <w:rPr>
          <w:sz w:val="22"/>
          <w:szCs w:val="22"/>
          <w:lang w:val="hr-HR"/>
        </w:rPr>
        <w:t>Detaljni rezultati analize ispitivanja VIBRANT prikazani su u Tablici 4 i Slici 3 ispod.</w:t>
      </w:r>
    </w:p>
    <w:p w14:paraId="7DF213BB" w14:textId="77777777" w:rsidR="007B5C7B" w:rsidRDefault="007B5C7B">
      <w:pPr>
        <w:pStyle w:val="BayerBodyTextFull"/>
        <w:spacing w:before="0" w:after="0"/>
        <w:rPr>
          <w:sz w:val="22"/>
          <w:szCs w:val="22"/>
          <w:highlight w:val="yellow"/>
          <w:lang w:val="hr-HR"/>
        </w:rPr>
      </w:pPr>
    </w:p>
    <w:p w14:paraId="4AEBF7B4" w14:textId="77777777" w:rsidR="007B5C7B" w:rsidRDefault="00233FD3">
      <w:pPr>
        <w:pStyle w:val="Caption"/>
        <w:keepLines/>
        <w:spacing w:before="0" w:after="0"/>
        <w:ind w:left="1134" w:hanging="1134"/>
        <w:rPr>
          <w:b w:val="0"/>
          <w:szCs w:val="22"/>
          <w:lang w:val="hr-HR"/>
        </w:rPr>
      </w:pPr>
      <w:r>
        <w:rPr>
          <w:szCs w:val="22"/>
          <w:lang w:val="hr-HR"/>
        </w:rPr>
        <w:lastRenderedPageBreak/>
        <w:t xml:space="preserve">Tablica 4: </w:t>
      </w:r>
      <w:r>
        <w:rPr>
          <w:szCs w:val="22"/>
          <w:lang w:val="hr-HR"/>
        </w:rPr>
        <w:tab/>
      </w:r>
      <w:r>
        <w:rPr>
          <w:b w:val="0"/>
          <w:szCs w:val="22"/>
          <w:lang w:val="hr-HR"/>
        </w:rPr>
        <w:t>Ishodi djelotvornosti u 24. tjednu i 52. tjednu (</w:t>
      </w:r>
      <w:r>
        <w:rPr>
          <w:b w:val="0"/>
          <w:lang w:val="hr-HR"/>
        </w:rPr>
        <w:t xml:space="preserve">analiza svih podataka uz </w:t>
      </w:r>
      <w:r>
        <w:rPr>
          <w:b w:val="0"/>
          <w:szCs w:val="22"/>
          <w:lang w:val="hr-HR"/>
        </w:rPr>
        <w:t>LOCF) u ispitivanju VIBRANT</w:t>
      </w:r>
    </w:p>
    <w:p w14:paraId="598A82B1" w14:textId="77777777" w:rsidR="007B5C7B" w:rsidRDefault="007B5C7B">
      <w:pPr>
        <w:keepNext/>
        <w:keepLines/>
        <w:spacing w:line="240" w:lineRule="auto"/>
        <w:rPr>
          <w:lang w:val="hr-HR"/>
        </w:rPr>
      </w:pPr>
    </w:p>
    <w:tbl>
      <w:tblPr>
        <w:tblW w:w="869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411"/>
        <w:gridCol w:w="1417"/>
        <w:gridCol w:w="1417"/>
        <w:gridCol w:w="1276"/>
        <w:gridCol w:w="2174"/>
      </w:tblGrid>
      <w:tr w:rsidR="007B5C7B" w14:paraId="57B8DB86" w14:textId="77777777">
        <w:trPr>
          <w:cantSplit/>
        </w:trPr>
        <w:tc>
          <w:tcPr>
            <w:tcW w:w="1386" w:type="pct"/>
            <w:vMerge w:val="restart"/>
          </w:tcPr>
          <w:p w14:paraId="31C49306" w14:textId="77777777" w:rsidR="007B5C7B" w:rsidRDefault="00233FD3">
            <w:pPr>
              <w:pStyle w:val="C-TableHeader"/>
              <w:keepLines/>
              <w:rPr>
                <w:sz w:val="20"/>
                <w:lang w:val="hr-HR"/>
              </w:rPr>
            </w:pPr>
            <w:r>
              <w:rPr>
                <w:i/>
                <w:iCs/>
                <w:noProof/>
                <w:lang w:val="hr-HR" w:eastAsia="hr-HR"/>
              </w:rPr>
              <mc:AlternateContent>
                <mc:Choice Requires="wps">
                  <w:drawing>
                    <wp:anchor distT="0" distB="0" distL="114300" distR="114300" simplePos="0" relativeHeight="251658334" behindDoc="1" locked="0" layoutInCell="0" allowOverlap="1" wp14:anchorId="3C7548C8" wp14:editId="7A75E643">
                      <wp:simplePos x="0" y="0"/>
                      <wp:positionH relativeFrom="column">
                        <wp:posOffset>-100330</wp:posOffset>
                      </wp:positionH>
                      <wp:positionV relativeFrom="paragraph">
                        <wp:posOffset>-523875</wp:posOffset>
                      </wp:positionV>
                      <wp:extent cx="6410325" cy="6486525"/>
                      <wp:effectExtent l="4445" t="0" r="0" b="0"/>
                      <wp:wrapNone/>
                      <wp:docPr id="407"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648652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48" style="position:absolute;margin-left:-7.9pt;margin-top:-41.25pt;width:504.75pt;height:510.75pt;z-index:-251659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" w14:anchorId="5B07D4AD"/>
                  </w:pict>
                </mc:Fallback>
              </mc:AlternateContent>
            </w:r>
            <w:r>
              <w:rPr>
                <w:sz w:val="20"/>
                <w:lang w:val="hr-HR"/>
              </w:rPr>
              <w:t>Ishodi djelotvornosti</w:t>
            </w:r>
          </w:p>
        </w:tc>
        <w:tc>
          <w:tcPr>
            <w:tcW w:w="3614" w:type="pct"/>
            <w:gridSpan w:val="4"/>
          </w:tcPr>
          <w:p w14:paraId="5D491509" w14:textId="77777777" w:rsidR="007B5C7B" w:rsidRDefault="00233FD3">
            <w:pPr>
              <w:pStyle w:val="C-TableHeader"/>
              <w:keepLines/>
              <w:jc w:val="center"/>
              <w:rPr>
                <w:sz w:val="20"/>
                <w:lang w:val="hr-HR"/>
              </w:rPr>
            </w:pPr>
            <w:r>
              <w:rPr>
                <w:sz w:val="20"/>
                <w:lang w:val="hr-HR"/>
              </w:rPr>
              <w:t>VIBRANT</w:t>
            </w:r>
          </w:p>
        </w:tc>
      </w:tr>
      <w:tr w:rsidR="007B5C7B" w14:paraId="5D440716" w14:textId="77777777">
        <w:trPr>
          <w:cantSplit/>
        </w:trPr>
        <w:tc>
          <w:tcPr>
            <w:tcW w:w="1386" w:type="pct"/>
            <w:vMerge/>
          </w:tcPr>
          <w:p w14:paraId="69CA9B0A" w14:textId="77777777" w:rsidR="007B5C7B" w:rsidRDefault="007B5C7B">
            <w:pPr>
              <w:pStyle w:val="C-TableHeader"/>
              <w:rPr>
                <w:sz w:val="20"/>
                <w:lang w:val="hr-HR"/>
              </w:rPr>
            </w:pPr>
          </w:p>
        </w:tc>
        <w:tc>
          <w:tcPr>
            <w:tcW w:w="1630" w:type="pct"/>
            <w:gridSpan w:val="2"/>
          </w:tcPr>
          <w:p w14:paraId="1CAAB609" w14:textId="77777777" w:rsidR="007B5C7B" w:rsidRDefault="00233FD3">
            <w:pPr>
              <w:pStyle w:val="C-TableHeader"/>
              <w:jc w:val="center"/>
              <w:rPr>
                <w:sz w:val="20"/>
                <w:lang w:val="hr-HR"/>
              </w:rPr>
            </w:pPr>
            <w:r>
              <w:rPr>
                <w:sz w:val="20"/>
                <w:lang w:val="hr-HR"/>
              </w:rPr>
              <w:t>24. tjedan</w:t>
            </w:r>
          </w:p>
        </w:tc>
        <w:tc>
          <w:tcPr>
            <w:tcW w:w="1984" w:type="pct"/>
            <w:gridSpan w:val="2"/>
          </w:tcPr>
          <w:p w14:paraId="5C164438" w14:textId="77777777" w:rsidR="007B5C7B" w:rsidRDefault="00233FD3">
            <w:pPr>
              <w:pStyle w:val="C-TableHeader"/>
              <w:jc w:val="center"/>
              <w:rPr>
                <w:sz w:val="20"/>
                <w:lang w:val="hr-HR"/>
              </w:rPr>
            </w:pPr>
            <w:r>
              <w:rPr>
                <w:sz w:val="20"/>
                <w:lang w:val="hr-HR"/>
              </w:rPr>
              <w:t>52. tjedan</w:t>
            </w:r>
          </w:p>
        </w:tc>
      </w:tr>
      <w:tr w:rsidR="007B5C7B" w14:paraId="06A9276A" w14:textId="77777777">
        <w:trPr>
          <w:cantSplit/>
        </w:trPr>
        <w:tc>
          <w:tcPr>
            <w:tcW w:w="1386" w:type="pct"/>
            <w:vMerge/>
          </w:tcPr>
          <w:p w14:paraId="15D0C2AB" w14:textId="77777777" w:rsidR="007B5C7B" w:rsidRDefault="007B5C7B">
            <w:pPr>
              <w:pStyle w:val="C-TableText"/>
              <w:rPr>
                <w:sz w:val="20"/>
                <w:lang w:val="hr-HR"/>
              </w:rPr>
            </w:pPr>
          </w:p>
        </w:tc>
        <w:tc>
          <w:tcPr>
            <w:tcW w:w="815" w:type="pct"/>
          </w:tcPr>
          <w:p w14:paraId="04C8CE46" w14:textId="77777777" w:rsidR="007B5C7B" w:rsidRDefault="00233FD3">
            <w:pPr>
              <w:pStyle w:val="C-TableHeader"/>
              <w:keepLines/>
              <w:ind w:left="-93" w:right="-18"/>
              <w:jc w:val="center"/>
              <w:rPr>
                <w:sz w:val="20"/>
                <w:lang w:val="hr-HR"/>
              </w:rPr>
            </w:pPr>
            <w:r>
              <w:rPr>
                <w:sz w:val="20"/>
                <w:lang w:val="hr-HR"/>
              </w:rPr>
              <w:t>Eylea</w:t>
            </w:r>
          </w:p>
          <w:p w14:paraId="269E1718" w14:textId="77777777" w:rsidR="007B5C7B" w:rsidRDefault="00233FD3">
            <w:pPr>
              <w:pStyle w:val="C-TableText"/>
              <w:keepNext/>
              <w:keepLines/>
              <w:jc w:val="center"/>
              <w:rPr>
                <w:b/>
                <w:sz w:val="20"/>
                <w:lang w:val="hr-HR"/>
              </w:rPr>
            </w:pPr>
            <w:r>
              <w:rPr>
                <w:b/>
                <w:sz w:val="20"/>
                <w:lang w:val="hr-HR"/>
              </w:rPr>
              <w:t>2 mg svaka 4 tjedna</w:t>
            </w:r>
          </w:p>
          <w:p w14:paraId="19E8A805" w14:textId="77777777" w:rsidR="007B5C7B" w:rsidRDefault="00233FD3">
            <w:pPr>
              <w:pStyle w:val="C-TableText"/>
              <w:keepNext/>
              <w:keepLines/>
              <w:jc w:val="center"/>
              <w:rPr>
                <w:b/>
                <w:sz w:val="20"/>
                <w:lang w:val="hr-HR"/>
              </w:rPr>
            </w:pPr>
            <w:r>
              <w:rPr>
                <w:b/>
                <w:sz w:val="20"/>
                <w:lang w:val="hr-HR"/>
              </w:rPr>
              <w:t xml:space="preserve"> (N = 91)</w:t>
            </w:r>
          </w:p>
        </w:tc>
        <w:tc>
          <w:tcPr>
            <w:tcW w:w="815" w:type="pct"/>
            <w:vAlign w:val="center"/>
          </w:tcPr>
          <w:p w14:paraId="0D82996B" w14:textId="77777777" w:rsidR="007B5C7B" w:rsidRDefault="00233FD3">
            <w:pPr>
              <w:pStyle w:val="C-TableText"/>
              <w:keepNext/>
              <w:keepLines/>
              <w:spacing w:before="0"/>
              <w:ind w:left="-93" w:right="-18"/>
              <w:jc w:val="center"/>
              <w:rPr>
                <w:b/>
                <w:sz w:val="20"/>
                <w:lang w:val="hr-HR"/>
              </w:rPr>
            </w:pPr>
            <w:r>
              <w:rPr>
                <w:b/>
                <w:sz w:val="20"/>
                <w:lang w:val="hr-HR"/>
              </w:rPr>
              <w:t xml:space="preserve">Aktivna kontrola (laser) </w:t>
            </w:r>
          </w:p>
          <w:p w14:paraId="664449ED" w14:textId="77777777" w:rsidR="007B5C7B" w:rsidRDefault="007B5C7B">
            <w:pPr>
              <w:pStyle w:val="C-TableText"/>
              <w:keepNext/>
              <w:keepLines/>
              <w:spacing w:before="0"/>
              <w:ind w:left="-93" w:right="-18"/>
              <w:jc w:val="center"/>
              <w:rPr>
                <w:sz w:val="20"/>
                <w:lang w:val="hr-HR"/>
              </w:rPr>
            </w:pPr>
          </w:p>
          <w:p w14:paraId="64D501CE" w14:textId="77777777" w:rsidR="007B5C7B" w:rsidRDefault="00233FD3">
            <w:pPr>
              <w:pStyle w:val="C-TableText"/>
              <w:keepNext/>
              <w:keepLines/>
              <w:spacing w:before="0"/>
              <w:ind w:left="-93" w:right="-18"/>
              <w:jc w:val="center"/>
              <w:rPr>
                <w:b/>
                <w:sz w:val="20"/>
                <w:lang w:val="hr-HR"/>
              </w:rPr>
            </w:pPr>
            <w:r>
              <w:rPr>
                <w:b/>
                <w:sz w:val="20"/>
                <w:lang w:val="hr-HR"/>
              </w:rPr>
              <w:t>(N = 90)</w:t>
            </w:r>
          </w:p>
        </w:tc>
        <w:tc>
          <w:tcPr>
            <w:tcW w:w="734" w:type="pct"/>
          </w:tcPr>
          <w:p w14:paraId="5AB32D93" w14:textId="77777777" w:rsidR="007B5C7B" w:rsidRDefault="00233FD3">
            <w:pPr>
              <w:pStyle w:val="C-TableHeader"/>
              <w:keepLines/>
              <w:ind w:left="-93" w:right="-18"/>
              <w:jc w:val="center"/>
              <w:rPr>
                <w:sz w:val="20"/>
                <w:lang w:val="hr-HR"/>
              </w:rPr>
            </w:pPr>
            <w:r>
              <w:rPr>
                <w:sz w:val="20"/>
                <w:lang w:val="hr-HR"/>
              </w:rPr>
              <w:t>Eylea</w:t>
            </w:r>
          </w:p>
          <w:p w14:paraId="26E85644" w14:textId="77777777" w:rsidR="007B5C7B" w:rsidRDefault="00233FD3">
            <w:pPr>
              <w:pStyle w:val="C-TableText"/>
              <w:keepNext/>
              <w:keepLines/>
              <w:jc w:val="center"/>
              <w:rPr>
                <w:b/>
                <w:sz w:val="20"/>
                <w:lang w:val="hr-HR"/>
              </w:rPr>
            </w:pPr>
            <w:r>
              <w:rPr>
                <w:b/>
                <w:sz w:val="20"/>
                <w:lang w:val="hr-HR"/>
              </w:rPr>
              <w:t>2 mg svakih 8 tjedana</w:t>
            </w:r>
          </w:p>
          <w:p w14:paraId="3A423DD4" w14:textId="77777777" w:rsidR="007B5C7B" w:rsidRDefault="007B5C7B">
            <w:pPr>
              <w:pStyle w:val="C-TableText"/>
              <w:keepNext/>
              <w:keepLines/>
              <w:ind w:left="-113" w:right="-113"/>
              <w:jc w:val="center"/>
              <w:rPr>
                <w:b/>
                <w:sz w:val="20"/>
                <w:lang w:val="hr-HR"/>
              </w:rPr>
            </w:pPr>
          </w:p>
          <w:p w14:paraId="1A4AC0AA" w14:textId="77777777" w:rsidR="007B5C7B" w:rsidRDefault="00233FD3">
            <w:pPr>
              <w:pStyle w:val="C-TableText"/>
              <w:keepNext/>
              <w:keepLines/>
              <w:jc w:val="center"/>
              <w:rPr>
                <w:sz w:val="20"/>
                <w:lang w:val="hr-HR"/>
              </w:rPr>
            </w:pPr>
            <w:r>
              <w:rPr>
                <w:sz w:val="20"/>
                <w:lang w:val="hr-HR"/>
              </w:rPr>
              <w:t xml:space="preserve"> </w:t>
            </w:r>
            <w:r>
              <w:rPr>
                <w:b/>
                <w:sz w:val="20"/>
                <w:lang w:val="hr-HR"/>
              </w:rPr>
              <w:t>(N = 91)</w:t>
            </w:r>
            <w:r>
              <w:rPr>
                <w:b/>
                <w:sz w:val="20"/>
                <w:vertAlign w:val="superscript"/>
                <w:lang w:val="hr-HR"/>
              </w:rPr>
              <w:t>D)</w:t>
            </w:r>
          </w:p>
        </w:tc>
        <w:tc>
          <w:tcPr>
            <w:tcW w:w="1250" w:type="pct"/>
            <w:vAlign w:val="center"/>
          </w:tcPr>
          <w:p w14:paraId="40CDFAA5" w14:textId="77777777" w:rsidR="007B5C7B" w:rsidRDefault="00233FD3">
            <w:pPr>
              <w:pStyle w:val="C-TableHeader"/>
              <w:keepLines/>
              <w:ind w:right="-18"/>
              <w:jc w:val="center"/>
              <w:rPr>
                <w:sz w:val="20"/>
                <w:vertAlign w:val="superscript"/>
                <w:lang w:val="hr-HR"/>
              </w:rPr>
            </w:pPr>
            <w:r>
              <w:rPr>
                <w:sz w:val="20"/>
                <w:lang w:val="hr-HR"/>
              </w:rPr>
              <w:t xml:space="preserve">Aktivna kontrola (laser) / Eylea 2 mg </w:t>
            </w:r>
            <w:r>
              <w:rPr>
                <w:sz w:val="20"/>
                <w:vertAlign w:val="superscript"/>
                <w:lang w:val="hr-HR"/>
              </w:rPr>
              <w:t>E)</w:t>
            </w:r>
          </w:p>
          <w:p w14:paraId="39157152" w14:textId="77777777" w:rsidR="007B5C7B" w:rsidRDefault="00233FD3">
            <w:pPr>
              <w:pStyle w:val="C-TableText"/>
              <w:keepNext/>
              <w:keepLines/>
              <w:spacing w:before="0"/>
              <w:ind w:left="-63"/>
              <w:jc w:val="center"/>
              <w:rPr>
                <w:sz w:val="20"/>
                <w:lang w:val="hr-HR"/>
              </w:rPr>
            </w:pPr>
            <w:r>
              <w:rPr>
                <w:b/>
                <w:sz w:val="20"/>
                <w:lang w:val="hr-HR"/>
              </w:rPr>
              <w:t>(N = 90)</w:t>
            </w:r>
          </w:p>
        </w:tc>
      </w:tr>
      <w:tr w:rsidR="007B5C7B" w14:paraId="24CEAEDD" w14:textId="77777777">
        <w:trPr>
          <w:cantSplit/>
        </w:trPr>
        <w:tc>
          <w:tcPr>
            <w:tcW w:w="1386" w:type="pct"/>
          </w:tcPr>
          <w:p w14:paraId="2259D212" w14:textId="77777777" w:rsidR="007B5C7B" w:rsidRDefault="00233FD3">
            <w:pPr>
              <w:pStyle w:val="C-TableText"/>
              <w:ind w:right="-109"/>
              <w:rPr>
                <w:sz w:val="18"/>
                <w:szCs w:val="18"/>
                <w:lang w:val="hr-HR"/>
              </w:rPr>
            </w:pPr>
            <w:r>
              <w:rPr>
                <w:sz w:val="18"/>
                <w:szCs w:val="18"/>
                <w:lang w:val="hr-HR"/>
              </w:rPr>
              <w:t xml:space="preserve">Udio bolesnika s povećanjem od </w:t>
            </w:r>
            <w:r>
              <w:rPr>
                <w:sz w:val="18"/>
                <w:lang w:val="hr-HR"/>
              </w:rPr>
              <w:t>≥</w:t>
            </w:r>
            <w:r>
              <w:rPr>
                <w:sz w:val="18"/>
                <w:szCs w:val="18"/>
                <w:lang w:val="hr-HR"/>
              </w:rPr>
              <w:t>15 slova od početne vrijednosti (%)</w:t>
            </w:r>
          </w:p>
        </w:tc>
        <w:tc>
          <w:tcPr>
            <w:tcW w:w="815" w:type="pct"/>
            <w:vAlign w:val="center"/>
          </w:tcPr>
          <w:p w14:paraId="6ADCB7BB" w14:textId="77777777" w:rsidR="007B5C7B" w:rsidRDefault="00233FD3">
            <w:pPr>
              <w:pStyle w:val="C-TableText"/>
              <w:ind w:left="-108" w:right="-123"/>
              <w:jc w:val="center"/>
              <w:rPr>
                <w:sz w:val="18"/>
                <w:szCs w:val="18"/>
                <w:lang w:val="hr-HR"/>
              </w:rPr>
            </w:pPr>
            <w:r>
              <w:rPr>
                <w:sz w:val="18"/>
                <w:szCs w:val="18"/>
                <w:lang w:val="hr-HR"/>
              </w:rPr>
              <w:t>52,7%</w:t>
            </w:r>
          </w:p>
        </w:tc>
        <w:tc>
          <w:tcPr>
            <w:tcW w:w="815" w:type="pct"/>
            <w:vAlign w:val="center"/>
          </w:tcPr>
          <w:p w14:paraId="30816DCE" w14:textId="77777777" w:rsidR="007B5C7B" w:rsidRDefault="00233FD3">
            <w:pPr>
              <w:pStyle w:val="C-TableText"/>
              <w:jc w:val="center"/>
              <w:rPr>
                <w:sz w:val="18"/>
                <w:szCs w:val="18"/>
                <w:lang w:val="hr-HR"/>
              </w:rPr>
            </w:pPr>
            <w:r>
              <w:rPr>
                <w:sz w:val="18"/>
                <w:szCs w:val="18"/>
                <w:lang w:val="hr-HR"/>
              </w:rPr>
              <w:t>26,7%</w:t>
            </w:r>
          </w:p>
        </w:tc>
        <w:tc>
          <w:tcPr>
            <w:tcW w:w="734" w:type="pct"/>
            <w:vAlign w:val="center"/>
          </w:tcPr>
          <w:p w14:paraId="705E4ED3" w14:textId="77777777" w:rsidR="007B5C7B" w:rsidRDefault="00233FD3">
            <w:pPr>
              <w:pStyle w:val="C-TableText"/>
              <w:jc w:val="center"/>
              <w:rPr>
                <w:sz w:val="18"/>
                <w:szCs w:val="18"/>
                <w:lang w:val="hr-HR"/>
              </w:rPr>
            </w:pPr>
            <w:r>
              <w:rPr>
                <w:sz w:val="18"/>
                <w:szCs w:val="18"/>
                <w:lang w:val="hr-HR"/>
              </w:rPr>
              <w:t>57,1%</w:t>
            </w:r>
          </w:p>
        </w:tc>
        <w:tc>
          <w:tcPr>
            <w:tcW w:w="1250" w:type="pct"/>
            <w:vAlign w:val="center"/>
          </w:tcPr>
          <w:p w14:paraId="6D02F06E" w14:textId="77777777" w:rsidR="007B5C7B" w:rsidRDefault="00233FD3">
            <w:pPr>
              <w:pStyle w:val="C-TableText"/>
              <w:jc w:val="center"/>
              <w:rPr>
                <w:sz w:val="18"/>
                <w:szCs w:val="18"/>
                <w:lang w:val="hr-HR"/>
              </w:rPr>
            </w:pPr>
            <w:r>
              <w:rPr>
                <w:sz w:val="18"/>
                <w:szCs w:val="18"/>
                <w:lang w:val="hr-HR"/>
              </w:rPr>
              <w:t>41,1%</w:t>
            </w:r>
          </w:p>
        </w:tc>
      </w:tr>
      <w:tr w:rsidR="007B5C7B" w14:paraId="1E02787C" w14:textId="77777777">
        <w:trPr>
          <w:cantSplit/>
        </w:trPr>
        <w:tc>
          <w:tcPr>
            <w:tcW w:w="1386" w:type="pct"/>
            <w:tcBorders>
              <w:bottom w:val="nil"/>
            </w:tcBorders>
          </w:tcPr>
          <w:p w14:paraId="2817145A" w14:textId="77777777" w:rsidR="007B5C7B" w:rsidRDefault="00233FD3">
            <w:pPr>
              <w:pStyle w:val="C-TableText"/>
              <w:spacing w:after="0"/>
              <w:rPr>
                <w:sz w:val="18"/>
                <w:szCs w:val="18"/>
                <w:vertAlign w:val="superscript"/>
                <w:lang w:val="hr-HR"/>
              </w:rPr>
            </w:pPr>
            <w:r>
              <w:rPr>
                <w:sz w:val="18"/>
                <w:szCs w:val="18"/>
                <w:lang w:val="hr-HR"/>
              </w:rPr>
              <w:t>Ponderirana razlika</w:t>
            </w:r>
            <w:r>
              <w:rPr>
                <w:sz w:val="18"/>
                <w:szCs w:val="18"/>
                <w:vertAlign w:val="superscript"/>
                <w:lang w:val="hr-HR"/>
              </w:rPr>
              <w:t>A,B)</w:t>
            </w:r>
          </w:p>
          <w:p w14:paraId="18747FCA" w14:textId="77777777" w:rsidR="007B5C7B" w:rsidRDefault="00233FD3">
            <w:pPr>
              <w:pStyle w:val="C-TableText"/>
              <w:spacing w:after="0"/>
              <w:jc w:val="right"/>
              <w:rPr>
                <w:sz w:val="18"/>
                <w:szCs w:val="18"/>
                <w:lang w:val="hr-HR"/>
              </w:rPr>
            </w:pPr>
            <w:r>
              <w:rPr>
                <w:sz w:val="18"/>
                <w:szCs w:val="18"/>
                <w:lang w:val="hr-HR"/>
              </w:rPr>
              <w:t>(%)</w:t>
            </w:r>
          </w:p>
          <w:p w14:paraId="4857199C" w14:textId="77777777" w:rsidR="007B5C7B" w:rsidRDefault="00233FD3">
            <w:pPr>
              <w:pStyle w:val="C-TableText"/>
              <w:spacing w:before="0"/>
              <w:jc w:val="right"/>
              <w:rPr>
                <w:sz w:val="18"/>
                <w:szCs w:val="18"/>
                <w:lang w:val="hr-HR"/>
              </w:rPr>
            </w:pPr>
            <w:r>
              <w:rPr>
                <w:sz w:val="18"/>
                <w:szCs w:val="18"/>
                <w:lang w:val="hr-HR"/>
              </w:rPr>
              <w:t>(95% CI)</w:t>
            </w:r>
          </w:p>
        </w:tc>
        <w:tc>
          <w:tcPr>
            <w:tcW w:w="815" w:type="pct"/>
            <w:tcBorders>
              <w:bottom w:val="nil"/>
            </w:tcBorders>
            <w:vAlign w:val="center"/>
          </w:tcPr>
          <w:p w14:paraId="507E5C79" w14:textId="77777777" w:rsidR="007B5C7B" w:rsidRDefault="00233FD3">
            <w:pPr>
              <w:pStyle w:val="C-TableText"/>
              <w:ind w:left="-108" w:right="-91"/>
              <w:jc w:val="center"/>
              <w:rPr>
                <w:sz w:val="18"/>
                <w:szCs w:val="18"/>
                <w:lang w:val="hr-HR"/>
              </w:rPr>
            </w:pPr>
            <w:r>
              <w:rPr>
                <w:sz w:val="18"/>
                <w:szCs w:val="18"/>
                <w:lang w:val="hr-HR"/>
              </w:rPr>
              <w:t>26,6%</w:t>
            </w:r>
            <w:r>
              <w:rPr>
                <w:sz w:val="18"/>
                <w:szCs w:val="18"/>
                <w:lang w:val="hr-HR"/>
              </w:rPr>
              <w:br/>
              <w:t>(13,0; 40,1)</w:t>
            </w:r>
          </w:p>
        </w:tc>
        <w:tc>
          <w:tcPr>
            <w:tcW w:w="815" w:type="pct"/>
            <w:tcBorders>
              <w:bottom w:val="nil"/>
            </w:tcBorders>
            <w:vAlign w:val="center"/>
          </w:tcPr>
          <w:p w14:paraId="1AAE6FE4" w14:textId="77777777" w:rsidR="007B5C7B" w:rsidRDefault="007B5C7B">
            <w:pPr>
              <w:pStyle w:val="C-TableText"/>
              <w:ind w:left="-108" w:right="-91"/>
              <w:jc w:val="center"/>
              <w:rPr>
                <w:sz w:val="18"/>
                <w:szCs w:val="18"/>
                <w:lang w:val="hr-HR"/>
              </w:rPr>
            </w:pPr>
          </w:p>
        </w:tc>
        <w:tc>
          <w:tcPr>
            <w:tcW w:w="734" w:type="pct"/>
            <w:tcBorders>
              <w:bottom w:val="nil"/>
            </w:tcBorders>
            <w:vAlign w:val="center"/>
          </w:tcPr>
          <w:p w14:paraId="310740D1" w14:textId="77777777" w:rsidR="007B5C7B" w:rsidRDefault="00233FD3">
            <w:pPr>
              <w:pStyle w:val="C-TableText"/>
              <w:ind w:left="-108" w:right="-91"/>
              <w:jc w:val="center"/>
              <w:rPr>
                <w:sz w:val="18"/>
                <w:szCs w:val="18"/>
                <w:lang w:val="hr-HR"/>
              </w:rPr>
            </w:pPr>
            <w:r>
              <w:rPr>
                <w:sz w:val="18"/>
                <w:szCs w:val="18"/>
                <w:lang w:val="hr-HR"/>
              </w:rPr>
              <w:t>16,2%</w:t>
            </w:r>
            <w:r>
              <w:rPr>
                <w:sz w:val="18"/>
                <w:szCs w:val="18"/>
                <w:lang w:val="hr-HR"/>
              </w:rPr>
              <w:br/>
              <w:t>(2,0; 30,5)</w:t>
            </w:r>
          </w:p>
        </w:tc>
        <w:tc>
          <w:tcPr>
            <w:tcW w:w="1250" w:type="pct"/>
            <w:tcBorders>
              <w:bottom w:val="nil"/>
            </w:tcBorders>
            <w:vAlign w:val="center"/>
          </w:tcPr>
          <w:p w14:paraId="7E4E543C" w14:textId="77777777" w:rsidR="007B5C7B" w:rsidRDefault="007B5C7B">
            <w:pPr>
              <w:pStyle w:val="C-TableText"/>
              <w:ind w:left="-108" w:right="-91"/>
              <w:jc w:val="center"/>
              <w:rPr>
                <w:sz w:val="18"/>
                <w:szCs w:val="18"/>
                <w:lang w:val="hr-HR"/>
              </w:rPr>
            </w:pPr>
          </w:p>
        </w:tc>
      </w:tr>
      <w:tr w:rsidR="007B5C7B" w14:paraId="1E6666A2" w14:textId="77777777">
        <w:trPr>
          <w:cantSplit/>
        </w:trPr>
        <w:tc>
          <w:tcPr>
            <w:tcW w:w="1386" w:type="pct"/>
            <w:tcBorders>
              <w:top w:val="nil"/>
              <w:left w:val="single" w:sz="4" w:space="0" w:color="auto"/>
              <w:bottom w:val="single" w:sz="4" w:space="0" w:color="auto"/>
              <w:right w:val="single" w:sz="4" w:space="0" w:color="auto"/>
            </w:tcBorders>
          </w:tcPr>
          <w:p w14:paraId="5FD4FC18" w14:textId="77777777" w:rsidR="007B5C7B" w:rsidRDefault="00233FD3">
            <w:pPr>
              <w:pStyle w:val="C-TableText"/>
              <w:spacing w:before="0"/>
              <w:jc w:val="right"/>
              <w:rPr>
                <w:sz w:val="18"/>
                <w:szCs w:val="18"/>
                <w:lang w:val="hr-HR"/>
              </w:rPr>
            </w:pPr>
            <w:r>
              <w:rPr>
                <w:sz w:val="18"/>
                <w:szCs w:val="18"/>
                <w:lang w:val="hr-HR"/>
              </w:rPr>
              <w:t>p-vrijednost</w:t>
            </w:r>
          </w:p>
        </w:tc>
        <w:tc>
          <w:tcPr>
            <w:tcW w:w="815" w:type="pct"/>
            <w:tcBorders>
              <w:top w:val="nil"/>
              <w:left w:val="single" w:sz="4" w:space="0" w:color="auto"/>
              <w:bottom w:val="single" w:sz="4" w:space="0" w:color="auto"/>
              <w:right w:val="single" w:sz="4" w:space="0" w:color="auto"/>
            </w:tcBorders>
            <w:vAlign w:val="center"/>
          </w:tcPr>
          <w:p w14:paraId="08D816C3" w14:textId="77777777" w:rsidR="007B5C7B" w:rsidRDefault="00233FD3">
            <w:pPr>
              <w:pStyle w:val="C-TableText"/>
              <w:spacing w:before="0"/>
              <w:jc w:val="center"/>
              <w:rPr>
                <w:sz w:val="18"/>
                <w:szCs w:val="18"/>
                <w:lang w:val="hr-HR"/>
              </w:rPr>
            </w:pPr>
            <w:r>
              <w:rPr>
                <w:sz w:val="18"/>
                <w:szCs w:val="18"/>
                <w:lang w:val="hr-HR"/>
              </w:rPr>
              <w:t>p = 0,0003</w:t>
            </w:r>
          </w:p>
        </w:tc>
        <w:tc>
          <w:tcPr>
            <w:tcW w:w="815" w:type="pct"/>
            <w:tcBorders>
              <w:top w:val="nil"/>
              <w:left w:val="single" w:sz="4" w:space="0" w:color="auto"/>
              <w:bottom w:val="single" w:sz="4" w:space="0" w:color="auto"/>
              <w:right w:val="single" w:sz="4" w:space="0" w:color="auto"/>
            </w:tcBorders>
            <w:vAlign w:val="center"/>
          </w:tcPr>
          <w:p w14:paraId="64EDFBD9" w14:textId="77777777" w:rsidR="007B5C7B" w:rsidRDefault="007B5C7B">
            <w:pPr>
              <w:pStyle w:val="C-TableText"/>
              <w:spacing w:before="0"/>
              <w:ind w:left="-93"/>
              <w:jc w:val="center"/>
              <w:rPr>
                <w:sz w:val="18"/>
                <w:szCs w:val="18"/>
                <w:lang w:val="hr-HR"/>
              </w:rPr>
            </w:pPr>
          </w:p>
        </w:tc>
        <w:tc>
          <w:tcPr>
            <w:tcW w:w="734" w:type="pct"/>
            <w:tcBorders>
              <w:top w:val="nil"/>
              <w:left w:val="single" w:sz="4" w:space="0" w:color="auto"/>
              <w:bottom w:val="single" w:sz="4" w:space="0" w:color="auto"/>
              <w:right w:val="single" w:sz="4" w:space="0" w:color="auto"/>
            </w:tcBorders>
            <w:vAlign w:val="center"/>
          </w:tcPr>
          <w:p w14:paraId="18E398D7" w14:textId="77777777" w:rsidR="007B5C7B" w:rsidRDefault="00233FD3">
            <w:pPr>
              <w:pStyle w:val="C-TableText"/>
              <w:spacing w:before="0"/>
              <w:jc w:val="center"/>
              <w:rPr>
                <w:sz w:val="18"/>
                <w:szCs w:val="18"/>
                <w:lang w:val="hr-HR"/>
              </w:rPr>
            </w:pPr>
            <w:r>
              <w:rPr>
                <w:sz w:val="18"/>
                <w:szCs w:val="18"/>
                <w:lang w:val="hr-HR"/>
              </w:rPr>
              <w:t>p = 0,0296</w:t>
            </w:r>
          </w:p>
        </w:tc>
        <w:tc>
          <w:tcPr>
            <w:tcW w:w="1250" w:type="pct"/>
            <w:tcBorders>
              <w:top w:val="nil"/>
              <w:left w:val="single" w:sz="4" w:space="0" w:color="auto"/>
              <w:bottom w:val="single" w:sz="4" w:space="0" w:color="auto"/>
              <w:right w:val="single" w:sz="4" w:space="0" w:color="auto"/>
            </w:tcBorders>
            <w:vAlign w:val="center"/>
          </w:tcPr>
          <w:p w14:paraId="6E6B1DE2" w14:textId="77777777" w:rsidR="007B5C7B" w:rsidRDefault="007B5C7B">
            <w:pPr>
              <w:pStyle w:val="C-TableText"/>
              <w:spacing w:before="0"/>
              <w:ind w:left="-63"/>
              <w:jc w:val="center"/>
              <w:rPr>
                <w:sz w:val="18"/>
                <w:szCs w:val="18"/>
                <w:lang w:val="hr-HR"/>
              </w:rPr>
            </w:pPr>
          </w:p>
        </w:tc>
      </w:tr>
      <w:tr w:rsidR="007B5C7B" w14:paraId="685A4349" w14:textId="77777777">
        <w:trPr>
          <w:cantSplit/>
        </w:trPr>
        <w:tc>
          <w:tcPr>
            <w:tcW w:w="1386" w:type="pct"/>
            <w:tcBorders>
              <w:top w:val="single" w:sz="4" w:space="0" w:color="auto"/>
              <w:left w:val="single" w:sz="4" w:space="0" w:color="auto"/>
              <w:bottom w:val="single" w:sz="4" w:space="0" w:color="auto"/>
            </w:tcBorders>
          </w:tcPr>
          <w:p w14:paraId="597C0E52" w14:textId="77777777" w:rsidR="007B5C7B" w:rsidRDefault="00233FD3">
            <w:pPr>
              <w:pStyle w:val="C-TableText"/>
              <w:rPr>
                <w:sz w:val="18"/>
                <w:szCs w:val="18"/>
                <w:lang w:val="hr-HR"/>
              </w:rPr>
            </w:pPr>
            <w:r>
              <w:rPr>
                <w:sz w:val="18"/>
                <w:szCs w:val="18"/>
                <w:lang w:val="hr-HR"/>
              </w:rPr>
              <w:t>Srednja vrijednost promjene u BCVA od početne vrijednosti mjereno pomoću ETDRS</w:t>
            </w:r>
            <w:r>
              <w:rPr>
                <w:sz w:val="18"/>
                <w:szCs w:val="18"/>
                <w:vertAlign w:val="superscript"/>
                <w:lang w:val="hr-HR"/>
              </w:rPr>
              <w:t xml:space="preserve"> </w:t>
            </w:r>
            <w:r>
              <w:rPr>
                <w:sz w:val="18"/>
                <w:szCs w:val="18"/>
                <w:lang w:val="hr-HR"/>
              </w:rPr>
              <w:t>ljestvice za slova (SD)</w:t>
            </w:r>
          </w:p>
        </w:tc>
        <w:tc>
          <w:tcPr>
            <w:tcW w:w="815" w:type="pct"/>
            <w:tcBorders>
              <w:top w:val="single" w:sz="4" w:space="0" w:color="auto"/>
              <w:bottom w:val="single" w:sz="4" w:space="0" w:color="auto"/>
            </w:tcBorders>
            <w:vAlign w:val="center"/>
          </w:tcPr>
          <w:p w14:paraId="073E45D8" w14:textId="77777777" w:rsidR="007B5C7B" w:rsidRDefault="00233FD3">
            <w:pPr>
              <w:pStyle w:val="C-TableText"/>
              <w:jc w:val="center"/>
              <w:rPr>
                <w:sz w:val="18"/>
                <w:szCs w:val="18"/>
                <w:lang w:val="hr-HR"/>
              </w:rPr>
            </w:pPr>
            <w:r>
              <w:rPr>
                <w:sz w:val="18"/>
                <w:szCs w:val="18"/>
                <w:lang w:val="hr-HR"/>
              </w:rPr>
              <w:t>17,0</w:t>
            </w:r>
            <w:r>
              <w:rPr>
                <w:sz w:val="18"/>
                <w:szCs w:val="18"/>
                <w:lang w:val="hr-HR"/>
              </w:rPr>
              <w:br/>
              <w:t>(11,9)</w:t>
            </w:r>
          </w:p>
        </w:tc>
        <w:tc>
          <w:tcPr>
            <w:tcW w:w="815" w:type="pct"/>
            <w:tcBorders>
              <w:top w:val="single" w:sz="4" w:space="0" w:color="auto"/>
              <w:bottom w:val="single" w:sz="4" w:space="0" w:color="auto"/>
            </w:tcBorders>
            <w:vAlign w:val="center"/>
          </w:tcPr>
          <w:p w14:paraId="7B0A3214" w14:textId="77777777" w:rsidR="007B5C7B" w:rsidRDefault="00233FD3">
            <w:pPr>
              <w:pStyle w:val="C-TableText"/>
              <w:jc w:val="center"/>
              <w:rPr>
                <w:sz w:val="18"/>
                <w:szCs w:val="18"/>
                <w:lang w:val="hr-HR"/>
              </w:rPr>
            </w:pPr>
            <w:r>
              <w:rPr>
                <w:sz w:val="18"/>
                <w:szCs w:val="18"/>
                <w:lang w:val="hr-HR"/>
              </w:rPr>
              <w:t>6,9</w:t>
            </w:r>
            <w:r>
              <w:rPr>
                <w:sz w:val="18"/>
                <w:szCs w:val="18"/>
                <w:lang w:val="hr-HR"/>
              </w:rPr>
              <w:br/>
              <w:t>(12,9)</w:t>
            </w:r>
          </w:p>
        </w:tc>
        <w:tc>
          <w:tcPr>
            <w:tcW w:w="734" w:type="pct"/>
            <w:tcBorders>
              <w:top w:val="single" w:sz="4" w:space="0" w:color="auto"/>
              <w:bottom w:val="single" w:sz="4" w:space="0" w:color="auto"/>
            </w:tcBorders>
            <w:vAlign w:val="center"/>
          </w:tcPr>
          <w:p w14:paraId="51301576" w14:textId="77777777" w:rsidR="007B5C7B" w:rsidRDefault="00233FD3">
            <w:pPr>
              <w:pStyle w:val="C-TableText"/>
              <w:jc w:val="center"/>
              <w:rPr>
                <w:sz w:val="18"/>
                <w:szCs w:val="18"/>
                <w:lang w:val="hr-HR"/>
              </w:rPr>
            </w:pPr>
            <w:r>
              <w:rPr>
                <w:sz w:val="18"/>
                <w:szCs w:val="18"/>
                <w:lang w:val="hr-HR"/>
              </w:rPr>
              <w:t>17,1</w:t>
            </w:r>
            <w:r>
              <w:rPr>
                <w:sz w:val="18"/>
                <w:szCs w:val="18"/>
                <w:lang w:val="hr-HR"/>
              </w:rPr>
              <w:br/>
              <w:t>(13,1)</w:t>
            </w:r>
          </w:p>
        </w:tc>
        <w:tc>
          <w:tcPr>
            <w:tcW w:w="1250" w:type="pct"/>
            <w:tcBorders>
              <w:top w:val="single" w:sz="4" w:space="0" w:color="auto"/>
              <w:bottom w:val="single" w:sz="4" w:space="0" w:color="auto"/>
            </w:tcBorders>
            <w:vAlign w:val="center"/>
          </w:tcPr>
          <w:p w14:paraId="3CB434CC" w14:textId="77777777" w:rsidR="007B5C7B" w:rsidRDefault="00233FD3">
            <w:pPr>
              <w:pStyle w:val="C-TableText"/>
              <w:jc w:val="center"/>
              <w:rPr>
                <w:sz w:val="18"/>
                <w:szCs w:val="18"/>
                <w:lang w:val="hr-HR"/>
              </w:rPr>
            </w:pPr>
            <w:r>
              <w:rPr>
                <w:sz w:val="18"/>
                <w:szCs w:val="18"/>
                <w:lang w:val="hr-HR"/>
              </w:rPr>
              <w:t>12,2</w:t>
            </w:r>
            <w:r>
              <w:rPr>
                <w:sz w:val="18"/>
                <w:szCs w:val="18"/>
                <w:lang w:val="hr-HR"/>
              </w:rPr>
              <w:br/>
              <w:t>(11,9)</w:t>
            </w:r>
          </w:p>
        </w:tc>
      </w:tr>
      <w:tr w:rsidR="007B5C7B" w14:paraId="1F2B9156" w14:textId="77777777">
        <w:trPr>
          <w:cantSplit/>
        </w:trPr>
        <w:tc>
          <w:tcPr>
            <w:tcW w:w="1386" w:type="pct"/>
            <w:tcBorders>
              <w:top w:val="single" w:sz="4" w:space="0" w:color="auto"/>
              <w:bottom w:val="nil"/>
            </w:tcBorders>
          </w:tcPr>
          <w:p w14:paraId="69D424CE" w14:textId="77777777" w:rsidR="007B5C7B" w:rsidRDefault="00233FD3">
            <w:pPr>
              <w:pStyle w:val="C-TableText"/>
              <w:ind w:right="-108"/>
              <w:rPr>
                <w:sz w:val="18"/>
                <w:szCs w:val="18"/>
                <w:vertAlign w:val="superscript"/>
                <w:lang w:val="hr-HR"/>
              </w:rPr>
            </w:pPr>
            <w:r>
              <w:rPr>
                <w:sz w:val="18"/>
                <w:szCs w:val="18"/>
                <w:lang w:val="hr-HR"/>
              </w:rPr>
              <w:t>Razlika u LS srednjoj vrijednosti</w:t>
            </w:r>
            <w:r>
              <w:rPr>
                <w:sz w:val="18"/>
                <w:szCs w:val="18"/>
                <w:vertAlign w:val="superscript"/>
                <w:lang w:val="hr-HR"/>
              </w:rPr>
              <w:t>A,C)</w:t>
            </w:r>
          </w:p>
          <w:p w14:paraId="0A94D226" w14:textId="77777777" w:rsidR="007B5C7B" w:rsidRDefault="00233FD3">
            <w:pPr>
              <w:pStyle w:val="C-TableText"/>
              <w:ind w:right="-108"/>
              <w:jc w:val="right"/>
              <w:rPr>
                <w:sz w:val="18"/>
                <w:szCs w:val="18"/>
                <w:lang w:val="hr-HR"/>
              </w:rPr>
            </w:pPr>
            <w:r>
              <w:rPr>
                <w:sz w:val="18"/>
                <w:szCs w:val="18"/>
                <w:vertAlign w:val="superscript"/>
                <w:lang w:val="hr-HR"/>
              </w:rPr>
              <w:t xml:space="preserve"> </w:t>
            </w:r>
            <w:r>
              <w:rPr>
                <w:sz w:val="18"/>
                <w:szCs w:val="18"/>
                <w:lang w:val="hr-HR"/>
              </w:rPr>
              <w:t>(95% CI)</w:t>
            </w:r>
          </w:p>
        </w:tc>
        <w:tc>
          <w:tcPr>
            <w:tcW w:w="815" w:type="pct"/>
            <w:tcBorders>
              <w:top w:val="single" w:sz="4" w:space="0" w:color="auto"/>
              <w:bottom w:val="nil"/>
            </w:tcBorders>
            <w:vAlign w:val="center"/>
          </w:tcPr>
          <w:p w14:paraId="0A4EB115" w14:textId="77777777" w:rsidR="007B5C7B" w:rsidRDefault="00233FD3">
            <w:pPr>
              <w:pStyle w:val="C-TableText"/>
              <w:spacing w:before="0"/>
              <w:ind w:left="-108" w:right="-93"/>
              <w:jc w:val="center"/>
              <w:rPr>
                <w:sz w:val="18"/>
                <w:szCs w:val="18"/>
                <w:lang w:val="hr-HR"/>
              </w:rPr>
            </w:pPr>
            <w:r>
              <w:rPr>
                <w:sz w:val="18"/>
                <w:szCs w:val="18"/>
                <w:lang w:val="hr-HR"/>
              </w:rPr>
              <w:t>10,5</w:t>
            </w:r>
            <w:r>
              <w:rPr>
                <w:sz w:val="18"/>
                <w:szCs w:val="18"/>
                <w:lang w:val="hr-HR"/>
              </w:rPr>
              <w:br/>
              <w:t>(7,1; 14,0)</w:t>
            </w:r>
          </w:p>
        </w:tc>
        <w:tc>
          <w:tcPr>
            <w:tcW w:w="815" w:type="pct"/>
            <w:tcBorders>
              <w:top w:val="single" w:sz="4" w:space="0" w:color="auto"/>
              <w:bottom w:val="nil"/>
            </w:tcBorders>
            <w:vAlign w:val="center"/>
          </w:tcPr>
          <w:p w14:paraId="07EC2BBA" w14:textId="77777777" w:rsidR="007B5C7B" w:rsidRDefault="007B5C7B">
            <w:pPr>
              <w:pStyle w:val="C-TableText"/>
              <w:ind w:left="-153" w:right="-136"/>
              <w:jc w:val="center"/>
              <w:rPr>
                <w:sz w:val="18"/>
                <w:szCs w:val="18"/>
                <w:lang w:val="hr-HR"/>
              </w:rPr>
            </w:pPr>
          </w:p>
        </w:tc>
        <w:tc>
          <w:tcPr>
            <w:tcW w:w="734" w:type="pct"/>
            <w:tcBorders>
              <w:top w:val="single" w:sz="4" w:space="0" w:color="auto"/>
              <w:bottom w:val="nil"/>
            </w:tcBorders>
            <w:vAlign w:val="center"/>
          </w:tcPr>
          <w:p w14:paraId="0A5641C9" w14:textId="77777777" w:rsidR="007B5C7B" w:rsidRDefault="00233FD3">
            <w:pPr>
              <w:pStyle w:val="C-TableText"/>
              <w:jc w:val="center"/>
              <w:rPr>
                <w:sz w:val="18"/>
                <w:szCs w:val="18"/>
                <w:lang w:val="hr-HR"/>
              </w:rPr>
            </w:pPr>
            <w:r>
              <w:rPr>
                <w:sz w:val="18"/>
                <w:szCs w:val="18"/>
                <w:lang w:val="hr-HR"/>
              </w:rPr>
              <w:t>5,2</w:t>
            </w:r>
            <w:r>
              <w:rPr>
                <w:sz w:val="18"/>
                <w:szCs w:val="18"/>
                <w:lang w:val="hr-HR"/>
              </w:rPr>
              <w:br/>
              <w:t>(1,7; 8,7)</w:t>
            </w:r>
          </w:p>
        </w:tc>
        <w:tc>
          <w:tcPr>
            <w:tcW w:w="1250" w:type="pct"/>
            <w:tcBorders>
              <w:top w:val="single" w:sz="4" w:space="0" w:color="auto"/>
              <w:bottom w:val="nil"/>
            </w:tcBorders>
            <w:vAlign w:val="center"/>
          </w:tcPr>
          <w:p w14:paraId="2A266CE0" w14:textId="77777777" w:rsidR="007B5C7B" w:rsidRDefault="007B5C7B">
            <w:pPr>
              <w:pStyle w:val="C-TableText"/>
              <w:ind w:left="-63" w:right="-48"/>
              <w:jc w:val="center"/>
              <w:rPr>
                <w:sz w:val="18"/>
                <w:szCs w:val="18"/>
                <w:lang w:val="hr-HR"/>
              </w:rPr>
            </w:pPr>
          </w:p>
        </w:tc>
      </w:tr>
      <w:tr w:rsidR="007B5C7B" w14:paraId="7EDADF83" w14:textId="77777777">
        <w:trPr>
          <w:cantSplit/>
        </w:trPr>
        <w:tc>
          <w:tcPr>
            <w:tcW w:w="1386" w:type="pct"/>
            <w:tcBorders>
              <w:top w:val="nil"/>
              <w:left w:val="single" w:sz="4" w:space="0" w:color="auto"/>
              <w:bottom w:val="single" w:sz="4" w:space="0" w:color="auto"/>
              <w:right w:val="single" w:sz="4" w:space="0" w:color="auto"/>
            </w:tcBorders>
          </w:tcPr>
          <w:p w14:paraId="6573606A" w14:textId="77777777" w:rsidR="007B5C7B" w:rsidRDefault="00233FD3">
            <w:pPr>
              <w:pStyle w:val="C-TableText"/>
              <w:spacing w:before="0"/>
              <w:jc w:val="right"/>
              <w:rPr>
                <w:sz w:val="18"/>
                <w:szCs w:val="18"/>
                <w:lang w:val="hr-HR"/>
              </w:rPr>
            </w:pPr>
            <w:r>
              <w:rPr>
                <w:sz w:val="18"/>
                <w:szCs w:val="18"/>
                <w:lang w:val="hr-HR"/>
              </w:rPr>
              <w:t>p-vrijednost</w:t>
            </w:r>
          </w:p>
        </w:tc>
        <w:tc>
          <w:tcPr>
            <w:tcW w:w="815" w:type="pct"/>
            <w:tcBorders>
              <w:top w:val="nil"/>
              <w:left w:val="single" w:sz="4" w:space="0" w:color="auto"/>
              <w:bottom w:val="single" w:sz="4" w:space="0" w:color="auto"/>
              <w:right w:val="single" w:sz="4" w:space="0" w:color="auto"/>
            </w:tcBorders>
            <w:vAlign w:val="center"/>
          </w:tcPr>
          <w:p w14:paraId="1646A9FD" w14:textId="77777777" w:rsidR="007B5C7B" w:rsidRDefault="00233FD3">
            <w:pPr>
              <w:pStyle w:val="C-TableText"/>
              <w:spacing w:before="0"/>
              <w:ind w:left="-108" w:right="-93"/>
              <w:jc w:val="center"/>
              <w:rPr>
                <w:sz w:val="18"/>
                <w:szCs w:val="18"/>
                <w:lang w:val="hr-HR"/>
              </w:rPr>
            </w:pPr>
            <w:r>
              <w:rPr>
                <w:sz w:val="18"/>
                <w:szCs w:val="18"/>
                <w:lang w:val="hr-HR"/>
              </w:rPr>
              <w:t>p &lt; 0,0001</w:t>
            </w:r>
          </w:p>
        </w:tc>
        <w:tc>
          <w:tcPr>
            <w:tcW w:w="815" w:type="pct"/>
            <w:tcBorders>
              <w:top w:val="nil"/>
              <w:left w:val="single" w:sz="4" w:space="0" w:color="auto"/>
              <w:bottom w:val="single" w:sz="4" w:space="0" w:color="auto"/>
              <w:right w:val="single" w:sz="4" w:space="0" w:color="auto"/>
            </w:tcBorders>
            <w:vAlign w:val="center"/>
          </w:tcPr>
          <w:p w14:paraId="2FF3FC78" w14:textId="77777777" w:rsidR="007B5C7B" w:rsidRDefault="007B5C7B">
            <w:pPr>
              <w:pStyle w:val="C-TableText"/>
              <w:spacing w:before="0"/>
              <w:ind w:left="-153" w:right="-136"/>
              <w:jc w:val="center"/>
              <w:rPr>
                <w:sz w:val="18"/>
                <w:szCs w:val="18"/>
                <w:lang w:val="hr-HR"/>
              </w:rPr>
            </w:pPr>
          </w:p>
        </w:tc>
        <w:tc>
          <w:tcPr>
            <w:tcW w:w="734" w:type="pct"/>
            <w:tcBorders>
              <w:top w:val="nil"/>
              <w:left w:val="single" w:sz="4" w:space="0" w:color="auto"/>
              <w:bottom w:val="single" w:sz="4" w:space="0" w:color="auto"/>
              <w:right w:val="single" w:sz="4" w:space="0" w:color="auto"/>
            </w:tcBorders>
            <w:vAlign w:val="center"/>
          </w:tcPr>
          <w:p w14:paraId="3E294BDB" w14:textId="77777777" w:rsidR="007B5C7B" w:rsidRDefault="00233FD3">
            <w:pPr>
              <w:pStyle w:val="C-TableText"/>
              <w:spacing w:before="0"/>
              <w:jc w:val="center"/>
              <w:rPr>
                <w:sz w:val="18"/>
                <w:szCs w:val="18"/>
                <w:lang w:val="hr-HR"/>
              </w:rPr>
            </w:pPr>
            <w:r>
              <w:rPr>
                <w:sz w:val="18"/>
                <w:szCs w:val="18"/>
                <w:lang w:val="hr-HR"/>
              </w:rPr>
              <w:t>p &lt; 0,0035</w:t>
            </w:r>
            <w:r>
              <w:rPr>
                <w:sz w:val="18"/>
                <w:szCs w:val="18"/>
                <w:vertAlign w:val="superscript"/>
                <w:lang w:val="hr-HR"/>
              </w:rPr>
              <w:t>F)</w:t>
            </w:r>
          </w:p>
        </w:tc>
        <w:tc>
          <w:tcPr>
            <w:tcW w:w="1250" w:type="pct"/>
            <w:tcBorders>
              <w:top w:val="nil"/>
              <w:left w:val="single" w:sz="4" w:space="0" w:color="auto"/>
              <w:bottom w:val="single" w:sz="4" w:space="0" w:color="auto"/>
              <w:right w:val="single" w:sz="4" w:space="0" w:color="auto"/>
            </w:tcBorders>
            <w:vAlign w:val="center"/>
          </w:tcPr>
          <w:p w14:paraId="514FD63E" w14:textId="77777777" w:rsidR="007B5C7B" w:rsidRDefault="007B5C7B">
            <w:pPr>
              <w:pStyle w:val="C-TableText"/>
              <w:spacing w:before="0"/>
              <w:ind w:left="-63" w:right="-48"/>
              <w:jc w:val="center"/>
              <w:rPr>
                <w:sz w:val="18"/>
                <w:szCs w:val="18"/>
                <w:lang w:val="hr-HR"/>
              </w:rPr>
            </w:pPr>
          </w:p>
        </w:tc>
      </w:tr>
    </w:tbl>
    <w:p w14:paraId="2DBDA05F" w14:textId="77777777" w:rsidR="007B5C7B" w:rsidRDefault="00233FD3">
      <w:pPr>
        <w:pStyle w:val="BayerBodyTextFull"/>
        <w:widowControl w:val="0"/>
        <w:tabs>
          <w:tab w:val="left" w:pos="240"/>
        </w:tabs>
        <w:spacing w:before="0" w:after="0"/>
        <w:rPr>
          <w:sz w:val="20"/>
          <w:lang w:val="hr-HR"/>
        </w:rPr>
      </w:pPr>
      <w:r>
        <w:rPr>
          <w:sz w:val="20"/>
          <w:vertAlign w:val="superscript"/>
          <w:lang w:val="hr-HR"/>
        </w:rPr>
        <w:t xml:space="preserve">A) </w:t>
      </w:r>
      <w:r>
        <w:rPr>
          <w:sz w:val="20"/>
          <w:lang w:val="hr-HR"/>
        </w:rPr>
        <w:tab/>
        <w:t>Razlika je Eylea 2 mg svaka 4</w:t>
      </w:r>
      <w:r>
        <w:rPr>
          <w:szCs w:val="22"/>
          <w:lang w:val="hr-HR"/>
        </w:rPr>
        <w:t> </w:t>
      </w:r>
      <w:r>
        <w:rPr>
          <w:sz w:val="20"/>
          <w:lang w:val="hr-HR"/>
        </w:rPr>
        <w:t xml:space="preserve">tjedna minus laserska kontrola </w:t>
      </w:r>
    </w:p>
    <w:p w14:paraId="5EBE390C" w14:textId="77777777" w:rsidR="007B5C7B" w:rsidRDefault="00233FD3">
      <w:pPr>
        <w:pStyle w:val="BayerBodyTextFull"/>
        <w:widowControl w:val="0"/>
        <w:spacing w:before="0" w:after="0"/>
        <w:ind w:left="240" w:hanging="240"/>
        <w:rPr>
          <w:sz w:val="20"/>
          <w:lang w:val="hr-HR"/>
        </w:rPr>
      </w:pPr>
      <w:r>
        <w:rPr>
          <w:sz w:val="20"/>
          <w:vertAlign w:val="superscript"/>
          <w:lang w:val="hr-HR"/>
        </w:rPr>
        <w:t>B)</w:t>
      </w:r>
      <w:r>
        <w:rPr>
          <w:sz w:val="20"/>
          <w:lang w:val="hr-HR"/>
        </w:rPr>
        <w:tab/>
        <w:t>Razlika i 95% interval pouzdanosti (CI) izračunati su pomoću Mantel-Haenszel sheme ponderiranja prilagođenoj za regiju (Sjeverna Amerika naspram Japana) i početne BCVA kategorije (&gt; 20/200 i ≤ 20/200)</w:t>
      </w:r>
    </w:p>
    <w:p w14:paraId="429F67B6" w14:textId="77777777" w:rsidR="007B5C7B" w:rsidRDefault="00233FD3">
      <w:pPr>
        <w:pStyle w:val="BayerBodyTextFull"/>
        <w:widowControl w:val="0"/>
        <w:spacing w:before="0" w:after="0"/>
        <w:ind w:left="240" w:hanging="240"/>
        <w:rPr>
          <w:sz w:val="20"/>
          <w:lang w:val="hr-HR"/>
        </w:rPr>
      </w:pPr>
      <w:r>
        <w:rPr>
          <w:sz w:val="20"/>
          <w:vertAlign w:val="superscript"/>
          <w:lang w:val="hr-HR"/>
        </w:rPr>
        <w:t>C)</w:t>
      </w:r>
      <w:r>
        <w:rPr>
          <w:sz w:val="20"/>
          <w:lang w:val="hr-HR"/>
        </w:rPr>
        <w:tab/>
        <w:t>Razlika u LS srednjoj vrijednosti i 95% interval pouzdanosti na temelju ANCOVA modela s čimbenicima liječene skupine, početnom BCVA kategorijom (&gt; 20/200 i ≤ 20/200) i regijom (Sjeverna Amerika naspram Japana) kao fiksnim učincima te početnom BCVA kao kovarijatom.</w:t>
      </w:r>
    </w:p>
    <w:p w14:paraId="785A8F99" w14:textId="77777777" w:rsidR="007B5C7B" w:rsidRDefault="00233FD3">
      <w:pPr>
        <w:pStyle w:val="BayerBodyTextFull"/>
        <w:widowControl w:val="0"/>
        <w:tabs>
          <w:tab w:val="left" w:pos="240"/>
        </w:tabs>
        <w:spacing w:before="0" w:after="0"/>
        <w:ind w:left="240" w:right="-133" w:hanging="240"/>
        <w:rPr>
          <w:sz w:val="20"/>
          <w:lang w:val="hr-HR"/>
        </w:rPr>
      </w:pPr>
      <w:r>
        <w:rPr>
          <w:sz w:val="20"/>
          <w:vertAlign w:val="superscript"/>
          <w:lang w:val="hr-HR"/>
        </w:rPr>
        <w:t>D)</w:t>
      </w:r>
      <w:r>
        <w:rPr>
          <w:sz w:val="20"/>
          <w:lang w:val="hr-HR"/>
        </w:rPr>
        <w:tab/>
        <w:t xml:space="preserve">Od 24. tjedna nadalje interval liječenja u skupini liječenoj lijekom Eylea produljen je za sve ispitanike s </w:t>
      </w:r>
    </w:p>
    <w:p w14:paraId="4543E2A8" w14:textId="77777777" w:rsidR="007B5C7B" w:rsidRDefault="00233FD3">
      <w:pPr>
        <w:pStyle w:val="BayerBodyTextFull"/>
        <w:widowControl w:val="0"/>
        <w:tabs>
          <w:tab w:val="left" w:pos="240"/>
        </w:tabs>
        <w:spacing w:before="0" w:after="0"/>
        <w:ind w:left="240" w:right="-133" w:hanging="240"/>
        <w:rPr>
          <w:sz w:val="20"/>
          <w:lang w:val="hr-HR"/>
        </w:rPr>
      </w:pPr>
      <w:r>
        <w:rPr>
          <w:sz w:val="20"/>
          <w:lang w:val="hr-HR"/>
        </w:rPr>
        <w:t xml:space="preserve">     4 tjedna na 8 tjedana do 48. tjedna</w:t>
      </w:r>
    </w:p>
    <w:p w14:paraId="585B2D75" w14:textId="77777777" w:rsidR="007B5C7B" w:rsidRDefault="00233FD3">
      <w:pPr>
        <w:pStyle w:val="BayerBodyTextFull"/>
        <w:widowControl w:val="0"/>
        <w:spacing w:before="0" w:after="0"/>
        <w:ind w:left="240" w:right="-133" w:hanging="240"/>
        <w:rPr>
          <w:sz w:val="20"/>
          <w:lang w:val="hr-HR" w:eastAsia="zh-CN"/>
        </w:rPr>
      </w:pPr>
      <w:r>
        <w:rPr>
          <w:sz w:val="20"/>
          <w:vertAlign w:val="superscript"/>
          <w:lang w:val="hr-HR" w:eastAsia="zh-CN"/>
        </w:rPr>
        <w:t>E</w:t>
      </w:r>
      <w:r>
        <w:rPr>
          <w:sz w:val="20"/>
          <w:vertAlign w:val="superscript"/>
          <w:lang w:val="hr-HR"/>
        </w:rPr>
        <w:t>)</w:t>
      </w:r>
      <w:r>
        <w:rPr>
          <w:sz w:val="20"/>
          <w:vertAlign w:val="superscript"/>
          <w:lang w:val="hr-HR"/>
        </w:rPr>
        <w:tab/>
      </w:r>
      <w:r>
        <w:rPr>
          <w:sz w:val="20"/>
          <w:lang w:val="hr-HR"/>
        </w:rPr>
        <w:t xml:space="preserve">S </w:t>
      </w:r>
      <w:r>
        <w:rPr>
          <w:sz w:val="20"/>
          <w:lang w:val="hr-HR" w:eastAsia="zh-CN"/>
        </w:rPr>
        <w:t>početkom u 24. tjednu ispitanici u skupini liječenoj laserom mogli su primiti spasonosno liječenje lijekom Eylea, ako su ispunili bar jedan od prethodno određenih kriterija podobnosti. Ukupno je 67 ispitanika u ovoj skupini primilo spasonosno liječenje lijekom Eylea. Utvrđeni režim za primjenu Eylea spasonosnog liječenja bio je tri puta 2 mg lijeka Eylea svaka 4 tjedna nakon kojih su slijedile injekcije svakih 8 tjedana.</w:t>
      </w:r>
    </w:p>
    <w:p w14:paraId="3CEBC6F5" w14:textId="77777777" w:rsidR="007B5C7B" w:rsidRDefault="00233FD3">
      <w:pPr>
        <w:pStyle w:val="BayerBodyTextFull"/>
        <w:widowControl w:val="0"/>
        <w:spacing w:before="0" w:after="0"/>
        <w:ind w:left="240" w:right="-596" w:hanging="240"/>
        <w:rPr>
          <w:sz w:val="20"/>
          <w:lang w:val="hr-HR" w:eastAsia="zh-CN"/>
        </w:rPr>
      </w:pPr>
      <w:r>
        <w:rPr>
          <w:sz w:val="20"/>
          <w:vertAlign w:val="superscript"/>
          <w:lang w:val="hr-HR" w:eastAsia="zh-CN"/>
        </w:rPr>
        <w:t>F</w:t>
      </w:r>
      <w:r>
        <w:rPr>
          <w:sz w:val="20"/>
          <w:vertAlign w:val="superscript"/>
          <w:lang w:val="hr-HR"/>
        </w:rPr>
        <w:t>)</w:t>
      </w:r>
      <w:r>
        <w:rPr>
          <w:sz w:val="20"/>
          <w:vertAlign w:val="superscript"/>
          <w:lang w:val="hr-HR"/>
        </w:rPr>
        <w:tab/>
      </w:r>
      <w:r>
        <w:rPr>
          <w:sz w:val="20"/>
          <w:lang w:val="hr-HR" w:eastAsia="zh-CN"/>
        </w:rPr>
        <w:t xml:space="preserve">Nominalna p-vrijednost </w:t>
      </w:r>
    </w:p>
    <w:p w14:paraId="3C3C7C98" w14:textId="77777777" w:rsidR="007B5C7B" w:rsidRDefault="007B5C7B">
      <w:pPr>
        <w:pStyle w:val="BayerBodyTextFull"/>
        <w:keepNext/>
        <w:spacing w:before="240"/>
        <w:ind w:left="1134" w:hanging="1134"/>
        <w:rPr>
          <w:rStyle w:val="CaptionChar"/>
          <w:szCs w:val="22"/>
          <w:lang w:val="hr-HR"/>
        </w:rPr>
        <w:sectPr w:rsidR="007B5C7B">
          <w:endnotePr>
            <w:numFmt w:val="decimal"/>
          </w:endnotePr>
          <w:pgSz w:w="11907" w:h="16840" w:code="9"/>
          <w:pgMar w:top="1134" w:right="1418" w:bottom="1134" w:left="1418" w:header="737" w:footer="737" w:gutter="0"/>
          <w:cols w:space="720"/>
          <w:docGrid w:linePitch="299"/>
        </w:sectPr>
      </w:pPr>
    </w:p>
    <w:p w14:paraId="7784BA04" w14:textId="77777777" w:rsidR="007B5C7B" w:rsidRDefault="00233FD3">
      <w:pPr>
        <w:keepNext/>
        <w:spacing w:line="240" w:lineRule="auto"/>
        <w:rPr>
          <w:szCs w:val="22"/>
          <w:lang w:val="hr-HR"/>
        </w:rPr>
      </w:pPr>
      <w:r>
        <w:rPr>
          <w:b/>
          <w:szCs w:val="22"/>
          <w:lang w:val="hr-HR"/>
        </w:rPr>
        <w:lastRenderedPageBreak/>
        <w:t xml:space="preserve">Slika 3: </w:t>
      </w:r>
      <w:r>
        <w:rPr>
          <w:b/>
          <w:szCs w:val="22"/>
          <w:lang w:val="hr-HR"/>
        </w:rPr>
        <w:tab/>
      </w:r>
      <w:r>
        <w:rPr>
          <w:szCs w:val="22"/>
          <w:lang w:val="hr-HR"/>
        </w:rPr>
        <w:t xml:space="preserve">Srednja vrijednost promjene u BCVA od početne vrijednosti mjereno pomoću </w:t>
      </w:r>
    </w:p>
    <w:p w14:paraId="39E133C0" w14:textId="77777777" w:rsidR="007B5C7B" w:rsidRDefault="00233FD3">
      <w:pPr>
        <w:keepNext/>
        <w:spacing w:line="240" w:lineRule="auto"/>
        <w:rPr>
          <w:szCs w:val="22"/>
          <w:vertAlign w:val="superscript"/>
          <w:lang w:val="hr-HR"/>
        </w:rPr>
      </w:pPr>
      <w:r>
        <w:rPr>
          <w:szCs w:val="22"/>
          <w:lang w:val="hr-HR"/>
        </w:rPr>
        <w:t xml:space="preserve">                     ETDRS</w:t>
      </w:r>
      <w:r>
        <w:rPr>
          <w:szCs w:val="22"/>
          <w:vertAlign w:val="superscript"/>
          <w:lang w:val="hr-HR"/>
        </w:rPr>
        <w:t xml:space="preserve">  </w:t>
      </w:r>
      <w:r>
        <w:rPr>
          <w:szCs w:val="22"/>
          <w:lang w:val="hr-HR"/>
        </w:rPr>
        <w:t>ljestvice za slova do 52. tjedna u ispitivanju VIBRANT</w:t>
      </w:r>
      <w:r>
        <w:rPr>
          <w:rFonts w:eastAsia="Verdana"/>
          <w:i/>
          <w:szCs w:val="22"/>
          <w:lang w:val="hr-HR" w:eastAsia="en-GB"/>
        </w:rPr>
        <w:t>.</w:t>
      </w:r>
    </w:p>
    <w:p w14:paraId="0F8B0FD0" w14:textId="77777777" w:rsidR="007B5C7B" w:rsidRDefault="00233FD3">
      <w:pPr>
        <w:keepNext/>
        <w:spacing w:before="120" w:after="120" w:line="280" w:lineRule="atLeast"/>
        <w:rPr>
          <w:b/>
          <w:lang w:val="hr-HR"/>
        </w:rPr>
      </w:pPr>
      <w:r>
        <w:rPr>
          <w:noProof/>
          <w:szCs w:val="22"/>
          <w:lang w:val="hr-HR" w:eastAsia="hr-HR"/>
        </w:rPr>
        <mc:AlternateContent>
          <mc:Choice Requires="wps">
            <w:drawing>
              <wp:anchor distT="0" distB="0" distL="114300" distR="114300" simplePos="0" relativeHeight="251658256" behindDoc="0" locked="0" layoutInCell="1" allowOverlap="1" wp14:anchorId="180F8EBB" wp14:editId="27E34F1D">
                <wp:simplePos x="0" y="0"/>
                <wp:positionH relativeFrom="column">
                  <wp:posOffset>157480</wp:posOffset>
                </wp:positionH>
                <wp:positionV relativeFrom="paragraph">
                  <wp:posOffset>369570</wp:posOffset>
                </wp:positionV>
                <wp:extent cx="532765" cy="2344420"/>
                <wp:effectExtent l="0" t="0" r="0" b="635"/>
                <wp:wrapNone/>
                <wp:docPr id="40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344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FF220F"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63CA8532" w14:textId="77777777" w:rsidR="007B5C7B" w:rsidRDefault="00233FD3">
                            <w:pPr>
                              <w:jc w:val="center"/>
                              <w:rPr>
                                <w:rFonts w:ascii="Arial" w:hAnsi="Arial"/>
                                <w:sz w:val="16"/>
                                <w:szCs w:val="16"/>
                                <w:lang w:val="hr-HR"/>
                              </w:rPr>
                            </w:pPr>
                            <w:r>
                              <w:rPr>
                                <w:rFonts w:ascii="Arial" w:hAnsi="Arial"/>
                                <w:sz w:val="16"/>
                                <w:szCs w:val="16"/>
                                <w:lang w:val="hr-HR"/>
                              </w:rPr>
                              <w:t>(slova)</w:t>
                            </w:r>
                          </w:p>
                          <w:p w14:paraId="6B64B0CB" w14:textId="77777777" w:rsidR="007B5C7B" w:rsidRDefault="007B5C7B">
                            <w:pPr>
                              <w:jc w:val="center"/>
                              <w:rPr>
                                <w:lang w:val="hr-H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F8EBB" id="Text Box 88" o:spid="_x0000_s1039" type="#_x0000_t202" style="position:absolute;margin-left:12.4pt;margin-top:29.1pt;width:41.95pt;height:184.6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" stroked="f">
                <v:textbox style="layout-flow:vertical;mso-layout-flow-alt:bottom-to-top">
                  <w:txbxContent>
                    <w:p w14:paraId="71FF220F"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63CA8532" w14:textId="77777777" w:rsidR="007B5C7B" w:rsidRDefault="00233FD3">
                      <w:pPr>
                        <w:jc w:val="center"/>
                        <w:rPr>
                          <w:rFonts w:ascii="Arial" w:hAnsi="Arial"/>
                          <w:sz w:val="16"/>
                          <w:szCs w:val="16"/>
                          <w:lang w:val="hr-HR"/>
                        </w:rPr>
                      </w:pPr>
                      <w:r>
                        <w:rPr>
                          <w:rFonts w:ascii="Arial" w:hAnsi="Arial"/>
                          <w:sz w:val="16"/>
                          <w:szCs w:val="16"/>
                          <w:lang w:val="hr-HR"/>
                        </w:rPr>
                        <w:t>(slova)</w:t>
                      </w:r>
                    </w:p>
                    <w:p w14:paraId="6B64B0CB" w14:textId="77777777" w:rsidR="007B5C7B" w:rsidRDefault="007B5C7B">
                      <w:pPr>
                        <w:jc w:val="center"/>
                        <w:rPr>
                          <w:lang w:val="hr-HR"/>
                        </w:rPr>
                      </w:pPr>
                    </w:p>
                  </w:txbxContent>
                </v:textbox>
              </v:shape>
            </w:pict>
          </mc:Fallback>
        </mc:AlternateContent>
      </w:r>
      <w:r>
        <w:rPr>
          <w:noProof/>
          <w:szCs w:val="22"/>
          <w:lang w:val="hr-HR" w:eastAsia="hr-HR"/>
        </w:rPr>
        <mc:AlternateContent>
          <mc:Choice Requires="wps">
            <w:drawing>
              <wp:anchor distT="0" distB="0" distL="114300" distR="114300" simplePos="0" relativeHeight="251658255" behindDoc="0" locked="0" layoutInCell="1" allowOverlap="1" wp14:anchorId="565EC155" wp14:editId="0C2BC3C2">
                <wp:simplePos x="0" y="0"/>
                <wp:positionH relativeFrom="column">
                  <wp:posOffset>3145155</wp:posOffset>
                </wp:positionH>
                <wp:positionV relativeFrom="paragraph">
                  <wp:posOffset>2858135</wp:posOffset>
                </wp:positionV>
                <wp:extent cx="1412240" cy="339725"/>
                <wp:effectExtent l="1905" t="635" r="0" b="2540"/>
                <wp:wrapNone/>
                <wp:docPr id="40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D0070" w14:textId="77777777" w:rsidR="007B5C7B" w:rsidRDefault="00233FD3">
                            <w:pPr>
                              <w:spacing w:line="240" w:lineRule="auto"/>
                              <w:rPr>
                                <w:sz w:val="14"/>
                                <w:szCs w:val="14"/>
                                <w:lang w:val="hr-HR"/>
                              </w:rPr>
                            </w:pPr>
                            <w:r>
                              <w:rPr>
                                <w:sz w:val="14"/>
                                <w:szCs w:val="14"/>
                                <w:lang w:val="hr-HR"/>
                              </w:rPr>
                              <w:t>Kontrolna skupina s laserom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EC155" id="Text Box 86" o:spid="_x0000_s1040" type="#_x0000_t202" style="position:absolute;margin-left:247.65pt;margin-top:225.05pt;width:111.2pt;height:2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" stroked="f">
                <v:textbox>
                  <w:txbxContent>
                    <w:p w14:paraId="61FD0070" w14:textId="77777777" w:rsidR="007B5C7B" w:rsidRDefault="00233FD3">
                      <w:pPr>
                        <w:spacing w:line="240" w:lineRule="auto"/>
                        <w:rPr>
                          <w:sz w:val="14"/>
                          <w:szCs w:val="14"/>
                          <w:lang w:val="hr-HR"/>
                        </w:rPr>
                      </w:pPr>
                      <w:r>
                        <w:rPr>
                          <w:sz w:val="14"/>
                          <w:szCs w:val="14"/>
                          <w:lang w:val="hr-HR"/>
                        </w:rPr>
                        <w:t>Kontrolna skupina s laserom</w:t>
                      </w:r>
                    </w:p>
                  </w:txbxContent>
                </v:textbox>
              </v:shape>
            </w:pict>
          </mc:Fallback>
        </mc:AlternateContent>
      </w:r>
      <w:r>
        <w:rPr>
          <w:noProof/>
          <w:szCs w:val="22"/>
          <w:lang w:val="hr-HR" w:eastAsia="hr-HR"/>
        </w:rPr>
        <mc:AlternateContent>
          <mc:Choice Requires="wps">
            <w:drawing>
              <wp:anchor distT="0" distB="0" distL="114300" distR="114300" simplePos="0" relativeHeight="251658254" behindDoc="0" locked="0" layoutInCell="1" allowOverlap="1" wp14:anchorId="06018FD8" wp14:editId="04F804F3">
                <wp:simplePos x="0" y="0"/>
                <wp:positionH relativeFrom="column">
                  <wp:posOffset>2116455</wp:posOffset>
                </wp:positionH>
                <wp:positionV relativeFrom="paragraph">
                  <wp:posOffset>2610485</wp:posOffset>
                </wp:positionV>
                <wp:extent cx="859790" cy="304165"/>
                <wp:effectExtent l="1905" t="635" r="0" b="0"/>
                <wp:wrapNone/>
                <wp:docPr id="40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601AD" w14:textId="77777777" w:rsidR="007B5C7B" w:rsidRDefault="00233FD3">
                            <w:pPr>
                              <w:rPr>
                                <w:sz w:val="16"/>
                                <w:szCs w:val="16"/>
                                <w:lang w:val="hr-HR"/>
                              </w:rPr>
                            </w:pPr>
                            <w:r>
                              <w:rPr>
                                <w:sz w:val="16"/>
                                <w:szCs w:val="16"/>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18FD8" id="Text Box 84" o:spid="_x0000_s1041" type="#_x0000_t202" style="position:absolute;margin-left:166.65pt;margin-top:205.55pt;width:67.7pt;height:23.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Ia9wEAANEDAAAOAAAAZHJzL2Uyb0RvYy54bWysU9tu2zAMfR+wfxD0vjjJkrYx4hRdigwD&#10;ugvQ9QNkWbaFyaJGKbGzrx8lp2m2vg3TgyCK1CHPIbW+HTrDDgq9Blvw2WTKmbISKm2bgj993727&#10;4c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" stroked="f">
                <v:textbox>
                  <w:txbxContent>
                    <w:p w14:paraId="140601AD" w14:textId="77777777" w:rsidR="007B5C7B" w:rsidRDefault="00233FD3">
                      <w:pPr>
                        <w:rPr>
                          <w:sz w:val="16"/>
                          <w:szCs w:val="16"/>
                          <w:lang w:val="hr-HR"/>
                        </w:rPr>
                      </w:pPr>
                      <w:r>
                        <w:rPr>
                          <w:sz w:val="16"/>
                          <w:szCs w:val="16"/>
                          <w:lang w:val="hr-HR"/>
                        </w:rPr>
                        <w:t>Tjedni</w:t>
                      </w:r>
                    </w:p>
                  </w:txbxContent>
                </v:textbox>
              </v:shape>
            </w:pict>
          </mc:Fallback>
        </mc:AlternateContent>
      </w:r>
      <w:r>
        <w:rPr>
          <w:noProof/>
          <w:lang w:val="hr-HR" w:eastAsia="hr-HR"/>
        </w:rPr>
        <w:drawing>
          <wp:inline distT="0" distB="0" distL="0" distR="0" wp14:anchorId="39E28996" wp14:editId="42C518E2">
            <wp:extent cx="4743450" cy="3390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3450" cy="3390900"/>
                    </a:xfrm>
                    <a:prstGeom prst="rect">
                      <a:avLst/>
                    </a:prstGeom>
                    <a:noFill/>
                    <a:ln>
                      <a:noFill/>
                    </a:ln>
                  </pic:spPr>
                </pic:pic>
              </a:graphicData>
            </a:graphic>
          </wp:inline>
        </w:drawing>
      </w:r>
    </w:p>
    <w:p w14:paraId="64EA67D7" w14:textId="77777777" w:rsidR="007B5C7B" w:rsidRDefault="007B5C7B">
      <w:pPr>
        <w:pStyle w:val="BayerBodyTextFull"/>
        <w:spacing w:before="0" w:after="0"/>
        <w:rPr>
          <w:sz w:val="22"/>
          <w:szCs w:val="22"/>
          <w:lang w:val="hr-HR"/>
        </w:rPr>
      </w:pPr>
    </w:p>
    <w:p w14:paraId="0F9E95AD" w14:textId="77777777" w:rsidR="007B5C7B" w:rsidRDefault="00233FD3">
      <w:pPr>
        <w:pStyle w:val="BayerBodyTextFull"/>
        <w:spacing w:before="0" w:after="0"/>
        <w:rPr>
          <w:sz w:val="22"/>
          <w:szCs w:val="22"/>
          <w:lang w:val="hr-HR"/>
        </w:rPr>
      </w:pPr>
      <w:r>
        <w:rPr>
          <w:sz w:val="22"/>
          <w:szCs w:val="22"/>
          <w:lang w:val="hr-HR"/>
        </w:rPr>
        <w:t>Na početku je udio bolesnika s perfuzijom u skupini liječenoj lijekom Eylea i skupini liječenoj laserom bio 60%, odnosno 68%. U 24. tjednu ti su udjeli bili 80%, odnosno 67%. U skupini liječenoj lijekom Eylea udio bolesnika s perfuzijom zadržan je do 52. tjedna. U skupini liječenoj laserom, u kojoj su bolesnici bili pogodni za spasonosno liječenje lijekom Eylea od 24. tjedna, udio bolesnika s perfuzijom porastao je do 78% do 52. tjedna.</w:t>
      </w:r>
    </w:p>
    <w:p w14:paraId="51E0B6E8" w14:textId="77777777" w:rsidR="007B5C7B" w:rsidRDefault="007B5C7B">
      <w:pPr>
        <w:pStyle w:val="BayerBodyTextFull"/>
        <w:spacing w:before="0" w:after="0"/>
        <w:rPr>
          <w:sz w:val="22"/>
          <w:szCs w:val="22"/>
          <w:lang w:val="hr-HR"/>
        </w:rPr>
      </w:pPr>
    </w:p>
    <w:p w14:paraId="34D5D0CD" w14:textId="77777777" w:rsidR="007B5C7B" w:rsidRDefault="00233FD3">
      <w:pPr>
        <w:pStyle w:val="BayerBodyTextFull"/>
        <w:keepNext/>
        <w:spacing w:before="0" w:after="0"/>
        <w:rPr>
          <w:i/>
          <w:sz w:val="22"/>
          <w:szCs w:val="22"/>
          <w:lang w:val="hr-HR"/>
        </w:rPr>
      </w:pPr>
      <w:r>
        <w:rPr>
          <w:i/>
          <w:sz w:val="22"/>
          <w:szCs w:val="22"/>
          <w:lang w:val="hr-HR"/>
        </w:rPr>
        <w:t>Dijabetički makularni edem</w:t>
      </w:r>
    </w:p>
    <w:p w14:paraId="09B81F3E" w14:textId="77777777" w:rsidR="007B5C7B" w:rsidRDefault="007B5C7B">
      <w:pPr>
        <w:pStyle w:val="BayerBodyTextFull"/>
        <w:spacing w:before="0" w:after="0"/>
        <w:rPr>
          <w:sz w:val="22"/>
          <w:szCs w:val="22"/>
          <w:lang w:val="hr-HR"/>
        </w:rPr>
      </w:pPr>
    </w:p>
    <w:p w14:paraId="77934E09" w14:textId="77777777" w:rsidR="007B5C7B" w:rsidRDefault="00233FD3">
      <w:pPr>
        <w:pStyle w:val="BayerBodyTextFull"/>
        <w:spacing w:before="0" w:after="0"/>
        <w:rPr>
          <w:sz w:val="22"/>
          <w:szCs w:val="22"/>
          <w:lang w:val="hr-HR"/>
        </w:rPr>
      </w:pPr>
      <w:r>
        <w:rPr>
          <w:sz w:val="22"/>
          <w:szCs w:val="22"/>
          <w:lang w:val="hr-HR"/>
        </w:rPr>
        <w:t>Sigurnost i djelotvornost lijeka Eylea bile su procijenjene u dva randomizirana, multicentrična, dvostruko slijepa ispitivanja s aktivnom kontrolom u bolesnika s DME (VIVID</w:t>
      </w:r>
      <w:r>
        <w:rPr>
          <w:sz w:val="22"/>
          <w:szCs w:val="22"/>
          <w:vertAlign w:val="superscript"/>
          <w:lang w:val="hr-HR"/>
        </w:rPr>
        <w:t>DME</w:t>
      </w:r>
      <w:r>
        <w:rPr>
          <w:sz w:val="22"/>
          <w:szCs w:val="22"/>
          <w:lang w:val="hr-HR"/>
        </w:rPr>
        <w:t xml:space="preserve"> i VISTA</w:t>
      </w:r>
      <w:r>
        <w:rPr>
          <w:sz w:val="22"/>
          <w:szCs w:val="22"/>
          <w:vertAlign w:val="superscript"/>
          <w:lang w:val="hr-HR"/>
        </w:rPr>
        <w:t>DME</w:t>
      </w:r>
      <w:r>
        <w:rPr>
          <w:sz w:val="22"/>
          <w:szCs w:val="22"/>
          <w:lang w:val="hr-HR"/>
        </w:rPr>
        <w:t>). U ukupno 862 liječena bolesnika mogla se procijeniti djelotvornost, a njih 576 liječeno je lijekom Eylea. Bolesnici su bili u dobi od 23 do 87 godina, uz prosječnu dob od 63 godine. U DME ispitivanjima, približno 47% (268/576) bolesnika randomiziranih u skupinu koja je liječena lijekom Eylea bili su u dobi od 65 godina ili više, a približno 9% (52/576) bilo je u dobi od 75 ili više godina. Većina bolesnika u oba ispitivanja imala je šećernu bolest tipa II.</w:t>
      </w:r>
    </w:p>
    <w:p w14:paraId="6925982B" w14:textId="77777777" w:rsidR="007B5C7B" w:rsidRDefault="007B5C7B">
      <w:pPr>
        <w:pStyle w:val="BayerBodyTextFull"/>
        <w:spacing w:before="0" w:after="0"/>
        <w:rPr>
          <w:sz w:val="22"/>
          <w:szCs w:val="22"/>
          <w:lang w:val="hr-HR"/>
        </w:rPr>
      </w:pPr>
    </w:p>
    <w:p w14:paraId="624B8ED9" w14:textId="77777777" w:rsidR="007B5C7B" w:rsidRDefault="00233FD3">
      <w:pPr>
        <w:pStyle w:val="BayerBodyTextFull"/>
        <w:keepNext/>
        <w:spacing w:before="0" w:after="0"/>
        <w:rPr>
          <w:sz w:val="22"/>
          <w:szCs w:val="22"/>
          <w:lang w:val="hr-HR"/>
        </w:rPr>
      </w:pPr>
      <w:r>
        <w:rPr>
          <w:sz w:val="22"/>
          <w:szCs w:val="22"/>
          <w:lang w:val="hr-HR"/>
        </w:rPr>
        <w:t>U oba ispitivanja bolesnici su bili nasumično raspodijeljeni u omjeru 1:1:1 na 1 od 3 režima doziranja:</w:t>
      </w:r>
    </w:p>
    <w:p w14:paraId="07B403E3" w14:textId="77777777" w:rsidR="007B5C7B" w:rsidRDefault="00233FD3">
      <w:pPr>
        <w:pStyle w:val="BayerBodyTextFull"/>
        <w:spacing w:before="0" w:after="0"/>
        <w:rPr>
          <w:sz w:val="22"/>
          <w:szCs w:val="22"/>
          <w:lang w:val="hr-HR"/>
        </w:rPr>
      </w:pPr>
      <w:r>
        <w:rPr>
          <w:sz w:val="22"/>
          <w:szCs w:val="22"/>
          <w:lang w:val="hr-HR"/>
        </w:rPr>
        <w:t>1) Eylea primijenjena u dozi od 2 mg svakih 8 tjedana nakon 5 početnih injekcija jedanput mjesečno (Eylea 2Q8);</w:t>
      </w:r>
    </w:p>
    <w:p w14:paraId="2005C1E8" w14:textId="77777777" w:rsidR="007B5C7B" w:rsidRDefault="00233FD3">
      <w:pPr>
        <w:pStyle w:val="BayerBodyTextFull"/>
        <w:spacing w:before="0" w:after="0"/>
        <w:rPr>
          <w:sz w:val="22"/>
          <w:szCs w:val="22"/>
          <w:lang w:val="hr-HR"/>
        </w:rPr>
      </w:pPr>
      <w:r>
        <w:rPr>
          <w:sz w:val="22"/>
          <w:szCs w:val="22"/>
          <w:lang w:val="hr-HR"/>
        </w:rPr>
        <w:t>2) Eylea primijenjena u dozi od 2 mg svaka 4 tjedna (Eylea 2Q4); i</w:t>
      </w:r>
    </w:p>
    <w:p w14:paraId="17EC9BBA" w14:textId="77777777" w:rsidR="007B5C7B" w:rsidRDefault="00233FD3">
      <w:pPr>
        <w:pStyle w:val="BayerBodyTextFull"/>
        <w:spacing w:before="0" w:after="0"/>
        <w:rPr>
          <w:sz w:val="22"/>
          <w:szCs w:val="22"/>
          <w:lang w:val="hr-HR"/>
        </w:rPr>
      </w:pPr>
      <w:r>
        <w:rPr>
          <w:sz w:val="22"/>
          <w:szCs w:val="22"/>
          <w:lang w:val="hr-HR"/>
        </w:rPr>
        <w:t>3) laserska fotokoagulacija makule (aktivna kontrola).</w:t>
      </w:r>
    </w:p>
    <w:p w14:paraId="6B1EFC1E" w14:textId="77777777" w:rsidR="007B5C7B" w:rsidRDefault="007B5C7B">
      <w:pPr>
        <w:pStyle w:val="BayerBodyTextFull"/>
        <w:spacing w:before="0" w:after="0"/>
        <w:rPr>
          <w:sz w:val="22"/>
          <w:szCs w:val="22"/>
          <w:lang w:val="hr-HR"/>
        </w:rPr>
      </w:pPr>
    </w:p>
    <w:p w14:paraId="1EBB0B07" w14:textId="77777777" w:rsidR="007B5C7B" w:rsidRDefault="00233FD3">
      <w:pPr>
        <w:pStyle w:val="BayerBodyTextFull"/>
        <w:spacing w:before="0" w:after="0"/>
        <w:rPr>
          <w:sz w:val="22"/>
          <w:szCs w:val="22"/>
          <w:lang w:val="hr-HR"/>
        </w:rPr>
      </w:pPr>
      <w:r>
        <w:rPr>
          <w:sz w:val="22"/>
          <w:szCs w:val="22"/>
          <w:lang w:val="hr-HR"/>
        </w:rPr>
        <w:t>Počevši od 24. tjedna, bolesnici koji su zadovoljili prethodno određeni prag za gubitak vida bili su pogodni za primanje dodatnog liječenja: bolesnici u skupinama koje su primale lijek Eylea mogli su dobiti lasersko liječenje, a bolesnici u kontrolnoj skupini mogli su dobiti lijek Eylea.</w:t>
      </w:r>
    </w:p>
    <w:p w14:paraId="08A2D666" w14:textId="77777777" w:rsidR="007B5C7B" w:rsidRDefault="007B5C7B">
      <w:pPr>
        <w:pStyle w:val="BayerBodyTextFull"/>
        <w:spacing w:before="0" w:after="0"/>
        <w:rPr>
          <w:sz w:val="22"/>
          <w:szCs w:val="22"/>
          <w:lang w:val="hr-HR"/>
        </w:rPr>
      </w:pPr>
    </w:p>
    <w:p w14:paraId="6A07CC23" w14:textId="77777777" w:rsidR="007B5C7B" w:rsidRDefault="00233FD3">
      <w:pPr>
        <w:pStyle w:val="BayerBodyTextFull"/>
        <w:keepNext/>
        <w:keepLines/>
        <w:spacing w:before="0" w:after="0"/>
        <w:rPr>
          <w:sz w:val="22"/>
          <w:szCs w:val="22"/>
          <w:lang w:val="hr-HR"/>
        </w:rPr>
      </w:pPr>
      <w:r>
        <w:rPr>
          <w:sz w:val="22"/>
          <w:szCs w:val="22"/>
          <w:lang w:val="hr-HR"/>
        </w:rPr>
        <w:t>U oba je ispitivanja primarni ishod djelotvornosti bio srednja vrijednost promjene BCVA u odnosu na početnu vrijednost mjereno u 52. tjednu i obje skupine, Eylea primijenjena u dozi od 2 mg svakih 8 tjedana nakon 5 početnih injekcija jedanput mjesečno i Eylea primijenjena u dozi od 2 mg svaka 4 tjedna, pokazale su statističku značajnost i bile su superiorne u odnosu na kontrolnu skupinu. To se poboljšanje održalo sve do 100. tjedna.</w:t>
      </w:r>
    </w:p>
    <w:p w14:paraId="482F46B0" w14:textId="77777777" w:rsidR="007B5C7B" w:rsidRDefault="007B5C7B">
      <w:pPr>
        <w:pStyle w:val="BayerBodyTextFull"/>
        <w:spacing w:before="0" w:after="0"/>
        <w:rPr>
          <w:sz w:val="22"/>
          <w:szCs w:val="22"/>
          <w:lang w:val="hr-HR"/>
        </w:rPr>
      </w:pPr>
    </w:p>
    <w:p w14:paraId="58B79DF6" w14:textId="77777777" w:rsidR="007B5C7B" w:rsidRDefault="00233FD3">
      <w:pPr>
        <w:pStyle w:val="BayerBodyTextFull"/>
        <w:spacing w:before="0" w:after="0"/>
        <w:rPr>
          <w:sz w:val="22"/>
          <w:szCs w:val="22"/>
          <w:lang w:val="hr-HR"/>
        </w:rPr>
      </w:pPr>
      <w:r>
        <w:rPr>
          <w:sz w:val="22"/>
          <w:szCs w:val="22"/>
          <w:lang w:val="hr-HR"/>
        </w:rPr>
        <w:lastRenderedPageBreak/>
        <w:t>Detaljni rezultati analize u ispitivanjima VIVID</w:t>
      </w:r>
      <w:r>
        <w:rPr>
          <w:bCs/>
          <w:sz w:val="22"/>
          <w:szCs w:val="22"/>
          <w:vertAlign w:val="superscript"/>
          <w:lang w:val="hr-HR"/>
        </w:rPr>
        <w:t>DME</w:t>
      </w:r>
      <w:r>
        <w:rPr>
          <w:sz w:val="22"/>
          <w:szCs w:val="22"/>
          <w:lang w:val="hr-HR"/>
        </w:rPr>
        <w:t xml:space="preserve"> i VISTA</w:t>
      </w:r>
      <w:r>
        <w:rPr>
          <w:bCs/>
          <w:sz w:val="22"/>
          <w:szCs w:val="22"/>
          <w:vertAlign w:val="superscript"/>
          <w:lang w:val="hr-HR"/>
        </w:rPr>
        <w:t>DME</w:t>
      </w:r>
      <w:r>
        <w:rPr>
          <w:sz w:val="22"/>
          <w:szCs w:val="22"/>
          <w:lang w:val="hr-HR"/>
        </w:rPr>
        <w:t xml:space="preserve"> prikazani su u Tablici 5 i Slici 4 ispod.</w:t>
      </w:r>
    </w:p>
    <w:p w14:paraId="1733BFE9" w14:textId="77777777" w:rsidR="007B5C7B" w:rsidRDefault="007B5C7B">
      <w:pPr>
        <w:widowControl w:val="0"/>
        <w:tabs>
          <w:tab w:val="clear" w:pos="567"/>
        </w:tabs>
        <w:spacing w:line="240" w:lineRule="auto"/>
        <w:rPr>
          <w:szCs w:val="22"/>
          <w:lang w:val="hr-HR"/>
        </w:rPr>
        <w:sectPr w:rsidR="007B5C7B">
          <w:endnotePr>
            <w:numFmt w:val="decimal"/>
          </w:endnotePr>
          <w:pgSz w:w="11907" w:h="16840" w:code="9"/>
          <w:pgMar w:top="1134" w:right="1418" w:bottom="1134" w:left="1418" w:header="737" w:footer="737" w:gutter="0"/>
          <w:cols w:space="720"/>
          <w:docGrid w:linePitch="299"/>
        </w:sectPr>
      </w:pPr>
    </w:p>
    <w:p w14:paraId="37560372" w14:textId="77777777" w:rsidR="007B5C7B" w:rsidRDefault="00233FD3">
      <w:pPr>
        <w:keepNext/>
        <w:spacing w:before="120" w:after="120" w:line="280" w:lineRule="atLeast"/>
        <w:ind w:left="1440" w:hanging="1440"/>
        <w:rPr>
          <w:bCs/>
          <w:szCs w:val="24"/>
          <w:vertAlign w:val="superscript"/>
          <w:lang w:val="hr-HR"/>
        </w:rPr>
      </w:pPr>
      <w:r>
        <w:rPr>
          <w:b/>
          <w:bCs/>
          <w:szCs w:val="24"/>
          <w:lang w:val="hr-HR"/>
        </w:rPr>
        <w:lastRenderedPageBreak/>
        <w:t>Tablica </w:t>
      </w:r>
      <w:r>
        <w:rPr>
          <w:b/>
          <w:lang w:val="hr-HR"/>
        </w:rPr>
        <w:t>5</w:t>
      </w:r>
      <w:r>
        <w:rPr>
          <w:b/>
          <w:bCs/>
          <w:szCs w:val="24"/>
          <w:lang w:val="hr-HR"/>
        </w:rPr>
        <w:t>:</w:t>
      </w:r>
      <w:r>
        <w:rPr>
          <w:b/>
          <w:bCs/>
          <w:szCs w:val="24"/>
          <w:lang w:val="hr-HR"/>
        </w:rPr>
        <w:tab/>
      </w:r>
      <w:r>
        <w:rPr>
          <w:bCs/>
          <w:szCs w:val="24"/>
          <w:lang w:val="hr-HR"/>
        </w:rPr>
        <w:t>Ishodi djelotvornosti u 52. i 100. tjednu (analiza svih podataka s LOCF) u ispitivanjima VIVID</w:t>
      </w:r>
      <w:r>
        <w:rPr>
          <w:bCs/>
          <w:szCs w:val="24"/>
          <w:vertAlign w:val="superscript"/>
          <w:lang w:val="hr-HR"/>
        </w:rPr>
        <w:t>DME</w:t>
      </w:r>
      <w:r>
        <w:rPr>
          <w:bCs/>
          <w:szCs w:val="24"/>
          <w:lang w:val="hr-HR"/>
        </w:rPr>
        <w:t xml:space="preserve"> i VISTA</w:t>
      </w:r>
      <w:r>
        <w:rPr>
          <w:bCs/>
          <w:szCs w:val="24"/>
          <w:vertAlign w:val="superscript"/>
          <w:lang w:val="hr-HR"/>
        </w:rPr>
        <w:t>DME</w:t>
      </w:r>
    </w:p>
    <w:tbl>
      <w:tblPr>
        <w:tblW w:w="14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998"/>
        <w:gridCol w:w="988"/>
        <w:gridCol w:w="1134"/>
        <w:gridCol w:w="1134"/>
        <w:gridCol w:w="992"/>
        <w:gridCol w:w="992"/>
        <w:gridCol w:w="851"/>
        <w:gridCol w:w="709"/>
        <w:gridCol w:w="992"/>
        <w:gridCol w:w="992"/>
        <w:gridCol w:w="1134"/>
        <w:gridCol w:w="1418"/>
      </w:tblGrid>
      <w:tr w:rsidR="007B5C7B" w14:paraId="50D8C672" w14:textId="77777777">
        <w:trPr>
          <w:tblHeader/>
        </w:trPr>
        <w:tc>
          <w:tcPr>
            <w:tcW w:w="1880" w:type="dxa"/>
            <w:vMerge w:val="restart"/>
          </w:tcPr>
          <w:p w14:paraId="79CEEFEC" w14:textId="77777777" w:rsidR="007B5C7B" w:rsidRDefault="00233FD3">
            <w:pPr>
              <w:keepNext/>
              <w:keepLines/>
              <w:spacing w:beforeLines="60" w:before="144" w:afterLines="60" w:after="144" w:line="240" w:lineRule="auto"/>
              <w:rPr>
                <w:b/>
                <w:sz w:val="18"/>
                <w:szCs w:val="18"/>
                <w:lang w:val="hr-HR"/>
              </w:rPr>
            </w:pPr>
            <w:r>
              <w:rPr>
                <w:b/>
                <w:sz w:val="18"/>
                <w:szCs w:val="18"/>
                <w:lang w:val="hr-HR"/>
              </w:rPr>
              <w:t>Ishodi djelotvornosti</w:t>
            </w:r>
          </w:p>
        </w:tc>
        <w:tc>
          <w:tcPr>
            <w:tcW w:w="6238" w:type="dxa"/>
            <w:gridSpan w:val="6"/>
          </w:tcPr>
          <w:p w14:paraId="12D723D4" w14:textId="77777777" w:rsidR="007B5C7B" w:rsidRDefault="00233FD3">
            <w:pPr>
              <w:keepNext/>
              <w:keepLines/>
              <w:spacing w:beforeLines="60" w:before="144" w:afterLines="60" w:after="144" w:line="240" w:lineRule="auto"/>
              <w:jc w:val="center"/>
              <w:rPr>
                <w:b/>
                <w:sz w:val="18"/>
                <w:szCs w:val="18"/>
                <w:lang w:val="hr-HR"/>
              </w:rPr>
            </w:pPr>
            <w:r>
              <w:rPr>
                <w:b/>
                <w:bCs/>
                <w:szCs w:val="24"/>
                <w:lang w:val="hr-HR"/>
              </w:rPr>
              <w:t>VIVID</w:t>
            </w:r>
            <w:r>
              <w:rPr>
                <w:b/>
                <w:bCs/>
                <w:szCs w:val="24"/>
                <w:vertAlign w:val="superscript"/>
                <w:lang w:val="hr-HR"/>
              </w:rPr>
              <w:t>DME</w:t>
            </w:r>
          </w:p>
        </w:tc>
        <w:tc>
          <w:tcPr>
            <w:tcW w:w="6096" w:type="dxa"/>
            <w:gridSpan w:val="6"/>
          </w:tcPr>
          <w:p w14:paraId="62862F7D" w14:textId="77777777" w:rsidR="007B5C7B" w:rsidRDefault="00233FD3">
            <w:pPr>
              <w:keepNext/>
              <w:keepLines/>
              <w:spacing w:beforeLines="60" w:before="144" w:afterLines="60" w:after="144" w:line="240" w:lineRule="auto"/>
              <w:jc w:val="center"/>
              <w:rPr>
                <w:b/>
                <w:sz w:val="18"/>
                <w:szCs w:val="18"/>
                <w:lang w:val="hr-HR"/>
              </w:rPr>
            </w:pPr>
            <w:r>
              <w:rPr>
                <w:b/>
                <w:bCs/>
                <w:szCs w:val="24"/>
                <w:lang w:val="hr-HR"/>
              </w:rPr>
              <w:t>VISTA</w:t>
            </w:r>
            <w:r>
              <w:rPr>
                <w:b/>
                <w:bCs/>
                <w:szCs w:val="24"/>
                <w:vertAlign w:val="superscript"/>
                <w:lang w:val="hr-HR"/>
              </w:rPr>
              <w:t>DME</w:t>
            </w:r>
          </w:p>
        </w:tc>
      </w:tr>
      <w:tr w:rsidR="007B5C7B" w14:paraId="4499F4BE" w14:textId="77777777">
        <w:trPr>
          <w:tblHeader/>
        </w:trPr>
        <w:tc>
          <w:tcPr>
            <w:tcW w:w="1880" w:type="dxa"/>
            <w:vMerge/>
          </w:tcPr>
          <w:p w14:paraId="2741DCCE" w14:textId="77777777" w:rsidR="007B5C7B" w:rsidRDefault="007B5C7B">
            <w:pPr>
              <w:keepNext/>
              <w:keepLines/>
              <w:spacing w:beforeLines="60" w:before="144" w:afterLines="60" w:after="144" w:line="240" w:lineRule="auto"/>
              <w:rPr>
                <w:b/>
                <w:sz w:val="18"/>
                <w:szCs w:val="18"/>
                <w:lang w:val="hr-HR"/>
              </w:rPr>
            </w:pPr>
          </w:p>
        </w:tc>
        <w:tc>
          <w:tcPr>
            <w:tcW w:w="3120" w:type="dxa"/>
            <w:gridSpan w:val="3"/>
          </w:tcPr>
          <w:p w14:paraId="24C09910"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52 tjedna</w:t>
            </w:r>
          </w:p>
        </w:tc>
        <w:tc>
          <w:tcPr>
            <w:tcW w:w="3118" w:type="dxa"/>
            <w:gridSpan w:val="3"/>
          </w:tcPr>
          <w:p w14:paraId="0BBCC692"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100 tjedana</w:t>
            </w:r>
          </w:p>
        </w:tc>
        <w:tc>
          <w:tcPr>
            <w:tcW w:w="2552" w:type="dxa"/>
            <w:gridSpan w:val="3"/>
          </w:tcPr>
          <w:p w14:paraId="641A74A7"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52 tjedna</w:t>
            </w:r>
          </w:p>
        </w:tc>
        <w:tc>
          <w:tcPr>
            <w:tcW w:w="3544" w:type="dxa"/>
            <w:gridSpan w:val="3"/>
          </w:tcPr>
          <w:p w14:paraId="65FA0B8C"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100 tjedana</w:t>
            </w:r>
          </w:p>
        </w:tc>
      </w:tr>
      <w:tr w:rsidR="007B5C7B" w14:paraId="087A5CD8" w14:textId="77777777">
        <w:trPr>
          <w:tblHeader/>
        </w:trPr>
        <w:tc>
          <w:tcPr>
            <w:tcW w:w="1880" w:type="dxa"/>
            <w:vMerge/>
          </w:tcPr>
          <w:p w14:paraId="614EF2AA" w14:textId="77777777" w:rsidR="007B5C7B" w:rsidRDefault="007B5C7B">
            <w:pPr>
              <w:keepNext/>
              <w:keepLines/>
              <w:spacing w:beforeLines="60" w:before="144" w:afterLines="60" w:after="144" w:line="240" w:lineRule="auto"/>
              <w:rPr>
                <w:b/>
                <w:sz w:val="18"/>
                <w:szCs w:val="18"/>
                <w:lang w:val="hr-HR"/>
              </w:rPr>
            </w:pPr>
          </w:p>
        </w:tc>
        <w:tc>
          <w:tcPr>
            <w:tcW w:w="998" w:type="dxa"/>
          </w:tcPr>
          <w:p w14:paraId="2CC05533"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69915F84"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2 mg svakih 8 tjedana</w:t>
            </w:r>
            <w:r>
              <w:rPr>
                <w:sz w:val="18"/>
                <w:szCs w:val="18"/>
                <w:vertAlign w:val="superscript"/>
                <w:lang w:val="hr-HR"/>
              </w:rPr>
              <w:t>A</w:t>
            </w:r>
          </w:p>
          <w:p w14:paraId="090A2A91"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135)</w:t>
            </w:r>
          </w:p>
        </w:tc>
        <w:tc>
          <w:tcPr>
            <w:tcW w:w="988" w:type="dxa"/>
          </w:tcPr>
          <w:p w14:paraId="660FA775"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019828D9"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4563AB2E"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136)</w:t>
            </w:r>
          </w:p>
        </w:tc>
        <w:tc>
          <w:tcPr>
            <w:tcW w:w="1134" w:type="dxa"/>
          </w:tcPr>
          <w:p w14:paraId="1BAACCD8"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02814434"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 (N = 132)</w:t>
            </w:r>
          </w:p>
        </w:tc>
        <w:tc>
          <w:tcPr>
            <w:tcW w:w="1134" w:type="dxa"/>
          </w:tcPr>
          <w:p w14:paraId="3422282D"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1D6C236A"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2 mg svakih 8 tjedana</w:t>
            </w:r>
            <w:r>
              <w:rPr>
                <w:sz w:val="18"/>
                <w:szCs w:val="18"/>
                <w:vertAlign w:val="superscript"/>
                <w:lang w:val="hr-HR"/>
              </w:rPr>
              <w:t>A</w:t>
            </w:r>
          </w:p>
          <w:p w14:paraId="5897548D"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135)</w:t>
            </w:r>
          </w:p>
        </w:tc>
        <w:tc>
          <w:tcPr>
            <w:tcW w:w="992" w:type="dxa"/>
          </w:tcPr>
          <w:p w14:paraId="40938428"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7641D1B0"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56164100"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136)</w:t>
            </w:r>
          </w:p>
        </w:tc>
        <w:tc>
          <w:tcPr>
            <w:tcW w:w="992" w:type="dxa"/>
          </w:tcPr>
          <w:p w14:paraId="2EC884C7"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5D9A8FB9"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w:t>
            </w:r>
          </w:p>
          <w:p w14:paraId="0D888659"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132)</w:t>
            </w:r>
          </w:p>
        </w:tc>
        <w:tc>
          <w:tcPr>
            <w:tcW w:w="851" w:type="dxa"/>
          </w:tcPr>
          <w:p w14:paraId="4996CB83"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390A4FDC"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 xml:space="preserve">2 mg svakih 8 tjedana </w:t>
            </w:r>
            <w:r>
              <w:rPr>
                <w:sz w:val="18"/>
                <w:szCs w:val="18"/>
                <w:vertAlign w:val="superscript"/>
                <w:lang w:val="hr-HR"/>
              </w:rPr>
              <w:t>A</w:t>
            </w:r>
          </w:p>
          <w:p w14:paraId="5BA67AA5"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151)</w:t>
            </w:r>
          </w:p>
        </w:tc>
        <w:tc>
          <w:tcPr>
            <w:tcW w:w="709" w:type="dxa"/>
          </w:tcPr>
          <w:p w14:paraId="1CBBEFF9"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70F1E9BD"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0BA0E00A"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c>
          <w:tcPr>
            <w:tcW w:w="992" w:type="dxa"/>
          </w:tcPr>
          <w:p w14:paraId="35BF9429"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11A3A909"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 (N = 154)</w:t>
            </w:r>
          </w:p>
        </w:tc>
        <w:tc>
          <w:tcPr>
            <w:tcW w:w="992" w:type="dxa"/>
          </w:tcPr>
          <w:p w14:paraId="4E988454"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4C195DFC"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 xml:space="preserve">2 mg svakih 8 tjedana </w:t>
            </w:r>
            <w:r>
              <w:rPr>
                <w:sz w:val="18"/>
                <w:szCs w:val="18"/>
                <w:vertAlign w:val="superscript"/>
                <w:lang w:val="hr-HR"/>
              </w:rPr>
              <w:t>A</w:t>
            </w:r>
          </w:p>
          <w:p w14:paraId="043773BA"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151)</w:t>
            </w:r>
          </w:p>
        </w:tc>
        <w:tc>
          <w:tcPr>
            <w:tcW w:w="1134" w:type="dxa"/>
          </w:tcPr>
          <w:p w14:paraId="5E5F5E9D"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0BBDA825"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05E857A1"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c>
          <w:tcPr>
            <w:tcW w:w="1418" w:type="dxa"/>
          </w:tcPr>
          <w:p w14:paraId="3D767A34"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053AF802"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w:t>
            </w:r>
          </w:p>
          <w:p w14:paraId="42491368"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r>
      <w:tr w:rsidR="007B5C7B" w14:paraId="1955EAE4" w14:textId="77777777">
        <w:tc>
          <w:tcPr>
            <w:tcW w:w="1880" w:type="dxa"/>
          </w:tcPr>
          <w:p w14:paraId="594878B3" w14:textId="77777777" w:rsidR="007B5C7B" w:rsidRDefault="00233FD3">
            <w:pPr>
              <w:keepNext/>
              <w:keepLines/>
              <w:spacing w:beforeLines="60" w:before="144" w:afterLines="60" w:after="144" w:line="240" w:lineRule="auto"/>
              <w:rPr>
                <w:b/>
                <w:sz w:val="18"/>
                <w:szCs w:val="18"/>
                <w:lang w:val="hr-HR"/>
              </w:rPr>
            </w:pPr>
            <w:r>
              <w:rPr>
                <w:sz w:val="18"/>
                <w:szCs w:val="18"/>
                <w:lang w:val="hr-HR" w:bidi="or-IN"/>
              </w:rPr>
              <w:t>Srednja vrijednost promjene BCVA mjereno pomoću ETDRS</w:t>
            </w:r>
            <w:r>
              <w:rPr>
                <w:sz w:val="18"/>
                <w:szCs w:val="18"/>
                <w:vertAlign w:val="superscript"/>
                <w:lang w:val="hr-HR"/>
              </w:rPr>
              <w:t>E</w:t>
            </w:r>
            <w:r>
              <w:rPr>
                <w:sz w:val="18"/>
                <w:szCs w:val="18"/>
                <w:lang w:val="hr-HR" w:bidi="or-IN"/>
              </w:rPr>
              <w:t xml:space="preserve"> slovnog rezultata u odnosu na početnu vrijednost</w:t>
            </w:r>
          </w:p>
        </w:tc>
        <w:tc>
          <w:tcPr>
            <w:tcW w:w="998" w:type="dxa"/>
            <w:vAlign w:val="center"/>
          </w:tcPr>
          <w:p w14:paraId="4C4B47A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p>
        </w:tc>
        <w:tc>
          <w:tcPr>
            <w:tcW w:w="988" w:type="dxa"/>
            <w:vAlign w:val="center"/>
          </w:tcPr>
          <w:p w14:paraId="7F08258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10,5</w:t>
            </w:r>
          </w:p>
        </w:tc>
        <w:tc>
          <w:tcPr>
            <w:tcW w:w="1134" w:type="dxa"/>
            <w:vAlign w:val="center"/>
          </w:tcPr>
          <w:p w14:paraId="7694D32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w:t>
            </w:r>
          </w:p>
        </w:tc>
        <w:tc>
          <w:tcPr>
            <w:tcW w:w="1134" w:type="dxa"/>
            <w:vAlign w:val="center"/>
          </w:tcPr>
          <w:p w14:paraId="46749B9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9,4</w:t>
            </w:r>
          </w:p>
        </w:tc>
        <w:tc>
          <w:tcPr>
            <w:tcW w:w="992" w:type="dxa"/>
            <w:vAlign w:val="center"/>
          </w:tcPr>
          <w:p w14:paraId="0281BA6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11,4</w:t>
            </w:r>
          </w:p>
        </w:tc>
        <w:tc>
          <w:tcPr>
            <w:tcW w:w="992" w:type="dxa"/>
            <w:vAlign w:val="center"/>
          </w:tcPr>
          <w:p w14:paraId="45D91DB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0,7</w:t>
            </w:r>
          </w:p>
        </w:tc>
        <w:tc>
          <w:tcPr>
            <w:tcW w:w="851" w:type="dxa"/>
            <w:vAlign w:val="center"/>
          </w:tcPr>
          <w:p w14:paraId="3555F1F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p>
        </w:tc>
        <w:tc>
          <w:tcPr>
            <w:tcW w:w="709" w:type="dxa"/>
            <w:vAlign w:val="center"/>
          </w:tcPr>
          <w:p w14:paraId="3D2F69B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12,5</w:t>
            </w:r>
          </w:p>
        </w:tc>
        <w:tc>
          <w:tcPr>
            <w:tcW w:w="992" w:type="dxa"/>
            <w:vAlign w:val="center"/>
          </w:tcPr>
          <w:p w14:paraId="5EF7700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0,2</w:t>
            </w:r>
          </w:p>
        </w:tc>
        <w:tc>
          <w:tcPr>
            <w:tcW w:w="992" w:type="dxa"/>
            <w:vAlign w:val="center"/>
          </w:tcPr>
          <w:p w14:paraId="55921250"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11,1</w:t>
            </w:r>
          </w:p>
        </w:tc>
        <w:tc>
          <w:tcPr>
            <w:tcW w:w="1134" w:type="dxa"/>
            <w:vAlign w:val="center"/>
          </w:tcPr>
          <w:p w14:paraId="5FD5695E"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11,5</w:t>
            </w:r>
          </w:p>
        </w:tc>
        <w:tc>
          <w:tcPr>
            <w:tcW w:w="1418" w:type="dxa"/>
            <w:vAlign w:val="center"/>
          </w:tcPr>
          <w:p w14:paraId="193820FB"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0,9</w:t>
            </w:r>
          </w:p>
        </w:tc>
      </w:tr>
      <w:tr w:rsidR="007B5C7B" w14:paraId="236982DA" w14:textId="77777777">
        <w:tc>
          <w:tcPr>
            <w:tcW w:w="1880" w:type="dxa"/>
          </w:tcPr>
          <w:p w14:paraId="1020FF07" w14:textId="77777777" w:rsidR="007B5C7B" w:rsidRDefault="00233FD3">
            <w:pPr>
              <w:spacing w:beforeLines="60" w:before="144" w:afterLines="60" w:after="144" w:line="240" w:lineRule="auto"/>
              <w:ind w:left="214"/>
              <w:rPr>
                <w:b/>
                <w:sz w:val="18"/>
                <w:szCs w:val="18"/>
                <w:lang w:val="hr-HR"/>
              </w:rPr>
            </w:pPr>
            <w:r>
              <w:rPr>
                <w:sz w:val="18"/>
                <w:szCs w:val="18"/>
                <w:lang w:val="hr-HR"/>
              </w:rPr>
              <w:t>Razlika u LS srednjoj vrijednosti</w:t>
            </w:r>
            <w:r>
              <w:rPr>
                <w:sz w:val="18"/>
                <w:szCs w:val="18"/>
                <w:vertAlign w:val="superscript"/>
                <w:lang w:val="hr-HR"/>
              </w:rPr>
              <w:t>B,C,E</w:t>
            </w:r>
            <w:r>
              <w:rPr>
                <w:sz w:val="18"/>
                <w:szCs w:val="18"/>
                <w:vertAlign w:val="superscript"/>
                <w:lang w:val="hr-HR"/>
              </w:rPr>
              <w:br/>
            </w:r>
            <w:r>
              <w:rPr>
                <w:sz w:val="18"/>
                <w:szCs w:val="18"/>
                <w:lang w:val="hr-HR"/>
              </w:rPr>
              <w:t>(97,5% CI)</w:t>
            </w:r>
          </w:p>
        </w:tc>
        <w:tc>
          <w:tcPr>
            <w:tcW w:w="998" w:type="dxa"/>
            <w:vAlign w:val="center"/>
          </w:tcPr>
          <w:p w14:paraId="5CE46CFC"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9,1</w:t>
            </w:r>
            <w:r>
              <w:rPr>
                <w:sz w:val="18"/>
                <w:szCs w:val="18"/>
                <w:vertAlign w:val="superscript"/>
                <w:lang w:val="hr-HR"/>
              </w:rPr>
              <w:br/>
            </w:r>
            <w:r>
              <w:rPr>
                <w:sz w:val="18"/>
                <w:szCs w:val="18"/>
                <w:lang w:val="hr-HR"/>
              </w:rPr>
              <w:t>(6,3; 11,8)</w:t>
            </w:r>
          </w:p>
        </w:tc>
        <w:tc>
          <w:tcPr>
            <w:tcW w:w="988" w:type="dxa"/>
            <w:vAlign w:val="center"/>
          </w:tcPr>
          <w:p w14:paraId="4235D74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9,3</w:t>
            </w:r>
            <w:r>
              <w:rPr>
                <w:sz w:val="18"/>
                <w:szCs w:val="18"/>
                <w:vertAlign w:val="superscript"/>
                <w:lang w:val="hr-HR"/>
              </w:rPr>
              <w:br/>
            </w:r>
            <w:r>
              <w:rPr>
                <w:sz w:val="18"/>
                <w:szCs w:val="18"/>
                <w:lang w:val="hr-HR"/>
              </w:rPr>
              <w:t>(6,5; 12,0)</w:t>
            </w:r>
          </w:p>
        </w:tc>
        <w:tc>
          <w:tcPr>
            <w:tcW w:w="1134" w:type="dxa"/>
            <w:vAlign w:val="center"/>
          </w:tcPr>
          <w:p w14:paraId="26910042" w14:textId="77777777" w:rsidR="007B5C7B" w:rsidRDefault="007B5C7B">
            <w:pPr>
              <w:keepNext/>
              <w:keepLines/>
              <w:spacing w:beforeLines="60" w:before="144" w:afterLines="60" w:after="144" w:line="240" w:lineRule="auto"/>
              <w:jc w:val="center"/>
              <w:rPr>
                <w:sz w:val="18"/>
                <w:szCs w:val="18"/>
                <w:lang w:val="hr-HR"/>
              </w:rPr>
            </w:pPr>
          </w:p>
        </w:tc>
        <w:tc>
          <w:tcPr>
            <w:tcW w:w="1134" w:type="dxa"/>
            <w:vAlign w:val="center"/>
          </w:tcPr>
          <w:p w14:paraId="23C3BDAB"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8,2</w:t>
            </w:r>
            <w:r>
              <w:rPr>
                <w:sz w:val="18"/>
                <w:szCs w:val="18"/>
                <w:vertAlign w:val="superscript"/>
                <w:lang w:val="hr-HR"/>
              </w:rPr>
              <w:br/>
            </w:r>
            <w:r>
              <w:rPr>
                <w:sz w:val="18"/>
                <w:szCs w:val="18"/>
                <w:lang w:val="hr-HR"/>
              </w:rPr>
              <w:t>(5,2; 11,3)</w:t>
            </w:r>
          </w:p>
        </w:tc>
        <w:tc>
          <w:tcPr>
            <w:tcW w:w="992" w:type="dxa"/>
            <w:vAlign w:val="center"/>
          </w:tcPr>
          <w:p w14:paraId="27500CDC"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r>
              <w:rPr>
                <w:sz w:val="18"/>
                <w:szCs w:val="18"/>
                <w:vertAlign w:val="superscript"/>
                <w:lang w:val="hr-HR"/>
              </w:rPr>
              <w:br/>
            </w:r>
            <w:r>
              <w:rPr>
                <w:sz w:val="18"/>
                <w:szCs w:val="18"/>
                <w:lang w:val="hr-HR"/>
              </w:rPr>
              <w:t>(7,6; 13,8)</w:t>
            </w:r>
          </w:p>
        </w:tc>
        <w:tc>
          <w:tcPr>
            <w:tcW w:w="992" w:type="dxa"/>
          </w:tcPr>
          <w:p w14:paraId="450A0F31" w14:textId="77777777" w:rsidR="007B5C7B" w:rsidRDefault="007B5C7B">
            <w:pPr>
              <w:keepNext/>
              <w:keepLines/>
              <w:spacing w:beforeLines="60" w:before="144" w:afterLines="60" w:after="144" w:line="240" w:lineRule="auto"/>
              <w:jc w:val="center"/>
              <w:rPr>
                <w:sz w:val="18"/>
                <w:szCs w:val="18"/>
                <w:lang w:val="hr-HR"/>
              </w:rPr>
            </w:pPr>
          </w:p>
        </w:tc>
        <w:tc>
          <w:tcPr>
            <w:tcW w:w="851" w:type="dxa"/>
            <w:vAlign w:val="center"/>
          </w:tcPr>
          <w:p w14:paraId="2DF5984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10,45</w:t>
            </w:r>
            <w:r>
              <w:rPr>
                <w:sz w:val="18"/>
                <w:szCs w:val="18"/>
                <w:vertAlign w:val="superscript"/>
                <w:lang w:val="hr-HR"/>
              </w:rPr>
              <w:br/>
            </w:r>
            <w:r>
              <w:rPr>
                <w:sz w:val="18"/>
                <w:szCs w:val="18"/>
                <w:lang w:val="hr-HR"/>
              </w:rPr>
              <w:t>(7,7; 13,2)</w:t>
            </w:r>
          </w:p>
        </w:tc>
        <w:tc>
          <w:tcPr>
            <w:tcW w:w="709" w:type="dxa"/>
            <w:vAlign w:val="center"/>
          </w:tcPr>
          <w:p w14:paraId="41DFAE9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12,19</w:t>
            </w:r>
            <w:r>
              <w:rPr>
                <w:sz w:val="18"/>
                <w:szCs w:val="18"/>
                <w:vertAlign w:val="superscript"/>
                <w:lang w:val="hr-HR"/>
              </w:rPr>
              <w:br/>
            </w:r>
            <w:r>
              <w:rPr>
                <w:sz w:val="18"/>
                <w:szCs w:val="18"/>
                <w:lang w:val="hr-HR"/>
              </w:rPr>
              <w:t>(9,4; 15,04)</w:t>
            </w:r>
          </w:p>
        </w:tc>
        <w:tc>
          <w:tcPr>
            <w:tcW w:w="992" w:type="dxa"/>
            <w:vAlign w:val="center"/>
          </w:tcPr>
          <w:p w14:paraId="3D39A5AE" w14:textId="77777777" w:rsidR="007B5C7B" w:rsidRDefault="007B5C7B">
            <w:pPr>
              <w:keepNext/>
              <w:keepLines/>
              <w:spacing w:beforeLines="60" w:before="144" w:afterLines="60" w:after="144" w:line="240" w:lineRule="auto"/>
              <w:jc w:val="center"/>
              <w:rPr>
                <w:sz w:val="18"/>
                <w:szCs w:val="18"/>
                <w:lang w:val="hr-HR"/>
              </w:rPr>
            </w:pPr>
          </w:p>
        </w:tc>
        <w:tc>
          <w:tcPr>
            <w:tcW w:w="992" w:type="dxa"/>
            <w:vAlign w:val="center"/>
          </w:tcPr>
          <w:p w14:paraId="6795E15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10,1</w:t>
            </w:r>
            <w:r>
              <w:rPr>
                <w:sz w:val="18"/>
                <w:szCs w:val="18"/>
                <w:vertAlign w:val="superscript"/>
                <w:lang w:val="hr-HR"/>
              </w:rPr>
              <w:br/>
            </w:r>
            <w:r>
              <w:rPr>
                <w:sz w:val="18"/>
                <w:szCs w:val="18"/>
                <w:lang w:val="hr-HR"/>
              </w:rPr>
              <w:t>(7,0; 13,3)</w:t>
            </w:r>
          </w:p>
        </w:tc>
        <w:tc>
          <w:tcPr>
            <w:tcW w:w="1134" w:type="dxa"/>
            <w:vAlign w:val="center"/>
          </w:tcPr>
          <w:p w14:paraId="7BF2E4B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10,6</w:t>
            </w:r>
            <w:r>
              <w:rPr>
                <w:sz w:val="18"/>
                <w:szCs w:val="18"/>
                <w:vertAlign w:val="superscript"/>
                <w:lang w:val="hr-HR"/>
              </w:rPr>
              <w:br/>
            </w:r>
            <w:r>
              <w:rPr>
                <w:sz w:val="18"/>
                <w:szCs w:val="18"/>
                <w:lang w:val="hr-HR"/>
              </w:rPr>
              <w:t>(7,1; 14,2)</w:t>
            </w:r>
          </w:p>
        </w:tc>
        <w:tc>
          <w:tcPr>
            <w:tcW w:w="1418" w:type="dxa"/>
          </w:tcPr>
          <w:p w14:paraId="303CB145" w14:textId="77777777" w:rsidR="007B5C7B" w:rsidRDefault="007B5C7B">
            <w:pPr>
              <w:keepNext/>
              <w:keepLines/>
              <w:spacing w:beforeLines="60" w:before="144" w:afterLines="60" w:after="144" w:line="240" w:lineRule="auto"/>
              <w:jc w:val="center"/>
              <w:rPr>
                <w:sz w:val="18"/>
                <w:szCs w:val="18"/>
                <w:lang w:val="hr-HR"/>
              </w:rPr>
            </w:pPr>
          </w:p>
        </w:tc>
      </w:tr>
      <w:tr w:rsidR="007B5C7B" w14:paraId="6C0472B5" w14:textId="77777777">
        <w:tc>
          <w:tcPr>
            <w:tcW w:w="1880" w:type="dxa"/>
          </w:tcPr>
          <w:p w14:paraId="21CDB66B" w14:textId="77777777" w:rsidR="007B5C7B" w:rsidRDefault="00233FD3">
            <w:pPr>
              <w:keepNext/>
              <w:keepLines/>
              <w:spacing w:beforeLines="60" w:before="144" w:afterLines="60" w:after="144"/>
              <w:rPr>
                <w:b/>
                <w:sz w:val="18"/>
                <w:szCs w:val="18"/>
                <w:lang w:val="hr-HR"/>
              </w:rPr>
            </w:pPr>
            <w:r>
              <w:rPr>
                <w:sz w:val="18"/>
                <w:szCs w:val="18"/>
                <w:lang w:val="hr-HR"/>
              </w:rPr>
              <w:t>Udio bolesnika s povećanjem od ≥ 15 slova od početne vrijednosti</w:t>
            </w:r>
          </w:p>
        </w:tc>
        <w:tc>
          <w:tcPr>
            <w:tcW w:w="998" w:type="dxa"/>
            <w:vAlign w:val="center"/>
          </w:tcPr>
          <w:p w14:paraId="6BDBFCD0" w14:textId="77777777" w:rsidR="007B5C7B" w:rsidRDefault="00233FD3">
            <w:pPr>
              <w:keepNext/>
              <w:keepLines/>
              <w:spacing w:beforeLines="60" w:before="144" w:afterLines="60" w:after="144"/>
              <w:jc w:val="center"/>
              <w:rPr>
                <w:sz w:val="18"/>
                <w:szCs w:val="18"/>
                <w:lang w:val="hr-HR"/>
              </w:rPr>
            </w:pPr>
            <w:r>
              <w:rPr>
                <w:sz w:val="18"/>
                <w:szCs w:val="18"/>
                <w:lang w:val="hr-HR"/>
              </w:rPr>
              <w:t>33%</w:t>
            </w:r>
          </w:p>
        </w:tc>
        <w:tc>
          <w:tcPr>
            <w:tcW w:w="988" w:type="dxa"/>
            <w:vAlign w:val="center"/>
          </w:tcPr>
          <w:p w14:paraId="717E9E83" w14:textId="77777777" w:rsidR="007B5C7B" w:rsidRDefault="00233FD3">
            <w:pPr>
              <w:keepNext/>
              <w:keepLines/>
              <w:spacing w:beforeLines="60" w:before="144" w:afterLines="60" w:after="144"/>
              <w:jc w:val="center"/>
              <w:rPr>
                <w:sz w:val="18"/>
                <w:szCs w:val="18"/>
                <w:lang w:val="hr-HR"/>
              </w:rPr>
            </w:pPr>
            <w:r>
              <w:rPr>
                <w:sz w:val="18"/>
                <w:szCs w:val="18"/>
                <w:lang w:val="hr-HR"/>
              </w:rPr>
              <w:t>32%</w:t>
            </w:r>
          </w:p>
        </w:tc>
        <w:tc>
          <w:tcPr>
            <w:tcW w:w="1134" w:type="dxa"/>
            <w:vAlign w:val="center"/>
          </w:tcPr>
          <w:p w14:paraId="2193F79C" w14:textId="77777777" w:rsidR="007B5C7B" w:rsidRDefault="00233FD3">
            <w:pPr>
              <w:keepNext/>
              <w:keepLines/>
              <w:spacing w:beforeLines="60" w:before="144" w:afterLines="60" w:after="144"/>
              <w:jc w:val="center"/>
              <w:rPr>
                <w:sz w:val="18"/>
                <w:szCs w:val="18"/>
                <w:lang w:val="hr-HR"/>
              </w:rPr>
            </w:pPr>
            <w:r>
              <w:rPr>
                <w:sz w:val="18"/>
                <w:szCs w:val="18"/>
                <w:lang w:val="hr-HR"/>
              </w:rPr>
              <w:t>9%</w:t>
            </w:r>
          </w:p>
        </w:tc>
        <w:tc>
          <w:tcPr>
            <w:tcW w:w="1134" w:type="dxa"/>
            <w:vAlign w:val="center"/>
          </w:tcPr>
          <w:p w14:paraId="448EE46D" w14:textId="77777777" w:rsidR="007B5C7B" w:rsidRDefault="00233FD3">
            <w:pPr>
              <w:keepNext/>
              <w:keepLines/>
              <w:spacing w:beforeLines="60" w:before="144" w:afterLines="60" w:after="144"/>
              <w:jc w:val="center"/>
              <w:rPr>
                <w:sz w:val="18"/>
                <w:szCs w:val="18"/>
                <w:lang w:val="hr-HR"/>
              </w:rPr>
            </w:pPr>
            <w:r>
              <w:rPr>
                <w:sz w:val="18"/>
                <w:szCs w:val="18"/>
                <w:lang w:val="hr-HR"/>
              </w:rPr>
              <w:t>31,1%</w:t>
            </w:r>
          </w:p>
        </w:tc>
        <w:tc>
          <w:tcPr>
            <w:tcW w:w="992" w:type="dxa"/>
            <w:vAlign w:val="center"/>
          </w:tcPr>
          <w:p w14:paraId="38DE11C0" w14:textId="77777777" w:rsidR="007B5C7B" w:rsidRDefault="00233FD3">
            <w:pPr>
              <w:keepNext/>
              <w:keepLines/>
              <w:spacing w:beforeLines="60" w:before="144" w:afterLines="60" w:after="144"/>
              <w:jc w:val="center"/>
              <w:rPr>
                <w:sz w:val="18"/>
                <w:szCs w:val="18"/>
                <w:lang w:val="hr-HR"/>
              </w:rPr>
            </w:pPr>
            <w:r>
              <w:rPr>
                <w:sz w:val="18"/>
                <w:szCs w:val="18"/>
                <w:lang w:val="hr-HR"/>
              </w:rPr>
              <w:t>38,2%</w:t>
            </w:r>
          </w:p>
        </w:tc>
        <w:tc>
          <w:tcPr>
            <w:tcW w:w="992" w:type="dxa"/>
            <w:vAlign w:val="center"/>
          </w:tcPr>
          <w:p w14:paraId="3A5BB8A9" w14:textId="77777777" w:rsidR="007B5C7B" w:rsidRDefault="00233FD3">
            <w:pPr>
              <w:keepNext/>
              <w:keepLines/>
              <w:spacing w:beforeLines="60" w:before="144" w:afterLines="60" w:after="144"/>
              <w:jc w:val="center"/>
              <w:rPr>
                <w:sz w:val="18"/>
                <w:szCs w:val="18"/>
                <w:lang w:val="hr-HR"/>
              </w:rPr>
            </w:pPr>
            <w:r>
              <w:rPr>
                <w:sz w:val="18"/>
                <w:szCs w:val="18"/>
                <w:lang w:val="hr-HR"/>
              </w:rPr>
              <w:t>12,1%</w:t>
            </w:r>
          </w:p>
        </w:tc>
        <w:tc>
          <w:tcPr>
            <w:tcW w:w="851" w:type="dxa"/>
            <w:vAlign w:val="center"/>
          </w:tcPr>
          <w:p w14:paraId="6BC7F0ED" w14:textId="77777777" w:rsidR="007B5C7B" w:rsidRDefault="00233FD3">
            <w:pPr>
              <w:keepNext/>
              <w:keepLines/>
              <w:spacing w:beforeLines="60" w:before="144" w:afterLines="60" w:after="144"/>
              <w:jc w:val="center"/>
              <w:rPr>
                <w:sz w:val="18"/>
                <w:szCs w:val="18"/>
                <w:lang w:val="hr-HR"/>
              </w:rPr>
            </w:pPr>
            <w:r>
              <w:rPr>
                <w:sz w:val="18"/>
                <w:szCs w:val="18"/>
                <w:lang w:val="hr-HR"/>
              </w:rPr>
              <w:t>31%</w:t>
            </w:r>
          </w:p>
        </w:tc>
        <w:tc>
          <w:tcPr>
            <w:tcW w:w="709" w:type="dxa"/>
            <w:vAlign w:val="center"/>
          </w:tcPr>
          <w:p w14:paraId="7072A383" w14:textId="77777777" w:rsidR="007B5C7B" w:rsidRDefault="00233FD3">
            <w:pPr>
              <w:keepNext/>
              <w:keepLines/>
              <w:spacing w:beforeLines="60" w:before="144" w:afterLines="60" w:after="144"/>
              <w:jc w:val="center"/>
              <w:rPr>
                <w:sz w:val="18"/>
                <w:szCs w:val="18"/>
                <w:lang w:val="hr-HR"/>
              </w:rPr>
            </w:pPr>
            <w:r>
              <w:rPr>
                <w:sz w:val="18"/>
                <w:szCs w:val="18"/>
                <w:lang w:val="hr-HR"/>
              </w:rPr>
              <w:t>42%</w:t>
            </w:r>
          </w:p>
        </w:tc>
        <w:tc>
          <w:tcPr>
            <w:tcW w:w="992" w:type="dxa"/>
            <w:vAlign w:val="center"/>
          </w:tcPr>
          <w:p w14:paraId="78F7DCAF" w14:textId="77777777" w:rsidR="007B5C7B" w:rsidRDefault="00233FD3">
            <w:pPr>
              <w:keepNext/>
              <w:keepLines/>
              <w:spacing w:beforeLines="60" w:before="144" w:afterLines="60" w:after="144"/>
              <w:jc w:val="center"/>
              <w:rPr>
                <w:sz w:val="18"/>
                <w:szCs w:val="18"/>
                <w:lang w:val="hr-HR"/>
              </w:rPr>
            </w:pPr>
            <w:r>
              <w:rPr>
                <w:sz w:val="18"/>
                <w:szCs w:val="18"/>
                <w:lang w:val="hr-HR"/>
              </w:rPr>
              <w:t>8%</w:t>
            </w:r>
          </w:p>
        </w:tc>
        <w:tc>
          <w:tcPr>
            <w:tcW w:w="992" w:type="dxa"/>
            <w:vAlign w:val="center"/>
          </w:tcPr>
          <w:p w14:paraId="57DA2EC4" w14:textId="77777777" w:rsidR="007B5C7B" w:rsidRDefault="00233FD3">
            <w:pPr>
              <w:keepNext/>
              <w:keepLines/>
              <w:spacing w:beforeLines="60" w:before="144" w:afterLines="60" w:after="144"/>
              <w:jc w:val="center"/>
              <w:rPr>
                <w:sz w:val="18"/>
                <w:szCs w:val="18"/>
                <w:lang w:val="hr-HR"/>
              </w:rPr>
            </w:pPr>
            <w:r>
              <w:rPr>
                <w:sz w:val="18"/>
                <w:szCs w:val="18"/>
                <w:lang w:val="hr-HR"/>
              </w:rPr>
              <w:t>33,1%</w:t>
            </w:r>
          </w:p>
        </w:tc>
        <w:tc>
          <w:tcPr>
            <w:tcW w:w="1134" w:type="dxa"/>
            <w:vAlign w:val="center"/>
          </w:tcPr>
          <w:p w14:paraId="68410585" w14:textId="77777777" w:rsidR="007B5C7B" w:rsidRDefault="00233FD3">
            <w:pPr>
              <w:keepNext/>
              <w:keepLines/>
              <w:spacing w:beforeLines="60" w:before="144" w:afterLines="60" w:after="144"/>
              <w:jc w:val="center"/>
              <w:rPr>
                <w:sz w:val="18"/>
                <w:szCs w:val="18"/>
                <w:lang w:val="hr-HR"/>
              </w:rPr>
            </w:pPr>
            <w:r>
              <w:rPr>
                <w:sz w:val="18"/>
                <w:szCs w:val="18"/>
                <w:lang w:val="hr-HR"/>
              </w:rPr>
              <w:t>38,3%</w:t>
            </w:r>
          </w:p>
        </w:tc>
        <w:tc>
          <w:tcPr>
            <w:tcW w:w="1418" w:type="dxa"/>
            <w:vAlign w:val="center"/>
          </w:tcPr>
          <w:p w14:paraId="217DA3DF" w14:textId="77777777" w:rsidR="007B5C7B" w:rsidRDefault="00233FD3">
            <w:pPr>
              <w:keepNext/>
              <w:keepLines/>
              <w:spacing w:beforeLines="60" w:before="144" w:afterLines="60" w:after="144"/>
              <w:jc w:val="center"/>
              <w:rPr>
                <w:sz w:val="18"/>
                <w:szCs w:val="18"/>
                <w:lang w:val="hr-HR"/>
              </w:rPr>
            </w:pPr>
            <w:r>
              <w:rPr>
                <w:sz w:val="18"/>
                <w:szCs w:val="18"/>
                <w:lang w:val="hr-HR"/>
              </w:rPr>
              <w:t>13,0%</w:t>
            </w:r>
          </w:p>
        </w:tc>
      </w:tr>
      <w:tr w:rsidR="007B5C7B" w14:paraId="30F226C2" w14:textId="77777777">
        <w:tc>
          <w:tcPr>
            <w:tcW w:w="1880" w:type="dxa"/>
          </w:tcPr>
          <w:p w14:paraId="01B17BA6" w14:textId="77777777" w:rsidR="007B5C7B" w:rsidRDefault="00233FD3">
            <w:pPr>
              <w:spacing w:beforeLines="60" w:before="144" w:afterLines="60" w:after="144"/>
              <w:ind w:left="215"/>
              <w:rPr>
                <w:sz w:val="18"/>
                <w:szCs w:val="18"/>
                <w:lang w:val="hr-HR"/>
              </w:rPr>
            </w:pPr>
            <w:r>
              <w:rPr>
                <w:sz w:val="18"/>
                <w:szCs w:val="18"/>
                <w:lang w:val="hr-HR"/>
              </w:rPr>
              <w:t xml:space="preserve">Prilagođena </w:t>
            </w:r>
            <w:r>
              <w:rPr>
                <w:sz w:val="18"/>
                <w:szCs w:val="18"/>
                <w:lang w:val="hr-HR"/>
              </w:rPr>
              <w:br/>
              <w:t xml:space="preserve">razlika </w:t>
            </w:r>
            <w:r>
              <w:rPr>
                <w:sz w:val="18"/>
                <w:szCs w:val="18"/>
                <w:vertAlign w:val="superscript"/>
                <w:lang w:val="hr-HR"/>
              </w:rPr>
              <w:t>D,C,E</w:t>
            </w:r>
            <w:r>
              <w:rPr>
                <w:sz w:val="18"/>
                <w:szCs w:val="18"/>
                <w:lang w:val="hr-HR"/>
              </w:rPr>
              <w:br/>
              <w:t>(97,5% CI)</w:t>
            </w:r>
          </w:p>
        </w:tc>
        <w:tc>
          <w:tcPr>
            <w:tcW w:w="998" w:type="dxa"/>
            <w:vAlign w:val="center"/>
          </w:tcPr>
          <w:p w14:paraId="10E1466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24%</w:t>
            </w:r>
            <w:r>
              <w:rPr>
                <w:sz w:val="18"/>
                <w:szCs w:val="18"/>
                <w:lang w:val="hr-HR"/>
              </w:rPr>
              <w:br/>
              <w:t>(13,5; 34,9)</w:t>
            </w:r>
          </w:p>
        </w:tc>
        <w:tc>
          <w:tcPr>
            <w:tcW w:w="988" w:type="dxa"/>
            <w:vAlign w:val="center"/>
          </w:tcPr>
          <w:p w14:paraId="2D55BE20"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23%</w:t>
            </w:r>
            <w:r>
              <w:rPr>
                <w:sz w:val="18"/>
                <w:szCs w:val="18"/>
                <w:lang w:val="hr-HR"/>
              </w:rPr>
              <w:br/>
              <w:t>(12,6; 33,9)</w:t>
            </w:r>
          </w:p>
        </w:tc>
        <w:tc>
          <w:tcPr>
            <w:tcW w:w="1134" w:type="dxa"/>
            <w:vAlign w:val="center"/>
          </w:tcPr>
          <w:p w14:paraId="4D6B95A9" w14:textId="77777777" w:rsidR="007B5C7B" w:rsidRDefault="007B5C7B">
            <w:pPr>
              <w:keepNext/>
              <w:keepLines/>
              <w:spacing w:beforeLines="60" w:before="144" w:afterLines="60" w:after="144" w:line="240" w:lineRule="auto"/>
              <w:jc w:val="center"/>
              <w:rPr>
                <w:sz w:val="18"/>
                <w:szCs w:val="18"/>
                <w:lang w:val="hr-HR"/>
              </w:rPr>
            </w:pPr>
          </w:p>
        </w:tc>
        <w:tc>
          <w:tcPr>
            <w:tcW w:w="1134" w:type="dxa"/>
            <w:vAlign w:val="center"/>
          </w:tcPr>
          <w:p w14:paraId="33594B8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19,0%</w:t>
            </w:r>
            <w:r>
              <w:rPr>
                <w:sz w:val="18"/>
                <w:szCs w:val="18"/>
                <w:lang w:val="hr-HR"/>
              </w:rPr>
              <w:br/>
              <w:t>(8,0; 29,9)</w:t>
            </w:r>
          </w:p>
        </w:tc>
        <w:tc>
          <w:tcPr>
            <w:tcW w:w="992" w:type="dxa"/>
          </w:tcPr>
          <w:p w14:paraId="03B3AA21" w14:textId="77777777" w:rsidR="007B5C7B" w:rsidRDefault="00233FD3">
            <w:pPr>
              <w:keepNext/>
              <w:keepLines/>
              <w:spacing w:beforeLines="200" w:before="480" w:afterLines="60" w:after="144" w:line="240" w:lineRule="auto"/>
              <w:jc w:val="center"/>
              <w:rPr>
                <w:sz w:val="18"/>
                <w:szCs w:val="18"/>
                <w:lang w:val="hr-HR"/>
              </w:rPr>
            </w:pPr>
            <w:r>
              <w:rPr>
                <w:sz w:val="18"/>
                <w:szCs w:val="18"/>
                <w:lang w:val="hr-HR"/>
              </w:rPr>
              <w:t>26,1%</w:t>
            </w:r>
            <w:r>
              <w:rPr>
                <w:sz w:val="18"/>
                <w:szCs w:val="18"/>
                <w:lang w:val="hr-HR"/>
              </w:rPr>
              <w:br/>
              <w:t>(14,8; 37,5)</w:t>
            </w:r>
          </w:p>
        </w:tc>
        <w:tc>
          <w:tcPr>
            <w:tcW w:w="992" w:type="dxa"/>
          </w:tcPr>
          <w:p w14:paraId="1E9261EC" w14:textId="77777777" w:rsidR="007B5C7B" w:rsidRDefault="007B5C7B">
            <w:pPr>
              <w:keepNext/>
              <w:keepLines/>
              <w:spacing w:beforeLines="60" w:before="144" w:afterLines="60" w:after="144" w:line="240" w:lineRule="auto"/>
              <w:jc w:val="center"/>
              <w:rPr>
                <w:sz w:val="18"/>
                <w:szCs w:val="18"/>
                <w:lang w:val="hr-HR"/>
              </w:rPr>
            </w:pPr>
          </w:p>
        </w:tc>
        <w:tc>
          <w:tcPr>
            <w:tcW w:w="851" w:type="dxa"/>
            <w:vAlign w:val="center"/>
          </w:tcPr>
          <w:p w14:paraId="70C35B7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23,%</w:t>
            </w:r>
            <w:r>
              <w:rPr>
                <w:sz w:val="18"/>
                <w:szCs w:val="18"/>
                <w:lang w:val="hr-HR"/>
              </w:rPr>
              <w:br/>
              <w:t>(13,5; 33,1)</w:t>
            </w:r>
          </w:p>
        </w:tc>
        <w:tc>
          <w:tcPr>
            <w:tcW w:w="709" w:type="dxa"/>
            <w:vAlign w:val="center"/>
          </w:tcPr>
          <w:p w14:paraId="1199086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34%</w:t>
            </w:r>
            <w:r>
              <w:rPr>
                <w:sz w:val="18"/>
                <w:szCs w:val="18"/>
                <w:lang w:val="hr-HR"/>
              </w:rPr>
              <w:br/>
              <w:t>(24,1; 44,4)</w:t>
            </w:r>
          </w:p>
        </w:tc>
        <w:tc>
          <w:tcPr>
            <w:tcW w:w="992" w:type="dxa"/>
            <w:vAlign w:val="center"/>
          </w:tcPr>
          <w:p w14:paraId="36E409FF" w14:textId="77777777" w:rsidR="007B5C7B" w:rsidRDefault="007B5C7B">
            <w:pPr>
              <w:keepNext/>
              <w:keepLines/>
              <w:spacing w:beforeLines="60" w:before="144" w:afterLines="60" w:after="144" w:line="240" w:lineRule="auto"/>
              <w:jc w:val="center"/>
              <w:rPr>
                <w:sz w:val="18"/>
                <w:szCs w:val="18"/>
                <w:lang w:val="hr-HR"/>
              </w:rPr>
            </w:pPr>
          </w:p>
        </w:tc>
        <w:tc>
          <w:tcPr>
            <w:tcW w:w="992" w:type="dxa"/>
          </w:tcPr>
          <w:p w14:paraId="6560466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20,1%</w:t>
            </w:r>
          </w:p>
          <w:p w14:paraId="397A34FD"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(9,6; 30,6)</w:t>
            </w:r>
          </w:p>
        </w:tc>
        <w:tc>
          <w:tcPr>
            <w:tcW w:w="1134" w:type="dxa"/>
          </w:tcPr>
          <w:p w14:paraId="204F97A4"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25,8%</w:t>
            </w:r>
          </w:p>
          <w:p w14:paraId="28793E3B"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(15,1; 36,6)</w:t>
            </w:r>
          </w:p>
        </w:tc>
        <w:tc>
          <w:tcPr>
            <w:tcW w:w="1418" w:type="dxa"/>
          </w:tcPr>
          <w:p w14:paraId="4E551421" w14:textId="77777777" w:rsidR="007B5C7B" w:rsidRDefault="007B5C7B">
            <w:pPr>
              <w:keepNext/>
              <w:keepLines/>
              <w:spacing w:beforeLines="60" w:before="144" w:afterLines="60" w:after="144" w:line="240" w:lineRule="auto"/>
              <w:jc w:val="center"/>
              <w:rPr>
                <w:sz w:val="18"/>
                <w:szCs w:val="18"/>
                <w:lang w:val="hr-HR"/>
              </w:rPr>
            </w:pPr>
          </w:p>
        </w:tc>
      </w:tr>
    </w:tbl>
    <w:p w14:paraId="54C5A21D" w14:textId="77777777" w:rsidR="007B5C7B" w:rsidRDefault="00233FD3">
      <w:pPr>
        <w:pStyle w:val="C-TableFootnote"/>
        <w:keepNext/>
        <w:keepLines/>
        <w:tabs>
          <w:tab w:val="clear" w:pos="144"/>
          <w:tab w:val="left" w:pos="284"/>
        </w:tabs>
        <w:ind w:left="284" w:hanging="284"/>
        <w:rPr>
          <w:vertAlign w:val="superscript"/>
          <w:lang w:val="hr-HR"/>
        </w:rPr>
      </w:pPr>
      <w:r>
        <w:rPr>
          <w:vertAlign w:val="superscript"/>
          <w:lang w:val="hr-HR"/>
        </w:rPr>
        <w:lastRenderedPageBreak/>
        <w:t>A</w:t>
      </w:r>
      <w:r>
        <w:rPr>
          <w:vertAlign w:val="superscript"/>
          <w:lang w:val="hr-HR"/>
        </w:rPr>
        <w:tab/>
      </w:r>
      <w:r>
        <w:rPr>
          <w:lang w:val="hr-HR"/>
        </w:rPr>
        <w:t>Nakon početka liječenja s 5 mjesečnih injekcija</w:t>
      </w:r>
    </w:p>
    <w:p w14:paraId="3CE910DF" w14:textId="77777777" w:rsidR="007B5C7B" w:rsidRDefault="00233FD3">
      <w:pPr>
        <w:pStyle w:val="BayerBodyTextFull"/>
        <w:keepNext/>
        <w:keepLines/>
        <w:tabs>
          <w:tab w:val="left" w:pos="284"/>
        </w:tabs>
        <w:spacing w:before="0" w:after="0"/>
        <w:ind w:left="284" w:hanging="284"/>
        <w:rPr>
          <w:sz w:val="20"/>
          <w:lang w:val="hr-HR"/>
        </w:rPr>
      </w:pPr>
      <w:r>
        <w:rPr>
          <w:sz w:val="20"/>
          <w:vertAlign w:val="superscript"/>
          <w:lang w:val="hr-HR"/>
        </w:rPr>
        <w:t>B</w:t>
      </w:r>
      <w:r>
        <w:rPr>
          <w:sz w:val="20"/>
          <w:vertAlign w:val="superscript"/>
          <w:lang w:val="hr-HR"/>
        </w:rPr>
        <w:tab/>
      </w:r>
      <w:r>
        <w:rPr>
          <w:sz w:val="20"/>
          <w:lang w:val="hr-HR"/>
        </w:rPr>
        <w:t>LS srednja vrijednost i CI temelje se na modelu ANCOVA s početnim mjerenjem BCVA kao kovarijata i čimbenikom u terapijskoj skupini. Osim toga, regija (Europa/Australija naspram Japana) je bila uključena kao čimbenik u VIVID</w:t>
      </w:r>
      <w:r>
        <w:rPr>
          <w:sz w:val="20"/>
          <w:vertAlign w:val="superscript"/>
          <w:lang w:val="hr-HR"/>
        </w:rPr>
        <w:t>DME</w:t>
      </w:r>
      <w:r>
        <w:rPr>
          <w:sz w:val="20"/>
          <w:lang w:val="hr-HR"/>
        </w:rPr>
        <w:t>, a MI i/ili CVA u povijesti bolesti kao čimbenik u VISTA</w:t>
      </w:r>
      <w:r>
        <w:rPr>
          <w:sz w:val="20"/>
          <w:vertAlign w:val="superscript"/>
          <w:lang w:val="hr-HR"/>
        </w:rPr>
        <w:t>DME</w:t>
      </w:r>
      <w:r>
        <w:rPr>
          <w:sz w:val="20"/>
          <w:lang w:val="hr-HR"/>
        </w:rPr>
        <w:t>.</w:t>
      </w:r>
    </w:p>
    <w:p w14:paraId="543908C9" w14:textId="77777777" w:rsidR="007B5C7B" w:rsidRDefault="00233FD3">
      <w:pPr>
        <w:pStyle w:val="C-TableFootnote"/>
        <w:keepNext/>
        <w:keepLines/>
        <w:tabs>
          <w:tab w:val="clear" w:pos="144"/>
          <w:tab w:val="left" w:pos="284"/>
        </w:tabs>
        <w:ind w:left="284" w:hanging="284"/>
        <w:rPr>
          <w:lang w:val="hr-HR"/>
        </w:rPr>
      </w:pPr>
      <w:r>
        <w:rPr>
          <w:vertAlign w:val="superscript"/>
          <w:lang w:val="hr-HR"/>
        </w:rPr>
        <w:t>C</w:t>
      </w:r>
      <w:r>
        <w:rPr>
          <w:lang w:val="hr-HR"/>
        </w:rPr>
        <w:tab/>
      </w:r>
      <w:r>
        <w:rPr>
          <w:rFonts w:cs="Times New Roman"/>
          <w:lang w:val="hr-HR"/>
        </w:rPr>
        <w:t>Razlika je skupina liječena lijekom</w:t>
      </w:r>
      <w:r>
        <w:rPr>
          <w:lang w:val="hr-HR"/>
        </w:rPr>
        <w:t xml:space="preserve"> Eylea minus skupina s aktivnom kontrolom (laser)</w:t>
      </w:r>
    </w:p>
    <w:p w14:paraId="2B12F5B1" w14:textId="77777777" w:rsidR="007B5C7B" w:rsidRDefault="00233FD3">
      <w:pPr>
        <w:pStyle w:val="C-BodyText"/>
        <w:keepNext/>
        <w:keepLines/>
        <w:tabs>
          <w:tab w:val="left" w:pos="284"/>
        </w:tabs>
        <w:spacing w:before="0" w:after="0" w:line="240" w:lineRule="auto"/>
        <w:ind w:left="284" w:hanging="284"/>
        <w:rPr>
          <w:sz w:val="20"/>
          <w:vertAlign w:val="superscript"/>
          <w:lang w:val="hr-HR"/>
        </w:rPr>
      </w:pPr>
      <w:r>
        <w:rPr>
          <w:rFonts w:cs="Arial"/>
          <w:sz w:val="20"/>
          <w:vertAlign w:val="superscript"/>
          <w:lang w:val="hr-HR"/>
        </w:rPr>
        <w:t>D</w:t>
      </w:r>
      <w:r>
        <w:rPr>
          <w:rFonts w:cs="Arial"/>
          <w:sz w:val="20"/>
          <w:vertAlign w:val="superscript"/>
          <w:lang w:val="hr-HR"/>
        </w:rPr>
        <w:tab/>
      </w:r>
      <w:r>
        <w:rPr>
          <w:sz w:val="20"/>
          <w:lang w:val="hr-HR"/>
        </w:rPr>
        <w:t>Razlika s intervalom pouzdanosti (CI) i statistički test izračunata je pomoću Mantel-Haenszel sheme ponderiranja prilagođene prema regiji (Europa/Australija naspram Japana) u VIVID</w:t>
      </w:r>
      <w:r>
        <w:rPr>
          <w:sz w:val="20"/>
          <w:vertAlign w:val="superscript"/>
          <w:lang w:val="hr-HR"/>
        </w:rPr>
        <w:t>DME</w:t>
      </w:r>
      <w:r>
        <w:rPr>
          <w:sz w:val="20"/>
          <w:lang w:val="hr-HR"/>
        </w:rPr>
        <w:t xml:space="preserve"> i prema MI ili CVA u povijesti bolesti u VISTA</w:t>
      </w:r>
      <w:r>
        <w:rPr>
          <w:sz w:val="20"/>
          <w:vertAlign w:val="superscript"/>
          <w:lang w:val="hr-HR"/>
        </w:rPr>
        <w:t>DME</w:t>
      </w:r>
    </w:p>
    <w:p w14:paraId="116845A5" w14:textId="77777777" w:rsidR="007B5C7B" w:rsidRDefault="00233FD3">
      <w:pPr>
        <w:pStyle w:val="C-BodyText"/>
        <w:keepNext/>
        <w:keepLines/>
        <w:tabs>
          <w:tab w:val="left" w:pos="284"/>
        </w:tabs>
        <w:spacing w:before="0" w:after="0" w:line="240" w:lineRule="auto"/>
        <w:ind w:left="284" w:hanging="284"/>
        <w:rPr>
          <w:sz w:val="20"/>
          <w:lang w:val="hr-HR"/>
        </w:rPr>
      </w:pPr>
      <w:r>
        <w:rPr>
          <w:sz w:val="20"/>
          <w:vertAlign w:val="superscript"/>
          <w:lang w:val="hr-HR"/>
        </w:rPr>
        <w:t>E</w:t>
      </w:r>
      <w:r>
        <w:rPr>
          <w:sz w:val="20"/>
          <w:lang w:val="hr-HR"/>
        </w:rPr>
        <w:tab/>
        <w:t xml:space="preserve">BCVA: najbolje korigirana oštrina vida </w:t>
      </w:r>
    </w:p>
    <w:p w14:paraId="68448336" w14:textId="77777777" w:rsidR="007B5C7B" w:rsidRDefault="00233FD3">
      <w:pPr>
        <w:pStyle w:val="C-BodyText"/>
        <w:tabs>
          <w:tab w:val="left" w:pos="284"/>
        </w:tabs>
        <w:spacing w:before="0" w:after="0" w:line="240" w:lineRule="auto"/>
        <w:ind w:left="284"/>
        <w:rPr>
          <w:sz w:val="20"/>
          <w:lang w:val="hr-HR"/>
        </w:rPr>
      </w:pPr>
      <w:r>
        <w:rPr>
          <w:sz w:val="20"/>
          <w:lang w:val="hr-HR"/>
        </w:rPr>
        <w:t xml:space="preserve">ETDRS: Ispitivanje ranog liječenja dijabetičke retinopatije </w:t>
      </w:r>
    </w:p>
    <w:p w14:paraId="276A9845" w14:textId="77777777" w:rsidR="007B5C7B" w:rsidRDefault="00233FD3">
      <w:pPr>
        <w:pStyle w:val="C-BodyText"/>
        <w:tabs>
          <w:tab w:val="left" w:pos="284"/>
        </w:tabs>
        <w:spacing w:before="0" w:after="0" w:line="240" w:lineRule="auto"/>
        <w:ind w:left="284"/>
        <w:rPr>
          <w:sz w:val="20"/>
          <w:lang w:val="hr-HR"/>
        </w:rPr>
      </w:pPr>
      <w:r>
        <w:rPr>
          <w:sz w:val="20"/>
          <w:lang w:val="hr-HR"/>
        </w:rPr>
        <w:t xml:space="preserve">LOCF: zadnje mjerenje preneseno dalje </w:t>
      </w:r>
    </w:p>
    <w:p w14:paraId="3F6046E3" w14:textId="77777777" w:rsidR="007B5C7B" w:rsidRDefault="00233FD3">
      <w:pPr>
        <w:pStyle w:val="C-BodyText"/>
        <w:tabs>
          <w:tab w:val="left" w:pos="284"/>
        </w:tabs>
        <w:spacing w:before="0" w:after="0" w:line="240" w:lineRule="auto"/>
        <w:ind w:left="284"/>
        <w:rPr>
          <w:sz w:val="20"/>
          <w:lang w:val="hr-HR"/>
        </w:rPr>
      </w:pPr>
      <w:r>
        <w:rPr>
          <w:sz w:val="20"/>
          <w:lang w:val="hr-HR"/>
        </w:rPr>
        <w:t>LS: srednja vrijednost dobivena metodom najmanjih kvadrata iz ANCOVA modela</w:t>
      </w:r>
    </w:p>
    <w:p w14:paraId="6B8C58AA" w14:textId="77777777" w:rsidR="007B5C7B" w:rsidRDefault="00233FD3">
      <w:pPr>
        <w:pStyle w:val="C-BodyText"/>
        <w:tabs>
          <w:tab w:val="left" w:pos="284"/>
        </w:tabs>
        <w:spacing w:before="0" w:after="0" w:line="240" w:lineRule="auto"/>
        <w:ind w:left="284"/>
        <w:rPr>
          <w:sz w:val="20"/>
          <w:lang w:val="hr-HR"/>
        </w:rPr>
        <w:sectPr w:rsidR="007B5C7B">
          <w:endnotePr>
            <w:numFmt w:val="decimal"/>
          </w:endnotePr>
          <w:pgSz w:w="16840" w:h="11907" w:orient="landscape" w:code="9"/>
          <w:pgMar w:top="1418" w:right="1134" w:bottom="1418" w:left="1134" w:header="737" w:footer="737" w:gutter="0"/>
          <w:cols w:space="720"/>
          <w:docGrid w:linePitch="299"/>
        </w:sectPr>
      </w:pPr>
      <w:r>
        <w:rPr>
          <w:sz w:val="20"/>
          <w:lang w:val="hr-HR"/>
        </w:rPr>
        <w:t>CI: interval pouzdanosti</w:t>
      </w:r>
      <w:r>
        <w:rPr>
          <w:sz w:val="20"/>
          <w:lang w:val="hr-HR"/>
        </w:rPr>
        <w:br/>
      </w:r>
    </w:p>
    <w:p w14:paraId="023268AC" w14:textId="77777777" w:rsidR="007B5C7B" w:rsidRDefault="00233FD3">
      <w:pPr>
        <w:pStyle w:val="BayerBodyTextFull"/>
        <w:spacing w:before="0" w:after="0"/>
        <w:ind w:left="993" w:hanging="993"/>
        <w:rPr>
          <w:bCs/>
          <w:sz w:val="22"/>
          <w:szCs w:val="22"/>
          <w:vertAlign w:val="superscript"/>
          <w:lang w:val="hr-HR"/>
        </w:rPr>
      </w:pPr>
      <w:r>
        <w:rPr>
          <w:rStyle w:val="CaptionChar"/>
          <w:szCs w:val="22"/>
          <w:lang w:val="hr-HR"/>
        </w:rPr>
        <w:lastRenderedPageBreak/>
        <w:t>Slika 4:</w:t>
      </w:r>
      <w:r>
        <w:rPr>
          <w:rStyle w:val="CaptionChar"/>
          <w:b w:val="0"/>
          <w:szCs w:val="22"/>
          <w:lang w:val="hr-HR"/>
        </w:rPr>
        <w:t xml:space="preserve"> </w:t>
      </w:r>
      <w:r>
        <w:rPr>
          <w:rStyle w:val="CaptionChar"/>
          <w:b w:val="0"/>
          <w:szCs w:val="22"/>
          <w:lang w:val="hr-HR"/>
        </w:rPr>
        <w:tab/>
        <w:t xml:space="preserve">Srednja vrijednost promjene BCVA mjereno pomoću ETDRS slovnog rezultata </w:t>
      </w:r>
      <w:r>
        <w:rPr>
          <w:bCs/>
          <w:sz w:val="22"/>
          <w:szCs w:val="22"/>
          <w:lang w:val="hr-HR"/>
        </w:rPr>
        <w:t xml:space="preserve">u 100. tjednu </w:t>
      </w:r>
      <w:r>
        <w:rPr>
          <w:rStyle w:val="CaptionChar"/>
          <w:b w:val="0"/>
          <w:szCs w:val="22"/>
          <w:lang w:val="hr-HR"/>
        </w:rPr>
        <w:t xml:space="preserve">u odnosu na početnu vrijednost </w:t>
      </w:r>
      <w:r>
        <w:rPr>
          <w:bCs/>
          <w:sz w:val="22"/>
          <w:szCs w:val="22"/>
          <w:lang w:val="hr-HR"/>
        </w:rPr>
        <w:t>u ispitivanjima VIVID</w:t>
      </w:r>
      <w:r>
        <w:rPr>
          <w:bCs/>
          <w:sz w:val="22"/>
          <w:szCs w:val="22"/>
          <w:vertAlign w:val="superscript"/>
          <w:lang w:val="hr-HR"/>
        </w:rPr>
        <w:t>DME</w:t>
      </w:r>
      <w:r>
        <w:rPr>
          <w:bCs/>
          <w:sz w:val="22"/>
          <w:szCs w:val="22"/>
          <w:lang w:val="hr-HR"/>
        </w:rPr>
        <w:t xml:space="preserve"> i VISTA</w:t>
      </w:r>
      <w:r>
        <w:rPr>
          <w:bCs/>
          <w:sz w:val="22"/>
          <w:szCs w:val="22"/>
          <w:vertAlign w:val="superscript"/>
          <w:lang w:val="hr-HR"/>
        </w:rPr>
        <w:t>DME</w:t>
      </w:r>
    </w:p>
    <w:p w14:paraId="62E64C26" w14:textId="77777777" w:rsidR="007B5C7B" w:rsidRDefault="007B5C7B">
      <w:pPr>
        <w:pStyle w:val="BayerBodyTextFull"/>
        <w:keepLines/>
        <w:spacing w:before="0" w:after="0"/>
        <w:ind w:left="240" w:hanging="240"/>
        <w:rPr>
          <w:rFonts w:eastAsia="MS Mincho"/>
          <w:sz w:val="22"/>
          <w:szCs w:val="22"/>
          <w:lang w:val="hr-HR"/>
        </w:rPr>
      </w:pPr>
    </w:p>
    <w:p w14:paraId="38043A74" w14:textId="77777777" w:rsidR="007B5C7B" w:rsidRDefault="00233FD3">
      <w:pPr>
        <w:pStyle w:val="BayerBodyTextFull"/>
        <w:keepLines/>
        <w:spacing w:before="0" w:after="0"/>
        <w:ind w:left="240" w:hanging="240"/>
        <w:rPr>
          <w:rFonts w:eastAsia="MS Mincho"/>
          <w:sz w:val="22"/>
          <w:szCs w:val="22"/>
          <w:lang w:val="hr-HR"/>
        </w:rPr>
      </w:pPr>
      <w:r>
        <w:rPr>
          <w:rFonts w:eastAsia="MS Mincho"/>
          <w:noProof/>
          <w:sz w:val="22"/>
          <w:szCs w:val="22"/>
          <w:lang w:val="hr-HR" w:eastAsia="hr-HR"/>
        </w:rPr>
        <mc:AlternateContent>
          <mc:Choice Requires="wps">
            <w:drawing>
              <wp:anchor distT="0" distB="0" distL="114300" distR="114300" simplePos="0" relativeHeight="251658268" behindDoc="0" locked="0" layoutInCell="1" allowOverlap="1" wp14:anchorId="1E586454" wp14:editId="400DB645">
                <wp:simplePos x="0" y="0"/>
                <wp:positionH relativeFrom="column">
                  <wp:posOffset>90170</wp:posOffset>
                </wp:positionH>
                <wp:positionV relativeFrom="paragraph">
                  <wp:posOffset>163830</wp:posOffset>
                </wp:positionV>
                <wp:extent cx="323850" cy="1876425"/>
                <wp:effectExtent l="0" t="0" r="0" b="9525"/>
                <wp:wrapNone/>
                <wp:docPr id="393"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876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D1826" w14:textId="77777777" w:rsidR="007B5C7B" w:rsidRDefault="00233FD3">
                            <w:pPr>
                              <w:spacing w:line="240" w:lineRule="auto"/>
                              <w:jc w:val="center"/>
                              <w:rPr>
                                <w:sz w:val="20"/>
                                <w:szCs w:val="18"/>
                                <w:lang w:val="it-IT"/>
                              </w:rPr>
                            </w:pPr>
                            <w:r>
                              <w:rPr>
                                <w:sz w:val="20"/>
                                <w:szCs w:val="18"/>
                                <w:lang w:val="it-IT"/>
                              </w:rPr>
                              <w:t>Srednja promjena u oštrini vida</w:t>
                            </w:r>
                          </w:p>
                          <w:p w14:paraId="72041F4D" w14:textId="77777777" w:rsidR="007B5C7B" w:rsidRDefault="00233FD3">
                            <w:pPr>
                              <w:spacing w:line="240" w:lineRule="auto"/>
                              <w:jc w:val="center"/>
                              <w:rPr>
                                <w:sz w:val="20"/>
                                <w:szCs w:val="18"/>
                                <w:lang w:val="it-IT"/>
                              </w:rPr>
                            </w:pPr>
                            <w:r>
                              <w:rPr>
                                <w:sz w:val="20"/>
                                <w:szCs w:val="18"/>
                                <w:lang w:val="it-IT"/>
                              </w:rPr>
                              <w:t>(slova)</w:t>
                            </w:r>
                          </w:p>
                          <w:p w14:paraId="2331C157" w14:textId="77777777" w:rsidR="007B5C7B" w:rsidRDefault="007B5C7B">
                            <w:pPr>
                              <w:spacing w:line="240" w:lineRule="auto"/>
                              <w:rPr>
                                <w:sz w:val="18"/>
                                <w:lang w:val="it-IT"/>
                              </w:rPr>
                            </w:pPr>
                          </w:p>
                        </w:txbxContent>
                      </wps:txbx>
                      <wps:bodyPr rot="0" vert="vert270"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586454" id="Text Box 241" o:spid="_x0000_s1042" type="#_x0000_t202" style="position:absolute;left:0;text-align:left;margin-left:7.1pt;margin-top:12.9pt;width:25.5pt;height:147.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" stroked="f">
                <v:textbox style="layout-flow:vertical;mso-layout-flow-alt:bottom-to-top" inset="0,0,0,0">
                  <w:txbxContent>
                    <w:p w14:paraId="192D1826" w14:textId="77777777" w:rsidR="007B5C7B" w:rsidRDefault="00233FD3">
                      <w:pPr>
                        <w:spacing w:line="240" w:lineRule="auto"/>
                        <w:jc w:val="center"/>
                        <w:rPr>
                          <w:sz w:val="20"/>
                          <w:szCs w:val="18"/>
                          <w:lang w:val="it-IT"/>
                        </w:rPr>
                      </w:pPr>
                      <w:r>
                        <w:rPr>
                          <w:sz w:val="20"/>
                          <w:szCs w:val="18"/>
                          <w:lang w:val="it-IT"/>
                        </w:rPr>
                        <w:t>Srednja promjena u oštrini vida</w:t>
                      </w:r>
                    </w:p>
                    <w:p w14:paraId="72041F4D" w14:textId="77777777" w:rsidR="007B5C7B" w:rsidRDefault="00233FD3">
                      <w:pPr>
                        <w:spacing w:line="240" w:lineRule="auto"/>
                        <w:jc w:val="center"/>
                        <w:rPr>
                          <w:sz w:val="20"/>
                          <w:szCs w:val="18"/>
                          <w:lang w:val="it-IT"/>
                        </w:rPr>
                      </w:pPr>
                      <w:r>
                        <w:rPr>
                          <w:sz w:val="20"/>
                          <w:szCs w:val="18"/>
                          <w:lang w:val="it-IT"/>
                        </w:rPr>
                        <w:t>(slova)</w:t>
                      </w:r>
                    </w:p>
                    <w:p w14:paraId="2331C157" w14:textId="77777777" w:rsidR="007B5C7B" w:rsidRDefault="007B5C7B">
                      <w:pPr>
                        <w:spacing w:line="240" w:lineRule="auto"/>
                        <w:rPr>
                          <w:sz w:val="18"/>
                          <w:lang w:val="it-IT"/>
                        </w:rPr>
                      </w:pP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69" behindDoc="0" locked="0" layoutInCell="1" allowOverlap="1" wp14:anchorId="6916410B" wp14:editId="15CA23E2">
                <wp:simplePos x="0" y="0"/>
                <wp:positionH relativeFrom="column">
                  <wp:posOffset>88265</wp:posOffset>
                </wp:positionH>
                <wp:positionV relativeFrom="paragraph">
                  <wp:posOffset>2503170</wp:posOffset>
                </wp:positionV>
                <wp:extent cx="323850" cy="1864360"/>
                <wp:effectExtent l="0" t="0" r="0" b="2540"/>
                <wp:wrapNone/>
                <wp:docPr id="394"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864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9635B" w14:textId="77777777" w:rsidR="007B5C7B" w:rsidRDefault="00233FD3">
                            <w:pPr>
                              <w:spacing w:line="240" w:lineRule="auto"/>
                              <w:jc w:val="center"/>
                              <w:rPr>
                                <w:sz w:val="20"/>
                                <w:szCs w:val="18"/>
                                <w:lang w:val="it-IT"/>
                              </w:rPr>
                            </w:pPr>
                            <w:r>
                              <w:rPr>
                                <w:sz w:val="20"/>
                                <w:szCs w:val="18"/>
                                <w:lang w:val="it-IT"/>
                              </w:rPr>
                              <w:t>Srednja promjena u oštrini vida</w:t>
                            </w:r>
                          </w:p>
                          <w:p w14:paraId="0BB54F56" w14:textId="77777777" w:rsidR="007B5C7B" w:rsidRDefault="00233FD3">
                            <w:pPr>
                              <w:spacing w:line="240" w:lineRule="auto"/>
                              <w:jc w:val="center"/>
                              <w:rPr>
                                <w:sz w:val="20"/>
                                <w:szCs w:val="18"/>
                                <w:lang w:val="it-IT"/>
                              </w:rPr>
                            </w:pPr>
                            <w:r>
                              <w:rPr>
                                <w:sz w:val="20"/>
                                <w:szCs w:val="18"/>
                                <w:lang w:val="it-IT"/>
                              </w:rPr>
                              <w:t>(slova)</w:t>
                            </w:r>
                          </w:p>
                          <w:p w14:paraId="45B14F56" w14:textId="77777777" w:rsidR="007B5C7B" w:rsidRDefault="007B5C7B">
                            <w:pPr>
                              <w:rPr>
                                <w:sz w:val="18"/>
                                <w:lang w:val="it-IT"/>
                              </w:rPr>
                            </w:pPr>
                          </w:p>
                        </w:txbxContent>
                      </wps:txbx>
                      <wps:bodyPr rot="0" vert="vert270"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16410B" id="Text Box 242" o:spid="_x0000_s1043" type="#_x0000_t202" style="position:absolute;left:0;text-align:left;margin-left:6.95pt;margin-top:197.1pt;width:25.5pt;height:146.8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" stroked="f">
                <v:textbox style="layout-flow:vertical;mso-layout-flow-alt:bottom-to-top" inset="0,0,0,0">
                  <w:txbxContent>
                    <w:p w14:paraId="2289635B" w14:textId="77777777" w:rsidR="007B5C7B" w:rsidRDefault="00233FD3">
                      <w:pPr>
                        <w:spacing w:line="240" w:lineRule="auto"/>
                        <w:jc w:val="center"/>
                        <w:rPr>
                          <w:sz w:val="20"/>
                          <w:szCs w:val="18"/>
                          <w:lang w:val="it-IT"/>
                        </w:rPr>
                      </w:pPr>
                      <w:r>
                        <w:rPr>
                          <w:sz w:val="20"/>
                          <w:szCs w:val="18"/>
                          <w:lang w:val="it-IT"/>
                        </w:rPr>
                        <w:t>Srednja promjena u oštrini vida</w:t>
                      </w:r>
                    </w:p>
                    <w:p w14:paraId="0BB54F56" w14:textId="77777777" w:rsidR="007B5C7B" w:rsidRDefault="00233FD3">
                      <w:pPr>
                        <w:spacing w:line="240" w:lineRule="auto"/>
                        <w:jc w:val="center"/>
                        <w:rPr>
                          <w:sz w:val="20"/>
                          <w:szCs w:val="18"/>
                          <w:lang w:val="it-IT"/>
                        </w:rPr>
                      </w:pPr>
                      <w:r>
                        <w:rPr>
                          <w:sz w:val="20"/>
                          <w:szCs w:val="18"/>
                          <w:lang w:val="it-IT"/>
                        </w:rPr>
                        <w:t>(slova)</w:t>
                      </w:r>
                    </w:p>
                    <w:p w14:paraId="45B14F56" w14:textId="77777777" w:rsidR="007B5C7B" w:rsidRDefault="007B5C7B">
                      <w:pPr>
                        <w:rPr>
                          <w:sz w:val="18"/>
                          <w:lang w:val="it-IT"/>
                        </w:rPr>
                      </w:pP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72" behindDoc="0" locked="0" layoutInCell="1" allowOverlap="1" wp14:anchorId="06CF4343" wp14:editId="5854109E">
                <wp:simplePos x="0" y="0"/>
                <wp:positionH relativeFrom="column">
                  <wp:posOffset>1642745</wp:posOffset>
                </wp:positionH>
                <wp:positionV relativeFrom="paragraph">
                  <wp:posOffset>4598670</wp:posOffset>
                </wp:positionV>
                <wp:extent cx="962025" cy="611505"/>
                <wp:effectExtent l="0" t="0" r="28575" b="17145"/>
                <wp:wrapNone/>
                <wp:docPr id="397"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611505"/>
                        </a:xfrm>
                        <a:prstGeom prst="rect">
                          <a:avLst/>
                        </a:prstGeom>
                        <a:solidFill>
                          <a:srgbClr val="FFFFFF"/>
                        </a:solidFill>
                        <a:ln w="9525">
                          <a:solidFill>
                            <a:srgbClr val="FFFFFF"/>
                          </a:solidFill>
                          <a:miter lim="800000"/>
                          <a:headEnd/>
                          <a:tailEnd/>
                        </a:ln>
                      </wps:spPr>
                      <wps:txbx>
                        <w:txbxContent>
                          <w:p w14:paraId="585D4C24" w14:textId="77777777" w:rsidR="007B5C7B" w:rsidRDefault="00233FD3">
                            <w:pPr>
                              <w:spacing w:line="240" w:lineRule="auto"/>
                              <w:rPr>
                                <w:sz w:val="20"/>
                                <w:lang w:val="pl-PL"/>
                              </w:rPr>
                            </w:pPr>
                            <w:r>
                              <w:rPr>
                                <w:sz w:val="20"/>
                                <w:lang w:val="hr-HR"/>
                              </w:rPr>
                              <w:t xml:space="preserve">EYLEA primijenjena u dozi od 2 mg svakih 8 tjedana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CF4343" id="Text Box 245" o:spid="_x0000_s1044" type="#_x0000_t202" style="position:absolute;left:0;text-align:left;margin-left:129.35pt;margin-top:362.1pt;width:75.75pt;height:48.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" strokecolor="white">
                <v:textbox inset="0,0,0,0">
                  <w:txbxContent>
                    <w:p w14:paraId="585D4C24" w14:textId="77777777" w:rsidR="007B5C7B" w:rsidRDefault="00233FD3">
                      <w:pPr>
                        <w:spacing w:line="240" w:lineRule="auto"/>
                        <w:rPr>
                          <w:sz w:val="20"/>
                          <w:lang w:val="pl-PL"/>
                        </w:rPr>
                      </w:pPr>
                      <w:r>
                        <w:rPr>
                          <w:sz w:val="20"/>
                          <w:lang w:val="hr-HR"/>
                        </w:rPr>
                        <w:t xml:space="preserve">EYLEA primijenjena u dozi od 2 mg svakih 8 tjedana </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74" behindDoc="0" locked="0" layoutInCell="1" allowOverlap="1" wp14:anchorId="2C0E6ED7" wp14:editId="40BF0818">
                <wp:simplePos x="0" y="0"/>
                <wp:positionH relativeFrom="column">
                  <wp:posOffset>2404745</wp:posOffset>
                </wp:positionH>
                <wp:positionV relativeFrom="paragraph">
                  <wp:posOffset>4484370</wp:posOffset>
                </wp:positionV>
                <wp:extent cx="914400" cy="238125"/>
                <wp:effectExtent l="0" t="0" r="0" b="9525"/>
                <wp:wrapNone/>
                <wp:docPr id="396"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ED99E98" w14:textId="77777777" w:rsidR="007B5C7B" w:rsidRDefault="00233FD3">
                            <w:pPr>
                              <w:rPr>
                                <w:lang w:val="hr-HR"/>
                              </w:rPr>
                            </w:pPr>
                            <w:r>
                              <w:rPr>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E6ED7" id="Text Box 280" o:spid="_x0000_s1045" type="#_x0000_t202" style="position:absolute;left:0;text-align:left;margin-left:189.35pt;margin-top:353.1pt;width:1in;height:18.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" stroked="f" strokecolor="white">
                <v:textbox>
                  <w:txbxContent>
                    <w:p w14:paraId="1ED99E98" w14:textId="77777777" w:rsidR="007B5C7B" w:rsidRDefault="00233FD3">
                      <w:pPr>
                        <w:rPr>
                          <w:lang w:val="hr-HR"/>
                        </w:rPr>
                      </w:pPr>
                      <w:r>
                        <w:rPr>
                          <w:lang w:val="hr-HR"/>
                        </w:rPr>
                        <w:t>Tjedni</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70" behindDoc="0" locked="0" layoutInCell="1" allowOverlap="1" wp14:anchorId="7BA66053" wp14:editId="38CA47AA">
                <wp:simplePos x="0" y="0"/>
                <wp:positionH relativeFrom="column">
                  <wp:posOffset>3107055</wp:posOffset>
                </wp:positionH>
                <wp:positionV relativeFrom="paragraph">
                  <wp:posOffset>4747260</wp:posOffset>
                </wp:positionV>
                <wp:extent cx="3058160" cy="179705"/>
                <wp:effectExtent l="0" t="0" r="27940" b="10795"/>
                <wp:wrapNone/>
                <wp:docPr id="399"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160" cy="179705"/>
                        </a:xfrm>
                        <a:prstGeom prst="rect">
                          <a:avLst/>
                        </a:prstGeom>
                        <a:solidFill>
                          <a:srgbClr val="FFFFFF"/>
                        </a:solidFill>
                        <a:ln w="9525">
                          <a:solidFill>
                            <a:srgbClr val="FFFFFF"/>
                          </a:solidFill>
                          <a:miter lim="800000"/>
                          <a:headEnd/>
                          <a:tailEnd/>
                        </a:ln>
                      </wps:spPr>
                      <wps:txbx>
                        <w:txbxContent>
                          <w:p w14:paraId="01B506CD" w14:textId="77777777" w:rsidR="007B5C7B" w:rsidRDefault="00233FD3">
                            <w:pPr>
                              <w:spacing w:line="240" w:lineRule="auto"/>
                              <w:rPr>
                                <w:rFonts w:ascii="Arial" w:hAnsi="Arial" w:cs="Arial"/>
                                <w:sz w:val="20"/>
                                <w:lang w:val="pl-PL"/>
                              </w:rPr>
                            </w:pPr>
                            <w:r>
                              <w:rPr>
                                <w:sz w:val="20"/>
                                <w:lang w:val="hr-HR"/>
                              </w:rPr>
                              <w:t>EYLEA primijenjena u dozi od 2 mg svaka 4 tjedna</w:t>
                            </w:r>
                            <w:r>
                              <w:rPr>
                                <w:sz w:val="20"/>
                                <w:lang w:val="pl-PL"/>
                              </w:rPr>
                              <w:t xml:space="preserve"> </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66053" id="Text Box 243" o:spid="_x0000_s1046" type="#_x0000_t202" style="position:absolute;left:0;text-align:left;margin-left:244.65pt;margin-top:373.8pt;width:240.8pt;height:14.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" strokecolor="white">
                <v:textbox inset="0,0,0,0">
                  <w:txbxContent>
                    <w:p w14:paraId="01B506CD" w14:textId="77777777" w:rsidR="007B5C7B" w:rsidRDefault="00233FD3">
                      <w:pPr>
                        <w:spacing w:line="240" w:lineRule="auto"/>
                        <w:rPr>
                          <w:rFonts w:ascii="Arial" w:hAnsi="Arial" w:cs="Arial"/>
                          <w:sz w:val="20"/>
                          <w:lang w:val="pl-PL"/>
                        </w:rPr>
                      </w:pPr>
                      <w:r>
                        <w:rPr>
                          <w:sz w:val="20"/>
                          <w:lang w:val="hr-HR"/>
                        </w:rPr>
                        <w:t>EYLEA primijenjena u dozi od 2 mg svaka 4 tjedna</w:t>
                      </w:r>
                      <w:r>
                        <w:rPr>
                          <w:sz w:val="20"/>
                          <w:lang w:val="pl-PL"/>
                        </w:rPr>
                        <w:t xml:space="preserve"> </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71" behindDoc="0" locked="0" layoutInCell="1" allowOverlap="1" wp14:anchorId="432C13CF" wp14:editId="0D00B7E1">
                <wp:simplePos x="0" y="0"/>
                <wp:positionH relativeFrom="column">
                  <wp:posOffset>3107055</wp:posOffset>
                </wp:positionH>
                <wp:positionV relativeFrom="paragraph">
                  <wp:posOffset>4912995</wp:posOffset>
                </wp:positionV>
                <wp:extent cx="2917825" cy="216000"/>
                <wp:effectExtent l="0" t="0" r="0" b="0"/>
                <wp:wrapNone/>
                <wp:docPr id="398"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7825" cy="21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CB3FB" w14:textId="77777777" w:rsidR="007B5C7B" w:rsidRDefault="00233FD3">
                            <w:pPr>
                              <w:spacing w:line="240" w:lineRule="auto"/>
                              <w:rPr>
                                <w:sz w:val="20"/>
                                <w:szCs w:val="16"/>
                                <w:lang w:val="hr-HR"/>
                              </w:rPr>
                            </w:pPr>
                            <w:r>
                              <w:rPr>
                                <w:sz w:val="20"/>
                                <w:szCs w:val="16"/>
                                <w:lang w:val="hr-HR"/>
                              </w:rPr>
                              <w:t>Aktivna kontrola (laser)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C13CF" id="Rectangle 244" o:spid="_x0000_s1047" style="position:absolute;left:0;text-align:left;margin-left:244.65pt;margin-top:386.85pt;width:229.75pt;height:17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" stroked="f">
                <v:textbox inset="0,0,0,0">
                  <w:txbxContent>
                    <w:p w14:paraId="64ECB3FB" w14:textId="77777777" w:rsidR="007B5C7B" w:rsidRDefault="00233FD3">
                      <w:pPr>
                        <w:spacing w:line="240" w:lineRule="auto"/>
                        <w:rPr>
                          <w:sz w:val="20"/>
                          <w:szCs w:val="16"/>
                          <w:lang w:val="hr-HR"/>
                        </w:rPr>
                      </w:pPr>
                      <w:r>
                        <w:rPr>
                          <w:sz w:val="20"/>
                          <w:szCs w:val="16"/>
                          <w:lang w:val="hr-HR"/>
                        </w:rPr>
                        <w:t>Aktivna kontrola (laser)</w:t>
                      </w:r>
                    </w:p>
                  </w:txbxContent>
                </v:textbox>
              </v:rect>
            </w:pict>
          </mc:Fallback>
        </mc:AlternateContent>
      </w:r>
      <w:r>
        <w:rPr>
          <w:rFonts w:eastAsia="MS Mincho"/>
          <w:noProof/>
          <w:sz w:val="22"/>
          <w:szCs w:val="22"/>
          <w:lang w:val="hr-HR" w:eastAsia="hr-HR"/>
        </w:rPr>
        <mc:AlternateContent>
          <mc:Choice Requires="wps">
            <w:drawing>
              <wp:anchor distT="0" distB="0" distL="114300" distR="114300" simplePos="0" relativeHeight="251658273" behindDoc="0" locked="0" layoutInCell="1" allowOverlap="1" wp14:anchorId="6F9AF7BF" wp14:editId="271F3F64">
                <wp:simplePos x="0" y="0"/>
                <wp:positionH relativeFrom="column">
                  <wp:posOffset>2376170</wp:posOffset>
                </wp:positionH>
                <wp:positionV relativeFrom="paragraph">
                  <wp:posOffset>2137410</wp:posOffset>
                </wp:positionV>
                <wp:extent cx="914400" cy="238125"/>
                <wp:effectExtent l="4445" t="3810" r="0" b="0"/>
                <wp:wrapNone/>
                <wp:docPr id="395"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811BB11" w14:textId="77777777" w:rsidR="007B5C7B" w:rsidRDefault="00233FD3">
                            <w:pPr>
                              <w:rPr>
                                <w:lang w:val="hr-HR"/>
                              </w:rPr>
                            </w:pPr>
                            <w:r>
                              <w:rPr>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AF7BF" id="Text Box 279" o:spid="_x0000_s1048" type="#_x0000_t202" style="position:absolute;left:0;text-align:left;margin-left:187.1pt;margin-top:168.3pt;width:1in;height:18.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" stroked="f" strokecolor="white">
                <v:textbox>
                  <w:txbxContent>
                    <w:p w14:paraId="0811BB11" w14:textId="77777777" w:rsidR="007B5C7B" w:rsidRDefault="00233FD3">
                      <w:pPr>
                        <w:rPr>
                          <w:lang w:val="hr-HR"/>
                        </w:rPr>
                      </w:pPr>
                      <w:r>
                        <w:rPr>
                          <w:lang w:val="hr-HR"/>
                        </w:rPr>
                        <w:t>Tjedni</w:t>
                      </w:r>
                    </w:p>
                  </w:txbxContent>
                </v:textbox>
              </v:shape>
            </w:pict>
          </mc:Fallback>
        </mc:AlternateContent>
      </w:r>
      <w:r>
        <w:rPr>
          <w:noProof/>
          <w:lang w:val="hr-HR" w:eastAsia="hr-HR"/>
        </w:rPr>
        <mc:AlternateContent>
          <mc:Choice Requires="wps">
            <w:drawing>
              <wp:anchor distT="0" distB="0" distL="114300" distR="114300" simplePos="0" relativeHeight="251658267" behindDoc="0" locked="0" layoutInCell="1" allowOverlap="1" wp14:anchorId="74CFB378" wp14:editId="5F25021F">
                <wp:simplePos x="0" y="0"/>
                <wp:positionH relativeFrom="column">
                  <wp:posOffset>-17145</wp:posOffset>
                </wp:positionH>
                <wp:positionV relativeFrom="paragraph">
                  <wp:posOffset>2733675</wp:posOffset>
                </wp:positionV>
                <wp:extent cx="425450" cy="1582420"/>
                <wp:effectExtent l="1905" t="0" r="1270" b="0"/>
                <wp:wrapNone/>
                <wp:docPr id="403"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58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BA843" w14:textId="77777777" w:rsidR="007B5C7B" w:rsidRDefault="007B5C7B">
                            <w:pPr>
                              <w:rPr>
                                <w:sz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CFB378" id="Text Box 211" o:spid="_x0000_s1049" type="#_x0000_t202" style="position:absolute;left:0;text-align:left;margin-left:-1.35pt;margin-top:215.25pt;width:33.5pt;height:124.6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" stroked="f">
                <v:textbox style="layout-flow:vertical;mso-layout-flow-alt:bottom-to-top">
                  <w:txbxContent>
                    <w:p w14:paraId="258BA843" w14:textId="77777777" w:rsidR="007B5C7B" w:rsidRDefault="007B5C7B">
                      <w:pPr>
                        <w:rPr>
                          <w:sz w:val="18"/>
                        </w:rPr>
                      </w:pPr>
                    </w:p>
                  </w:txbxContent>
                </v:textbox>
              </v:shape>
            </w:pict>
          </mc:Fallback>
        </mc:AlternateContent>
      </w:r>
      <w:r>
        <w:rPr>
          <w:noProof/>
          <w:lang w:val="hr-HR" w:eastAsia="hr-HR"/>
        </w:rPr>
        <mc:AlternateContent>
          <mc:Choice Requires="wps">
            <w:drawing>
              <wp:anchor distT="0" distB="0" distL="114300" distR="114300" simplePos="0" relativeHeight="251658266" behindDoc="0" locked="0" layoutInCell="1" allowOverlap="1" wp14:anchorId="29CF3F19" wp14:editId="0EB461C6">
                <wp:simplePos x="0" y="0"/>
                <wp:positionH relativeFrom="column">
                  <wp:posOffset>-17145</wp:posOffset>
                </wp:positionH>
                <wp:positionV relativeFrom="paragraph">
                  <wp:posOffset>163195</wp:posOffset>
                </wp:positionV>
                <wp:extent cx="425450" cy="1582420"/>
                <wp:effectExtent l="1905" t="1270" r="1270" b="0"/>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58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925664" w14:textId="77777777" w:rsidR="007B5C7B" w:rsidRDefault="007B5C7B">
                            <w:pPr>
                              <w:rPr>
                                <w:sz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CF3F19" id="Text Box 2" o:spid="_x0000_s1050" type="#_x0000_t202" style="position:absolute;left:0;text-align:left;margin-left:-1.35pt;margin-top:12.85pt;width:33.5pt;height:124.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" stroked="f">
                <v:textbox style="layout-flow:vertical;mso-layout-flow-alt:bottom-to-top">
                  <w:txbxContent>
                    <w:p w14:paraId="45925664" w14:textId="77777777" w:rsidR="007B5C7B" w:rsidRDefault="007B5C7B">
                      <w:pPr>
                        <w:rPr>
                          <w:sz w:val="18"/>
                        </w:rPr>
                      </w:pPr>
                    </w:p>
                  </w:txbxContent>
                </v:textbox>
              </v:shape>
            </w:pict>
          </mc:Fallback>
        </mc:AlternateContent>
      </w:r>
      <w:r>
        <w:rPr>
          <w:noProof/>
          <w:sz w:val="20"/>
          <w:lang w:val="hr-HR" w:eastAsia="hr-HR"/>
        </w:rPr>
        <mc:AlternateContent>
          <mc:Choice Requires="wps">
            <w:drawing>
              <wp:anchor distT="0" distB="0" distL="114300" distR="114300" simplePos="0" relativeHeight="251658265" behindDoc="0" locked="0" layoutInCell="1" allowOverlap="1" wp14:anchorId="3917AB8B" wp14:editId="5C1CB954">
                <wp:simplePos x="0" y="0"/>
                <wp:positionH relativeFrom="column">
                  <wp:posOffset>-24130</wp:posOffset>
                </wp:positionH>
                <wp:positionV relativeFrom="paragraph">
                  <wp:posOffset>36195</wp:posOffset>
                </wp:positionV>
                <wp:extent cx="393700" cy="1905000"/>
                <wp:effectExtent l="4445" t="0" r="1905" b="1905"/>
                <wp:wrapNone/>
                <wp:docPr id="401"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190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rect id="Rectangle 209" style="position:absolute;margin-left:-1.9pt;margin-top:2.85pt;width:31pt;height:150pt;z-index:25165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4B7B30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"/>
            </w:pict>
          </mc:Fallback>
        </mc:AlternateContent>
      </w:r>
      <w:r>
        <w:rPr>
          <w:noProof/>
          <w:sz w:val="20"/>
          <w:lang w:val="hr-HR" w:eastAsia="hr-HR"/>
        </w:rPr>
        <mc:AlternateContent>
          <mc:Choice Requires="wps">
            <w:drawing>
              <wp:anchor distT="0" distB="0" distL="114300" distR="114300" simplePos="0" relativeHeight="251658264" behindDoc="0" locked="0" layoutInCell="1" allowOverlap="1" wp14:anchorId="54FEB071" wp14:editId="49C3D297">
                <wp:simplePos x="0" y="0"/>
                <wp:positionH relativeFrom="column">
                  <wp:posOffset>-24130</wp:posOffset>
                </wp:positionH>
                <wp:positionV relativeFrom="paragraph">
                  <wp:posOffset>2646045</wp:posOffset>
                </wp:positionV>
                <wp:extent cx="393700" cy="1905000"/>
                <wp:effectExtent l="4445" t="0" r="1905" b="1905"/>
                <wp:wrapNone/>
                <wp:docPr id="40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190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rect id="Rectangle 208" style="position:absolute;margin-left:-1.9pt;margin-top:208.35pt;width:31pt;height:150pt;z-index:251657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6AAF95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"/>
            </w:pict>
          </mc:Fallback>
        </mc:AlternateContent>
      </w:r>
      <w:r>
        <w:rPr>
          <w:rFonts w:eastAsia="MS Mincho"/>
          <w:noProof/>
          <w:sz w:val="22"/>
          <w:szCs w:val="22"/>
          <w:lang w:val="hr-HR" w:eastAsia="hr-HR"/>
        </w:rPr>
        <w:drawing>
          <wp:inline distT="0" distB="0" distL="0" distR="0" wp14:anchorId="7872C823" wp14:editId="6674EC63">
            <wp:extent cx="5029200" cy="5295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5295900"/>
                    </a:xfrm>
                    <a:prstGeom prst="rect">
                      <a:avLst/>
                    </a:prstGeom>
                    <a:noFill/>
                    <a:ln>
                      <a:noFill/>
                    </a:ln>
                  </pic:spPr>
                </pic:pic>
              </a:graphicData>
            </a:graphic>
          </wp:inline>
        </w:drawing>
      </w:r>
    </w:p>
    <w:p w14:paraId="15434D29" w14:textId="77777777" w:rsidR="007B5C7B" w:rsidRDefault="007B5C7B">
      <w:pPr>
        <w:pStyle w:val="BayerBodyTextFull"/>
        <w:spacing w:before="0" w:after="0"/>
        <w:rPr>
          <w:sz w:val="20"/>
          <w:lang w:val="hr-HR"/>
        </w:rPr>
      </w:pPr>
    </w:p>
    <w:p w14:paraId="51F3C947" w14:textId="77777777" w:rsidR="007B5C7B" w:rsidRDefault="00233FD3">
      <w:pPr>
        <w:pStyle w:val="BayerBodyTextFull"/>
        <w:spacing w:before="0" w:after="0"/>
        <w:rPr>
          <w:rFonts w:eastAsia="MS Mincho"/>
          <w:sz w:val="22"/>
          <w:szCs w:val="22"/>
          <w:lang w:val="hr-HR"/>
        </w:rPr>
      </w:pPr>
      <w:r>
        <w:rPr>
          <w:rFonts w:eastAsia="MS Mincho"/>
          <w:sz w:val="22"/>
          <w:szCs w:val="22"/>
          <w:lang w:val="hr-HR"/>
        </w:rPr>
        <w:t>Učinci liječenja u podskupinama koje su se mogle procijeniti (npr., dob, spol, rasa, početni HbA1c, početna oštrina vida, prethodna terapija anti-VEGF-om) u svakom od ispitivanja i u kombiniranoj analizi bili su općenito sukladni rezultatima za cjelokupnu populaciju.</w:t>
      </w:r>
    </w:p>
    <w:p w14:paraId="107D8927" w14:textId="77777777" w:rsidR="007B5C7B" w:rsidRDefault="007B5C7B">
      <w:pPr>
        <w:pStyle w:val="BayerBodyTextFull"/>
        <w:spacing w:before="0" w:after="0"/>
        <w:rPr>
          <w:rFonts w:eastAsia="MS Mincho"/>
          <w:sz w:val="22"/>
          <w:szCs w:val="22"/>
          <w:lang w:val="hr-HR"/>
        </w:rPr>
      </w:pPr>
    </w:p>
    <w:p w14:paraId="3B036746" w14:textId="77777777" w:rsidR="007B5C7B" w:rsidRDefault="00233FD3">
      <w:pPr>
        <w:pStyle w:val="BayerBodyTextFull"/>
        <w:spacing w:before="0" w:after="0"/>
        <w:rPr>
          <w:rFonts w:eastAsia="MS Mincho"/>
          <w:sz w:val="22"/>
          <w:szCs w:val="22"/>
          <w:lang w:val="hr-HR"/>
        </w:rPr>
      </w:pPr>
      <w:r>
        <w:rPr>
          <w:rFonts w:eastAsia="MS Mincho"/>
          <w:sz w:val="22"/>
          <w:szCs w:val="22"/>
          <w:lang w:val="hr-HR"/>
        </w:rPr>
        <w:t>U ispitivanjima VIVID</w:t>
      </w:r>
      <w:r>
        <w:rPr>
          <w:rFonts w:eastAsia="MS Mincho"/>
          <w:sz w:val="22"/>
          <w:szCs w:val="22"/>
          <w:vertAlign w:val="superscript"/>
          <w:lang w:val="hr-HR"/>
        </w:rPr>
        <w:t>DME</w:t>
      </w:r>
      <w:r>
        <w:rPr>
          <w:rFonts w:eastAsia="MS Mincho"/>
          <w:sz w:val="22"/>
          <w:szCs w:val="22"/>
          <w:lang w:val="hr-HR"/>
        </w:rPr>
        <w:t xml:space="preserve"> i VISTA</w:t>
      </w:r>
      <w:r>
        <w:rPr>
          <w:rFonts w:eastAsia="MS Mincho"/>
          <w:sz w:val="22"/>
          <w:szCs w:val="22"/>
          <w:vertAlign w:val="superscript"/>
          <w:lang w:val="hr-HR"/>
        </w:rPr>
        <w:t>DME</w:t>
      </w:r>
      <w:r>
        <w:rPr>
          <w:rFonts w:eastAsia="MS Mincho"/>
          <w:sz w:val="22"/>
          <w:szCs w:val="22"/>
          <w:lang w:val="hr-HR"/>
        </w:rPr>
        <w:t>, 36 (9%) odnosno 197 (43%) bolesnika prethodno je primalo anti-VEGF terapiju, uz razdoblje ispiranja lijeka iz organizma od 3 mjeseca ili dulje. Učinci liječenja u podskupinama bolesnika koji su prethodno bili liječeni inhibitorom VEGF-a bili su slični onima opaženima u bolesnika koji nikad nisu primali inhibitor VEGF-a.</w:t>
      </w:r>
    </w:p>
    <w:p w14:paraId="0C9DB48F" w14:textId="77777777" w:rsidR="007B5C7B" w:rsidRDefault="007B5C7B">
      <w:pPr>
        <w:pStyle w:val="BayerBodyTextFull"/>
        <w:spacing w:before="0" w:after="0"/>
        <w:rPr>
          <w:rFonts w:eastAsia="MS Mincho"/>
          <w:sz w:val="22"/>
          <w:szCs w:val="22"/>
          <w:lang w:val="hr-HR"/>
        </w:rPr>
      </w:pPr>
    </w:p>
    <w:p w14:paraId="19249A68" w14:textId="77777777" w:rsidR="007B5C7B" w:rsidRDefault="00233FD3">
      <w:pPr>
        <w:pStyle w:val="BayerBodyTextFull"/>
        <w:spacing w:before="0" w:after="0"/>
        <w:rPr>
          <w:rFonts w:eastAsia="MS Mincho"/>
          <w:sz w:val="22"/>
          <w:szCs w:val="22"/>
          <w:lang w:val="hr-HR"/>
        </w:rPr>
      </w:pPr>
      <w:r>
        <w:rPr>
          <w:rFonts w:eastAsia="MS Mincho"/>
          <w:sz w:val="22"/>
          <w:szCs w:val="22"/>
          <w:lang w:val="hr-HR"/>
        </w:rPr>
        <w:t xml:space="preserve">Bolesnici s bilateralnom bolešću bili su pogodni za primanje anti-VEGF terapije za drugo oko, ako je liječnik procijenio da je to potrebno. U ispitivanju </w:t>
      </w:r>
      <w:r>
        <w:rPr>
          <w:rFonts w:eastAsia="MS Mincho"/>
          <w:bCs/>
          <w:sz w:val="22"/>
          <w:szCs w:val="22"/>
          <w:lang w:val="hr-HR"/>
        </w:rPr>
        <w:t>VISTA</w:t>
      </w:r>
      <w:r>
        <w:rPr>
          <w:rFonts w:eastAsia="MS Mincho"/>
          <w:bCs/>
          <w:sz w:val="22"/>
          <w:szCs w:val="22"/>
          <w:vertAlign w:val="superscript"/>
          <w:lang w:val="hr-HR"/>
        </w:rPr>
        <w:t>DME</w:t>
      </w:r>
      <w:r>
        <w:rPr>
          <w:rFonts w:eastAsia="MS Mincho"/>
          <w:sz w:val="22"/>
          <w:szCs w:val="22"/>
          <w:lang w:val="hr-HR"/>
        </w:rPr>
        <w:t xml:space="preserve">, 217 (70,7%) bolesnika liječenih lijekom Eylea bilateralno je primalo injekcije lijeka Eylea do 100. tjedna; u ispitivanju </w:t>
      </w:r>
      <w:r>
        <w:rPr>
          <w:rFonts w:eastAsia="MS Mincho"/>
          <w:bCs/>
          <w:sz w:val="22"/>
          <w:szCs w:val="22"/>
          <w:lang w:val="hr-HR"/>
        </w:rPr>
        <w:t>VIVID</w:t>
      </w:r>
      <w:r>
        <w:rPr>
          <w:rFonts w:eastAsia="MS Mincho"/>
          <w:bCs/>
          <w:sz w:val="22"/>
          <w:szCs w:val="22"/>
          <w:vertAlign w:val="superscript"/>
          <w:lang w:val="hr-HR"/>
        </w:rPr>
        <w:t>DME</w:t>
      </w:r>
      <w:r>
        <w:rPr>
          <w:rFonts w:eastAsia="MS Mincho"/>
          <w:sz w:val="22"/>
          <w:szCs w:val="22"/>
          <w:lang w:val="hr-HR"/>
        </w:rPr>
        <w:t>, 97 (35,8%) bolesnika liječenih lijekom Eylea primalo je različito anti-VEGF liječenje za drugo oko.</w:t>
      </w:r>
    </w:p>
    <w:p w14:paraId="2C44540F" w14:textId="77777777" w:rsidR="007B5C7B" w:rsidRDefault="007B5C7B">
      <w:pPr>
        <w:pStyle w:val="BayerBodyTextFull"/>
        <w:spacing w:before="0" w:after="0"/>
        <w:rPr>
          <w:rFonts w:eastAsia="MS Mincho"/>
          <w:sz w:val="22"/>
          <w:szCs w:val="22"/>
          <w:lang w:val="hr-HR"/>
        </w:rPr>
      </w:pPr>
    </w:p>
    <w:p w14:paraId="545999D7" w14:textId="77777777" w:rsidR="007B5C7B" w:rsidRDefault="00233FD3">
      <w:pPr>
        <w:widowControl w:val="0"/>
        <w:tabs>
          <w:tab w:val="clear" w:pos="567"/>
        </w:tabs>
        <w:spacing w:line="240" w:lineRule="auto"/>
        <w:rPr>
          <w:rFonts w:eastAsia="MS Mincho"/>
          <w:szCs w:val="22"/>
          <w:lang w:val="hr-HR"/>
        </w:rPr>
      </w:pPr>
      <w:r>
        <w:rPr>
          <w:rFonts w:eastAsia="MS Mincho"/>
          <w:szCs w:val="22"/>
          <w:lang w:val="hr-HR"/>
        </w:rPr>
        <w:t>U neovisnom usporednom ispitivanju (</w:t>
      </w:r>
      <w:r>
        <w:rPr>
          <w:i/>
          <w:szCs w:val="22"/>
          <w:lang w:val="hr-HR"/>
        </w:rPr>
        <w:t>DRCR.net Protocol T</w:t>
      </w:r>
      <w:r>
        <w:rPr>
          <w:rFonts w:eastAsia="MS Mincho"/>
          <w:szCs w:val="22"/>
          <w:lang w:val="hr-HR"/>
        </w:rPr>
        <w:t xml:space="preserve">) koristio se fleksibilni režim doziranja koji se temeljio na strogim OCT i vizualnim kriterijima za ponovno liječenje. U skupini koja je liječena afliberceptom (n = 224) u 52. tjednu, ovaj režim liječenja rezultirao je u prosječnoj primjeni 9,2 injekcije u bolesnika, što je slično primijenjenom broju doza kada je lijek Eylea </w:t>
      </w:r>
      <w:r>
        <w:rPr>
          <w:szCs w:val="22"/>
          <w:lang w:val="hr-HR"/>
        </w:rPr>
        <w:t>primijenjen u dozi od 2 mg svakih 8 tjedana nakon 5 početnih injekcija jedanput mjesečno </w:t>
      </w:r>
      <w:r>
        <w:rPr>
          <w:rFonts w:eastAsia="MS Mincho"/>
          <w:szCs w:val="22"/>
          <w:lang w:val="hr-HR"/>
        </w:rPr>
        <w:t>u ispitivanjima VIVID</w:t>
      </w:r>
      <w:r>
        <w:rPr>
          <w:rFonts w:eastAsia="MS Mincho"/>
          <w:szCs w:val="22"/>
          <w:vertAlign w:val="superscript"/>
          <w:lang w:val="hr-HR"/>
        </w:rPr>
        <w:t>DME</w:t>
      </w:r>
      <w:r>
        <w:rPr>
          <w:rFonts w:eastAsia="MS Mincho"/>
          <w:szCs w:val="22"/>
          <w:lang w:val="hr-HR"/>
        </w:rPr>
        <w:t xml:space="preserve"> i VISTA</w:t>
      </w:r>
      <w:r>
        <w:rPr>
          <w:rFonts w:eastAsia="MS Mincho"/>
          <w:szCs w:val="22"/>
          <w:vertAlign w:val="superscript"/>
          <w:lang w:val="hr-HR"/>
        </w:rPr>
        <w:t>DME</w:t>
      </w:r>
      <w:r>
        <w:rPr>
          <w:rFonts w:eastAsia="MS Mincho"/>
          <w:szCs w:val="22"/>
          <w:lang w:val="hr-HR"/>
        </w:rPr>
        <w:t xml:space="preserve">, dok je ukupna djelotvornost u skupini liječenoj afliberceptom u Protokolu T bila </w:t>
      </w:r>
      <w:r>
        <w:rPr>
          <w:rFonts w:eastAsia="MS Mincho"/>
          <w:szCs w:val="22"/>
          <w:lang w:val="hr-HR"/>
        </w:rPr>
        <w:lastRenderedPageBreak/>
        <w:t xml:space="preserve">usporediva s lijekom Eylea </w:t>
      </w:r>
      <w:r>
        <w:rPr>
          <w:szCs w:val="22"/>
          <w:lang w:val="hr-HR"/>
        </w:rPr>
        <w:t>primijenjenim u dozi od 2 mg svakih 8 tjedana nakon 5 početnih injekcija jedanput mjesečno</w:t>
      </w:r>
      <w:r>
        <w:rPr>
          <w:rFonts w:eastAsia="MS Mincho"/>
          <w:szCs w:val="22"/>
          <w:lang w:val="hr-HR"/>
        </w:rPr>
        <w:t xml:space="preserve"> u ispitivanjima VIVID</w:t>
      </w:r>
      <w:r>
        <w:rPr>
          <w:rFonts w:eastAsia="MS Mincho"/>
          <w:szCs w:val="22"/>
          <w:vertAlign w:val="superscript"/>
          <w:lang w:val="hr-HR"/>
        </w:rPr>
        <w:t>DME</w:t>
      </w:r>
      <w:r>
        <w:rPr>
          <w:rFonts w:eastAsia="MS Mincho"/>
          <w:szCs w:val="22"/>
          <w:lang w:val="hr-HR"/>
        </w:rPr>
        <w:t xml:space="preserve"> i VISTA</w:t>
      </w:r>
      <w:r>
        <w:rPr>
          <w:rFonts w:eastAsia="MS Mincho"/>
          <w:szCs w:val="22"/>
          <w:vertAlign w:val="superscript"/>
          <w:lang w:val="hr-HR"/>
        </w:rPr>
        <w:t>DME</w:t>
      </w:r>
      <w:r>
        <w:rPr>
          <w:rFonts w:eastAsia="MS Mincho"/>
          <w:szCs w:val="22"/>
          <w:lang w:val="hr-HR"/>
        </w:rPr>
        <w:t>. U Protokolu T zabilježeno je prosječno povećanje od 13,3 slova, s 42% bolesnika kojima se povećao broj vidljivih slova za najmanje 15 od početne vrijednosti. Sigurnosni ishodi pokazali su da je ukupna incidencija okularnih i neokularnih štetnih događaja (uključujući</w:t>
      </w:r>
      <w:r>
        <w:rPr>
          <w:color w:val="000000"/>
          <w:szCs w:val="22"/>
          <w:lang w:val="hr-HR"/>
        </w:rPr>
        <w:t xml:space="preserve"> arterijske tromboembolijske događaje</w:t>
      </w:r>
      <w:r>
        <w:rPr>
          <w:rFonts w:eastAsia="MS Mincho"/>
          <w:szCs w:val="22"/>
          <w:lang w:val="hr-HR"/>
        </w:rPr>
        <w:t xml:space="preserve">) bila usporediva u svim terapijskim skupinama u svakom ispitivanju te među ispitivanjima. </w:t>
      </w:r>
    </w:p>
    <w:p w14:paraId="0C6FB782" w14:textId="77777777" w:rsidR="007B5C7B" w:rsidRDefault="00233FD3">
      <w:pPr>
        <w:widowControl w:val="0"/>
        <w:tabs>
          <w:tab w:val="clear" w:pos="567"/>
        </w:tabs>
        <w:spacing w:line="240" w:lineRule="auto"/>
        <w:rPr>
          <w:szCs w:val="22"/>
          <w:lang w:val="hr-HR"/>
        </w:rPr>
      </w:pPr>
      <w:r>
        <w:rPr>
          <w:rFonts w:eastAsia="MS Mincho"/>
          <w:szCs w:val="22"/>
          <w:lang w:val="hr-HR"/>
        </w:rPr>
        <w:t xml:space="preserve"> </w:t>
      </w:r>
    </w:p>
    <w:p w14:paraId="34DFA702" w14:textId="77777777" w:rsidR="007B5C7B" w:rsidRDefault="00233FD3">
      <w:pPr>
        <w:pStyle w:val="BayerBodyTextFull"/>
        <w:spacing w:before="0" w:after="0"/>
        <w:rPr>
          <w:kern w:val="24"/>
          <w:szCs w:val="22"/>
          <w:lang w:val="hr-HR" w:eastAsia="de-DE"/>
        </w:rPr>
      </w:pPr>
      <w:bookmarkStart w:id="13" w:name="_Hlk72759048"/>
      <w:r>
        <w:rPr>
          <w:sz w:val="22"/>
          <w:lang w:val="hr-HR"/>
        </w:rPr>
        <w:t>Ispitivanje VIOLET,</w:t>
      </w:r>
      <w:r>
        <w:rPr>
          <w:kern w:val="24"/>
          <w:szCs w:val="22"/>
          <w:lang w:val="hr-HR"/>
        </w:rPr>
        <w:t xml:space="preserve"> </w:t>
      </w:r>
      <w:r>
        <w:rPr>
          <w:sz w:val="22"/>
          <w:lang w:val="hr-HR"/>
        </w:rPr>
        <w:t xml:space="preserve">100-tjedno multicentrično, randomizirano, otvoreno ispitivanje s aktivnom </w:t>
      </w:r>
      <w:r>
        <w:rPr>
          <w:sz w:val="22"/>
          <w:szCs w:val="22"/>
          <w:lang w:val="hr-HR"/>
        </w:rPr>
        <w:t>kontrolom u bolesnika s DME-om</w:t>
      </w:r>
      <w:r>
        <w:rPr>
          <w:kern w:val="24"/>
          <w:szCs w:val="22"/>
          <w:lang w:val="hr-HR"/>
        </w:rPr>
        <w:t xml:space="preserve">, </w:t>
      </w:r>
      <w:r>
        <w:rPr>
          <w:sz w:val="22"/>
          <w:lang w:val="hr-HR"/>
        </w:rPr>
        <w:t>uspoređivalo je tri različita režima doziranja lijekom Eylea od 2 mg u liječenju DME-a nakon najmanje jedne godine liječenja u fiksnim intervalima, kada je liječenje započeto s 5 uzastopnih mjesečnih doza nakon kojih su slijedile doze svaka 2 mjeseca. Ispitivanje je ocjenjivalo neinferiornost lijeka Eylea od 2 mg u režimu doziranja „liječi i produlji</w:t>
      </w:r>
      <w:r>
        <w:rPr>
          <w:kern w:val="24"/>
          <w:szCs w:val="22"/>
          <w:lang w:val="hr-HR" w:eastAsia="de-DE"/>
        </w:rPr>
        <w:t>”</w:t>
      </w:r>
      <w:r>
        <w:rPr>
          <w:sz w:val="22"/>
          <w:lang w:val="hr-HR"/>
        </w:rPr>
        <w:t xml:space="preserve"> (režim 2T&amp;E, kod kojeg su intervali injekcija zadržani na minimalno 8 tjedana i postupno povećavani na temelju kliničkih i anatomskih ishoda) te lijeka Eylea od 2 mg doziranog prema potrebi (režim </w:t>
      </w:r>
      <w:r>
        <w:rPr>
          <w:bCs/>
          <w:i/>
          <w:iCs/>
          <w:sz w:val="22"/>
          <w:lang w:val="hr-HR"/>
        </w:rPr>
        <w:t>pro re nata</w:t>
      </w:r>
      <w:r>
        <w:rPr>
          <w:bCs/>
          <w:iCs/>
          <w:sz w:val="22"/>
          <w:lang w:val="hr-HR"/>
        </w:rPr>
        <w:t>,</w:t>
      </w:r>
      <w:r>
        <w:rPr>
          <w:bCs/>
          <w:sz w:val="22"/>
          <w:lang w:val="hr-HR"/>
        </w:rPr>
        <w:t xml:space="preserve"> </w:t>
      </w:r>
      <w:r>
        <w:rPr>
          <w:sz w:val="22"/>
          <w:lang w:val="hr-HR"/>
        </w:rPr>
        <w:t>2PRN kada su bolesnici promatrani svaka 4 tjedna i primili su injekciju kada je bilo potrebno prema kliničkim i anatomskim ishodima), u usporedbi s lijekom Eylea od 2 mg koji je doziran svakih 8 tjedana (režim 2Q8), u drugoj i trećoj godini liječenja.</w:t>
      </w:r>
    </w:p>
    <w:p w14:paraId="0316B4B9" w14:textId="77777777" w:rsidR="007B5C7B" w:rsidRDefault="007B5C7B">
      <w:pPr>
        <w:pStyle w:val="BayerBodyTextFull"/>
        <w:spacing w:before="0" w:after="0"/>
        <w:rPr>
          <w:sz w:val="22"/>
          <w:lang w:val="hr-HR"/>
        </w:rPr>
      </w:pPr>
    </w:p>
    <w:p w14:paraId="191FCB24" w14:textId="77777777" w:rsidR="007B5C7B" w:rsidRDefault="00233FD3">
      <w:pPr>
        <w:rPr>
          <w:kern w:val="24"/>
          <w:szCs w:val="22"/>
          <w:lang w:val="hr-HR"/>
        </w:rPr>
      </w:pPr>
      <w:r>
        <w:rPr>
          <w:kern w:val="24"/>
          <w:szCs w:val="22"/>
          <w:lang w:val="hr-HR"/>
        </w:rPr>
        <w:t xml:space="preserve">Primarni ishod djelotvornosti (promjena u BCVA od početne do vrijednosti u 52. tjednu) bio je 0,5 </w:t>
      </w:r>
      <w:r>
        <w:rPr>
          <w:kern w:val="24"/>
          <w:szCs w:val="22"/>
          <w:lang w:val="hr-HR" w:eastAsia="de-DE"/>
        </w:rPr>
        <w:t>± 6,7 slova u skupini koja je liječena</w:t>
      </w:r>
      <w:bookmarkStart w:id="14" w:name="_Hlk72478942"/>
      <w:r>
        <w:rPr>
          <w:kern w:val="24"/>
          <w:szCs w:val="22"/>
          <w:lang w:val="hr-HR" w:eastAsia="de-DE"/>
        </w:rPr>
        <w:t xml:space="preserve"> režimom doziranja “liječi i podulji” i 1,7 ± 6,8 slova u skupini koja je liječena režimom doziranja prema potrebi, u usporedbi s 0,4 ± 6,7 slova u skupini koja je primala lijek svakih 8 tjedana,</w:t>
      </w:r>
      <w:bookmarkEnd w:id="14"/>
      <w:r>
        <w:rPr>
          <w:kern w:val="24"/>
          <w:szCs w:val="22"/>
          <w:lang w:val="hr-HR" w:eastAsia="de-DE"/>
        </w:rPr>
        <w:t xml:space="preserve"> postižući statističku neinferiornost (p &lt; 0,0001 za obje usporedbe; NI granica 4 slova).</w:t>
      </w:r>
      <w:r>
        <w:rPr>
          <w:kern w:val="24"/>
          <w:szCs w:val="22"/>
          <w:lang w:val="hr-HR"/>
        </w:rPr>
        <w:t xml:space="preserve"> </w:t>
      </w:r>
      <w:r>
        <w:rPr>
          <w:kern w:val="24"/>
          <w:szCs w:val="22"/>
          <w:lang w:val="hr-HR" w:eastAsia="de-DE"/>
        </w:rPr>
        <w:t xml:space="preserve">Promjene u BCVA od početne </w:t>
      </w:r>
      <w:r>
        <w:rPr>
          <w:kern w:val="24"/>
          <w:szCs w:val="22"/>
          <w:lang w:val="hr-HR"/>
        </w:rPr>
        <w:t xml:space="preserve">do vrijednosti u 100. tjednu bile su dosljedne rezultatima iz 52. tjedna: </w:t>
      </w:r>
      <w:r>
        <w:rPr>
          <w:kern w:val="24"/>
          <w:szCs w:val="22"/>
          <w:lang w:val="hr-HR" w:eastAsia="de-DE"/>
        </w:rPr>
        <w:t>-0,1 ± 9,1 slova u skupini koja je liječena režimom „liječi i podulji” i 1,8 ± 9,0 slova u skupini koja je liječena režimom doziranja prema potrebi, a u usporedbi s 0,1 ± 7,2 slova u skupini koja je primala lijek svakih 8 tjedana. Srednji broj injekcija tijekom 100 tjedana bio je 12,3 kada se lijek primao svakih 8 tjedana, 10,0 u režimu doziranja „liječi i podulji” te 11,5 kod primjene prema potrebi.</w:t>
      </w:r>
    </w:p>
    <w:p w14:paraId="73C0E4D1" w14:textId="77777777" w:rsidR="007B5C7B" w:rsidRDefault="007B5C7B">
      <w:pPr>
        <w:tabs>
          <w:tab w:val="clear" w:pos="567"/>
        </w:tabs>
        <w:spacing w:line="240" w:lineRule="auto"/>
        <w:rPr>
          <w:kern w:val="24"/>
          <w:szCs w:val="22"/>
          <w:lang w:val="hr-HR" w:eastAsia="de-DE"/>
        </w:rPr>
      </w:pPr>
    </w:p>
    <w:p w14:paraId="4A17145F" w14:textId="77777777" w:rsidR="007B5C7B" w:rsidRDefault="00233FD3">
      <w:pPr>
        <w:tabs>
          <w:tab w:val="clear" w:pos="567"/>
        </w:tabs>
        <w:spacing w:line="240" w:lineRule="auto"/>
        <w:rPr>
          <w:rFonts w:eastAsia="MS Mincho"/>
          <w:szCs w:val="22"/>
          <w:lang w:val="hr-HR"/>
        </w:rPr>
      </w:pPr>
      <w:r>
        <w:rPr>
          <w:rFonts w:eastAsia="MS Mincho"/>
          <w:szCs w:val="22"/>
          <w:lang w:val="hr-HR"/>
        </w:rPr>
        <w:t xml:space="preserve">Okularni i sistemski profili sigurnosti </w:t>
      </w:r>
      <w:r>
        <w:rPr>
          <w:kern w:val="24"/>
          <w:szCs w:val="22"/>
          <w:lang w:val="hr-HR" w:eastAsia="de-DE"/>
        </w:rPr>
        <w:t xml:space="preserve">u sve 3 liječene skupine </w:t>
      </w:r>
      <w:r>
        <w:rPr>
          <w:rFonts w:eastAsia="MS Mincho"/>
          <w:szCs w:val="22"/>
          <w:lang w:val="hr-HR"/>
        </w:rPr>
        <w:t>bili su slični onima zamijećenim u pivotalnim ispitivanjima VIVID i VISTA.</w:t>
      </w:r>
    </w:p>
    <w:p w14:paraId="72755075" w14:textId="77777777" w:rsidR="007B5C7B" w:rsidRDefault="007B5C7B">
      <w:pPr>
        <w:rPr>
          <w:kern w:val="24"/>
          <w:szCs w:val="22"/>
          <w:lang w:val="hr-HR"/>
        </w:rPr>
      </w:pPr>
    </w:p>
    <w:p w14:paraId="199C9171" w14:textId="77777777" w:rsidR="007B5C7B" w:rsidRDefault="00233FD3">
      <w:pPr>
        <w:rPr>
          <w:szCs w:val="22"/>
          <w:lang w:val="hr-HR" w:eastAsia="de-DE"/>
        </w:rPr>
      </w:pPr>
      <w:r>
        <w:rPr>
          <w:kern w:val="24"/>
          <w:szCs w:val="22"/>
          <w:lang w:val="hr-HR"/>
        </w:rPr>
        <w:t>U skupini koja je liječena</w:t>
      </w:r>
      <w:r>
        <w:rPr>
          <w:kern w:val="24"/>
          <w:szCs w:val="22"/>
          <w:lang w:val="hr-HR" w:eastAsia="de-DE"/>
        </w:rPr>
        <w:t xml:space="preserve"> režimom doziranja „liječi i podulji”, produljenja i skraćivanja razdoblja između injekcija temeljila su se na procjeni ispitivača; produljenja u koracima od 2 tjedna bila su preporučena u ispitivanju. </w:t>
      </w:r>
      <w:r>
        <w:rPr>
          <w:kern w:val="24"/>
          <w:szCs w:val="22"/>
          <w:lang w:val="hr-HR"/>
        </w:rPr>
        <w:t xml:space="preserve"> </w:t>
      </w:r>
    </w:p>
    <w:p w14:paraId="2684561F" w14:textId="77777777" w:rsidR="007B5C7B" w:rsidRDefault="007B5C7B">
      <w:pPr>
        <w:widowControl w:val="0"/>
        <w:tabs>
          <w:tab w:val="clear" w:pos="567"/>
        </w:tabs>
        <w:spacing w:line="240" w:lineRule="auto"/>
        <w:rPr>
          <w:szCs w:val="22"/>
          <w:lang w:val="hr-HR"/>
        </w:rPr>
      </w:pPr>
    </w:p>
    <w:bookmarkEnd w:id="13"/>
    <w:p w14:paraId="3DE8B456" w14:textId="77777777" w:rsidR="007B5C7B" w:rsidRDefault="00233FD3">
      <w:pPr>
        <w:pStyle w:val="GlobalBayerBodyText"/>
        <w:keepNext/>
        <w:keepLines/>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235B0F40" w14:textId="77777777" w:rsidR="007B5C7B" w:rsidRDefault="007B5C7B">
      <w:pPr>
        <w:keepNext/>
        <w:keepLines/>
        <w:spacing w:line="240" w:lineRule="auto"/>
        <w:rPr>
          <w:rFonts w:eastAsia="MS Mincho"/>
          <w:szCs w:val="22"/>
          <w:lang w:val="hr-HR"/>
        </w:rPr>
      </w:pPr>
    </w:p>
    <w:p w14:paraId="7764D314" w14:textId="77777777" w:rsidR="007B5C7B" w:rsidRDefault="00233FD3">
      <w:pPr>
        <w:keepNext/>
        <w:keepLines/>
        <w:spacing w:line="240" w:lineRule="auto"/>
        <w:rPr>
          <w:rFonts w:eastAsia="MS Mincho"/>
          <w:szCs w:val="24"/>
          <w:lang w:val="hr-HR"/>
        </w:rPr>
      </w:pPr>
      <w:r>
        <w:rPr>
          <w:rFonts w:eastAsia="MS Mincho"/>
          <w:szCs w:val="22"/>
          <w:lang w:val="hr-HR"/>
        </w:rPr>
        <w:t>Sigurnost i djelotvornost lijeka Eylea</w:t>
      </w:r>
      <w:r>
        <w:rPr>
          <w:rFonts w:eastAsia="MS Mincho"/>
          <w:szCs w:val="24"/>
          <w:lang w:val="hr-HR"/>
        </w:rPr>
        <w:t xml:space="preserve"> bile su procijenjene u randomiziranom, multicentričnom, dvostruko slijepom ispitivanju kontroliranom placebo postupkom u liječenju bolesnika azijatskog podrijetla s miopijskim CNV-om koji prethodno nisu bili liječeni. Ukupno 121 bolesnik se liječio i </w:t>
      </w:r>
      <w:r>
        <w:rPr>
          <w:szCs w:val="22"/>
          <w:lang w:val="hr-HR"/>
        </w:rPr>
        <w:t>bio pogodan za procjenu djelotvornosti</w:t>
      </w:r>
      <w:r>
        <w:rPr>
          <w:rFonts w:eastAsia="MS Mincho"/>
          <w:szCs w:val="24"/>
          <w:lang w:val="hr-HR"/>
        </w:rPr>
        <w:t xml:space="preserve"> (90 lijekom Eylea). Bolesnici su bili u dobi od 27 do 83 godine, uz prosječnu dob od 58 godina. U miopijskim CNV ispitivanju, približno 36% (33/91) bolesnika randomiziranih u skupinu koja je liječena s lijekom Eylea bilo je u dobi od 65 ili više godina, a približno 10% (9/91) bilo je u dobi od 75 ili više godina.</w:t>
      </w:r>
    </w:p>
    <w:p w14:paraId="72029562" w14:textId="77777777" w:rsidR="007B5C7B" w:rsidRDefault="007B5C7B">
      <w:pPr>
        <w:keepNext/>
        <w:keepLines/>
        <w:spacing w:line="240" w:lineRule="auto"/>
        <w:rPr>
          <w:rFonts w:eastAsia="MS Mincho"/>
          <w:szCs w:val="24"/>
          <w:lang w:val="hr-HR"/>
        </w:rPr>
      </w:pPr>
    </w:p>
    <w:p w14:paraId="6829B8D3" w14:textId="77777777" w:rsidR="007B5C7B" w:rsidRDefault="00233FD3">
      <w:pPr>
        <w:keepNext/>
        <w:keepLines/>
        <w:spacing w:line="240" w:lineRule="auto"/>
        <w:rPr>
          <w:rFonts w:eastAsia="MS Mincho"/>
          <w:szCs w:val="24"/>
          <w:lang w:val="hr-HR"/>
        </w:rPr>
      </w:pPr>
      <w:r>
        <w:rPr>
          <w:rFonts w:eastAsia="MS Mincho"/>
          <w:szCs w:val="24"/>
          <w:lang w:val="hr-HR"/>
        </w:rPr>
        <w:t xml:space="preserve">Bolesnici su bili randomizirani u omjeru 3:1 u skupinu koja je primila 2 mg lijeka Eylea </w:t>
      </w:r>
      <w:r>
        <w:rPr>
          <w:lang w:val="hr-HR"/>
        </w:rPr>
        <w:t>intravitrealno ili skupinu s placebo postupkom koja je primila placebo injekcije jednom na početku ispitivanja, a potom dodatne injekcije svakog mjeseca u slučaju trajanja ili recidiva bolesti do 24. tjedna, kada je procijenjen primarni ishod.</w:t>
      </w:r>
      <w:r>
        <w:rPr>
          <w:rFonts w:eastAsia="MS Mincho"/>
          <w:szCs w:val="24"/>
          <w:lang w:val="hr-HR"/>
        </w:rPr>
        <w:t xml:space="preserve"> U 24. tjednu, bolesnici prvobitno randomizirani u skupinu s placebo postupkom bili su pogodni za davanje prve doze lijeka Eylea. Nakon toga su bolesnici u obje skupine bili pogodni za dodatne injekcije u slučaju trajanja ili recidiva bolesti.</w:t>
      </w:r>
    </w:p>
    <w:p w14:paraId="23A469F8" w14:textId="77777777" w:rsidR="007B5C7B" w:rsidRDefault="007B5C7B">
      <w:pPr>
        <w:spacing w:line="240" w:lineRule="auto"/>
        <w:rPr>
          <w:rFonts w:eastAsia="MS Mincho"/>
          <w:szCs w:val="24"/>
          <w:lang w:val="hr-HR"/>
        </w:rPr>
      </w:pPr>
    </w:p>
    <w:p w14:paraId="75821779" w14:textId="77777777" w:rsidR="007B5C7B" w:rsidRDefault="00233FD3">
      <w:pPr>
        <w:spacing w:line="240" w:lineRule="auto"/>
        <w:rPr>
          <w:rFonts w:eastAsia="MS Mincho"/>
          <w:szCs w:val="24"/>
          <w:lang w:val="hr-HR"/>
        </w:rPr>
      </w:pPr>
      <w:r>
        <w:rPr>
          <w:rFonts w:eastAsia="MS Mincho"/>
          <w:szCs w:val="24"/>
          <w:lang w:val="hr-HR"/>
        </w:rPr>
        <w:t>Razlika između terapijskih skupina bila je statistički značajna u korist lijeka Eylea u primarnom ishodu (promjena BCVA-a) i konfirmatornom sekundarnom ishodu djelotvornosti (udio bolesnika u kojih se BCVA povećao za 15 slova) u 24. tjednu u usporedbi s početnom vrijednošću. Razlika u oba ishoda održala se do 48. tjedna.</w:t>
      </w:r>
    </w:p>
    <w:p w14:paraId="1ACB68A2" w14:textId="77777777" w:rsidR="007B5C7B" w:rsidRDefault="007B5C7B">
      <w:pPr>
        <w:spacing w:line="240" w:lineRule="auto"/>
        <w:rPr>
          <w:rFonts w:eastAsia="MS Mincho"/>
          <w:szCs w:val="24"/>
          <w:lang w:val="hr-HR"/>
        </w:rPr>
      </w:pPr>
    </w:p>
    <w:p w14:paraId="0879C315" w14:textId="77777777" w:rsidR="007B5C7B" w:rsidRDefault="00233FD3">
      <w:pPr>
        <w:spacing w:line="240" w:lineRule="auto"/>
        <w:rPr>
          <w:rFonts w:eastAsia="MS Mincho"/>
          <w:szCs w:val="24"/>
          <w:lang w:val="hr-HR"/>
        </w:rPr>
      </w:pPr>
      <w:r>
        <w:rPr>
          <w:rFonts w:eastAsia="MS Mincho"/>
          <w:szCs w:val="24"/>
          <w:lang w:val="hr-HR"/>
        </w:rPr>
        <w:t>Detaljni rezultati analize u ispitivanju MYRROR prikazani su u Tablici 6 i Slici 5 u nastavku.</w:t>
      </w:r>
    </w:p>
    <w:p w14:paraId="423DA0E5" w14:textId="77777777" w:rsidR="007B5C7B" w:rsidRDefault="007B5C7B">
      <w:pPr>
        <w:keepNext/>
        <w:keepLines/>
        <w:tabs>
          <w:tab w:val="clear" w:pos="567"/>
        </w:tabs>
        <w:spacing w:line="240" w:lineRule="auto"/>
        <w:rPr>
          <w:iCs/>
          <w:szCs w:val="22"/>
          <w:u w:val="single"/>
          <w:lang w:val="hr-HR"/>
        </w:rPr>
      </w:pPr>
    </w:p>
    <w:p w14:paraId="515247BC" w14:textId="77777777" w:rsidR="007B5C7B" w:rsidRDefault="00233FD3">
      <w:pPr>
        <w:keepNext/>
        <w:keepLines/>
        <w:spacing w:line="240" w:lineRule="auto"/>
        <w:rPr>
          <w:szCs w:val="22"/>
          <w:lang w:val="hr-HR"/>
        </w:rPr>
      </w:pPr>
      <w:r>
        <w:rPr>
          <w:b/>
          <w:szCs w:val="22"/>
          <w:lang w:val="hr-HR"/>
        </w:rPr>
        <w:t xml:space="preserve">Tablica 6: </w:t>
      </w:r>
      <w:r>
        <w:rPr>
          <w:b/>
          <w:szCs w:val="22"/>
          <w:lang w:val="hr-HR"/>
        </w:rPr>
        <w:tab/>
      </w:r>
      <w:r>
        <w:rPr>
          <w:szCs w:val="22"/>
          <w:lang w:val="hr-HR"/>
        </w:rPr>
        <w:t xml:space="preserve">Ishodi djelotvornosti u 24. tjednu (primarna analiza) i 48. tjednu ispitivanja MYRROR     </w:t>
      </w:r>
    </w:p>
    <w:p w14:paraId="5C96C944" w14:textId="77777777" w:rsidR="007B5C7B" w:rsidRDefault="00233FD3">
      <w:pPr>
        <w:keepNext/>
        <w:keepLines/>
        <w:spacing w:line="240" w:lineRule="auto"/>
        <w:rPr>
          <w:szCs w:val="22"/>
          <w:lang w:val="hr-HR"/>
        </w:rPr>
      </w:pPr>
      <w:r>
        <w:rPr>
          <w:szCs w:val="22"/>
          <w:lang w:val="hr-HR"/>
        </w:rPr>
        <w:t xml:space="preserve">                     (potpuni skup podataka za analizu s LOCF</w:t>
      </w:r>
      <w:r>
        <w:rPr>
          <w:szCs w:val="22"/>
          <w:vertAlign w:val="superscript"/>
          <w:lang w:val="hr-HR"/>
        </w:rPr>
        <w:t>A)</w:t>
      </w:r>
      <w:r>
        <w:rPr>
          <w:szCs w:val="22"/>
          <w:lang w:val="hr-HR"/>
        </w:rPr>
        <w:t>)</w:t>
      </w:r>
    </w:p>
    <w:p w14:paraId="1FB42AF8" w14:textId="77777777" w:rsidR="007B5C7B" w:rsidRDefault="007B5C7B">
      <w:pPr>
        <w:keepNext/>
        <w:keepLines/>
        <w:spacing w:line="240" w:lineRule="auto"/>
        <w:rPr>
          <w:szCs w:val="22"/>
          <w:lang w:val="hr-HR"/>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59"/>
        <w:gridCol w:w="1559"/>
        <w:gridCol w:w="1559"/>
        <w:gridCol w:w="1637"/>
      </w:tblGrid>
      <w:tr w:rsidR="007B5C7B" w14:paraId="2B81CB87" w14:textId="77777777">
        <w:trPr>
          <w:tblHeader/>
        </w:trPr>
        <w:tc>
          <w:tcPr>
            <w:tcW w:w="3369" w:type="dxa"/>
            <w:vMerge w:val="restart"/>
          </w:tcPr>
          <w:p w14:paraId="5DE129D5" w14:textId="77777777" w:rsidR="007B5C7B" w:rsidRDefault="00233FD3">
            <w:pPr>
              <w:keepNext/>
              <w:keepLines/>
              <w:rPr>
                <w:b/>
                <w:sz w:val="20"/>
                <w:lang w:val="hr-HR"/>
              </w:rPr>
            </w:pPr>
            <w:r>
              <w:rPr>
                <w:b/>
                <w:sz w:val="20"/>
                <w:lang w:val="hr-HR"/>
              </w:rPr>
              <w:t>Ishodi djelotvornosti</w:t>
            </w:r>
          </w:p>
        </w:tc>
        <w:tc>
          <w:tcPr>
            <w:tcW w:w="6314" w:type="dxa"/>
            <w:gridSpan w:val="4"/>
          </w:tcPr>
          <w:p w14:paraId="220EC3FF" w14:textId="77777777" w:rsidR="007B5C7B" w:rsidRDefault="00233FD3">
            <w:pPr>
              <w:keepNext/>
              <w:keepLines/>
              <w:jc w:val="center"/>
              <w:rPr>
                <w:b/>
                <w:sz w:val="20"/>
                <w:lang w:val="hr-HR"/>
              </w:rPr>
            </w:pPr>
            <w:r>
              <w:rPr>
                <w:b/>
                <w:sz w:val="20"/>
                <w:lang w:val="hr-HR"/>
              </w:rPr>
              <w:t>MYRROR</w:t>
            </w:r>
          </w:p>
        </w:tc>
      </w:tr>
      <w:tr w:rsidR="007B5C7B" w14:paraId="5D6A92AA" w14:textId="77777777">
        <w:trPr>
          <w:tblHeader/>
        </w:trPr>
        <w:tc>
          <w:tcPr>
            <w:tcW w:w="3369" w:type="dxa"/>
            <w:vMerge/>
          </w:tcPr>
          <w:p w14:paraId="2D69D53B" w14:textId="77777777" w:rsidR="007B5C7B" w:rsidRDefault="007B5C7B">
            <w:pPr>
              <w:keepNext/>
              <w:keepLines/>
              <w:rPr>
                <w:b/>
                <w:sz w:val="20"/>
                <w:lang w:val="hr-HR"/>
              </w:rPr>
            </w:pPr>
          </w:p>
        </w:tc>
        <w:tc>
          <w:tcPr>
            <w:tcW w:w="3118" w:type="dxa"/>
            <w:gridSpan w:val="2"/>
          </w:tcPr>
          <w:p w14:paraId="50261472" w14:textId="77777777" w:rsidR="007B5C7B" w:rsidRDefault="00233FD3">
            <w:pPr>
              <w:keepNext/>
              <w:keepLines/>
              <w:jc w:val="center"/>
              <w:rPr>
                <w:b/>
                <w:sz w:val="20"/>
                <w:lang w:val="hr-HR"/>
              </w:rPr>
            </w:pPr>
            <w:r>
              <w:rPr>
                <w:b/>
                <w:sz w:val="20"/>
                <w:lang w:val="hr-HR"/>
              </w:rPr>
              <w:t>24 tjedna</w:t>
            </w:r>
          </w:p>
        </w:tc>
        <w:tc>
          <w:tcPr>
            <w:tcW w:w="3196" w:type="dxa"/>
            <w:gridSpan w:val="2"/>
          </w:tcPr>
          <w:p w14:paraId="5FEB3559" w14:textId="77777777" w:rsidR="007B5C7B" w:rsidRDefault="00233FD3">
            <w:pPr>
              <w:keepNext/>
              <w:keepLines/>
              <w:jc w:val="center"/>
              <w:rPr>
                <w:b/>
                <w:sz w:val="20"/>
                <w:lang w:val="hr-HR"/>
              </w:rPr>
            </w:pPr>
            <w:r>
              <w:rPr>
                <w:b/>
                <w:sz w:val="20"/>
                <w:lang w:val="hr-HR"/>
              </w:rPr>
              <w:t>48 tjedana</w:t>
            </w:r>
          </w:p>
        </w:tc>
      </w:tr>
      <w:tr w:rsidR="007B5C7B" w:rsidRPr="00233FD3" w14:paraId="604D6971" w14:textId="77777777">
        <w:trPr>
          <w:tblHeader/>
        </w:trPr>
        <w:tc>
          <w:tcPr>
            <w:tcW w:w="3369" w:type="dxa"/>
            <w:vMerge/>
          </w:tcPr>
          <w:p w14:paraId="5C895CD9" w14:textId="77777777" w:rsidR="007B5C7B" w:rsidRDefault="007B5C7B">
            <w:pPr>
              <w:keepNext/>
              <w:keepLines/>
              <w:rPr>
                <w:b/>
                <w:sz w:val="20"/>
                <w:lang w:val="hr-HR"/>
              </w:rPr>
            </w:pPr>
          </w:p>
        </w:tc>
        <w:tc>
          <w:tcPr>
            <w:tcW w:w="1559" w:type="dxa"/>
          </w:tcPr>
          <w:p w14:paraId="1CBBC98D" w14:textId="77777777" w:rsidR="007B5C7B" w:rsidRDefault="00233FD3">
            <w:pPr>
              <w:keepNext/>
              <w:keepLines/>
              <w:jc w:val="center"/>
              <w:rPr>
                <w:b/>
                <w:sz w:val="20"/>
                <w:lang w:val="hr-HR"/>
              </w:rPr>
            </w:pPr>
            <w:r>
              <w:rPr>
                <w:b/>
                <w:sz w:val="20"/>
                <w:lang w:val="hr-HR"/>
              </w:rPr>
              <w:t>Eylea 2 mg</w:t>
            </w:r>
          </w:p>
          <w:p w14:paraId="6B2FDC18" w14:textId="77777777" w:rsidR="007B5C7B" w:rsidRDefault="00233FD3">
            <w:pPr>
              <w:keepNext/>
              <w:keepLines/>
              <w:jc w:val="center"/>
              <w:rPr>
                <w:b/>
                <w:sz w:val="20"/>
                <w:lang w:val="hr-HR"/>
              </w:rPr>
            </w:pPr>
            <w:r>
              <w:rPr>
                <w:b/>
                <w:sz w:val="20"/>
                <w:lang w:val="hr-HR"/>
              </w:rPr>
              <w:t>(N = 90)</w:t>
            </w:r>
          </w:p>
        </w:tc>
        <w:tc>
          <w:tcPr>
            <w:tcW w:w="1559" w:type="dxa"/>
          </w:tcPr>
          <w:p w14:paraId="261B7590" w14:textId="77777777" w:rsidR="007B5C7B" w:rsidRDefault="00233FD3">
            <w:pPr>
              <w:keepNext/>
              <w:keepLines/>
              <w:jc w:val="center"/>
              <w:rPr>
                <w:b/>
                <w:sz w:val="20"/>
                <w:lang w:val="hr-HR"/>
              </w:rPr>
            </w:pPr>
            <w:r>
              <w:rPr>
                <w:b/>
                <w:sz w:val="20"/>
                <w:lang w:val="hr-HR"/>
              </w:rPr>
              <w:t>Placebo postupak</w:t>
            </w:r>
          </w:p>
          <w:p w14:paraId="0679DE12" w14:textId="77777777" w:rsidR="007B5C7B" w:rsidRDefault="00233FD3">
            <w:pPr>
              <w:keepNext/>
              <w:keepLines/>
              <w:jc w:val="center"/>
              <w:rPr>
                <w:b/>
                <w:sz w:val="20"/>
                <w:lang w:val="hr-HR"/>
              </w:rPr>
            </w:pPr>
            <w:r>
              <w:rPr>
                <w:b/>
                <w:sz w:val="20"/>
                <w:lang w:val="hr-HR"/>
              </w:rPr>
              <w:t>(N = 31)</w:t>
            </w:r>
          </w:p>
        </w:tc>
        <w:tc>
          <w:tcPr>
            <w:tcW w:w="1559" w:type="dxa"/>
          </w:tcPr>
          <w:p w14:paraId="0C491A54" w14:textId="77777777" w:rsidR="007B5C7B" w:rsidRDefault="00233FD3">
            <w:pPr>
              <w:keepNext/>
              <w:keepLines/>
              <w:jc w:val="center"/>
              <w:rPr>
                <w:b/>
                <w:sz w:val="20"/>
                <w:lang w:val="hr-HR"/>
              </w:rPr>
            </w:pPr>
            <w:r>
              <w:rPr>
                <w:b/>
                <w:sz w:val="20"/>
                <w:lang w:val="hr-HR"/>
              </w:rPr>
              <w:t>Eylea 2 mg</w:t>
            </w:r>
          </w:p>
          <w:p w14:paraId="6B83CE6C" w14:textId="77777777" w:rsidR="007B5C7B" w:rsidRDefault="00233FD3">
            <w:pPr>
              <w:keepNext/>
              <w:keepLines/>
              <w:jc w:val="center"/>
              <w:rPr>
                <w:b/>
                <w:sz w:val="20"/>
                <w:lang w:val="hr-HR"/>
              </w:rPr>
            </w:pPr>
            <w:r>
              <w:rPr>
                <w:b/>
                <w:sz w:val="20"/>
                <w:lang w:val="hr-HR"/>
              </w:rPr>
              <w:t>(N = 90)</w:t>
            </w:r>
          </w:p>
        </w:tc>
        <w:tc>
          <w:tcPr>
            <w:tcW w:w="1637" w:type="dxa"/>
          </w:tcPr>
          <w:p w14:paraId="3A92F122" w14:textId="77777777" w:rsidR="007B5C7B" w:rsidRDefault="00233FD3">
            <w:pPr>
              <w:keepNext/>
              <w:keepLines/>
              <w:jc w:val="center"/>
              <w:rPr>
                <w:b/>
                <w:sz w:val="20"/>
                <w:vertAlign w:val="superscript"/>
                <w:lang w:val="hr-HR"/>
              </w:rPr>
            </w:pPr>
            <w:r>
              <w:rPr>
                <w:b/>
                <w:sz w:val="20"/>
                <w:lang w:val="hr-HR"/>
              </w:rPr>
              <w:t>Placebo postupak/</w:t>
            </w:r>
            <w:r>
              <w:rPr>
                <w:b/>
                <w:sz w:val="20"/>
                <w:lang w:val="hr-HR"/>
              </w:rPr>
              <w:br/>
              <w:t>Eylea 2 mg</w:t>
            </w:r>
          </w:p>
          <w:p w14:paraId="32396E68" w14:textId="77777777" w:rsidR="007B5C7B" w:rsidRDefault="00233FD3">
            <w:pPr>
              <w:keepNext/>
              <w:keepLines/>
              <w:jc w:val="center"/>
              <w:rPr>
                <w:b/>
                <w:sz w:val="20"/>
                <w:lang w:val="hr-HR"/>
              </w:rPr>
            </w:pPr>
            <w:r>
              <w:rPr>
                <w:b/>
                <w:sz w:val="20"/>
                <w:lang w:val="hr-HR"/>
              </w:rPr>
              <w:t>(N = 31)</w:t>
            </w:r>
          </w:p>
        </w:tc>
      </w:tr>
      <w:tr w:rsidR="007B5C7B" w14:paraId="11845A78" w14:textId="77777777">
        <w:tc>
          <w:tcPr>
            <w:tcW w:w="3369" w:type="dxa"/>
          </w:tcPr>
          <w:p w14:paraId="14D2EFD7" w14:textId="77777777" w:rsidR="007B5C7B" w:rsidRDefault="00233FD3">
            <w:pPr>
              <w:keepNext/>
              <w:keepLines/>
              <w:rPr>
                <w:sz w:val="18"/>
                <w:lang w:val="hr-HR"/>
              </w:rPr>
            </w:pPr>
            <w:r>
              <w:rPr>
                <w:sz w:val="18"/>
                <w:lang w:val="hr-HR"/>
              </w:rPr>
              <w:t>Srednja vrijednost promjene BCVA</w:t>
            </w:r>
            <w:r>
              <w:rPr>
                <w:sz w:val="18"/>
                <w:vertAlign w:val="superscript"/>
                <w:lang w:val="hr-HR"/>
              </w:rPr>
              <w:t xml:space="preserve">B </w:t>
            </w:r>
            <w:r>
              <w:rPr>
                <w:sz w:val="18"/>
                <w:lang w:val="hr-HR"/>
              </w:rPr>
              <w:t xml:space="preserve">mjereno pomoću ETDRS broja slova od početne vrijednosti (SD) </w:t>
            </w:r>
            <w:r>
              <w:rPr>
                <w:sz w:val="18"/>
                <w:vertAlign w:val="superscript"/>
                <w:lang w:val="hr-HR"/>
              </w:rPr>
              <w:t>B)</w:t>
            </w:r>
          </w:p>
        </w:tc>
        <w:tc>
          <w:tcPr>
            <w:tcW w:w="1559" w:type="dxa"/>
            <w:vAlign w:val="center"/>
          </w:tcPr>
          <w:p w14:paraId="7B47D222" w14:textId="77777777" w:rsidR="007B5C7B" w:rsidRDefault="00233FD3">
            <w:pPr>
              <w:keepNext/>
              <w:keepLines/>
              <w:jc w:val="center"/>
              <w:rPr>
                <w:sz w:val="18"/>
                <w:lang w:val="hr-HR"/>
              </w:rPr>
            </w:pPr>
            <w:r>
              <w:rPr>
                <w:sz w:val="18"/>
                <w:lang w:val="hr-HR"/>
              </w:rPr>
              <w:t>12,1</w:t>
            </w:r>
          </w:p>
          <w:p w14:paraId="0D556A0D" w14:textId="77777777" w:rsidR="007B5C7B" w:rsidRDefault="00233FD3">
            <w:pPr>
              <w:keepNext/>
              <w:keepLines/>
              <w:jc w:val="center"/>
              <w:rPr>
                <w:sz w:val="18"/>
                <w:lang w:val="hr-HR"/>
              </w:rPr>
            </w:pPr>
            <w:r>
              <w:rPr>
                <w:sz w:val="18"/>
                <w:lang w:val="hr-HR"/>
              </w:rPr>
              <w:t>(8,3)</w:t>
            </w:r>
          </w:p>
        </w:tc>
        <w:tc>
          <w:tcPr>
            <w:tcW w:w="1559" w:type="dxa"/>
            <w:vAlign w:val="center"/>
          </w:tcPr>
          <w:p w14:paraId="20D22667" w14:textId="77777777" w:rsidR="007B5C7B" w:rsidRDefault="00233FD3">
            <w:pPr>
              <w:keepNext/>
              <w:keepLines/>
              <w:jc w:val="center"/>
              <w:rPr>
                <w:sz w:val="18"/>
                <w:lang w:val="hr-HR"/>
              </w:rPr>
            </w:pPr>
            <w:r>
              <w:rPr>
                <w:sz w:val="18"/>
                <w:lang w:val="hr-HR"/>
              </w:rPr>
              <w:t>-2,0</w:t>
            </w:r>
          </w:p>
          <w:p w14:paraId="3918014E" w14:textId="77777777" w:rsidR="007B5C7B" w:rsidRDefault="00233FD3">
            <w:pPr>
              <w:keepNext/>
              <w:keepLines/>
              <w:jc w:val="center"/>
              <w:rPr>
                <w:sz w:val="18"/>
                <w:lang w:val="hr-HR"/>
              </w:rPr>
            </w:pPr>
            <w:r>
              <w:rPr>
                <w:sz w:val="18"/>
                <w:lang w:val="hr-HR"/>
              </w:rPr>
              <w:t>(9,7)</w:t>
            </w:r>
          </w:p>
        </w:tc>
        <w:tc>
          <w:tcPr>
            <w:tcW w:w="1559" w:type="dxa"/>
            <w:vAlign w:val="center"/>
          </w:tcPr>
          <w:p w14:paraId="68F6D68A" w14:textId="77777777" w:rsidR="007B5C7B" w:rsidRDefault="00233FD3">
            <w:pPr>
              <w:keepNext/>
              <w:keepLines/>
              <w:jc w:val="center"/>
              <w:rPr>
                <w:sz w:val="18"/>
                <w:lang w:val="hr-HR"/>
              </w:rPr>
            </w:pPr>
            <w:r>
              <w:rPr>
                <w:sz w:val="18"/>
                <w:lang w:val="hr-HR"/>
              </w:rPr>
              <w:t>13,5</w:t>
            </w:r>
            <w:r>
              <w:rPr>
                <w:sz w:val="18"/>
                <w:lang w:val="hr-HR"/>
              </w:rPr>
              <w:br/>
              <w:t>(8,8)</w:t>
            </w:r>
          </w:p>
        </w:tc>
        <w:tc>
          <w:tcPr>
            <w:tcW w:w="1637" w:type="dxa"/>
            <w:vAlign w:val="center"/>
          </w:tcPr>
          <w:p w14:paraId="609157BA" w14:textId="77777777" w:rsidR="007B5C7B" w:rsidRDefault="00233FD3">
            <w:pPr>
              <w:keepNext/>
              <w:keepLines/>
              <w:jc w:val="center"/>
              <w:rPr>
                <w:sz w:val="18"/>
                <w:lang w:val="hr-HR"/>
              </w:rPr>
            </w:pPr>
            <w:r>
              <w:rPr>
                <w:sz w:val="18"/>
                <w:lang w:val="hr-HR"/>
              </w:rPr>
              <w:t>3,9</w:t>
            </w:r>
          </w:p>
          <w:p w14:paraId="42DF747B" w14:textId="77777777" w:rsidR="007B5C7B" w:rsidRDefault="00233FD3">
            <w:pPr>
              <w:keepNext/>
              <w:keepLines/>
              <w:jc w:val="center"/>
              <w:rPr>
                <w:sz w:val="18"/>
                <w:lang w:val="hr-HR"/>
              </w:rPr>
            </w:pPr>
            <w:r>
              <w:rPr>
                <w:sz w:val="18"/>
                <w:lang w:val="hr-HR"/>
              </w:rPr>
              <w:t>(14,3)</w:t>
            </w:r>
          </w:p>
        </w:tc>
      </w:tr>
      <w:tr w:rsidR="007B5C7B" w14:paraId="7E8D6387" w14:textId="77777777">
        <w:tc>
          <w:tcPr>
            <w:tcW w:w="3369" w:type="dxa"/>
          </w:tcPr>
          <w:p w14:paraId="1D8F6186" w14:textId="77777777" w:rsidR="007B5C7B" w:rsidRDefault="00233FD3">
            <w:pPr>
              <w:keepNext/>
              <w:tabs>
                <w:tab w:val="clear" w:pos="567"/>
              </w:tabs>
              <w:ind w:left="284"/>
              <w:rPr>
                <w:sz w:val="18"/>
                <w:lang w:val="hr-HR"/>
              </w:rPr>
            </w:pPr>
            <w:r>
              <w:rPr>
                <w:sz w:val="18"/>
                <w:lang w:val="hr-HR"/>
              </w:rPr>
              <w:t xml:space="preserve">Razlika u LS srednjoj vrijednosti </w:t>
            </w:r>
            <w:r>
              <w:rPr>
                <w:sz w:val="18"/>
                <w:vertAlign w:val="superscript"/>
                <w:lang w:val="hr-HR"/>
              </w:rPr>
              <w:t>C, D, E)</w:t>
            </w:r>
          </w:p>
          <w:p w14:paraId="209D0070" w14:textId="77777777" w:rsidR="007B5C7B" w:rsidRDefault="00233FD3">
            <w:pPr>
              <w:keepNext/>
              <w:ind w:left="284"/>
              <w:rPr>
                <w:sz w:val="18"/>
                <w:lang w:val="hr-HR"/>
              </w:rPr>
            </w:pPr>
            <w:r>
              <w:rPr>
                <w:sz w:val="18"/>
                <w:lang w:val="hr-HR"/>
              </w:rPr>
              <w:t>(95% CI)</w:t>
            </w:r>
          </w:p>
        </w:tc>
        <w:tc>
          <w:tcPr>
            <w:tcW w:w="1559" w:type="dxa"/>
            <w:vAlign w:val="center"/>
          </w:tcPr>
          <w:p w14:paraId="4226895A" w14:textId="77777777" w:rsidR="007B5C7B" w:rsidRDefault="00233FD3">
            <w:pPr>
              <w:keepNext/>
              <w:jc w:val="center"/>
              <w:rPr>
                <w:sz w:val="18"/>
                <w:lang w:val="hr-HR"/>
              </w:rPr>
            </w:pPr>
            <w:r>
              <w:rPr>
                <w:sz w:val="18"/>
                <w:lang w:val="hr-HR"/>
              </w:rPr>
              <w:t>14,1</w:t>
            </w:r>
          </w:p>
          <w:p w14:paraId="5B70122B" w14:textId="77777777" w:rsidR="007B5C7B" w:rsidRDefault="00233FD3">
            <w:pPr>
              <w:keepNext/>
              <w:jc w:val="center"/>
              <w:rPr>
                <w:sz w:val="18"/>
                <w:lang w:val="hr-HR"/>
              </w:rPr>
            </w:pPr>
            <w:r>
              <w:rPr>
                <w:sz w:val="18"/>
                <w:lang w:val="hr-HR"/>
              </w:rPr>
              <w:t>(10,8, 17,4)</w:t>
            </w:r>
          </w:p>
        </w:tc>
        <w:tc>
          <w:tcPr>
            <w:tcW w:w="1559" w:type="dxa"/>
            <w:vAlign w:val="center"/>
          </w:tcPr>
          <w:p w14:paraId="7575D89B" w14:textId="77777777" w:rsidR="007B5C7B" w:rsidRDefault="007B5C7B">
            <w:pPr>
              <w:keepNext/>
              <w:jc w:val="center"/>
              <w:rPr>
                <w:sz w:val="18"/>
                <w:lang w:val="hr-HR"/>
              </w:rPr>
            </w:pPr>
          </w:p>
        </w:tc>
        <w:tc>
          <w:tcPr>
            <w:tcW w:w="1559" w:type="dxa"/>
            <w:vAlign w:val="center"/>
          </w:tcPr>
          <w:p w14:paraId="45039C1B" w14:textId="77777777" w:rsidR="007B5C7B" w:rsidRDefault="00233FD3">
            <w:pPr>
              <w:keepNext/>
              <w:jc w:val="center"/>
              <w:rPr>
                <w:sz w:val="18"/>
                <w:lang w:val="hr-HR"/>
              </w:rPr>
            </w:pPr>
            <w:r>
              <w:rPr>
                <w:sz w:val="18"/>
                <w:lang w:val="hr-HR"/>
              </w:rPr>
              <w:t>9,5</w:t>
            </w:r>
          </w:p>
          <w:p w14:paraId="3688A3EE" w14:textId="77777777" w:rsidR="007B5C7B" w:rsidRDefault="00233FD3">
            <w:pPr>
              <w:keepNext/>
              <w:jc w:val="center"/>
              <w:rPr>
                <w:sz w:val="18"/>
                <w:lang w:val="hr-HR"/>
              </w:rPr>
            </w:pPr>
            <w:r>
              <w:rPr>
                <w:sz w:val="18"/>
                <w:lang w:val="hr-HR"/>
              </w:rPr>
              <w:t>(5,4, 13,7)</w:t>
            </w:r>
          </w:p>
        </w:tc>
        <w:tc>
          <w:tcPr>
            <w:tcW w:w="1637" w:type="dxa"/>
            <w:vAlign w:val="center"/>
          </w:tcPr>
          <w:p w14:paraId="3305BF6C" w14:textId="77777777" w:rsidR="007B5C7B" w:rsidRDefault="007B5C7B">
            <w:pPr>
              <w:keepNext/>
              <w:jc w:val="center"/>
              <w:rPr>
                <w:sz w:val="18"/>
                <w:lang w:val="hr-HR"/>
              </w:rPr>
            </w:pPr>
          </w:p>
        </w:tc>
      </w:tr>
      <w:tr w:rsidR="007B5C7B" w14:paraId="6BCB40B4" w14:textId="77777777">
        <w:tc>
          <w:tcPr>
            <w:tcW w:w="3369" w:type="dxa"/>
          </w:tcPr>
          <w:p w14:paraId="11303552" w14:textId="77777777" w:rsidR="007B5C7B" w:rsidRDefault="00233FD3">
            <w:pPr>
              <w:keepNext/>
              <w:rPr>
                <w:sz w:val="18"/>
                <w:lang w:val="hr-HR"/>
              </w:rPr>
            </w:pPr>
            <w:r>
              <w:rPr>
                <w:sz w:val="18"/>
                <w:szCs w:val="18"/>
                <w:lang w:val="hr-HR"/>
              </w:rPr>
              <w:t>Udio bolesnika s povećanjem od ≥ 15 slova od početne vrijednosti</w:t>
            </w:r>
          </w:p>
        </w:tc>
        <w:tc>
          <w:tcPr>
            <w:tcW w:w="1559" w:type="dxa"/>
            <w:vAlign w:val="center"/>
          </w:tcPr>
          <w:p w14:paraId="017A4743" w14:textId="77777777" w:rsidR="007B5C7B" w:rsidRDefault="00233FD3">
            <w:pPr>
              <w:keepNext/>
              <w:jc w:val="center"/>
              <w:rPr>
                <w:sz w:val="18"/>
                <w:lang w:val="hr-HR"/>
              </w:rPr>
            </w:pPr>
            <w:r>
              <w:rPr>
                <w:sz w:val="18"/>
                <w:lang w:val="hr-HR"/>
              </w:rPr>
              <w:t>38,9%</w:t>
            </w:r>
          </w:p>
        </w:tc>
        <w:tc>
          <w:tcPr>
            <w:tcW w:w="1559" w:type="dxa"/>
            <w:vAlign w:val="center"/>
          </w:tcPr>
          <w:p w14:paraId="4B0C78DB" w14:textId="77777777" w:rsidR="007B5C7B" w:rsidRDefault="00233FD3">
            <w:pPr>
              <w:keepNext/>
              <w:jc w:val="center"/>
              <w:rPr>
                <w:sz w:val="18"/>
                <w:lang w:val="hr-HR"/>
              </w:rPr>
            </w:pPr>
            <w:r>
              <w:rPr>
                <w:sz w:val="18"/>
                <w:lang w:val="hr-HR"/>
              </w:rPr>
              <w:t>9,7%</w:t>
            </w:r>
          </w:p>
        </w:tc>
        <w:tc>
          <w:tcPr>
            <w:tcW w:w="1559" w:type="dxa"/>
            <w:vAlign w:val="center"/>
          </w:tcPr>
          <w:p w14:paraId="38854725" w14:textId="77777777" w:rsidR="007B5C7B" w:rsidRDefault="00233FD3">
            <w:pPr>
              <w:keepNext/>
              <w:jc w:val="center"/>
              <w:rPr>
                <w:sz w:val="18"/>
                <w:lang w:val="hr-HR"/>
              </w:rPr>
            </w:pPr>
            <w:r>
              <w:rPr>
                <w:sz w:val="18"/>
                <w:lang w:val="hr-HR"/>
              </w:rPr>
              <w:t>50,0%</w:t>
            </w:r>
          </w:p>
        </w:tc>
        <w:tc>
          <w:tcPr>
            <w:tcW w:w="1637" w:type="dxa"/>
            <w:vAlign w:val="center"/>
          </w:tcPr>
          <w:p w14:paraId="6C0736B9" w14:textId="77777777" w:rsidR="007B5C7B" w:rsidRDefault="00233FD3">
            <w:pPr>
              <w:keepNext/>
              <w:jc w:val="center"/>
              <w:rPr>
                <w:sz w:val="18"/>
                <w:lang w:val="hr-HR"/>
              </w:rPr>
            </w:pPr>
            <w:r>
              <w:rPr>
                <w:sz w:val="18"/>
                <w:lang w:val="hr-HR"/>
              </w:rPr>
              <w:t>29,0%</w:t>
            </w:r>
          </w:p>
        </w:tc>
      </w:tr>
      <w:tr w:rsidR="007B5C7B" w14:paraId="7AA40D51" w14:textId="77777777">
        <w:tc>
          <w:tcPr>
            <w:tcW w:w="3369" w:type="dxa"/>
          </w:tcPr>
          <w:p w14:paraId="6F7E3000" w14:textId="77777777" w:rsidR="007B5C7B" w:rsidRDefault="00233FD3">
            <w:pPr>
              <w:keepNext/>
              <w:tabs>
                <w:tab w:val="clear" w:pos="567"/>
              </w:tabs>
              <w:ind w:left="284"/>
              <w:rPr>
                <w:sz w:val="18"/>
                <w:lang w:val="hr-HR"/>
              </w:rPr>
            </w:pPr>
            <w:r>
              <w:rPr>
                <w:sz w:val="18"/>
                <w:lang w:val="hr-HR"/>
              </w:rPr>
              <w:t xml:space="preserve">Ponderirana razlika </w:t>
            </w:r>
            <w:r>
              <w:rPr>
                <w:sz w:val="18"/>
                <w:vertAlign w:val="superscript"/>
                <w:lang w:val="hr-HR"/>
              </w:rPr>
              <w:t>D,</w:t>
            </w:r>
            <w:r>
              <w:rPr>
                <w:sz w:val="18"/>
                <w:lang w:val="hr-HR"/>
              </w:rPr>
              <w:t xml:space="preserve"> </w:t>
            </w:r>
            <w:r>
              <w:rPr>
                <w:sz w:val="18"/>
                <w:vertAlign w:val="superscript"/>
                <w:lang w:val="hr-HR"/>
              </w:rPr>
              <w:t>F)</w:t>
            </w:r>
          </w:p>
          <w:p w14:paraId="57045E85" w14:textId="77777777" w:rsidR="007B5C7B" w:rsidRDefault="00233FD3">
            <w:pPr>
              <w:keepNext/>
              <w:ind w:left="284"/>
              <w:rPr>
                <w:sz w:val="18"/>
                <w:lang w:val="hr-HR"/>
              </w:rPr>
            </w:pPr>
            <w:r>
              <w:rPr>
                <w:sz w:val="18"/>
                <w:lang w:val="hr-HR"/>
              </w:rPr>
              <w:t>(95% CI)</w:t>
            </w:r>
          </w:p>
        </w:tc>
        <w:tc>
          <w:tcPr>
            <w:tcW w:w="1559" w:type="dxa"/>
            <w:vAlign w:val="center"/>
          </w:tcPr>
          <w:p w14:paraId="5DAAEB28" w14:textId="77777777" w:rsidR="007B5C7B" w:rsidRDefault="00233FD3">
            <w:pPr>
              <w:keepNext/>
              <w:jc w:val="center"/>
              <w:rPr>
                <w:sz w:val="18"/>
                <w:lang w:val="hr-HR"/>
              </w:rPr>
            </w:pPr>
            <w:r>
              <w:rPr>
                <w:sz w:val="18"/>
                <w:lang w:val="hr-HR"/>
              </w:rPr>
              <w:t>29,2%</w:t>
            </w:r>
          </w:p>
          <w:p w14:paraId="010C4B61" w14:textId="77777777" w:rsidR="007B5C7B" w:rsidRDefault="00233FD3">
            <w:pPr>
              <w:keepNext/>
              <w:jc w:val="center"/>
              <w:rPr>
                <w:sz w:val="18"/>
                <w:lang w:val="hr-HR"/>
              </w:rPr>
            </w:pPr>
            <w:r>
              <w:rPr>
                <w:sz w:val="18"/>
                <w:lang w:val="hr-HR"/>
              </w:rPr>
              <w:t>(14,4, 44,0)</w:t>
            </w:r>
          </w:p>
        </w:tc>
        <w:tc>
          <w:tcPr>
            <w:tcW w:w="1559" w:type="dxa"/>
            <w:vAlign w:val="center"/>
          </w:tcPr>
          <w:p w14:paraId="4FB486A7" w14:textId="77777777" w:rsidR="007B5C7B" w:rsidRDefault="007B5C7B">
            <w:pPr>
              <w:keepNext/>
              <w:jc w:val="center"/>
              <w:rPr>
                <w:sz w:val="18"/>
                <w:lang w:val="hr-HR"/>
              </w:rPr>
            </w:pPr>
          </w:p>
        </w:tc>
        <w:tc>
          <w:tcPr>
            <w:tcW w:w="1559" w:type="dxa"/>
            <w:vAlign w:val="center"/>
          </w:tcPr>
          <w:p w14:paraId="5B9E9A45" w14:textId="77777777" w:rsidR="007B5C7B" w:rsidRDefault="00233FD3">
            <w:pPr>
              <w:keepNext/>
              <w:jc w:val="center"/>
              <w:rPr>
                <w:sz w:val="18"/>
                <w:lang w:val="hr-HR"/>
              </w:rPr>
            </w:pPr>
            <w:r>
              <w:rPr>
                <w:sz w:val="18"/>
                <w:lang w:val="hr-HR"/>
              </w:rPr>
              <w:t>21,0%</w:t>
            </w:r>
          </w:p>
          <w:p w14:paraId="6E913A0E" w14:textId="77777777" w:rsidR="007B5C7B" w:rsidRDefault="00233FD3">
            <w:pPr>
              <w:keepNext/>
              <w:jc w:val="center"/>
              <w:rPr>
                <w:sz w:val="18"/>
                <w:lang w:val="hr-HR"/>
              </w:rPr>
            </w:pPr>
            <w:r>
              <w:rPr>
                <w:sz w:val="18"/>
                <w:lang w:val="hr-HR"/>
              </w:rPr>
              <w:t>(1,9, 40,1)</w:t>
            </w:r>
          </w:p>
        </w:tc>
        <w:tc>
          <w:tcPr>
            <w:tcW w:w="1637" w:type="dxa"/>
            <w:vAlign w:val="center"/>
          </w:tcPr>
          <w:p w14:paraId="546D27FE" w14:textId="77777777" w:rsidR="007B5C7B" w:rsidRDefault="007B5C7B">
            <w:pPr>
              <w:keepNext/>
              <w:jc w:val="center"/>
              <w:rPr>
                <w:sz w:val="18"/>
                <w:lang w:val="hr-HR"/>
              </w:rPr>
            </w:pPr>
          </w:p>
        </w:tc>
      </w:tr>
    </w:tbl>
    <w:p w14:paraId="029FD8A9" w14:textId="77777777" w:rsidR="007B5C7B" w:rsidRDefault="00233FD3">
      <w:pPr>
        <w:pStyle w:val="ListParagraph1"/>
        <w:keepNext/>
        <w:numPr>
          <w:ilvl w:val="0"/>
          <w:numId w:val="27"/>
        </w:numPr>
        <w:tabs>
          <w:tab w:val="left" w:pos="360"/>
          <w:tab w:val="left" w:pos="450"/>
        </w:tabs>
        <w:ind w:left="0" w:firstLine="0"/>
        <w:rPr>
          <w:sz w:val="20"/>
          <w:lang w:val="hr-HR"/>
        </w:rPr>
      </w:pPr>
      <w:r>
        <w:rPr>
          <w:sz w:val="20"/>
          <w:szCs w:val="20"/>
          <w:lang w:val="hr-HR"/>
        </w:rPr>
        <w:t>LOCF: zadnje</w:t>
      </w:r>
      <w:r>
        <w:rPr>
          <w:sz w:val="20"/>
          <w:lang w:val="hr-HR"/>
        </w:rPr>
        <w:t xml:space="preserve"> mjerenje preneseno dalje</w:t>
      </w:r>
    </w:p>
    <w:p w14:paraId="4947852A" w14:textId="77777777" w:rsidR="007B5C7B" w:rsidRDefault="00233FD3">
      <w:pPr>
        <w:pStyle w:val="ListParagraph1"/>
        <w:keepNext/>
        <w:numPr>
          <w:ilvl w:val="0"/>
          <w:numId w:val="27"/>
        </w:numPr>
        <w:tabs>
          <w:tab w:val="left" w:pos="360"/>
        </w:tabs>
        <w:ind w:left="360"/>
        <w:rPr>
          <w:sz w:val="20"/>
          <w:lang w:val="hr-HR"/>
        </w:rPr>
      </w:pPr>
      <w:r>
        <w:rPr>
          <w:sz w:val="20"/>
          <w:lang w:val="hr-HR"/>
        </w:rPr>
        <w:t>BCVA: najbolje korigirana oštrina vida</w:t>
      </w:r>
    </w:p>
    <w:p w14:paraId="57CC77D2" w14:textId="77777777" w:rsidR="007B5C7B" w:rsidRDefault="00233FD3">
      <w:pPr>
        <w:pStyle w:val="ListParagraph1"/>
        <w:keepNext/>
        <w:tabs>
          <w:tab w:val="left" w:pos="360"/>
        </w:tabs>
        <w:ind w:left="360"/>
        <w:rPr>
          <w:sz w:val="20"/>
          <w:lang w:val="hr-HR"/>
        </w:rPr>
      </w:pPr>
      <w:r>
        <w:rPr>
          <w:sz w:val="20"/>
          <w:lang w:val="hr-HR"/>
        </w:rPr>
        <w:t>ETDRS: Ispitivanje ranog liječenja dijabetičke retinopatije</w:t>
      </w:r>
    </w:p>
    <w:p w14:paraId="5A1DA2C8" w14:textId="77777777" w:rsidR="007B5C7B" w:rsidRDefault="00233FD3">
      <w:pPr>
        <w:pStyle w:val="ListParagraph1"/>
        <w:keepNext/>
        <w:tabs>
          <w:tab w:val="left" w:pos="360"/>
        </w:tabs>
        <w:ind w:left="360"/>
        <w:rPr>
          <w:sz w:val="20"/>
          <w:lang w:val="hr-HR"/>
        </w:rPr>
      </w:pPr>
      <w:r>
        <w:rPr>
          <w:sz w:val="20"/>
          <w:lang w:val="hr-HR"/>
        </w:rPr>
        <w:t>SD: standardna devijacija</w:t>
      </w:r>
    </w:p>
    <w:p w14:paraId="3DFAB749" w14:textId="77777777" w:rsidR="007B5C7B" w:rsidRDefault="00233FD3">
      <w:pPr>
        <w:pStyle w:val="ListParagraph1"/>
        <w:numPr>
          <w:ilvl w:val="0"/>
          <w:numId w:val="27"/>
        </w:numPr>
        <w:tabs>
          <w:tab w:val="left" w:pos="360"/>
        </w:tabs>
        <w:ind w:left="360"/>
        <w:rPr>
          <w:sz w:val="20"/>
          <w:lang w:val="hr-HR"/>
        </w:rPr>
      </w:pPr>
      <w:r>
        <w:rPr>
          <w:sz w:val="20"/>
          <w:lang w:val="hr-HR"/>
        </w:rPr>
        <w:t>LS srednja vrijednost: srednja vrijednost dobivena metodom najmanjih kvadrata iz ANCOVA modela</w:t>
      </w:r>
    </w:p>
    <w:p w14:paraId="5656432F" w14:textId="77777777" w:rsidR="007B5C7B" w:rsidRDefault="00233FD3">
      <w:pPr>
        <w:pStyle w:val="ListParagraph1"/>
        <w:numPr>
          <w:ilvl w:val="0"/>
          <w:numId w:val="27"/>
        </w:numPr>
        <w:tabs>
          <w:tab w:val="left" w:pos="360"/>
        </w:tabs>
        <w:ind w:left="360"/>
        <w:rPr>
          <w:sz w:val="20"/>
          <w:lang w:val="hr-HR"/>
        </w:rPr>
      </w:pPr>
      <w:r>
        <w:rPr>
          <w:sz w:val="20"/>
          <w:lang w:val="hr-HR"/>
        </w:rPr>
        <w:t>CI: interval pouzdanosti</w:t>
      </w:r>
    </w:p>
    <w:p w14:paraId="465C4FD8" w14:textId="77777777" w:rsidR="007B5C7B" w:rsidRDefault="00233FD3">
      <w:pPr>
        <w:pStyle w:val="ListParagraph1"/>
        <w:numPr>
          <w:ilvl w:val="0"/>
          <w:numId w:val="27"/>
        </w:numPr>
        <w:tabs>
          <w:tab w:val="left" w:pos="360"/>
        </w:tabs>
        <w:ind w:left="360"/>
        <w:rPr>
          <w:sz w:val="20"/>
          <w:lang w:val="hr-HR"/>
        </w:rPr>
      </w:pPr>
      <w:r>
        <w:rPr>
          <w:sz w:val="20"/>
          <w:lang w:val="hr-HR"/>
        </w:rPr>
        <w:t>Razlika LS srednje vrijednosti i 95% CI na temelju ANCOVA modela u kojem su terapijska skupina i zemlja (oznake zemalja) bile fiksni učinci, a početni BCVA kovarijanca.</w:t>
      </w:r>
    </w:p>
    <w:p w14:paraId="5E6FEF47" w14:textId="77777777" w:rsidR="007B5C7B" w:rsidRDefault="00233FD3">
      <w:pPr>
        <w:pStyle w:val="ListParagraph1"/>
        <w:numPr>
          <w:ilvl w:val="0"/>
          <w:numId w:val="27"/>
        </w:numPr>
        <w:tabs>
          <w:tab w:val="left" w:pos="360"/>
        </w:tabs>
        <w:ind w:left="360"/>
        <w:rPr>
          <w:sz w:val="20"/>
          <w:lang w:val="hr-HR"/>
        </w:rPr>
      </w:pPr>
      <w:r>
        <w:rPr>
          <w:sz w:val="20"/>
          <w:lang w:val="hr-HR"/>
        </w:rPr>
        <w:t>Razlika i 95% CI izračunati su pomoću Cochran-Mantel-Haenszelovog (CMH) testa prilagođenog za zemlju (oznaku zemlje)</w:t>
      </w:r>
    </w:p>
    <w:p w14:paraId="073B6085" w14:textId="77777777" w:rsidR="007B5C7B" w:rsidRDefault="007B5C7B">
      <w:pPr>
        <w:pStyle w:val="BayerBodyTextFull"/>
        <w:keepNext/>
        <w:keepLines/>
        <w:ind w:left="1440" w:hanging="1440"/>
        <w:rPr>
          <w:b/>
          <w:sz w:val="22"/>
          <w:szCs w:val="22"/>
          <w:lang w:val="hr-HR"/>
        </w:rPr>
      </w:pPr>
    </w:p>
    <w:p w14:paraId="0BF28D1C" w14:textId="77777777" w:rsidR="007B5C7B" w:rsidRDefault="00233FD3">
      <w:pPr>
        <w:pStyle w:val="BayerBodyTextFull"/>
        <w:keepNext/>
        <w:keepLines/>
        <w:ind w:left="1440" w:hanging="1440"/>
        <w:rPr>
          <w:sz w:val="22"/>
          <w:szCs w:val="22"/>
          <w:lang w:val="hr-HR"/>
        </w:rPr>
      </w:pPr>
      <w:r>
        <w:rPr>
          <w:b/>
          <w:sz w:val="22"/>
          <w:szCs w:val="22"/>
          <w:lang w:val="hr-HR"/>
        </w:rPr>
        <w:t>Slika 5</w:t>
      </w:r>
      <w:r>
        <w:rPr>
          <w:rStyle w:val="CaptionChar"/>
          <w:b w:val="0"/>
          <w:szCs w:val="22"/>
          <w:lang w:val="hr-HR"/>
        </w:rPr>
        <w:t>:</w:t>
      </w:r>
      <w:r>
        <w:rPr>
          <w:rStyle w:val="CaptionChar"/>
          <w:szCs w:val="22"/>
          <w:lang w:val="hr-HR"/>
        </w:rPr>
        <w:t xml:space="preserve"> </w:t>
      </w:r>
      <w:r>
        <w:rPr>
          <w:rStyle w:val="CaptionChar"/>
          <w:szCs w:val="22"/>
          <w:lang w:val="hr-HR"/>
        </w:rPr>
        <w:tab/>
      </w:r>
      <w:r>
        <w:rPr>
          <w:bCs/>
          <w:sz w:val="22"/>
          <w:szCs w:val="22"/>
          <w:lang w:val="hr-HR"/>
        </w:rPr>
        <w:t xml:space="preserve">Srednja vrijednost promjene oštrine vida </w:t>
      </w:r>
      <w:r>
        <w:rPr>
          <w:sz w:val="22"/>
          <w:szCs w:val="22"/>
          <w:lang w:val="hr-HR"/>
        </w:rPr>
        <w:t>od početka do 48. tjedna po terapijskoj skupini u ispitivanju MYRROR (potpuni skup podataka za analizu, LOCF)</w:t>
      </w:r>
    </w:p>
    <w:p w14:paraId="731C26E3" w14:textId="77777777" w:rsidR="007B5C7B" w:rsidRDefault="00233FD3">
      <w:pPr>
        <w:pStyle w:val="BayerBodyTextFull"/>
        <w:keepNext/>
        <w:keepLines/>
        <w:rPr>
          <w:sz w:val="22"/>
          <w:szCs w:val="22"/>
          <w:u w:val="single"/>
          <w:lang w:val="hr-HR" w:eastAsia="de-DE"/>
        </w:rPr>
      </w:pPr>
      <w:r>
        <w:rPr>
          <w:noProof/>
          <w:lang w:val="hr-HR" w:eastAsia="hr-HR"/>
        </w:rPr>
        <w:drawing>
          <wp:inline distT="0" distB="0" distL="0" distR="0" wp14:anchorId="2E9D6D9B" wp14:editId="68828C67">
            <wp:extent cx="5753100" cy="3457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457575"/>
                    </a:xfrm>
                    <a:prstGeom prst="rect">
                      <a:avLst/>
                    </a:prstGeom>
                    <a:noFill/>
                    <a:ln>
                      <a:noFill/>
                    </a:ln>
                  </pic:spPr>
                </pic:pic>
              </a:graphicData>
            </a:graphic>
          </wp:inline>
        </w:drawing>
      </w:r>
    </w:p>
    <w:p w14:paraId="1A0CC9C1" w14:textId="77777777" w:rsidR="007B5C7B" w:rsidRDefault="007B5C7B">
      <w:pPr>
        <w:widowControl w:val="0"/>
        <w:tabs>
          <w:tab w:val="clear" w:pos="567"/>
        </w:tabs>
        <w:spacing w:line="240" w:lineRule="auto"/>
        <w:rPr>
          <w:szCs w:val="22"/>
          <w:lang w:val="hr-HR"/>
        </w:rPr>
      </w:pPr>
    </w:p>
    <w:p w14:paraId="77A4AB2E" w14:textId="77777777" w:rsidR="007B5C7B" w:rsidRDefault="00233FD3">
      <w:pPr>
        <w:keepNext/>
        <w:keepLines/>
        <w:tabs>
          <w:tab w:val="clear" w:pos="567"/>
        </w:tabs>
        <w:spacing w:line="240" w:lineRule="auto"/>
        <w:rPr>
          <w:iCs/>
          <w:szCs w:val="22"/>
          <w:u w:val="single"/>
          <w:lang w:val="hr-HR"/>
        </w:rPr>
      </w:pPr>
      <w:r>
        <w:rPr>
          <w:iCs/>
          <w:szCs w:val="22"/>
          <w:u w:val="single"/>
          <w:lang w:val="hr-HR"/>
        </w:rPr>
        <w:t>Pedijatrijska populacija</w:t>
      </w:r>
    </w:p>
    <w:p w14:paraId="0347FB27" w14:textId="77777777" w:rsidR="007B5C7B" w:rsidRDefault="007B5C7B">
      <w:pPr>
        <w:keepNext/>
        <w:keepLines/>
        <w:tabs>
          <w:tab w:val="clear" w:pos="567"/>
        </w:tabs>
        <w:spacing w:line="240" w:lineRule="auto"/>
        <w:rPr>
          <w:iCs/>
          <w:szCs w:val="22"/>
          <w:u w:val="single"/>
          <w:lang w:val="hr-HR"/>
        </w:rPr>
      </w:pPr>
    </w:p>
    <w:p w14:paraId="7B7AA8F5" w14:textId="77777777" w:rsidR="007B5C7B" w:rsidRDefault="00233FD3">
      <w:pPr>
        <w:keepNext/>
        <w:keepLines/>
        <w:tabs>
          <w:tab w:val="clear" w:pos="567"/>
        </w:tabs>
        <w:spacing w:line="240" w:lineRule="auto"/>
        <w:rPr>
          <w:i/>
          <w:iCs/>
          <w:color w:val="000000"/>
          <w:szCs w:val="22"/>
          <w:shd w:val="clear" w:color="auto" w:fill="FFFFFF"/>
          <w:lang w:val="hr-HR"/>
        </w:rPr>
      </w:pPr>
      <w:r>
        <w:rPr>
          <w:i/>
          <w:iCs/>
          <w:color w:val="000000"/>
          <w:szCs w:val="22"/>
          <w:shd w:val="clear" w:color="auto" w:fill="FFFFFF"/>
          <w:lang w:val="hr-HR"/>
        </w:rPr>
        <w:t>Retinopatija nedonoščadi (ROP)</w:t>
      </w:r>
    </w:p>
    <w:p w14:paraId="2BB0BC23" w14:textId="77777777" w:rsidR="007B5C7B" w:rsidRDefault="007B5C7B">
      <w:pPr>
        <w:keepNext/>
        <w:keepLines/>
        <w:tabs>
          <w:tab w:val="clear" w:pos="567"/>
        </w:tabs>
        <w:spacing w:line="240" w:lineRule="auto"/>
        <w:rPr>
          <w:szCs w:val="22"/>
          <w:lang w:val="hr-HR"/>
        </w:rPr>
      </w:pPr>
    </w:p>
    <w:p w14:paraId="362E624F" w14:textId="77777777" w:rsidR="007B5C7B" w:rsidRDefault="00233FD3">
      <w:pPr>
        <w:numPr>
          <w:ilvl w:val="9"/>
          <w:numId w:val="0"/>
        </w:numPr>
        <w:shd w:val="clear" w:color="auto" w:fill="FFFFFF"/>
        <w:suppressAutoHyphens/>
        <w:spacing w:line="240" w:lineRule="auto"/>
        <w:rPr>
          <w:color w:val="000000"/>
          <w:szCs w:val="22"/>
          <w:shd w:val="clear" w:color="auto" w:fill="FFFFFF"/>
          <w:lang w:val="hr-HR"/>
        </w:rPr>
      </w:pPr>
      <w:r>
        <w:rPr>
          <w:color w:val="000000"/>
          <w:szCs w:val="22"/>
          <w:shd w:val="clear" w:color="auto" w:fill="FFFFFF"/>
          <w:lang w:val="hr-HR"/>
        </w:rPr>
        <w:t>Djelotvornost, sigurnost i podnošljivost lijeka Eylea u dozi od 0,4</w:t>
      </w:r>
      <w:r>
        <w:rPr>
          <w:szCs w:val="22"/>
          <w:lang w:val="hr-HR"/>
        </w:rPr>
        <w:t> </w:t>
      </w:r>
      <w:r>
        <w:rPr>
          <w:color w:val="000000"/>
          <w:szCs w:val="22"/>
          <w:shd w:val="clear" w:color="auto" w:fill="FFFFFF"/>
          <w:lang w:val="hr-HR"/>
        </w:rPr>
        <w:t>mg za liječenje ROP</w:t>
      </w:r>
      <w:r>
        <w:rPr>
          <w:color w:val="000000"/>
          <w:szCs w:val="22"/>
          <w:shd w:val="clear" w:color="auto" w:fill="FFFFFF"/>
          <w:lang w:val="hr-HR"/>
        </w:rPr>
        <w:noBreakHyphen/>
        <w:t>a u nedonoščadi procijenjene su na temelju 6</w:t>
      </w:r>
      <w:r>
        <w:rPr>
          <w:color w:val="000000"/>
          <w:szCs w:val="22"/>
          <w:shd w:val="clear" w:color="auto" w:fill="FFFFFF"/>
          <w:lang w:val="hr-HR"/>
        </w:rPr>
        <w:noBreakHyphen/>
        <w:t>mjesečnih podataka iz multicentričnog, randomiziranog, otvorenog ispitivanja s dvije usporedne skupine pod nazivom FIREFLEYE, koje je ustrojeno tako da se lijek Eylea u dozi od 0,4</w:t>
      </w:r>
      <w:r>
        <w:rPr>
          <w:szCs w:val="22"/>
          <w:lang w:val="hr-HR"/>
        </w:rPr>
        <w:t> </w:t>
      </w:r>
      <w:r>
        <w:rPr>
          <w:color w:val="000000"/>
          <w:szCs w:val="22"/>
          <w:shd w:val="clear" w:color="auto" w:fill="FFFFFF"/>
          <w:lang w:val="hr-HR"/>
        </w:rPr>
        <w:t>mg primijenjen kao intravitrealna injekcija ocijeni u usporedbi s laserskom fotokoagulacijskom terapijom (laser). Pogodni bolesnici prethodno nisu bili liječeni i imali su ROP kategoriziran prema Međunarodnoj klasifikaciji retinopatije nedonoščadi u barem jednom oku, uz jedan od sljedećih nalaza na mrežnici:</w:t>
      </w:r>
    </w:p>
    <w:p w14:paraId="2C7E3124"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002FEDA6" w14:textId="77777777" w:rsidR="007B5C7B" w:rsidRDefault="00233FD3">
      <w:pPr>
        <w:keepNext/>
        <w:numPr>
          <w:ilvl w:val="0"/>
          <w:numId w:val="42"/>
        </w:numPr>
        <w:shd w:val="clear" w:color="auto" w:fill="FFFFFF"/>
        <w:tabs>
          <w:tab w:val="clear" w:pos="567"/>
        </w:tabs>
        <w:suppressAutoHyphens/>
        <w:spacing w:line="240" w:lineRule="auto"/>
        <w:rPr>
          <w:color w:val="000000"/>
          <w:szCs w:val="22"/>
          <w:shd w:val="clear" w:color="auto" w:fill="FFFFFF"/>
          <w:lang w:val="hr-HR"/>
        </w:rPr>
      </w:pPr>
      <w:r>
        <w:rPr>
          <w:color w:val="000000"/>
          <w:szCs w:val="22"/>
          <w:shd w:val="clear" w:color="auto" w:fill="FFFFFF"/>
          <w:lang w:val="hr-HR"/>
        </w:rPr>
        <w:t>ROP u zoni I stadija 1+, 2+, 3 ili 3+, ili</w:t>
      </w:r>
    </w:p>
    <w:p w14:paraId="49BCBC4A" w14:textId="77777777" w:rsidR="007B5C7B" w:rsidRDefault="00233FD3">
      <w:pPr>
        <w:keepNext/>
        <w:numPr>
          <w:ilvl w:val="0"/>
          <w:numId w:val="42"/>
        </w:numPr>
        <w:shd w:val="clear" w:color="auto" w:fill="FFFFFF"/>
        <w:tabs>
          <w:tab w:val="clear" w:pos="567"/>
        </w:tabs>
        <w:suppressAutoHyphens/>
        <w:spacing w:line="240" w:lineRule="auto"/>
        <w:rPr>
          <w:color w:val="000000"/>
          <w:szCs w:val="22"/>
          <w:shd w:val="clear" w:color="auto" w:fill="FFFFFF"/>
          <w:lang w:val="hr-HR"/>
        </w:rPr>
      </w:pPr>
      <w:r>
        <w:rPr>
          <w:color w:val="000000"/>
          <w:szCs w:val="22"/>
          <w:shd w:val="clear" w:color="auto" w:fill="FFFFFF"/>
          <w:lang w:val="hr-HR"/>
        </w:rPr>
        <w:t>ROP u zoni II stadija 2+ ili 3+, ili</w:t>
      </w:r>
    </w:p>
    <w:p w14:paraId="68904B8F" w14:textId="77777777" w:rsidR="007B5C7B" w:rsidRDefault="00233FD3">
      <w:pPr>
        <w:numPr>
          <w:ilvl w:val="0"/>
          <w:numId w:val="42"/>
        </w:numPr>
        <w:shd w:val="clear" w:color="auto" w:fill="FFFFFF"/>
        <w:tabs>
          <w:tab w:val="clear" w:pos="567"/>
        </w:tabs>
        <w:suppressAutoHyphens/>
        <w:spacing w:line="240" w:lineRule="auto"/>
        <w:rPr>
          <w:color w:val="000000"/>
          <w:szCs w:val="22"/>
          <w:shd w:val="clear" w:color="auto" w:fill="FFFFFF"/>
          <w:lang w:val="hr-HR"/>
        </w:rPr>
      </w:pPr>
      <w:r>
        <w:rPr>
          <w:color w:val="000000"/>
          <w:szCs w:val="22"/>
          <w:lang w:val="hr-HR"/>
        </w:rPr>
        <w:t>AP-ROP (agresivni stražnji ROP)</w:t>
      </w:r>
    </w:p>
    <w:p w14:paraId="02AF8BAA"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238D9CA7" w14:textId="77777777" w:rsidR="007B5C7B" w:rsidRDefault="00233FD3">
      <w:pPr>
        <w:numPr>
          <w:ilvl w:val="9"/>
          <w:numId w:val="0"/>
        </w:numPr>
        <w:shd w:val="clear" w:color="auto" w:fill="FFFFFF"/>
        <w:suppressAutoHyphens/>
        <w:spacing w:line="240" w:lineRule="auto"/>
        <w:rPr>
          <w:color w:val="000000"/>
          <w:szCs w:val="22"/>
          <w:shd w:val="clear" w:color="auto" w:fill="FFFFFF"/>
          <w:lang w:val="hr-HR"/>
        </w:rPr>
      </w:pPr>
      <w:r>
        <w:rPr>
          <w:color w:val="000000"/>
          <w:szCs w:val="22"/>
          <w:shd w:val="clear" w:color="auto" w:fill="FFFFFF"/>
          <w:lang w:val="hr-HR"/>
        </w:rPr>
        <w:t>Najveća gestacijska dob pogodnih bolesnika pri porođaju bila je 32</w:t>
      </w:r>
      <w:r>
        <w:rPr>
          <w:szCs w:val="22"/>
          <w:lang w:val="hr-HR"/>
        </w:rPr>
        <w:t> </w:t>
      </w:r>
      <w:r>
        <w:rPr>
          <w:color w:val="000000"/>
          <w:szCs w:val="22"/>
          <w:shd w:val="clear" w:color="auto" w:fill="FFFFFF"/>
          <w:lang w:val="hr-HR"/>
        </w:rPr>
        <w:t>tjedna, a najveća porođajna težina 1500</w:t>
      </w:r>
      <w:r>
        <w:rPr>
          <w:szCs w:val="22"/>
          <w:lang w:val="hr-HR"/>
        </w:rPr>
        <w:t> </w:t>
      </w:r>
      <w:r>
        <w:rPr>
          <w:color w:val="000000"/>
          <w:szCs w:val="22"/>
          <w:shd w:val="clear" w:color="auto" w:fill="FFFFFF"/>
          <w:lang w:val="hr-HR"/>
        </w:rPr>
        <w:t>g. Bolesnici su na dan liječenja imali tjelesnu težinu ≥ 800</w:t>
      </w:r>
      <w:r>
        <w:rPr>
          <w:szCs w:val="22"/>
          <w:lang w:val="hr-HR"/>
        </w:rPr>
        <w:t> </w:t>
      </w:r>
      <w:r>
        <w:rPr>
          <w:color w:val="000000"/>
          <w:szCs w:val="22"/>
          <w:shd w:val="clear" w:color="auto" w:fill="FFFFFF"/>
          <w:lang w:val="hr-HR"/>
        </w:rPr>
        <w:t>g.</w:t>
      </w:r>
    </w:p>
    <w:p w14:paraId="0ABF6660"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6BC721BA" w14:textId="77777777" w:rsidR="007B5C7B" w:rsidRDefault="00233FD3">
      <w:pPr>
        <w:numPr>
          <w:ilvl w:val="9"/>
          <w:numId w:val="0"/>
        </w:numPr>
        <w:shd w:val="clear" w:color="auto" w:fill="FFFFFF"/>
        <w:suppressAutoHyphens/>
        <w:spacing w:line="240" w:lineRule="auto"/>
        <w:rPr>
          <w:szCs w:val="22"/>
          <w:shd w:val="clear" w:color="auto" w:fill="FFFFFF"/>
          <w:lang w:val="hr-HR"/>
        </w:rPr>
      </w:pPr>
      <w:r>
        <w:rPr>
          <w:color w:val="000000"/>
          <w:szCs w:val="22"/>
          <w:shd w:val="clear" w:color="auto" w:fill="FFFFFF"/>
          <w:lang w:val="hr-HR"/>
        </w:rPr>
        <w:t>Bolesnici su bili randomizirani u omjeru 2:1 u skupinu koja je intravitrealno primila lijek Eylea u dozi od 0,4</w:t>
      </w:r>
      <w:r>
        <w:rPr>
          <w:szCs w:val="22"/>
          <w:lang w:val="hr-HR"/>
        </w:rPr>
        <w:t> </w:t>
      </w:r>
      <w:r>
        <w:rPr>
          <w:color w:val="000000"/>
          <w:szCs w:val="22"/>
          <w:shd w:val="clear" w:color="auto" w:fill="FFFFFF"/>
          <w:lang w:val="hr-HR"/>
        </w:rPr>
        <w:t>mg i skupinu liječenu laserskom terapijom. Svih 113</w:t>
      </w:r>
      <w:r>
        <w:rPr>
          <w:szCs w:val="22"/>
          <w:lang w:val="hr-HR"/>
        </w:rPr>
        <w:t> </w:t>
      </w:r>
      <w:r>
        <w:rPr>
          <w:color w:val="000000"/>
          <w:szCs w:val="22"/>
          <w:shd w:val="clear" w:color="auto" w:fill="FFFFFF"/>
          <w:lang w:val="hr-HR"/>
        </w:rPr>
        <w:t>bolesnika liječenih na početku ispitivanja (Eylea 0,4</w:t>
      </w:r>
      <w:r>
        <w:rPr>
          <w:szCs w:val="22"/>
          <w:lang w:val="hr-HR"/>
        </w:rPr>
        <w:t> </w:t>
      </w:r>
      <w:r>
        <w:rPr>
          <w:color w:val="000000"/>
          <w:szCs w:val="22"/>
          <w:shd w:val="clear" w:color="auto" w:fill="FFFFFF"/>
          <w:lang w:val="hr-HR"/>
        </w:rPr>
        <w:t>mg</w:t>
      </w:r>
      <w:r>
        <w:rPr>
          <w:szCs w:val="22"/>
          <w:shd w:val="clear" w:color="auto" w:fill="FFFFFF"/>
          <w:lang w:val="hr-HR"/>
        </w:rPr>
        <w:t xml:space="preserve"> n = 75; laser n = 38) procijenjeno je u primarnoj analizi djelotvornosti.</w:t>
      </w:r>
    </w:p>
    <w:p w14:paraId="5165C6E5"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488C0F70" w14:textId="77777777" w:rsidR="007B5C7B" w:rsidRDefault="00233FD3">
      <w:pPr>
        <w:numPr>
          <w:ilvl w:val="9"/>
          <w:numId w:val="0"/>
        </w:numPr>
        <w:shd w:val="clear" w:color="auto" w:fill="FFFFFF"/>
        <w:suppressAutoHyphens/>
        <w:spacing w:line="240" w:lineRule="auto"/>
        <w:rPr>
          <w:color w:val="000000"/>
          <w:szCs w:val="22"/>
          <w:shd w:val="clear" w:color="auto" w:fill="FFFFFF"/>
          <w:lang w:val="hr-HR"/>
        </w:rPr>
      </w:pPr>
      <w:r>
        <w:rPr>
          <w:color w:val="000000"/>
          <w:szCs w:val="22"/>
          <w:shd w:val="clear" w:color="auto" w:fill="FFFFFF"/>
          <w:lang w:val="hr-HR"/>
        </w:rPr>
        <w:t>Terapijski uspjeh bio je definiran kao odsutnost aktivnog ROP</w:t>
      </w:r>
      <w:r>
        <w:rPr>
          <w:color w:val="000000"/>
          <w:szCs w:val="22"/>
          <w:shd w:val="clear" w:color="auto" w:fill="FFFFFF"/>
          <w:lang w:val="hr-HR"/>
        </w:rPr>
        <w:noBreakHyphen/>
        <w:t>a i nepovoljnih strukturnih ishoda u oba oka 24 tjedna nakon početka ispitivanog liječenja.</w:t>
      </w:r>
    </w:p>
    <w:p w14:paraId="40392A22" w14:textId="77777777" w:rsidR="007B5C7B" w:rsidRDefault="00233FD3">
      <w:pPr>
        <w:numPr>
          <w:ilvl w:val="9"/>
          <w:numId w:val="0"/>
        </w:numPr>
        <w:shd w:val="clear" w:color="auto" w:fill="FFFFFF"/>
        <w:suppressAutoHyphens/>
        <w:spacing w:line="240" w:lineRule="auto"/>
        <w:rPr>
          <w:color w:val="000000"/>
          <w:szCs w:val="22"/>
          <w:shd w:val="clear" w:color="auto" w:fill="FFFFFF"/>
          <w:lang w:val="hr-HR"/>
        </w:rPr>
      </w:pPr>
      <w:r>
        <w:rPr>
          <w:color w:val="000000"/>
          <w:szCs w:val="22"/>
          <w:shd w:val="clear" w:color="auto" w:fill="FFFFFF"/>
          <w:lang w:val="hr-HR"/>
        </w:rPr>
        <w:t xml:space="preserve">Kriterij uspjeha (neinferiornost terapije lijekom Eylea u dozi od 0,4 mg u odnosu na konvencionalnu lasersku terapiju) statistički nije ispunjen, iako je uspjeh liječenja bio brojčano nešto veći s lijekom Eylea u dozi od 0,4 mg (85,5%) u usporedbi s laserom (82,1%) nakon 24 tjedna. Međutim, dostupni podaci o dojenčadi u dobi od 2 godine u produžetku ispitivanja FIREFLEYE NEXT (54 dojenčadi: 36 </w:t>
      </w:r>
      <w:r>
        <w:rPr>
          <w:color w:val="000000"/>
          <w:szCs w:val="22"/>
          <w:shd w:val="clear" w:color="auto" w:fill="FFFFFF"/>
          <w:lang w:val="hr-HR"/>
        </w:rPr>
        <w:lastRenderedPageBreak/>
        <w:t>u skupini liječenoj lijekom Eylea u dozi od 0,4 mg i 18 u skupini liječenoj laserom) ukazuju na potvrdu dugotrajne djelotvornosti lijeka Eylea u dozi od 0,4 mg.</w:t>
      </w:r>
    </w:p>
    <w:p w14:paraId="6C122A26"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0FE7DECE" w14:textId="77777777" w:rsidR="007B5C7B" w:rsidRDefault="00233FD3">
      <w:pPr>
        <w:numPr>
          <w:ilvl w:val="9"/>
          <w:numId w:val="0"/>
        </w:numPr>
        <w:shd w:val="clear" w:color="auto" w:fill="FFFFFF"/>
        <w:suppressAutoHyphens/>
        <w:spacing w:line="240" w:lineRule="auto"/>
        <w:rPr>
          <w:color w:val="000000"/>
          <w:szCs w:val="22"/>
          <w:shd w:val="clear" w:color="auto" w:fill="FFFFFF"/>
          <w:lang w:val="hr-HR"/>
        </w:rPr>
      </w:pPr>
      <w:r>
        <w:rPr>
          <w:color w:val="000000"/>
          <w:szCs w:val="22"/>
          <w:shd w:val="clear" w:color="auto" w:fill="FFFFFF"/>
          <w:lang w:val="hr-HR"/>
        </w:rPr>
        <w:t>Većina bolesnika liječenih lijekom Eylea</w:t>
      </w:r>
      <w:r>
        <w:rPr>
          <w:szCs w:val="22"/>
          <w:lang w:val="hr-HR"/>
        </w:rPr>
        <w:t xml:space="preserve"> u dozi od </w:t>
      </w:r>
      <w:r>
        <w:rPr>
          <w:color w:val="000000"/>
          <w:szCs w:val="22"/>
          <w:shd w:val="clear" w:color="auto" w:fill="FFFFFF"/>
          <w:lang w:val="hr-HR"/>
        </w:rPr>
        <w:t>0,4</w:t>
      </w:r>
      <w:r>
        <w:rPr>
          <w:szCs w:val="22"/>
          <w:lang w:val="hr-HR"/>
        </w:rPr>
        <w:t> </w:t>
      </w:r>
      <w:r>
        <w:rPr>
          <w:color w:val="000000"/>
          <w:szCs w:val="22"/>
          <w:shd w:val="clear" w:color="auto" w:fill="FFFFFF"/>
          <w:lang w:val="hr-HR"/>
        </w:rPr>
        <w:t>mg primila je jednu injekciju po oku (78,7%) i liječena su im oba oka (94,7%). Nijedan bolesnik nije primio više od 2</w:t>
      </w:r>
      <w:r>
        <w:rPr>
          <w:szCs w:val="22"/>
          <w:lang w:val="hr-HR"/>
        </w:rPr>
        <w:t> </w:t>
      </w:r>
      <w:r>
        <w:rPr>
          <w:color w:val="000000"/>
          <w:szCs w:val="22"/>
          <w:shd w:val="clear" w:color="auto" w:fill="FFFFFF"/>
          <w:lang w:val="hr-HR"/>
        </w:rPr>
        <w:t>injekcije po oku.</w:t>
      </w:r>
    </w:p>
    <w:p w14:paraId="4D5B46FF" w14:textId="77777777" w:rsidR="007B5C7B" w:rsidRDefault="007B5C7B">
      <w:pPr>
        <w:numPr>
          <w:ilvl w:val="9"/>
          <w:numId w:val="0"/>
        </w:numPr>
        <w:shd w:val="clear" w:color="auto" w:fill="FFFFFF"/>
        <w:suppressAutoHyphens/>
        <w:spacing w:line="240" w:lineRule="auto"/>
        <w:rPr>
          <w:color w:val="000000"/>
          <w:szCs w:val="22"/>
          <w:shd w:val="clear" w:color="auto" w:fill="FFFFFF"/>
          <w:lang w:val="hr-HR"/>
        </w:rPr>
      </w:pPr>
    </w:p>
    <w:p w14:paraId="41BF8D63" w14:textId="77777777" w:rsidR="007B5C7B" w:rsidRDefault="00233FD3">
      <w:pPr>
        <w:keepNext/>
        <w:numPr>
          <w:ilvl w:val="9"/>
          <w:numId w:val="0"/>
        </w:numPr>
        <w:shd w:val="clear" w:color="auto" w:fill="FFFFFF"/>
        <w:suppressAutoHyphens/>
        <w:spacing w:line="240" w:lineRule="auto"/>
        <w:rPr>
          <w:b/>
          <w:bCs/>
          <w:color w:val="000000"/>
          <w:szCs w:val="22"/>
          <w:shd w:val="clear" w:color="auto" w:fill="FFFFFF"/>
          <w:lang w:val="hr-HR"/>
        </w:rPr>
      </w:pPr>
      <w:r>
        <w:rPr>
          <w:b/>
          <w:bCs/>
          <w:color w:val="000000"/>
          <w:szCs w:val="22"/>
          <w:shd w:val="clear" w:color="auto" w:fill="FFFFFF"/>
          <w:lang w:val="hr-HR"/>
        </w:rPr>
        <w:t>Tablica 7: Ishodi u 24. tjednu (FIREFLEYE)</w:t>
      </w:r>
    </w:p>
    <w:p w14:paraId="6C9FE641" w14:textId="77777777" w:rsidR="007B5C7B" w:rsidRDefault="007B5C7B">
      <w:pPr>
        <w:keepNext/>
        <w:numPr>
          <w:ilvl w:val="9"/>
          <w:numId w:val="0"/>
        </w:numPr>
        <w:shd w:val="clear" w:color="auto" w:fill="FFFFFF"/>
        <w:suppressAutoHyphens/>
        <w:spacing w:line="240" w:lineRule="auto"/>
        <w:rPr>
          <w:b/>
          <w:bCs/>
          <w:color w:val="000000"/>
          <w:szCs w:val="22"/>
          <w:shd w:val="clear" w:color="auto" w:fill="FFFFFF"/>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474"/>
        <w:gridCol w:w="1468"/>
        <w:gridCol w:w="1458"/>
        <w:gridCol w:w="1458"/>
        <w:gridCol w:w="1459"/>
      </w:tblGrid>
      <w:tr w:rsidR="007B5C7B" w14:paraId="14EFA656" w14:textId="77777777">
        <w:tc>
          <w:tcPr>
            <w:tcW w:w="1744" w:type="dxa"/>
          </w:tcPr>
          <w:p w14:paraId="4D513CE8" w14:textId="77777777" w:rsidR="007B5C7B" w:rsidRDefault="007B5C7B">
            <w:pPr>
              <w:keepNext/>
              <w:numPr>
                <w:ilvl w:val="9"/>
                <w:numId w:val="0"/>
              </w:numPr>
              <w:shd w:val="clear" w:color="auto" w:fill="FFFFFF"/>
              <w:suppressAutoHyphens/>
              <w:spacing w:after="120" w:line="240" w:lineRule="auto"/>
              <w:rPr>
                <w:color w:val="000000"/>
                <w:szCs w:val="22"/>
                <w:shd w:val="clear" w:color="auto" w:fill="FFFFFF"/>
                <w:lang w:val="hr-HR"/>
              </w:rPr>
            </w:pPr>
          </w:p>
        </w:tc>
        <w:tc>
          <w:tcPr>
            <w:tcW w:w="2942" w:type="dxa"/>
            <w:gridSpan w:val="2"/>
            <w:tcBorders>
              <w:right w:val="single" w:sz="4" w:space="0" w:color="auto"/>
            </w:tcBorders>
          </w:tcPr>
          <w:p w14:paraId="409A5C55"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Terapijski uspjeh</w:t>
            </w:r>
          </w:p>
        </w:tc>
        <w:tc>
          <w:tcPr>
            <w:tcW w:w="4375" w:type="dxa"/>
            <w:gridSpan w:val="3"/>
            <w:tcBorders>
              <w:top w:val="nil"/>
              <w:left w:val="single" w:sz="4" w:space="0" w:color="auto"/>
              <w:bottom w:val="single" w:sz="4" w:space="0" w:color="auto"/>
              <w:right w:val="nil"/>
            </w:tcBorders>
          </w:tcPr>
          <w:p w14:paraId="7CD510BA" w14:textId="77777777" w:rsidR="007B5C7B" w:rsidRDefault="007B5C7B">
            <w:pPr>
              <w:keepNext/>
              <w:numPr>
                <w:ilvl w:val="9"/>
                <w:numId w:val="0"/>
              </w:numPr>
              <w:shd w:val="clear" w:color="auto" w:fill="FFFFFF"/>
              <w:suppressAutoHyphens/>
              <w:spacing w:after="120" w:line="240" w:lineRule="auto"/>
              <w:jc w:val="center"/>
              <w:rPr>
                <w:color w:val="000000"/>
                <w:szCs w:val="22"/>
                <w:shd w:val="clear" w:color="auto" w:fill="FFFFFF"/>
                <w:lang w:val="hr-HR"/>
              </w:rPr>
            </w:pPr>
          </w:p>
        </w:tc>
      </w:tr>
      <w:tr w:rsidR="007B5C7B" w14:paraId="1CC81096" w14:textId="77777777">
        <w:tc>
          <w:tcPr>
            <w:tcW w:w="1744" w:type="dxa"/>
          </w:tcPr>
          <w:p w14:paraId="48CCE0F9" w14:textId="77777777" w:rsidR="007B5C7B" w:rsidRDefault="00233FD3">
            <w:pPr>
              <w:keepNext/>
              <w:numPr>
                <w:ilvl w:val="9"/>
                <w:numId w:val="0"/>
              </w:numPr>
              <w:shd w:val="clear" w:color="auto" w:fill="FFFFFF"/>
              <w:suppressAutoHyphens/>
              <w:spacing w:after="120" w:line="240" w:lineRule="auto"/>
              <w:rPr>
                <w:color w:val="000000"/>
                <w:szCs w:val="22"/>
                <w:shd w:val="clear" w:color="auto" w:fill="FFFFFF"/>
                <w:lang w:val="hr-HR"/>
              </w:rPr>
            </w:pPr>
            <w:r>
              <w:rPr>
                <w:color w:val="000000"/>
                <w:szCs w:val="22"/>
                <w:shd w:val="clear" w:color="auto" w:fill="FFFFFF"/>
                <w:lang w:val="hr-HR"/>
              </w:rPr>
              <w:t>Terapija</w:t>
            </w:r>
          </w:p>
        </w:tc>
        <w:tc>
          <w:tcPr>
            <w:tcW w:w="1474" w:type="dxa"/>
          </w:tcPr>
          <w:p w14:paraId="76DF7EFB"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Procijenjena vjerojatnost odgovora</w:t>
            </w:r>
            <w:r>
              <w:rPr>
                <w:color w:val="000000"/>
                <w:szCs w:val="22"/>
                <w:shd w:val="clear" w:color="auto" w:fill="FFFFFF"/>
                <w:vertAlign w:val="superscript"/>
                <w:lang w:val="hr-HR"/>
              </w:rPr>
              <w:t>1</w:t>
            </w:r>
          </w:p>
        </w:tc>
        <w:tc>
          <w:tcPr>
            <w:tcW w:w="1468" w:type="dxa"/>
          </w:tcPr>
          <w:p w14:paraId="77174ACE"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90% CI</w:t>
            </w:r>
            <w:r>
              <w:rPr>
                <w:color w:val="000000"/>
                <w:szCs w:val="22"/>
                <w:shd w:val="clear" w:color="auto" w:fill="FFFFFF"/>
                <w:vertAlign w:val="superscript"/>
                <w:lang w:val="hr-HR"/>
              </w:rPr>
              <w:t>2</w:t>
            </w:r>
          </w:p>
        </w:tc>
        <w:tc>
          <w:tcPr>
            <w:tcW w:w="1458" w:type="dxa"/>
            <w:tcBorders>
              <w:top w:val="single" w:sz="4" w:space="0" w:color="auto"/>
            </w:tcBorders>
          </w:tcPr>
          <w:p w14:paraId="539DC921"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Usporedba</w:t>
            </w:r>
          </w:p>
        </w:tc>
        <w:tc>
          <w:tcPr>
            <w:tcW w:w="1458" w:type="dxa"/>
            <w:tcBorders>
              <w:top w:val="single" w:sz="4" w:space="0" w:color="auto"/>
            </w:tcBorders>
          </w:tcPr>
          <w:p w14:paraId="6739E069"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Terapijska razlika</w:t>
            </w:r>
            <w:r>
              <w:rPr>
                <w:color w:val="000000"/>
                <w:szCs w:val="22"/>
                <w:shd w:val="clear" w:color="auto" w:fill="FFFFFF"/>
                <w:vertAlign w:val="superscript"/>
                <w:lang w:val="hr-HR"/>
              </w:rPr>
              <w:t>1</w:t>
            </w:r>
          </w:p>
        </w:tc>
        <w:tc>
          <w:tcPr>
            <w:tcW w:w="1459" w:type="dxa"/>
            <w:tcBorders>
              <w:top w:val="single" w:sz="4" w:space="0" w:color="auto"/>
            </w:tcBorders>
          </w:tcPr>
          <w:p w14:paraId="32630BCA"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90% CI</w:t>
            </w:r>
            <w:r>
              <w:rPr>
                <w:color w:val="000000"/>
                <w:szCs w:val="22"/>
                <w:shd w:val="clear" w:color="auto" w:fill="FFFFFF"/>
                <w:vertAlign w:val="superscript"/>
                <w:lang w:val="hr-HR"/>
              </w:rPr>
              <w:t>2, 3</w:t>
            </w:r>
          </w:p>
        </w:tc>
      </w:tr>
      <w:tr w:rsidR="007B5C7B" w14:paraId="4CE8595F" w14:textId="77777777">
        <w:tc>
          <w:tcPr>
            <w:tcW w:w="1744" w:type="dxa"/>
          </w:tcPr>
          <w:p w14:paraId="423119EB" w14:textId="77777777" w:rsidR="007B5C7B" w:rsidRDefault="00233FD3">
            <w:pPr>
              <w:keepNext/>
              <w:numPr>
                <w:ilvl w:val="9"/>
                <w:numId w:val="0"/>
              </w:numPr>
              <w:shd w:val="clear" w:color="auto" w:fill="FFFFFF"/>
              <w:suppressAutoHyphens/>
              <w:spacing w:after="120" w:line="240" w:lineRule="auto"/>
              <w:rPr>
                <w:color w:val="000000"/>
                <w:szCs w:val="22"/>
                <w:shd w:val="clear" w:color="auto" w:fill="FFFFFF"/>
                <w:lang w:val="hr-HR"/>
              </w:rPr>
            </w:pPr>
            <w:r>
              <w:rPr>
                <w:color w:val="000000"/>
                <w:szCs w:val="22"/>
                <w:shd w:val="clear" w:color="auto" w:fill="FFFFFF"/>
                <w:lang w:val="hr-HR"/>
              </w:rPr>
              <w:t>Eylea 0,4 mg</w:t>
            </w:r>
            <w:r>
              <w:rPr>
                <w:color w:val="000000"/>
                <w:szCs w:val="22"/>
                <w:shd w:val="clear" w:color="auto" w:fill="FFFFFF"/>
                <w:lang w:val="hr-HR"/>
              </w:rPr>
              <w:br/>
              <w:t>(N=75)</w:t>
            </w:r>
          </w:p>
        </w:tc>
        <w:tc>
          <w:tcPr>
            <w:tcW w:w="1474" w:type="dxa"/>
          </w:tcPr>
          <w:p w14:paraId="70BC1486"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85,5%</w:t>
            </w:r>
          </w:p>
        </w:tc>
        <w:tc>
          <w:tcPr>
            <w:tcW w:w="1468" w:type="dxa"/>
          </w:tcPr>
          <w:p w14:paraId="7A6C55CF"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 xml:space="preserve">(78,0%; 91,3%) </w:t>
            </w:r>
          </w:p>
        </w:tc>
        <w:tc>
          <w:tcPr>
            <w:tcW w:w="1458" w:type="dxa"/>
          </w:tcPr>
          <w:p w14:paraId="2924CD3A"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Eylea 0,4 mg naspram laser</w:t>
            </w:r>
          </w:p>
        </w:tc>
        <w:tc>
          <w:tcPr>
            <w:tcW w:w="1458" w:type="dxa"/>
          </w:tcPr>
          <w:p w14:paraId="03E1FA9F"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3,4%</w:t>
            </w:r>
          </w:p>
        </w:tc>
        <w:tc>
          <w:tcPr>
            <w:tcW w:w="1459" w:type="dxa"/>
          </w:tcPr>
          <w:p w14:paraId="0F58635B"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(-8%; 16,2%)</w:t>
            </w:r>
          </w:p>
        </w:tc>
      </w:tr>
      <w:tr w:rsidR="007B5C7B" w14:paraId="6285F3A4" w14:textId="77777777">
        <w:tc>
          <w:tcPr>
            <w:tcW w:w="1744" w:type="dxa"/>
          </w:tcPr>
          <w:p w14:paraId="08B97E03" w14:textId="77777777" w:rsidR="007B5C7B" w:rsidRDefault="00233FD3">
            <w:pPr>
              <w:pStyle w:val="Paragraph"/>
              <w:spacing w:line="240" w:lineRule="auto"/>
              <w:rPr>
                <w:shd w:val="clear" w:color="auto" w:fill="FFFFFF"/>
                <w:lang w:val="hr-HR"/>
              </w:rPr>
            </w:pPr>
            <w:r>
              <w:rPr>
                <w:shd w:val="clear" w:color="auto" w:fill="FFFFFF"/>
                <w:lang w:val="hr-HR"/>
              </w:rPr>
              <w:t>Laser</w:t>
            </w:r>
          </w:p>
          <w:p w14:paraId="4F23ED2A" w14:textId="77777777" w:rsidR="007B5C7B" w:rsidRDefault="00233FD3">
            <w:pPr>
              <w:keepNext/>
              <w:numPr>
                <w:ilvl w:val="9"/>
                <w:numId w:val="0"/>
              </w:numPr>
              <w:shd w:val="clear" w:color="auto" w:fill="FFFFFF"/>
              <w:suppressAutoHyphens/>
              <w:spacing w:after="120" w:line="240" w:lineRule="auto"/>
              <w:rPr>
                <w:color w:val="000000"/>
                <w:szCs w:val="22"/>
                <w:shd w:val="clear" w:color="auto" w:fill="FFFFFF"/>
                <w:lang w:val="hr-HR"/>
              </w:rPr>
            </w:pPr>
            <w:r>
              <w:rPr>
                <w:color w:val="000000"/>
                <w:szCs w:val="22"/>
                <w:shd w:val="clear" w:color="auto" w:fill="FFFFFF"/>
                <w:lang w:val="hr-HR"/>
              </w:rPr>
              <w:t>(N=38)</w:t>
            </w:r>
          </w:p>
        </w:tc>
        <w:tc>
          <w:tcPr>
            <w:tcW w:w="1474" w:type="dxa"/>
          </w:tcPr>
          <w:p w14:paraId="304E4750"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82,1%</w:t>
            </w:r>
          </w:p>
        </w:tc>
        <w:tc>
          <w:tcPr>
            <w:tcW w:w="1468" w:type="dxa"/>
          </w:tcPr>
          <w:p w14:paraId="4612A6D9" w14:textId="77777777" w:rsidR="007B5C7B" w:rsidRDefault="00233FD3">
            <w:pPr>
              <w:keepNext/>
              <w:numPr>
                <w:ilvl w:val="9"/>
                <w:numId w:val="0"/>
              </w:numPr>
              <w:shd w:val="clear" w:color="auto" w:fill="FFFFFF"/>
              <w:suppressAutoHyphens/>
              <w:spacing w:after="120" w:line="240" w:lineRule="auto"/>
              <w:jc w:val="center"/>
              <w:rPr>
                <w:color w:val="000000"/>
                <w:szCs w:val="22"/>
                <w:shd w:val="clear" w:color="auto" w:fill="FFFFFF"/>
                <w:lang w:val="hr-HR"/>
              </w:rPr>
            </w:pPr>
            <w:r>
              <w:rPr>
                <w:color w:val="000000"/>
                <w:szCs w:val="22"/>
                <w:shd w:val="clear" w:color="auto" w:fill="FFFFFF"/>
                <w:lang w:val="hr-HR"/>
              </w:rPr>
              <w:t>(70,5%; 90,8%)</w:t>
            </w:r>
          </w:p>
        </w:tc>
        <w:tc>
          <w:tcPr>
            <w:tcW w:w="1458" w:type="dxa"/>
          </w:tcPr>
          <w:p w14:paraId="5497A40E" w14:textId="77777777" w:rsidR="007B5C7B" w:rsidRDefault="007B5C7B">
            <w:pPr>
              <w:keepNext/>
              <w:numPr>
                <w:ilvl w:val="9"/>
                <w:numId w:val="0"/>
              </w:numPr>
              <w:shd w:val="clear" w:color="auto" w:fill="FFFFFF"/>
              <w:suppressAutoHyphens/>
              <w:spacing w:after="120" w:line="240" w:lineRule="auto"/>
              <w:jc w:val="center"/>
              <w:rPr>
                <w:color w:val="000000"/>
                <w:szCs w:val="22"/>
                <w:shd w:val="clear" w:color="auto" w:fill="FFFFFF"/>
                <w:lang w:val="hr-HR"/>
              </w:rPr>
            </w:pPr>
          </w:p>
        </w:tc>
        <w:tc>
          <w:tcPr>
            <w:tcW w:w="1458" w:type="dxa"/>
          </w:tcPr>
          <w:p w14:paraId="587D8307" w14:textId="77777777" w:rsidR="007B5C7B" w:rsidRDefault="007B5C7B">
            <w:pPr>
              <w:keepNext/>
              <w:numPr>
                <w:ilvl w:val="9"/>
                <w:numId w:val="0"/>
              </w:numPr>
              <w:shd w:val="clear" w:color="auto" w:fill="FFFFFF"/>
              <w:suppressAutoHyphens/>
              <w:spacing w:after="120" w:line="240" w:lineRule="auto"/>
              <w:jc w:val="center"/>
              <w:rPr>
                <w:color w:val="000000"/>
                <w:szCs w:val="22"/>
                <w:shd w:val="clear" w:color="auto" w:fill="FFFFFF"/>
                <w:lang w:val="hr-HR"/>
              </w:rPr>
            </w:pPr>
          </w:p>
        </w:tc>
        <w:tc>
          <w:tcPr>
            <w:tcW w:w="1459" w:type="dxa"/>
          </w:tcPr>
          <w:p w14:paraId="62188A7E" w14:textId="77777777" w:rsidR="007B5C7B" w:rsidRDefault="007B5C7B">
            <w:pPr>
              <w:keepNext/>
              <w:numPr>
                <w:ilvl w:val="9"/>
                <w:numId w:val="0"/>
              </w:numPr>
              <w:shd w:val="clear" w:color="auto" w:fill="FFFFFF"/>
              <w:suppressAutoHyphens/>
              <w:spacing w:after="120" w:line="240" w:lineRule="auto"/>
              <w:jc w:val="center"/>
              <w:rPr>
                <w:color w:val="000000"/>
                <w:szCs w:val="22"/>
                <w:shd w:val="clear" w:color="auto" w:fill="FFFFFF"/>
                <w:lang w:val="hr-HR"/>
              </w:rPr>
            </w:pPr>
          </w:p>
        </w:tc>
      </w:tr>
    </w:tbl>
    <w:p w14:paraId="47E0BBAF" w14:textId="77777777" w:rsidR="007B5C7B" w:rsidRDefault="00233FD3">
      <w:pPr>
        <w:keepNext/>
        <w:numPr>
          <w:ilvl w:val="9"/>
          <w:numId w:val="0"/>
        </w:numPr>
        <w:shd w:val="clear" w:color="auto" w:fill="FFFFFF"/>
        <w:suppressAutoHyphens/>
        <w:spacing w:line="240" w:lineRule="auto"/>
        <w:rPr>
          <w:szCs w:val="22"/>
          <w:shd w:val="clear" w:color="auto" w:fill="FFFFFF"/>
          <w:vertAlign w:val="superscript"/>
          <w:lang w:val="hr-HR"/>
        </w:rPr>
      </w:pPr>
      <w:r>
        <w:rPr>
          <w:szCs w:val="22"/>
          <w:shd w:val="clear" w:color="auto" w:fill="FFFFFF"/>
          <w:lang w:val="hr-HR"/>
        </w:rPr>
        <w:t>Rezultati na temelju Bayesove analize u kojoj su se upotrebljavale neinformativne prethodne distribucije.</w:t>
      </w:r>
    </w:p>
    <w:p w14:paraId="138D1200" w14:textId="77777777" w:rsidR="007B5C7B" w:rsidRDefault="00233FD3">
      <w:pPr>
        <w:keepNext/>
        <w:numPr>
          <w:ilvl w:val="9"/>
          <w:numId w:val="0"/>
        </w:numPr>
        <w:shd w:val="clear" w:color="auto" w:fill="FFFFFF"/>
        <w:suppressAutoHyphens/>
        <w:spacing w:line="240" w:lineRule="auto"/>
        <w:rPr>
          <w:szCs w:val="22"/>
          <w:shd w:val="clear" w:color="auto" w:fill="FFFFFF"/>
          <w:lang w:val="hr-HR"/>
        </w:rPr>
      </w:pPr>
      <w:r>
        <w:rPr>
          <w:szCs w:val="22"/>
          <w:shd w:val="clear" w:color="auto" w:fill="FFFFFF"/>
          <w:vertAlign w:val="superscript"/>
          <w:lang w:val="hr-HR"/>
        </w:rPr>
        <w:t>1</w:t>
      </w:r>
      <w:r>
        <w:rPr>
          <w:szCs w:val="22"/>
          <w:shd w:val="clear" w:color="auto" w:fill="FFFFFF"/>
          <w:lang w:val="hr-HR"/>
        </w:rPr>
        <w:t xml:space="preserve"> Medijan posteriorne distribucije</w:t>
      </w:r>
    </w:p>
    <w:p w14:paraId="25F85348" w14:textId="77777777" w:rsidR="007B5C7B" w:rsidRDefault="00233FD3">
      <w:pPr>
        <w:keepNext/>
        <w:numPr>
          <w:ilvl w:val="9"/>
          <w:numId w:val="0"/>
        </w:numPr>
        <w:shd w:val="clear" w:color="auto" w:fill="FFFFFF"/>
        <w:suppressAutoHyphens/>
        <w:spacing w:line="240" w:lineRule="auto"/>
        <w:rPr>
          <w:szCs w:val="22"/>
          <w:shd w:val="clear" w:color="auto" w:fill="FFFFFF"/>
          <w:lang w:val="hr-HR"/>
        </w:rPr>
      </w:pPr>
      <w:r>
        <w:rPr>
          <w:szCs w:val="22"/>
          <w:shd w:val="clear" w:color="auto" w:fill="FFFFFF"/>
          <w:vertAlign w:val="superscript"/>
          <w:lang w:val="hr-HR"/>
        </w:rPr>
        <w:t>2</w:t>
      </w:r>
      <w:r>
        <w:rPr>
          <w:szCs w:val="22"/>
          <w:shd w:val="clear" w:color="auto" w:fill="FFFFFF"/>
          <w:lang w:val="hr-HR"/>
        </w:rPr>
        <w:t xml:space="preserve"> CI: interval pouzdanosti</w:t>
      </w:r>
    </w:p>
    <w:p w14:paraId="429FBD5C" w14:textId="77777777" w:rsidR="007B5C7B" w:rsidRDefault="00233FD3">
      <w:pPr>
        <w:keepNext/>
        <w:numPr>
          <w:ilvl w:val="9"/>
          <w:numId w:val="0"/>
        </w:numPr>
        <w:shd w:val="clear" w:color="auto" w:fill="FFFFFF"/>
        <w:suppressAutoHyphens/>
        <w:spacing w:line="240" w:lineRule="auto"/>
        <w:rPr>
          <w:szCs w:val="22"/>
          <w:shd w:val="clear" w:color="auto" w:fill="FFFFFF"/>
          <w:lang w:val="hr-HR"/>
        </w:rPr>
      </w:pPr>
      <w:r>
        <w:rPr>
          <w:szCs w:val="22"/>
          <w:shd w:val="clear" w:color="auto" w:fill="FFFFFF"/>
          <w:vertAlign w:val="superscript"/>
          <w:lang w:val="hr-HR"/>
        </w:rPr>
        <w:t>3</w:t>
      </w:r>
      <w:r>
        <w:rPr>
          <w:szCs w:val="22"/>
          <w:shd w:val="clear" w:color="auto" w:fill="FFFFFF"/>
          <w:lang w:val="hr-HR"/>
        </w:rPr>
        <w:t xml:space="preserve"> Kriterij uspjeha: donja granica 90%</w:t>
      </w:r>
      <w:r>
        <w:rPr>
          <w:szCs w:val="22"/>
          <w:shd w:val="clear" w:color="auto" w:fill="FFFFFF"/>
          <w:lang w:val="hr-HR"/>
        </w:rPr>
        <w:noBreakHyphen/>
        <w:t>tnog CI iznad -5%</w:t>
      </w:r>
    </w:p>
    <w:p w14:paraId="053041DA" w14:textId="77777777" w:rsidR="007B5C7B" w:rsidRDefault="007B5C7B">
      <w:pPr>
        <w:keepNext/>
        <w:numPr>
          <w:ilvl w:val="9"/>
          <w:numId w:val="0"/>
        </w:numPr>
        <w:shd w:val="clear" w:color="auto" w:fill="FFFFFF"/>
        <w:suppressAutoHyphens/>
        <w:spacing w:line="240" w:lineRule="auto"/>
        <w:rPr>
          <w:szCs w:val="22"/>
          <w:shd w:val="clear" w:color="auto" w:fill="FFFFFF"/>
          <w:lang w:val="hr-HR"/>
        </w:rPr>
      </w:pPr>
    </w:p>
    <w:p w14:paraId="275AE9FD" w14:textId="77777777" w:rsidR="007B5C7B" w:rsidRDefault="00233FD3">
      <w:pPr>
        <w:numPr>
          <w:ilvl w:val="9"/>
          <w:numId w:val="0"/>
        </w:numPr>
        <w:tabs>
          <w:tab w:val="clear" w:pos="567"/>
        </w:tabs>
        <w:suppressAutoHyphens/>
        <w:autoSpaceDE w:val="0"/>
        <w:autoSpaceDN w:val="0"/>
        <w:adjustRightInd w:val="0"/>
        <w:spacing w:line="240" w:lineRule="auto"/>
        <w:rPr>
          <w:szCs w:val="22"/>
          <w:lang w:val="hr-HR"/>
        </w:rPr>
      </w:pPr>
      <w:r>
        <w:rPr>
          <w:szCs w:val="22"/>
          <w:lang w:val="hr-HR"/>
        </w:rPr>
        <w:t xml:space="preserve">Tijekom 24 tjedna ispitivanja, donji postotak bolesnika u skupini liječenoj lijekom Eylea u dozi od 0,4 mg prebačen je na drugi način liječenja zbog izostanka terapijskog odgovora u usporedbi sa skupinom liječenom laserom (10,7% naspram 13,2%). </w:t>
      </w:r>
    </w:p>
    <w:p w14:paraId="65CF65AD" w14:textId="77777777" w:rsidR="007B5C7B" w:rsidRDefault="00233FD3">
      <w:pPr>
        <w:keepNext/>
        <w:keepLines/>
        <w:tabs>
          <w:tab w:val="clear" w:pos="567"/>
        </w:tabs>
        <w:spacing w:line="240" w:lineRule="auto"/>
        <w:rPr>
          <w:iCs/>
          <w:szCs w:val="22"/>
          <w:u w:val="single"/>
          <w:lang w:val="hr-HR"/>
        </w:rPr>
      </w:pPr>
      <w:r>
        <w:rPr>
          <w:szCs w:val="22"/>
          <w:lang w:val="hr-HR"/>
        </w:rPr>
        <w:t>Nepovoljni strukturni ishodi zabilježeni su u sličnom postotku bolesnika u skupini liječenoj lijekom Eylea u dozi od 0,4 mg (6 bolesnika, 8%) i skupini liječenoj laserom (3 bolesnika, 7,9%).</w:t>
      </w:r>
    </w:p>
    <w:p w14:paraId="607C84B9" w14:textId="77777777" w:rsidR="007B5C7B" w:rsidRDefault="007B5C7B">
      <w:pPr>
        <w:keepNext/>
        <w:keepLines/>
        <w:tabs>
          <w:tab w:val="clear" w:pos="567"/>
        </w:tabs>
        <w:spacing w:line="240" w:lineRule="auto"/>
        <w:rPr>
          <w:iCs/>
          <w:szCs w:val="22"/>
          <w:u w:val="single"/>
          <w:lang w:val="hr-HR"/>
        </w:rPr>
      </w:pPr>
    </w:p>
    <w:p w14:paraId="23FC961C" w14:textId="77777777" w:rsidR="007B5C7B" w:rsidRDefault="00233FD3">
      <w:pPr>
        <w:keepNext/>
        <w:keepLines/>
        <w:tabs>
          <w:tab w:val="clear" w:pos="567"/>
        </w:tabs>
        <w:spacing w:line="240" w:lineRule="auto"/>
        <w:rPr>
          <w:iCs/>
          <w:szCs w:val="22"/>
          <w:u w:val="single"/>
          <w:lang w:val="hr-HR"/>
        </w:rPr>
      </w:pPr>
      <w:r>
        <w:rPr>
          <w:iCs/>
          <w:szCs w:val="22"/>
          <w:u w:val="single"/>
          <w:lang w:val="hr-HR"/>
        </w:rPr>
        <w:t>Pedijatrijska populacija</w:t>
      </w:r>
    </w:p>
    <w:p w14:paraId="2C176F0A" w14:textId="77777777" w:rsidR="007B5C7B" w:rsidRDefault="007B5C7B">
      <w:pPr>
        <w:keepNext/>
        <w:keepLines/>
        <w:tabs>
          <w:tab w:val="clear" w:pos="567"/>
        </w:tabs>
        <w:spacing w:line="240" w:lineRule="auto"/>
        <w:rPr>
          <w:iCs/>
          <w:szCs w:val="22"/>
          <w:u w:val="single"/>
          <w:lang w:val="hr-HR"/>
        </w:rPr>
      </w:pPr>
    </w:p>
    <w:p w14:paraId="1A0B9552" w14:textId="77777777" w:rsidR="007B5C7B" w:rsidRDefault="00233FD3">
      <w:pPr>
        <w:keepNext/>
        <w:keepLines/>
        <w:tabs>
          <w:tab w:val="clear" w:pos="567"/>
        </w:tabs>
        <w:spacing w:line="240" w:lineRule="auto"/>
        <w:rPr>
          <w:szCs w:val="22"/>
          <w:lang w:val="hr-HR"/>
        </w:rPr>
      </w:pPr>
      <w:r>
        <w:rPr>
          <w:szCs w:val="22"/>
          <w:lang w:val="hr-HR"/>
        </w:rPr>
        <w:t>Europska agencija za lijekove</w:t>
      </w:r>
      <w:r>
        <w:rPr>
          <w:rFonts w:eastAsia="SimSun"/>
          <w:szCs w:val="22"/>
          <w:lang w:val="hr-HR" w:eastAsia="zh-CN"/>
        </w:rPr>
        <w:t xml:space="preserve"> je izuzela obvezu podnošenja rezultata ispitivanja lijeka </w:t>
      </w:r>
      <w:r>
        <w:rPr>
          <w:szCs w:val="22"/>
          <w:lang w:val="hr-HR"/>
        </w:rPr>
        <w:t xml:space="preserve">Eylea </w:t>
      </w:r>
      <w:r>
        <w:rPr>
          <w:rFonts w:eastAsia="SimSun"/>
          <w:szCs w:val="22"/>
          <w:lang w:val="hr-HR" w:eastAsia="zh-CN"/>
        </w:rPr>
        <w:t xml:space="preserve">u svim podskupinama pedijatrijske populacije </w:t>
      </w:r>
      <w:r>
        <w:rPr>
          <w:szCs w:val="22"/>
          <w:lang w:val="hr-HR"/>
        </w:rPr>
        <w:t xml:space="preserve">za vlažni AMD, CRVO, BRVO, DME i populacijama s miopijskim CNV-om (vidjeti dio 4.2 </w:t>
      </w:r>
      <w:r>
        <w:rPr>
          <w:rFonts w:eastAsia="SimSun"/>
          <w:szCs w:val="22"/>
          <w:lang w:val="hr-HR" w:eastAsia="zh-CN"/>
        </w:rPr>
        <w:t>za informacije o pedijatrijskoj primjeni</w:t>
      </w:r>
      <w:r>
        <w:rPr>
          <w:szCs w:val="22"/>
          <w:lang w:val="hr-HR"/>
        </w:rPr>
        <w:t>). Nadalje, Europska agencija za lijekove izuzela je obvezu podnošenja rezultata ispitivanja lijeka Eylea u sljedećim podskupinama pedijatrijske populacije za ROP: novorođenčad rođena u terminu, dojenčad, djeca i adolescenti.</w:t>
      </w:r>
    </w:p>
    <w:p w14:paraId="496C3797" w14:textId="77777777" w:rsidR="007B5C7B" w:rsidRDefault="007B5C7B">
      <w:pPr>
        <w:numPr>
          <w:ilvl w:val="12"/>
          <w:numId w:val="0"/>
        </w:numPr>
        <w:spacing w:line="240" w:lineRule="auto"/>
        <w:ind w:right="-2"/>
        <w:rPr>
          <w:iCs/>
          <w:szCs w:val="22"/>
          <w:lang w:val="hr-HR"/>
        </w:rPr>
      </w:pPr>
    </w:p>
    <w:p w14:paraId="579D7CA9" w14:textId="77777777" w:rsidR="007B5C7B" w:rsidRDefault="00233FD3">
      <w:pPr>
        <w:keepNext/>
        <w:tabs>
          <w:tab w:val="clear" w:pos="567"/>
        </w:tabs>
        <w:spacing w:line="240" w:lineRule="auto"/>
        <w:ind w:left="567" w:hanging="567"/>
        <w:outlineLvl w:val="2"/>
        <w:rPr>
          <w:b/>
          <w:szCs w:val="22"/>
          <w:lang w:val="hr-HR"/>
        </w:rPr>
      </w:pPr>
      <w:r>
        <w:rPr>
          <w:b/>
          <w:szCs w:val="22"/>
          <w:lang w:val="hr-HR"/>
        </w:rPr>
        <w:t>5.2</w:t>
      </w:r>
      <w:r>
        <w:rPr>
          <w:b/>
          <w:szCs w:val="22"/>
          <w:lang w:val="hr-HR"/>
        </w:rPr>
        <w:tab/>
        <w:t>Farmakokinetička svojstva</w:t>
      </w:r>
    </w:p>
    <w:p w14:paraId="4FC4534F" w14:textId="77777777" w:rsidR="007B5C7B" w:rsidRDefault="007B5C7B">
      <w:pPr>
        <w:keepNext/>
        <w:tabs>
          <w:tab w:val="clear" w:pos="567"/>
        </w:tabs>
        <w:spacing w:line="240" w:lineRule="auto"/>
        <w:ind w:left="567" w:hanging="567"/>
        <w:rPr>
          <w:b/>
          <w:szCs w:val="22"/>
          <w:lang w:val="hr-HR"/>
        </w:rPr>
      </w:pPr>
    </w:p>
    <w:p w14:paraId="39BCD777" w14:textId="77777777" w:rsidR="007B5C7B" w:rsidRDefault="00233FD3">
      <w:pPr>
        <w:pStyle w:val="GlobalBayerBodyText"/>
        <w:keepNext/>
        <w:spacing w:before="0" w:after="0"/>
        <w:rPr>
          <w:rFonts w:ascii="Times New Roman" w:hAnsi="Times New Roman"/>
          <w:sz w:val="22"/>
          <w:szCs w:val="22"/>
          <w:lang w:val="hr-HR" w:eastAsia="en-US"/>
        </w:rPr>
      </w:pPr>
      <w:bookmarkStart w:id="15" w:name="_Toc168214226"/>
      <w:bookmarkStart w:id="16" w:name="_Toc168278247"/>
      <w:bookmarkStart w:id="17" w:name="_Toc168282572"/>
      <w:bookmarkStart w:id="18" w:name="_Toc168282693"/>
      <w:bookmarkStart w:id="19" w:name="_Toc174868069"/>
      <w:r>
        <w:rPr>
          <w:rFonts w:ascii="Times New Roman" w:hAnsi="Times New Roman"/>
          <w:sz w:val="22"/>
          <w:szCs w:val="22"/>
          <w:lang w:val="hr-HR" w:eastAsia="en-US"/>
        </w:rPr>
        <w:t>Eylea se primjenjuje izravno u staklovinu kako bi mogla djelovati lokalno u oku.</w:t>
      </w:r>
    </w:p>
    <w:p w14:paraId="1CA2BAF0" w14:textId="77777777" w:rsidR="007B5C7B" w:rsidRDefault="007B5C7B">
      <w:pPr>
        <w:pStyle w:val="GlobalBayerBodyText"/>
        <w:spacing w:before="0" w:after="0"/>
        <w:rPr>
          <w:rFonts w:ascii="Times New Roman" w:hAnsi="Times New Roman"/>
          <w:sz w:val="22"/>
          <w:szCs w:val="22"/>
          <w:lang w:val="hr-HR" w:eastAsia="en-US"/>
        </w:rPr>
      </w:pPr>
    </w:p>
    <w:p w14:paraId="29EA4056"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Apsorpcija/Distribucija</w:t>
      </w:r>
    </w:p>
    <w:p w14:paraId="1AB2F118" w14:textId="77777777" w:rsidR="007B5C7B" w:rsidRDefault="00233FD3">
      <w:pPr>
        <w:pStyle w:val="GlobalBayerBodyText"/>
        <w:keepN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Aflibercept se nakon intravitrealne primjene polako apsorbira iz oka u sistemski krvotok i u sistemskom se krvotoku pretežno nalazi kao inaktivan, stabilni kompleks s VEGF</w:t>
      </w:r>
      <w:r>
        <w:rPr>
          <w:rFonts w:ascii="Times New Roman" w:hAnsi="Times New Roman"/>
          <w:sz w:val="22"/>
          <w:szCs w:val="22"/>
          <w:lang w:val="hr-HR" w:eastAsia="en-US"/>
        </w:rPr>
        <w:noBreakHyphen/>
        <w:t>om; međutim, samo se „slobodni aflibercept” može vezati za endogeni VEGF.</w:t>
      </w:r>
    </w:p>
    <w:p w14:paraId="5DD7F4FE" w14:textId="77777777" w:rsidR="007B5C7B" w:rsidRDefault="007B5C7B">
      <w:pPr>
        <w:pStyle w:val="GlobalBayerBodyText"/>
        <w:tabs>
          <w:tab w:val="left" w:pos="2327"/>
        </w:tabs>
        <w:spacing w:before="0" w:after="0"/>
        <w:rPr>
          <w:rFonts w:ascii="Times New Roman" w:hAnsi="Times New Roman"/>
          <w:b/>
          <w:sz w:val="22"/>
          <w:szCs w:val="22"/>
          <w:lang w:val="hr-HR" w:eastAsia="en-US"/>
        </w:rPr>
      </w:pPr>
    </w:p>
    <w:p w14:paraId="40DE94DB" w14:textId="77777777" w:rsidR="007B5C7B" w:rsidRDefault="00233FD3">
      <w:pPr>
        <w:pStyle w:val="GlobalBayerBodyT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U farmakokinetičkom podispitivanju u 6 bolesnika s neovaskularnim vlažnim AMD-om i čestim uzimanjem uzoraka, najveća koncentracija slobodnog aflibercepta (sistemski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u plazmi bila je niska i srednja vrijednost je iznosila oko 0,02 mikrograma/ml (raspon od 0 do 0,054) unutar 1 do 3 dana nakon intravitrealne injekcije 2 mg, a dva tjedna nakon primjene doze nije se mogla otkriti gotovo niti u jednog bolesnika. Aflibercept se ne nakuplja u plazmi kad se primjenjuje intravitrealno svaka 4 tjedna.</w:t>
      </w:r>
    </w:p>
    <w:p w14:paraId="36017492"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70E1C4CD" w14:textId="77777777" w:rsidR="007B5C7B" w:rsidRDefault="00233FD3">
      <w:pPr>
        <w:pStyle w:val="GlobalBayerBodyT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Srednje vrijednosti najveće koncentracije slobodnog aflibercepta u plazmi približno su 50 do 500 puta niže od koncentracije aflibercepta potrebne da inhibira biološku aktivnost sistemskog VEGF</w:t>
      </w:r>
      <w:r>
        <w:rPr>
          <w:rFonts w:ascii="Times New Roman" w:hAnsi="Times New Roman"/>
          <w:sz w:val="22"/>
          <w:szCs w:val="22"/>
          <w:lang w:val="hr-HR" w:eastAsia="en-US"/>
        </w:rPr>
        <w:noBreakHyphen/>
        <w:t xml:space="preserve">a za 50% </w:t>
      </w:r>
      <w:r>
        <w:rPr>
          <w:rFonts w:ascii="Times New Roman" w:hAnsi="Times New Roman"/>
          <w:sz w:val="22"/>
          <w:szCs w:val="22"/>
          <w:lang w:val="hr-HR" w:eastAsia="en-US"/>
        </w:rPr>
        <w:lastRenderedPageBreak/>
        <w:t>na životinjskim modelima, u kojih su bile opažene promjene krvnog tlaka nakon što su razine slobodnog aflibercepta u krvotoku postigle vrijednost od približno 10 mikrograma/ml i vratile se na početne vrijednosti nakon što su razine pale ispod približno 1 mikrogram/ml. Procjenjuje se da je nakon intravitrealne primjene 2 mg bolesnicima, srednja vrijednost najveće koncentracije slobodnog aflibercepta u plazmi više nego 100 puta niža od koncentracije aflibercepta potrebne da upola maksimalno veže sistemski VEGF (2,91 mikrograma/ml) u ispitivanju u zdravih dobrovoljaca. Stoga nije vjerojatno da će nastati sistemski farmakodinamički učinci poput promjena krvnog tlaka.</w:t>
      </w:r>
    </w:p>
    <w:p w14:paraId="2047DC6B"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7FDFB6BB" w14:textId="77777777" w:rsidR="007B5C7B" w:rsidRDefault="00233FD3">
      <w:pPr>
        <w:pStyle w:val="GlobalBayerBodyText"/>
        <w:tabs>
          <w:tab w:val="left" w:pos="2327"/>
        </w:tabs>
        <w:spacing w:before="0" w:after="0"/>
        <w:rPr>
          <w:rFonts w:ascii="Times New Roman" w:hAnsi="Times New Roman"/>
          <w:sz w:val="22"/>
          <w:szCs w:val="22"/>
          <w:lang w:val="hr-HR"/>
        </w:rPr>
      </w:pPr>
      <w:r>
        <w:rPr>
          <w:rFonts w:ascii="Times New Roman" w:hAnsi="Times New Roman"/>
          <w:sz w:val="22"/>
          <w:szCs w:val="22"/>
          <w:lang w:val="hr-HR" w:eastAsia="en-US"/>
        </w:rPr>
        <w:t>U farmakokinetičkim podispitivanjima u bolesnika s CRVO-om, BRVO-om, DME-om ili miopijskim CNV-om, srednje vrijednosti</w:t>
      </w:r>
      <w:r>
        <w:rPr>
          <w:rFonts w:ascii="Times New Roman" w:hAnsi="Times New Roman"/>
          <w:sz w:val="22"/>
          <w:szCs w:val="22"/>
          <w:lang w:val="hr-HR"/>
        </w:rPr>
        <w:t xml:space="preserve"> C</w:t>
      </w:r>
      <w:r>
        <w:rPr>
          <w:rFonts w:ascii="Times New Roman" w:hAnsi="Times New Roman"/>
          <w:sz w:val="22"/>
          <w:szCs w:val="22"/>
          <w:vertAlign w:val="subscript"/>
          <w:lang w:val="hr-HR"/>
        </w:rPr>
        <w:t>max</w:t>
      </w:r>
      <w:r>
        <w:rPr>
          <w:rFonts w:ascii="Times New Roman" w:hAnsi="Times New Roman"/>
          <w:sz w:val="22"/>
          <w:szCs w:val="22"/>
          <w:lang w:val="hr-HR"/>
        </w:rPr>
        <w:t xml:space="preserve"> slobodnog aflibercepta u plazmi su bile slične vrijednostima raspona od 0,03 do 0,05 mikrograma/ml i individualne vrijednosti nisu prelazile 0,14 mikrograma/ml. Nakon toga, koncentracije slobodnog aflibercepta u plazmi su obično unutar tjedan dana pale do vrijednosti koje su bile blizu ili niže od donje granice kvantifikacije; koncentracije koje nije moguće odrediti dostignute su prije iduće primjene nakon 4 tjedna u svih bolesnika. </w:t>
      </w:r>
    </w:p>
    <w:p w14:paraId="4472172C"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67EFDAE8"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Eliminacija</w:t>
      </w:r>
    </w:p>
    <w:p w14:paraId="77ADF402"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Budući da je lijek Eylea proteinsko terapijsko sredstvo, nisu provedena ispitivanja njegovog metabolizma.</w:t>
      </w:r>
    </w:p>
    <w:p w14:paraId="6776E8FC" w14:textId="77777777" w:rsidR="007B5C7B" w:rsidRDefault="007B5C7B">
      <w:pPr>
        <w:pStyle w:val="GlobalBayerBodyText"/>
        <w:spacing w:before="0" w:after="0"/>
        <w:rPr>
          <w:rFonts w:ascii="Times New Roman" w:hAnsi="Times New Roman"/>
          <w:sz w:val="22"/>
          <w:szCs w:val="22"/>
          <w:lang w:val="hr-HR" w:eastAsia="en-US"/>
        </w:rPr>
      </w:pPr>
    </w:p>
    <w:p w14:paraId="57D4F9EA" w14:textId="77777777" w:rsidR="007B5C7B" w:rsidRDefault="00233FD3">
      <w:pPr>
        <w:pStyle w:val="BayerBodyTextFull"/>
        <w:spacing w:before="0" w:after="0"/>
        <w:rPr>
          <w:sz w:val="22"/>
          <w:szCs w:val="22"/>
          <w:lang w:val="hr-HR"/>
        </w:rPr>
      </w:pPr>
      <w:r>
        <w:rPr>
          <w:sz w:val="22"/>
          <w:szCs w:val="22"/>
          <w:lang w:val="hr-HR"/>
        </w:rPr>
        <w:t>Slobodni aflibercept veže VEGF s kojim stvara stabilan, inertni kompleks. Kao i drugi veliki proteini, očekuje se da će i slobodni i vezani aflibercept biti eliminiran proteolitičkim katabolizmom.</w:t>
      </w:r>
    </w:p>
    <w:p w14:paraId="20847534" w14:textId="77777777" w:rsidR="007B5C7B" w:rsidRDefault="007B5C7B">
      <w:pPr>
        <w:pStyle w:val="GlobalBayerBodyText"/>
        <w:spacing w:before="0" w:after="0"/>
        <w:rPr>
          <w:rFonts w:ascii="Times New Roman" w:hAnsi="Times New Roman"/>
          <w:sz w:val="22"/>
          <w:szCs w:val="22"/>
          <w:u w:val="single"/>
          <w:lang w:val="hr-HR" w:eastAsia="en-US"/>
        </w:rPr>
      </w:pPr>
    </w:p>
    <w:p w14:paraId="149114A6"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Oštećenje funkcije bubrega</w:t>
      </w:r>
    </w:p>
    <w:p w14:paraId="1CD1E618"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posebna ispitivanja lijeka Eylea u bolesnika s oštećenjem funkcije bubrega.</w:t>
      </w:r>
    </w:p>
    <w:p w14:paraId="3B74ECA1" w14:textId="77777777" w:rsidR="007B5C7B" w:rsidRDefault="007B5C7B">
      <w:pPr>
        <w:pStyle w:val="GlobalBayerBodyText"/>
        <w:spacing w:before="0" w:after="0"/>
        <w:rPr>
          <w:rFonts w:ascii="Times New Roman" w:hAnsi="Times New Roman"/>
          <w:sz w:val="22"/>
          <w:szCs w:val="22"/>
          <w:lang w:val="hr-HR" w:eastAsia="en-US"/>
        </w:rPr>
      </w:pPr>
    </w:p>
    <w:p w14:paraId="0FA6A20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Farmakokinetička analiza u bolesnika u ispitivanju VIEW2, od kojih je 40% imalo oštećenje funkcije bubrega (24% blago, 15% umjereno i 1% teško), pokazala je da nema razlika s obzirom na koncentracije djelatnog lijeka u plazmi nakon intravitrealne primjene svakih 4 ili 8 tjedana.</w:t>
      </w:r>
    </w:p>
    <w:bookmarkEnd w:id="15"/>
    <w:bookmarkEnd w:id="16"/>
    <w:bookmarkEnd w:id="17"/>
    <w:bookmarkEnd w:id="18"/>
    <w:bookmarkEnd w:id="19"/>
    <w:p w14:paraId="06A2893D" w14:textId="77777777" w:rsidR="007B5C7B" w:rsidRDefault="007B5C7B">
      <w:pPr>
        <w:pStyle w:val="GlobalBayerBodyText"/>
        <w:spacing w:before="0" w:after="0"/>
        <w:rPr>
          <w:rFonts w:ascii="Times New Roman" w:hAnsi="Times New Roman"/>
          <w:sz w:val="22"/>
          <w:szCs w:val="22"/>
          <w:lang w:val="hr-HR" w:eastAsia="en-US"/>
        </w:rPr>
      </w:pPr>
    </w:p>
    <w:p w14:paraId="2477A07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Slični su rezultati bili opaženi u bolesnika s CRVO u ispitivanju GALILEO, u bolesnika s DME u ispitivanju VIVID</w:t>
      </w:r>
      <w:r>
        <w:rPr>
          <w:rFonts w:ascii="Times New Roman" w:hAnsi="Times New Roman"/>
          <w:sz w:val="22"/>
          <w:szCs w:val="22"/>
          <w:vertAlign w:val="superscript"/>
          <w:lang w:val="hr-HR" w:eastAsia="en-US"/>
        </w:rPr>
        <w:t>DME</w:t>
      </w:r>
      <w:r>
        <w:rPr>
          <w:rFonts w:ascii="Times New Roman" w:hAnsi="Times New Roman"/>
          <w:sz w:val="22"/>
          <w:szCs w:val="22"/>
          <w:lang w:val="hr-HR" w:eastAsia="en-US"/>
        </w:rPr>
        <w:t xml:space="preserve"> i u bolesnika s miopijskim CNV u ispitivanju MYRROR.</w:t>
      </w:r>
    </w:p>
    <w:p w14:paraId="1C53844B" w14:textId="77777777" w:rsidR="007B5C7B" w:rsidRDefault="007B5C7B">
      <w:pPr>
        <w:pStyle w:val="GlobalBayerBodyText"/>
        <w:spacing w:before="0" w:after="0"/>
        <w:rPr>
          <w:rFonts w:ascii="Times New Roman" w:hAnsi="Times New Roman"/>
          <w:sz w:val="22"/>
          <w:szCs w:val="22"/>
          <w:lang w:val="hr-HR"/>
        </w:rPr>
      </w:pPr>
    </w:p>
    <w:p w14:paraId="4B06F847" w14:textId="77777777" w:rsidR="007B5C7B" w:rsidRDefault="00233FD3">
      <w:pPr>
        <w:pStyle w:val="GlobalBayerBodyText"/>
        <w:keepNext/>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Pedijatrijska populacija</w:t>
      </w:r>
    </w:p>
    <w:p w14:paraId="656F9D1F"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Farmakokinetička svojstva aflibercepta procijenjena su u nedonoščadi s ROP</w:t>
      </w:r>
      <w:r>
        <w:rPr>
          <w:rFonts w:ascii="Times New Roman" w:hAnsi="Times New Roman"/>
          <w:sz w:val="22"/>
          <w:szCs w:val="22"/>
          <w:lang w:val="hr-HR" w:eastAsia="en-US"/>
        </w:rPr>
        <w:noBreakHyphen/>
        <w:t>om pri dozi aflibercepta od 0,4 mg (po oku). Nakon intravitrealne injekcije, koncentracije slobodnog i vezanog aflibercepta bile su više od onih opaženih kod odraslih bolesnika s vlažnim AMD</w:t>
      </w:r>
      <w:r>
        <w:rPr>
          <w:rFonts w:ascii="Times New Roman" w:hAnsi="Times New Roman"/>
          <w:sz w:val="22"/>
          <w:szCs w:val="22"/>
          <w:lang w:val="hr-HR" w:eastAsia="en-US"/>
        </w:rPr>
        <w:noBreakHyphen/>
        <w:t>om koji su primili 2 mg (u jedno oko), ali niže nego nakon intravenske primjene najviše podnošljive doze od 1 mg/kg u odraslih bolesnika. Srednja vrijednost koncentracija slobodnog aflibercepta snizila se na približno 0,13 mikrograma/ml u 4. tjednu nakon primjene doze. Koncentracije slobodnog aflibercepta u plazmi snizile su se na vrijednosti ispod ili blizu donje granice kvantifikacije unutar približno 8 tjedana. Srednja vrijednost koncentracije prilagođenog vezanog aflibercepta povisila se do 1,34 mikrograma/ml u 4. tjednu i nakon toga se snizila.</w:t>
      </w:r>
    </w:p>
    <w:p w14:paraId="05EBAC98"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Eksplorativna farmakokinetička/farmakodinamička analiza pokazala je da nema odnosa između sistemskih koncentracija aflibercepta i farmakodinamičkih učinaka, kao što je promjena krvnog tlaka. </w:t>
      </w:r>
    </w:p>
    <w:p w14:paraId="3D490023" w14:textId="77777777" w:rsidR="007B5C7B" w:rsidRDefault="007B5C7B">
      <w:pPr>
        <w:pStyle w:val="GlobalBayerBodyText"/>
        <w:spacing w:before="0" w:after="0"/>
        <w:rPr>
          <w:rFonts w:ascii="Times New Roman" w:hAnsi="Times New Roman"/>
          <w:sz w:val="22"/>
          <w:szCs w:val="22"/>
          <w:lang w:val="hr-HR"/>
        </w:rPr>
      </w:pPr>
    </w:p>
    <w:p w14:paraId="34970C0B" w14:textId="77777777" w:rsidR="007B5C7B" w:rsidRDefault="00233FD3">
      <w:pPr>
        <w:keepNext/>
        <w:keepLines/>
        <w:tabs>
          <w:tab w:val="clear" w:pos="567"/>
        </w:tabs>
        <w:spacing w:line="240" w:lineRule="auto"/>
        <w:ind w:left="567" w:hanging="567"/>
        <w:outlineLvl w:val="2"/>
        <w:rPr>
          <w:szCs w:val="22"/>
          <w:lang w:val="hr-HR"/>
        </w:rPr>
      </w:pPr>
      <w:r>
        <w:rPr>
          <w:b/>
          <w:szCs w:val="22"/>
          <w:lang w:val="hr-HR"/>
        </w:rPr>
        <w:t>5.3</w:t>
      </w:r>
      <w:r>
        <w:rPr>
          <w:b/>
          <w:szCs w:val="22"/>
          <w:lang w:val="hr-HR"/>
        </w:rPr>
        <w:tab/>
        <w:t>Neklinički podaci o sigurnosti primjene</w:t>
      </w:r>
    </w:p>
    <w:p w14:paraId="21B5C6DB" w14:textId="77777777" w:rsidR="007B5C7B" w:rsidRDefault="007B5C7B">
      <w:pPr>
        <w:keepNext/>
        <w:keepLines/>
        <w:tabs>
          <w:tab w:val="clear" w:pos="567"/>
        </w:tabs>
        <w:spacing w:line="240" w:lineRule="auto"/>
        <w:ind w:left="567" w:hanging="567"/>
        <w:rPr>
          <w:szCs w:val="22"/>
          <w:lang w:val="hr-HR"/>
        </w:rPr>
      </w:pPr>
    </w:p>
    <w:p w14:paraId="559A96A0"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U nekliničkim ispitivanjima toksičnosti ponovljene doze opaženi su učinci pri sistemskoj izloženosti koja se smatra znatno većom od najveće izloženosti ljudi nakon intravitrealne primjene u planiranoj kliničkoj dozi, čime se pokazalo da to nema važnosti u kliničkoj primjeni.</w:t>
      </w:r>
    </w:p>
    <w:p w14:paraId="26915483" w14:textId="77777777" w:rsidR="007B5C7B" w:rsidRDefault="007B5C7B">
      <w:pPr>
        <w:pStyle w:val="GlobalBayerBodyText"/>
        <w:spacing w:before="0" w:after="0"/>
        <w:rPr>
          <w:rFonts w:ascii="Times New Roman" w:hAnsi="Times New Roman"/>
          <w:sz w:val="22"/>
          <w:szCs w:val="22"/>
          <w:lang w:val="hr-HR" w:eastAsia="en-US"/>
        </w:rPr>
      </w:pPr>
    </w:p>
    <w:p w14:paraId="3063FE02"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Erozije i ulceracije respiratornog epitela nosnih školjki opažene su u majmuna liječenih intravitrealno primijenjenim afliberceptom u kojih je sistemska izloženost bila veća od maksimalne izloženosti u ljudi. Pri razini izloženosti bez opaženog štetnog učinka (engl. </w:t>
      </w:r>
      <w:r>
        <w:rPr>
          <w:rFonts w:ascii="Times New Roman" w:hAnsi="Times New Roman"/>
          <w:i/>
          <w:sz w:val="22"/>
          <w:szCs w:val="22"/>
          <w:lang w:val="en-GB" w:eastAsia="en-US"/>
        </w:rPr>
        <w:t>No Observed Adverse Effect Level</w:t>
      </w:r>
      <w:r>
        <w:rPr>
          <w:rFonts w:ascii="Times New Roman" w:hAnsi="Times New Roman"/>
          <w:sz w:val="22"/>
          <w:szCs w:val="22"/>
          <w:lang w:val="en-GB" w:eastAsia="en-US"/>
        </w:rPr>
        <w:t xml:space="preserve">, </w:t>
      </w:r>
      <w:r>
        <w:rPr>
          <w:rFonts w:ascii="Times New Roman" w:hAnsi="Times New Roman"/>
          <w:sz w:val="22"/>
          <w:szCs w:val="22"/>
          <w:lang w:val="hr-HR" w:eastAsia="en-US"/>
        </w:rPr>
        <w:t>NOAEL) od 0,5 mg/oko u majmuna, sistemska izloženost slobodnom afliberceptu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bila je 42 puta veća, a na temelju AUC 56 puta veća u usporedbi s odgovarajućim vrijednostima opaženim </w:t>
      </w:r>
      <w:r>
        <w:rPr>
          <w:rFonts w:ascii="Times New Roman" w:hAnsi="Times New Roman"/>
          <w:sz w:val="22"/>
          <w:szCs w:val="22"/>
          <w:lang w:val="hr-HR" w:eastAsia="en-US"/>
        </w:rPr>
        <w:lastRenderedPageBreak/>
        <w:t>u odraslih bolesnika te dvaput veća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u usporedbi s odgovarajućim vrijednostima opaženima u nedonoščadi.</w:t>
      </w:r>
    </w:p>
    <w:p w14:paraId="07145318" w14:textId="77777777" w:rsidR="007B5C7B" w:rsidRDefault="007B5C7B">
      <w:pPr>
        <w:pStyle w:val="GlobalBayerBodyText"/>
        <w:spacing w:before="0" w:after="0"/>
        <w:rPr>
          <w:rFonts w:ascii="Times New Roman" w:hAnsi="Times New Roman"/>
          <w:sz w:val="22"/>
          <w:szCs w:val="22"/>
          <w:lang w:val="hr-HR" w:eastAsia="en-US"/>
        </w:rPr>
      </w:pPr>
    </w:p>
    <w:p w14:paraId="31C47452"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ispitivanja mutagenosti i kancerogenosti aflibercepta.</w:t>
      </w:r>
    </w:p>
    <w:p w14:paraId="58AF34E5" w14:textId="77777777" w:rsidR="007B5C7B" w:rsidRDefault="007B5C7B">
      <w:pPr>
        <w:pStyle w:val="GlobalBayerBodyText"/>
        <w:spacing w:before="0" w:after="0"/>
        <w:rPr>
          <w:rFonts w:ascii="Times New Roman" w:hAnsi="Times New Roman"/>
          <w:sz w:val="22"/>
          <w:szCs w:val="22"/>
          <w:lang w:val="hr-HR" w:eastAsia="en-US"/>
        </w:rPr>
      </w:pPr>
    </w:p>
    <w:p w14:paraId="548D1D7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Učinak aflibercepta na intrauterini razvoj pokazan je u ispitivanjima utjecaja na embriofetalni razvoj u skotnih ženki kunića kod intravenske (3 do 60 mg/kg) kao i supkutane (0,1 do 1 mg/kg) primjene. NOAEL za skotne ženke bila je doza od 3 mg/kg odnosno 1 mg/kg. Razvojni NOAEL nije bio utvrđen. Pri dozi od 0,1 mg/kg, sistemska izloženost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slobodnog aflibercepta bila je 17 puta, a kumulativnog AUC slobodnog aflibercepta 10 puta veća kad se usporedila s tim vrijednostima opaženima u ljudi nakon intravitrealne doze od 2 mg.</w:t>
      </w:r>
    </w:p>
    <w:p w14:paraId="44B13E9E" w14:textId="77777777" w:rsidR="007B5C7B" w:rsidRDefault="007B5C7B">
      <w:pPr>
        <w:pStyle w:val="GlobalBayerBodyText"/>
        <w:spacing w:before="0" w:after="0"/>
        <w:rPr>
          <w:rFonts w:ascii="Times New Roman" w:hAnsi="Times New Roman"/>
          <w:sz w:val="22"/>
          <w:szCs w:val="22"/>
          <w:lang w:val="hr-HR" w:eastAsia="en-US"/>
        </w:rPr>
      </w:pPr>
    </w:p>
    <w:p w14:paraId="5EBC170D"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Učinci na plodnost u mužjaka i ženki procijenjeni su u sklopu šestomjesečnog ispitivanja na majmunima koji su dobivali intravenski primijenjen aflibercept u rasponu doza od 3 do 30 mg/kg. Izostanak ili nepravilni menstrualni ciklusi povezani s promjenama razina ženskih spolnih hormona i promjene u morfologiji i pokretljivosti spermija bili su opaženi pri svim razinama doza.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odnosno AUC slobodnog aflibercepta opaženih pri intravenskoj dozi od 3 mg/kg, sistemska izloženost bila je približno 4900 odnosno 1500 puta viša od izloženosti opažene u ljudi nakon intravitrealne doze od 2 mg. Sve su promjene bile reverzibilne.</w:t>
      </w:r>
    </w:p>
    <w:p w14:paraId="70CD3DE3" w14:textId="77777777" w:rsidR="007B5C7B" w:rsidRDefault="007B5C7B">
      <w:pPr>
        <w:pStyle w:val="GlobalBayerBodyText"/>
        <w:spacing w:before="0" w:after="0"/>
        <w:rPr>
          <w:rFonts w:ascii="Times New Roman" w:hAnsi="Times New Roman"/>
          <w:sz w:val="22"/>
          <w:szCs w:val="22"/>
          <w:lang w:val="hr-HR" w:eastAsia="en-US"/>
        </w:rPr>
      </w:pPr>
    </w:p>
    <w:p w14:paraId="0CCC2A73" w14:textId="77777777" w:rsidR="007B5C7B" w:rsidRDefault="007B5C7B">
      <w:pPr>
        <w:tabs>
          <w:tab w:val="clear" w:pos="567"/>
        </w:tabs>
        <w:spacing w:line="240" w:lineRule="auto"/>
        <w:rPr>
          <w:szCs w:val="22"/>
          <w:lang w:val="hr-HR"/>
        </w:rPr>
      </w:pPr>
    </w:p>
    <w:p w14:paraId="0F85305B" w14:textId="77777777" w:rsidR="007B5C7B" w:rsidRDefault="00233FD3">
      <w:pPr>
        <w:keepNext/>
        <w:tabs>
          <w:tab w:val="clear" w:pos="567"/>
        </w:tabs>
        <w:spacing w:line="240" w:lineRule="auto"/>
        <w:outlineLvl w:val="1"/>
        <w:rPr>
          <w:b/>
          <w:szCs w:val="22"/>
          <w:lang w:val="hr-HR"/>
        </w:rPr>
      </w:pPr>
      <w:r>
        <w:rPr>
          <w:b/>
          <w:szCs w:val="22"/>
          <w:lang w:val="hr-HR"/>
        </w:rPr>
        <w:t>6.</w:t>
      </w:r>
      <w:r>
        <w:rPr>
          <w:b/>
          <w:szCs w:val="22"/>
          <w:lang w:val="hr-HR"/>
        </w:rPr>
        <w:tab/>
        <w:t>FARMACEUTSKI PODACI</w:t>
      </w:r>
    </w:p>
    <w:p w14:paraId="039CDDD7" w14:textId="77777777" w:rsidR="007B5C7B" w:rsidRDefault="007B5C7B">
      <w:pPr>
        <w:keepNext/>
        <w:tabs>
          <w:tab w:val="clear" w:pos="567"/>
        </w:tabs>
        <w:spacing w:line="240" w:lineRule="auto"/>
        <w:rPr>
          <w:szCs w:val="22"/>
          <w:lang w:val="hr-HR"/>
        </w:rPr>
      </w:pPr>
    </w:p>
    <w:p w14:paraId="33F73F39" w14:textId="77777777" w:rsidR="007B5C7B" w:rsidRDefault="00233FD3">
      <w:pPr>
        <w:keepNext/>
        <w:tabs>
          <w:tab w:val="clear" w:pos="567"/>
        </w:tabs>
        <w:spacing w:line="240" w:lineRule="auto"/>
        <w:ind w:left="567" w:hanging="567"/>
        <w:outlineLvl w:val="2"/>
        <w:rPr>
          <w:szCs w:val="22"/>
          <w:lang w:val="hr-HR"/>
        </w:rPr>
      </w:pPr>
      <w:r>
        <w:rPr>
          <w:b/>
          <w:szCs w:val="22"/>
          <w:lang w:val="hr-HR"/>
        </w:rPr>
        <w:t>6.1</w:t>
      </w:r>
      <w:r>
        <w:rPr>
          <w:b/>
          <w:szCs w:val="22"/>
          <w:lang w:val="hr-HR"/>
        </w:rPr>
        <w:tab/>
        <w:t>Popis pomoćnih tvari</w:t>
      </w:r>
    </w:p>
    <w:p w14:paraId="2F413770" w14:textId="77777777" w:rsidR="007B5C7B" w:rsidRDefault="007B5C7B">
      <w:pPr>
        <w:keepNext/>
        <w:tabs>
          <w:tab w:val="clear" w:pos="567"/>
        </w:tabs>
        <w:spacing w:line="240" w:lineRule="auto"/>
        <w:rPr>
          <w:szCs w:val="22"/>
          <w:lang w:val="hr-HR"/>
        </w:rPr>
      </w:pPr>
    </w:p>
    <w:p w14:paraId="73F89355"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polisorbat 20 (E 432)</w:t>
      </w:r>
    </w:p>
    <w:p w14:paraId="2239274E"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dihidrogenfosfat hidrat (za podešavanje pH)</w:t>
      </w:r>
    </w:p>
    <w:p w14:paraId="05A5A5E5"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hidrogenfosfat heptahidrat (za podešavanje pH)</w:t>
      </w:r>
    </w:p>
    <w:p w14:paraId="3ED9EB67"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klorid</w:t>
      </w:r>
    </w:p>
    <w:p w14:paraId="4928A483"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saharoza</w:t>
      </w:r>
    </w:p>
    <w:p w14:paraId="373C041E"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voda za injekcije</w:t>
      </w:r>
    </w:p>
    <w:p w14:paraId="1476B42A" w14:textId="77777777" w:rsidR="007B5C7B" w:rsidRDefault="007B5C7B">
      <w:pPr>
        <w:tabs>
          <w:tab w:val="clear" w:pos="567"/>
        </w:tabs>
        <w:spacing w:line="240" w:lineRule="auto"/>
        <w:rPr>
          <w:szCs w:val="22"/>
          <w:lang w:val="hr-HR"/>
        </w:rPr>
      </w:pPr>
    </w:p>
    <w:p w14:paraId="28EA6AC1" w14:textId="77777777" w:rsidR="007B5C7B" w:rsidRDefault="00233FD3">
      <w:pPr>
        <w:keepNext/>
        <w:tabs>
          <w:tab w:val="clear" w:pos="567"/>
        </w:tabs>
        <w:spacing w:line="240" w:lineRule="auto"/>
        <w:ind w:left="567" w:hanging="567"/>
        <w:outlineLvl w:val="2"/>
        <w:rPr>
          <w:szCs w:val="22"/>
          <w:lang w:val="hr-HR"/>
        </w:rPr>
      </w:pPr>
      <w:r>
        <w:rPr>
          <w:b/>
          <w:szCs w:val="22"/>
          <w:lang w:val="hr-HR"/>
        </w:rPr>
        <w:t>6.2</w:t>
      </w:r>
      <w:r>
        <w:rPr>
          <w:b/>
          <w:szCs w:val="22"/>
          <w:lang w:val="hr-HR"/>
        </w:rPr>
        <w:tab/>
        <w:t>Inkompatibilnosti</w:t>
      </w:r>
    </w:p>
    <w:p w14:paraId="440E2A22" w14:textId="77777777" w:rsidR="007B5C7B" w:rsidRDefault="007B5C7B">
      <w:pPr>
        <w:keepNext/>
        <w:tabs>
          <w:tab w:val="clear" w:pos="567"/>
        </w:tabs>
        <w:spacing w:line="240" w:lineRule="auto"/>
        <w:rPr>
          <w:szCs w:val="22"/>
          <w:lang w:val="hr-HR"/>
        </w:rPr>
      </w:pPr>
    </w:p>
    <w:p w14:paraId="6E7320C8" w14:textId="77777777" w:rsidR="007B5C7B" w:rsidRDefault="00233FD3">
      <w:pPr>
        <w:keepNext/>
        <w:tabs>
          <w:tab w:val="clear" w:pos="567"/>
        </w:tabs>
        <w:spacing w:line="240" w:lineRule="auto"/>
        <w:rPr>
          <w:szCs w:val="22"/>
          <w:lang w:val="hr-HR"/>
        </w:rPr>
      </w:pPr>
      <w:r>
        <w:rPr>
          <w:szCs w:val="22"/>
          <w:lang w:val="hr-HR"/>
        </w:rPr>
        <w:t>Zbog nedostatka ispitivanja kompatibilnosti, ovaj lijek se ne smije miješati s drugim lijekovima.</w:t>
      </w:r>
    </w:p>
    <w:p w14:paraId="51BD8EF8" w14:textId="77777777" w:rsidR="007B5C7B" w:rsidRDefault="007B5C7B">
      <w:pPr>
        <w:tabs>
          <w:tab w:val="clear" w:pos="567"/>
        </w:tabs>
        <w:spacing w:line="240" w:lineRule="auto"/>
        <w:rPr>
          <w:szCs w:val="22"/>
          <w:lang w:val="hr-HR"/>
        </w:rPr>
      </w:pPr>
    </w:p>
    <w:p w14:paraId="702292BD" w14:textId="77777777" w:rsidR="007B5C7B" w:rsidRDefault="00233FD3">
      <w:pPr>
        <w:keepNext/>
        <w:tabs>
          <w:tab w:val="clear" w:pos="567"/>
        </w:tabs>
        <w:spacing w:line="240" w:lineRule="auto"/>
        <w:ind w:left="567" w:hanging="567"/>
        <w:outlineLvl w:val="2"/>
        <w:rPr>
          <w:szCs w:val="22"/>
          <w:lang w:val="hr-HR"/>
        </w:rPr>
      </w:pPr>
      <w:r>
        <w:rPr>
          <w:b/>
          <w:szCs w:val="22"/>
          <w:lang w:val="hr-HR"/>
        </w:rPr>
        <w:t>6.3</w:t>
      </w:r>
      <w:r>
        <w:rPr>
          <w:b/>
          <w:szCs w:val="22"/>
          <w:lang w:val="hr-HR"/>
        </w:rPr>
        <w:tab/>
        <w:t>Rok valjanosti</w:t>
      </w:r>
    </w:p>
    <w:p w14:paraId="796443E8" w14:textId="77777777" w:rsidR="007B5C7B" w:rsidRDefault="007B5C7B">
      <w:pPr>
        <w:keepNext/>
        <w:tabs>
          <w:tab w:val="clear" w:pos="567"/>
        </w:tabs>
        <w:spacing w:line="240" w:lineRule="auto"/>
        <w:ind w:left="567" w:hanging="567"/>
        <w:rPr>
          <w:szCs w:val="22"/>
          <w:lang w:val="hr-HR"/>
        </w:rPr>
      </w:pPr>
    </w:p>
    <w:p w14:paraId="168E272D"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2 godine</w:t>
      </w:r>
    </w:p>
    <w:p w14:paraId="6681A19E" w14:textId="77777777" w:rsidR="007B5C7B" w:rsidRDefault="007B5C7B">
      <w:pPr>
        <w:tabs>
          <w:tab w:val="clear" w:pos="567"/>
        </w:tabs>
        <w:spacing w:line="240" w:lineRule="auto"/>
        <w:rPr>
          <w:szCs w:val="22"/>
          <w:lang w:val="hr-HR"/>
        </w:rPr>
      </w:pPr>
    </w:p>
    <w:p w14:paraId="1622140D" w14:textId="77777777" w:rsidR="007B5C7B" w:rsidRDefault="00233FD3">
      <w:pPr>
        <w:keepNext/>
        <w:tabs>
          <w:tab w:val="clear" w:pos="567"/>
        </w:tabs>
        <w:spacing w:line="240" w:lineRule="auto"/>
        <w:ind w:left="567" w:hanging="567"/>
        <w:outlineLvl w:val="2"/>
        <w:rPr>
          <w:szCs w:val="22"/>
          <w:lang w:val="hr-HR"/>
        </w:rPr>
      </w:pPr>
      <w:r>
        <w:rPr>
          <w:b/>
          <w:szCs w:val="22"/>
          <w:lang w:val="hr-HR"/>
        </w:rPr>
        <w:t>6.4</w:t>
      </w:r>
      <w:r>
        <w:rPr>
          <w:b/>
          <w:szCs w:val="22"/>
          <w:lang w:val="hr-HR"/>
        </w:rPr>
        <w:tab/>
        <w:t>Posebne mjere pri čuvanju lijeka</w:t>
      </w:r>
    </w:p>
    <w:p w14:paraId="3467EE8C" w14:textId="77777777" w:rsidR="007B5C7B" w:rsidRDefault="007B5C7B">
      <w:pPr>
        <w:keepNext/>
        <w:tabs>
          <w:tab w:val="clear" w:pos="567"/>
        </w:tabs>
        <w:spacing w:line="240" w:lineRule="auto"/>
        <w:rPr>
          <w:szCs w:val="22"/>
          <w:lang w:val="hr-HR"/>
        </w:rPr>
      </w:pPr>
    </w:p>
    <w:p w14:paraId="123730B4"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Čuvati u hladnjaku (2 °C – 8 °C).</w:t>
      </w:r>
    </w:p>
    <w:p w14:paraId="6A541393"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Ne zamrzavati.</w:t>
      </w:r>
    </w:p>
    <w:p w14:paraId="367FD25C"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Čuvati u originalnom pakiranju radi zaštite od svjetlosti.</w:t>
      </w:r>
    </w:p>
    <w:p w14:paraId="60B5D2BC" w14:textId="77777777" w:rsidR="007B5C7B" w:rsidRDefault="007B5C7B">
      <w:pPr>
        <w:pStyle w:val="GlobalBayerBodyText"/>
        <w:spacing w:before="0" w:after="0"/>
        <w:rPr>
          <w:rFonts w:ascii="Times New Roman" w:hAnsi="Times New Roman"/>
          <w:sz w:val="22"/>
          <w:szCs w:val="22"/>
          <w:lang w:val="hr-HR" w:eastAsia="en-US"/>
        </w:rPr>
      </w:pPr>
    </w:p>
    <w:p w14:paraId="3A6262CB"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Neotvoreni blister može se čuvati van hladnjaka na temperaturi ispod 25 °C do </w:t>
      </w:r>
      <w:r>
        <w:rPr>
          <w:rFonts w:ascii="Times New Roman" w:hAnsi="Times New Roman"/>
          <w:color w:val="000000"/>
          <w:sz w:val="22"/>
          <w:szCs w:val="22"/>
          <w:lang w:val="hr-HR"/>
        </w:rPr>
        <w:t>24 </w:t>
      </w:r>
      <w:r>
        <w:rPr>
          <w:rFonts w:ascii="Times New Roman" w:hAnsi="Times New Roman"/>
          <w:sz w:val="22"/>
          <w:szCs w:val="22"/>
          <w:lang w:val="hr-HR"/>
        </w:rPr>
        <w:t>sata. Nakon otvaranja blistera, postupak treba nastaviti u aseptičkim uvjetima.</w:t>
      </w:r>
    </w:p>
    <w:p w14:paraId="6B74E02F" w14:textId="77777777" w:rsidR="007B5C7B" w:rsidRDefault="007B5C7B">
      <w:pPr>
        <w:tabs>
          <w:tab w:val="clear" w:pos="567"/>
        </w:tabs>
        <w:spacing w:line="240" w:lineRule="auto"/>
        <w:rPr>
          <w:szCs w:val="22"/>
          <w:lang w:val="hr-HR"/>
        </w:rPr>
      </w:pPr>
    </w:p>
    <w:p w14:paraId="7DC94E20" w14:textId="77777777" w:rsidR="007B5C7B" w:rsidRDefault="00233FD3">
      <w:pPr>
        <w:keepNext/>
        <w:keepLines/>
        <w:tabs>
          <w:tab w:val="clear" w:pos="567"/>
        </w:tabs>
        <w:spacing w:line="240" w:lineRule="auto"/>
        <w:outlineLvl w:val="2"/>
        <w:rPr>
          <w:szCs w:val="22"/>
          <w:lang w:val="hr-HR"/>
        </w:rPr>
      </w:pPr>
      <w:bookmarkStart w:id="20" w:name="_Hlk74845616"/>
      <w:r>
        <w:rPr>
          <w:b/>
          <w:szCs w:val="22"/>
          <w:lang w:val="hr-HR"/>
        </w:rPr>
        <w:t>6.5</w:t>
      </w:r>
      <w:r>
        <w:rPr>
          <w:b/>
          <w:szCs w:val="22"/>
          <w:lang w:val="hr-HR"/>
        </w:rPr>
        <w:tab/>
        <w:t>Vrsta i sadržaj spremnika</w:t>
      </w:r>
    </w:p>
    <w:p w14:paraId="2EC726EC" w14:textId="77777777" w:rsidR="007B5C7B" w:rsidRDefault="007B5C7B">
      <w:pPr>
        <w:keepNext/>
        <w:keepLines/>
        <w:tabs>
          <w:tab w:val="clear" w:pos="567"/>
        </w:tabs>
        <w:spacing w:line="240" w:lineRule="auto"/>
        <w:rPr>
          <w:szCs w:val="22"/>
          <w:lang w:val="hr-HR"/>
        </w:rPr>
      </w:pPr>
    </w:p>
    <w:p w14:paraId="292D0AF8" w14:textId="77777777" w:rsidR="007B5C7B" w:rsidRDefault="00233FD3">
      <w:pPr>
        <w:tabs>
          <w:tab w:val="clear" w:pos="567"/>
        </w:tabs>
        <w:spacing w:line="240" w:lineRule="auto"/>
        <w:rPr>
          <w:szCs w:val="22"/>
          <w:lang w:val="hr-HR"/>
        </w:rPr>
      </w:pPr>
      <w:r>
        <w:rPr>
          <w:szCs w:val="22"/>
          <w:lang w:val="hr-HR"/>
        </w:rPr>
        <w:t xml:space="preserve">Otopina u napunjenoj štrcaljki (staklo tipa I) označenoj doznom oznakom, s čepom klipa (elastomerna guma) i </w:t>
      </w:r>
      <w:r>
        <w:rPr>
          <w:i/>
          <w:iCs/>
          <w:szCs w:val="22"/>
          <w:lang w:val="hr-HR"/>
        </w:rPr>
        <w:t>Luer-lock</w:t>
      </w:r>
      <w:r>
        <w:rPr>
          <w:szCs w:val="22"/>
          <w:lang w:val="hr-HR"/>
        </w:rPr>
        <w:t xml:space="preserve"> nastavkom sa zatvaračem vrha (elastomerna guma). </w:t>
      </w:r>
      <w:r>
        <w:rPr>
          <w:iCs/>
          <w:color w:val="000000"/>
          <w:szCs w:val="22"/>
          <w:lang w:val="hr-HR" w:eastAsia="fr-FR"/>
        </w:rPr>
        <w:t xml:space="preserve">Jedna napunjena štrcaljka sadrži raspoloživi volumen od najmanje 0,09 ml. </w:t>
      </w:r>
      <w:r>
        <w:rPr>
          <w:szCs w:val="22"/>
          <w:lang w:val="hr-HR"/>
        </w:rPr>
        <w:t>Veličina pakiranja je 1 napunjena štrcaljka.</w:t>
      </w:r>
    </w:p>
    <w:p w14:paraId="400AA0C3" w14:textId="77777777" w:rsidR="007B5C7B" w:rsidRDefault="007B5C7B">
      <w:pPr>
        <w:tabs>
          <w:tab w:val="clear" w:pos="567"/>
        </w:tabs>
        <w:spacing w:line="240" w:lineRule="auto"/>
        <w:rPr>
          <w:szCs w:val="22"/>
          <w:lang w:val="hr-HR"/>
        </w:rPr>
      </w:pPr>
    </w:p>
    <w:p w14:paraId="72C63C6B" w14:textId="77777777" w:rsidR="007B5C7B" w:rsidRDefault="00233FD3">
      <w:pPr>
        <w:keepNext/>
        <w:keepLines/>
        <w:tabs>
          <w:tab w:val="clear" w:pos="567"/>
        </w:tabs>
        <w:spacing w:line="240" w:lineRule="auto"/>
        <w:ind w:left="567" w:hanging="567"/>
        <w:outlineLvl w:val="2"/>
        <w:rPr>
          <w:szCs w:val="22"/>
          <w:lang w:val="hr-HR"/>
        </w:rPr>
      </w:pPr>
      <w:bookmarkStart w:id="21" w:name="OLE_LINK1"/>
      <w:r>
        <w:rPr>
          <w:b/>
          <w:szCs w:val="22"/>
          <w:lang w:val="hr-HR"/>
        </w:rPr>
        <w:lastRenderedPageBreak/>
        <w:t>6.6</w:t>
      </w:r>
      <w:r>
        <w:rPr>
          <w:b/>
          <w:szCs w:val="22"/>
          <w:lang w:val="hr-HR"/>
        </w:rPr>
        <w:tab/>
        <w:t>Posebne mjere za zbrinjavanje i druga rukovanja lijekom</w:t>
      </w:r>
    </w:p>
    <w:p w14:paraId="3A08BE12"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 xml:space="preserve"> </w:t>
      </w:r>
    </w:p>
    <w:p w14:paraId="7C709346"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Napunjena štrcaljka je namijenjena samo za jednokratnu primjenu u jedno oko. Ekstrakcija višekratnih doza iz napunjene štrcaljke može povećati rizik od kontaminacije i posljedične infekcije.</w:t>
      </w:r>
    </w:p>
    <w:p w14:paraId="05CEE35D" w14:textId="77777777" w:rsidR="007B5C7B" w:rsidRDefault="007B5C7B">
      <w:pPr>
        <w:pStyle w:val="GlobalBayerBodyText"/>
        <w:spacing w:before="0" w:after="0"/>
        <w:rPr>
          <w:rFonts w:ascii="Times New Roman" w:hAnsi="Times New Roman"/>
          <w:sz w:val="22"/>
          <w:szCs w:val="22"/>
          <w:lang w:val="hr-HR"/>
        </w:rPr>
      </w:pPr>
    </w:p>
    <w:p w14:paraId="6CF50ED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Ne otvarajte sterilni blister napunjene štrcaljke izvan čiste sobe za primjenu. Neiskorišteni lijek ili otpadni materijal potrebno je zbrinuti sukladno nacionalnim propisima.</w:t>
      </w:r>
    </w:p>
    <w:p w14:paraId="104861AC"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43D7C340" w14:textId="77777777" w:rsidR="007B5C7B" w:rsidRDefault="00233FD3">
      <w:pPr>
        <w:pStyle w:val="BayerBodyTextFull"/>
        <w:suppressAutoHyphens/>
        <w:spacing w:before="0" w:after="0"/>
        <w:rPr>
          <w:sz w:val="22"/>
          <w:szCs w:val="22"/>
          <w:lang w:val="hr-HR"/>
        </w:rPr>
      </w:pPr>
      <w:r>
        <w:rPr>
          <w:iCs/>
          <w:color w:val="000000"/>
          <w:sz w:val="22"/>
          <w:szCs w:val="22"/>
          <w:lang w:val="hr-HR" w:eastAsia="fr-FR"/>
        </w:rPr>
        <w:t xml:space="preserve">Napunjena štrcaljka sadrži više od preporučene doze za odrasle bolesnike koja iznosi 2 mg aflibercepta (što odgovara 0,05 ml) i više od preporučene doze za nedonoščad koja iznosi 0,4 mg aflibercepta (što odgovara 0,01 ml). Vidjeti sljedeće dijelove „Primjena u odrasloj populaciji” i „Primjena u pedijatrijskoj populaciji”. </w:t>
      </w:r>
    </w:p>
    <w:p w14:paraId="476A37D4" w14:textId="77777777" w:rsidR="007B5C7B" w:rsidRDefault="007B5C7B">
      <w:pPr>
        <w:pStyle w:val="BayerBodyTextFull"/>
        <w:suppressAutoHyphens/>
        <w:spacing w:before="0" w:after="0"/>
        <w:rPr>
          <w:sz w:val="22"/>
          <w:szCs w:val="22"/>
          <w:lang w:val="hr-HR"/>
        </w:rPr>
      </w:pPr>
    </w:p>
    <w:bookmarkEnd w:id="20"/>
    <w:p w14:paraId="50ECA817" w14:textId="77777777" w:rsidR="007B5C7B" w:rsidRDefault="00233FD3">
      <w:pPr>
        <w:rPr>
          <w:szCs w:val="22"/>
          <w:lang w:val="hr-HR"/>
        </w:rPr>
      </w:pPr>
      <w:r>
        <w:rPr>
          <w:szCs w:val="22"/>
          <w:lang w:val="hr-HR"/>
        </w:rPr>
        <w:t>Otopinu prije primjene treba vizualno pregledati da ne sadrži vidljive čestice i/ili da nije promijenila boju ili da nema promjene fizičkog izgleda. U slučaju da se opazi nešto od navedenog, zbrinite lijek.</w:t>
      </w:r>
    </w:p>
    <w:p w14:paraId="21F95FA9" w14:textId="77777777" w:rsidR="007B5C7B" w:rsidRDefault="007B5C7B">
      <w:pPr>
        <w:pStyle w:val="GlobalBayerBodyText"/>
        <w:spacing w:before="0" w:after="0"/>
        <w:rPr>
          <w:rFonts w:ascii="Times New Roman" w:hAnsi="Times New Roman"/>
          <w:sz w:val="22"/>
          <w:szCs w:val="22"/>
          <w:lang w:val="hr-HR"/>
        </w:rPr>
      </w:pPr>
    </w:p>
    <w:p w14:paraId="76D7A00C"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uportrijebiti iglu za injekciju od 30 G x 12,7 mm (½ inča).</w:t>
      </w:r>
    </w:p>
    <w:p w14:paraId="4923DB67" w14:textId="77777777" w:rsidR="007B5C7B" w:rsidRDefault="007B5C7B">
      <w:pPr>
        <w:pStyle w:val="GlobalBayerBodyText"/>
        <w:spacing w:before="0" w:after="0"/>
        <w:rPr>
          <w:rFonts w:ascii="Times New Roman" w:hAnsi="Times New Roman"/>
          <w:sz w:val="22"/>
          <w:szCs w:val="22"/>
          <w:lang w:val="hr-HR" w:eastAsia="en-US"/>
        </w:rPr>
      </w:pPr>
    </w:p>
    <w:p w14:paraId="7FA4DFBF" w14:textId="77777777" w:rsidR="007B5C7B" w:rsidRDefault="00233FD3">
      <w:pPr>
        <w:pStyle w:val="GlobalBayerBodyText"/>
        <w:keepNext/>
        <w:keepLines/>
        <w:spacing w:before="0" w:after="0"/>
        <w:rPr>
          <w:rFonts w:ascii="Times New Roman" w:hAnsi="Times New Roman"/>
          <w:b/>
          <w:i/>
          <w:sz w:val="22"/>
          <w:szCs w:val="22"/>
          <w:lang w:val="hr-HR" w:eastAsia="en-US"/>
        </w:rPr>
      </w:pPr>
      <w:r>
        <w:rPr>
          <w:rFonts w:ascii="Times New Roman" w:hAnsi="Times New Roman"/>
          <w:b/>
          <w:i/>
          <w:sz w:val="22"/>
          <w:szCs w:val="22"/>
          <w:lang w:val="hr-HR" w:eastAsia="en-US"/>
        </w:rPr>
        <w:t>Upute za uporabu napunjene štrcaljke:</w:t>
      </w:r>
    </w:p>
    <w:p w14:paraId="7328A0B7" w14:textId="77777777" w:rsidR="007B5C7B" w:rsidRDefault="00233FD3">
      <w:pPr>
        <w:pStyle w:val="GlobalBayerBodyText"/>
        <w:keepNext/>
        <w:keepLines/>
        <w:spacing w:before="0" w:after="0"/>
        <w:rPr>
          <w:rFonts w:ascii="Times New Roman" w:hAnsi="Times New Roman"/>
          <w:b/>
          <w:bCs/>
          <w:i/>
          <w:sz w:val="22"/>
          <w:szCs w:val="22"/>
          <w:u w:val="single"/>
          <w:lang w:val="hr-HR" w:eastAsia="en-US"/>
        </w:rPr>
      </w:pPr>
      <w:r>
        <w:rPr>
          <w:rFonts w:ascii="Times New Roman" w:hAnsi="Times New Roman"/>
          <w:b/>
          <w:bCs/>
          <w:i/>
          <w:sz w:val="22"/>
          <w:szCs w:val="22"/>
          <w:u w:val="single"/>
          <w:lang w:val="hr-HR" w:eastAsia="en-US"/>
        </w:rPr>
        <w:t>Primjena u pedijatrijskoj populaciji</w:t>
      </w:r>
    </w:p>
    <w:p w14:paraId="78AA6FE8" w14:textId="77777777" w:rsidR="007B5C7B" w:rsidRDefault="00233FD3">
      <w:pPr>
        <w:pStyle w:val="GlobalBayerBodyText"/>
        <w:keepNext/>
        <w:keepLines/>
        <w:spacing w:before="0" w:after="0"/>
        <w:rPr>
          <w:rFonts w:ascii="Times New Roman" w:hAnsi="Times New Roman"/>
          <w:bCs/>
          <w:i/>
          <w:sz w:val="22"/>
          <w:szCs w:val="22"/>
          <w:u w:val="single"/>
          <w:lang w:val="hr-HR" w:eastAsia="en-US"/>
        </w:rPr>
      </w:pPr>
      <w:r>
        <w:rPr>
          <w:rFonts w:ascii="Times New Roman" w:hAnsi="Times New Roman"/>
          <w:bCs/>
          <w:iCs/>
          <w:sz w:val="22"/>
          <w:szCs w:val="22"/>
          <w:lang w:val="hr-HR" w:eastAsia="en-US"/>
        </w:rPr>
        <w:t>Da biste pripremili napunjenu štrcaljku za primjenu u nedonoščadi, slijedite 1. i 2. korak opisan u daljnjem tekstu, a zatim se pridržavajte uputa za uporabu navedenih u uputi o lijeku za pedijatrijski uređaj za doziranje PICLEO.</w:t>
      </w:r>
    </w:p>
    <w:p w14:paraId="3D9418FC" w14:textId="77777777" w:rsidR="007B5C7B" w:rsidRDefault="007B5C7B">
      <w:pPr>
        <w:pStyle w:val="GlobalBayerBodyText"/>
        <w:keepNext/>
        <w:keepLines/>
        <w:spacing w:before="0" w:after="0"/>
        <w:rPr>
          <w:rFonts w:ascii="Times New Roman" w:hAnsi="Times New Roman"/>
          <w:bCs/>
          <w:iCs/>
          <w:sz w:val="22"/>
          <w:szCs w:val="22"/>
          <w:lang w:val="hr-HR" w:eastAsia="en-US"/>
        </w:rPr>
      </w:pPr>
    </w:p>
    <w:p w14:paraId="758F3F34" w14:textId="77777777" w:rsidR="007B5C7B" w:rsidRDefault="00233FD3">
      <w:pPr>
        <w:pStyle w:val="GlobalBayerBodyText"/>
        <w:keepNext/>
        <w:keepLines/>
        <w:spacing w:before="0" w:after="0"/>
        <w:rPr>
          <w:rFonts w:ascii="Times New Roman" w:hAnsi="Times New Roman"/>
          <w:b/>
          <w:bCs/>
          <w:i/>
          <w:sz w:val="22"/>
          <w:szCs w:val="22"/>
          <w:u w:val="single"/>
          <w:lang w:val="hr-HR" w:eastAsia="en-US"/>
        </w:rPr>
      </w:pPr>
      <w:r>
        <w:rPr>
          <w:rFonts w:ascii="Times New Roman" w:hAnsi="Times New Roman"/>
          <w:b/>
          <w:bCs/>
          <w:i/>
          <w:sz w:val="22"/>
          <w:szCs w:val="22"/>
          <w:u w:val="single"/>
          <w:lang w:val="hr-HR" w:eastAsia="en-US"/>
        </w:rPr>
        <w:t>Primjena u odrasloj populaciji</w:t>
      </w:r>
    </w:p>
    <w:p w14:paraId="1378AEEC" w14:textId="77777777" w:rsidR="007B5C7B" w:rsidRDefault="00233FD3">
      <w:pPr>
        <w:pStyle w:val="GlobalBayerBodyText"/>
        <w:keepNext/>
        <w:keepLines/>
        <w:spacing w:before="0" w:after="0"/>
        <w:rPr>
          <w:rFonts w:ascii="Times New Roman" w:hAnsi="Times New Roman"/>
          <w:bCs/>
          <w:iCs/>
          <w:sz w:val="22"/>
          <w:szCs w:val="22"/>
          <w:lang w:val="hr-HR" w:eastAsia="en-US"/>
        </w:rPr>
      </w:pPr>
      <w:r>
        <w:rPr>
          <w:rFonts w:ascii="Times New Roman" w:hAnsi="Times New Roman"/>
          <w:bCs/>
          <w:iCs/>
          <w:sz w:val="22"/>
          <w:szCs w:val="22"/>
          <w:lang w:val="hr-HR" w:eastAsia="en-US"/>
        </w:rPr>
        <w:t>Da biste pripremili napunjenu štrcaljku za primjenu u odraslih, slijedite korake opisane u daljnjem tekstu.</w:t>
      </w:r>
    </w:p>
    <w:p w14:paraId="17DB3F1F" w14:textId="77777777" w:rsidR="007B5C7B" w:rsidRDefault="007B5C7B">
      <w:pPr>
        <w:pStyle w:val="GlobalBayerBodyText"/>
        <w:keepNext/>
        <w:keepLines/>
        <w:spacing w:before="0" w:after="0"/>
        <w:rPr>
          <w:rFonts w:ascii="Times New Roman" w:hAnsi="Times New Roman"/>
          <w:b/>
          <w:i/>
          <w:sz w:val="22"/>
          <w:szCs w:val="22"/>
          <w:lang w:val="hr-HR" w:eastAsia="en-US"/>
        </w:rPr>
      </w:pPr>
    </w:p>
    <w:tbl>
      <w:tblPr>
        <w:tblW w:w="5000" w:type="pct"/>
        <w:tblLook w:val="01E0" w:firstRow="1" w:lastRow="1" w:firstColumn="1" w:lastColumn="1" w:noHBand="0" w:noVBand="0"/>
      </w:tblPr>
      <w:tblGrid>
        <w:gridCol w:w="381"/>
        <w:gridCol w:w="3498"/>
        <w:gridCol w:w="60"/>
        <w:gridCol w:w="3623"/>
        <w:gridCol w:w="1509"/>
      </w:tblGrid>
      <w:tr w:rsidR="007B5C7B" w14:paraId="7267F9C1" w14:textId="77777777">
        <w:trPr>
          <w:trHeight w:val="827"/>
        </w:trPr>
        <w:tc>
          <w:tcPr>
            <w:tcW w:w="205" w:type="pct"/>
          </w:tcPr>
          <w:bookmarkEnd w:id="21"/>
          <w:p w14:paraId="51114241" w14:textId="77777777" w:rsidR="007B5C7B" w:rsidRDefault="00233FD3">
            <w:pPr>
              <w:keepNext/>
              <w:keepLines/>
              <w:tabs>
                <w:tab w:val="clear" w:pos="567"/>
              </w:tabs>
              <w:spacing w:line="240" w:lineRule="auto"/>
              <w:ind w:left="567" w:hanging="567"/>
              <w:rPr>
                <w:szCs w:val="22"/>
                <w:lang w:val="hr-HR"/>
              </w:rPr>
            </w:pPr>
            <w:r>
              <w:rPr>
                <w:szCs w:val="22"/>
                <w:lang w:val="hr-HR"/>
              </w:rPr>
              <w:t>1.</w:t>
            </w:r>
          </w:p>
        </w:tc>
        <w:tc>
          <w:tcPr>
            <w:tcW w:w="4795" w:type="pct"/>
            <w:gridSpan w:val="4"/>
          </w:tcPr>
          <w:p w14:paraId="1E27A815" w14:textId="77777777" w:rsidR="007B5C7B" w:rsidRDefault="00233FD3">
            <w:pPr>
              <w:keepNext/>
              <w:keepLines/>
              <w:tabs>
                <w:tab w:val="clear" w:pos="567"/>
              </w:tabs>
              <w:spacing w:line="240" w:lineRule="auto"/>
              <w:rPr>
                <w:szCs w:val="22"/>
                <w:lang w:val="hr-HR"/>
              </w:rPr>
            </w:pPr>
            <w:r>
              <w:rPr>
                <w:szCs w:val="22"/>
                <w:lang w:val="hr-HR"/>
              </w:rPr>
              <w:t>Kad budete spremni primijeniti lijek Eylea, otvorite kutiju i izvadite sterilizirani blister. Pažljivo otvorite blister, pazeći na sterilnost sadržaja. Štrcaljku odložite na sterilnu pliticu dok ne budete spremni sastaviti je.</w:t>
            </w:r>
          </w:p>
        </w:tc>
      </w:tr>
      <w:tr w:rsidR="007B5C7B" w14:paraId="4468ABB5" w14:textId="77777777">
        <w:trPr>
          <w:trHeight w:val="270"/>
        </w:trPr>
        <w:tc>
          <w:tcPr>
            <w:tcW w:w="205" w:type="pct"/>
          </w:tcPr>
          <w:p w14:paraId="19E54FEF" w14:textId="77777777" w:rsidR="007B5C7B" w:rsidRDefault="00233FD3">
            <w:pPr>
              <w:tabs>
                <w:tab w:val="clear" w:pos="567"/>
              </w:tabs>
              <w:spacing w:line="240" w:lineRule="auto"/>
              <w:ind w:left="567" w:hanging="567"/>
              <w:rPr>
                <w:szCs w:val="22"/>
                <w:lang w:val="hr-HR"/>
              </w:rPr>
            </w:pPr>
            <w:r>
              <w:rPr>
                <w:szCs w:val="22"/>
                <w:lang w:val="hr-HR"/>
              </w:rPr>
              <w:t>2.</w:t>
            </w:r>
          </w:p>
        </w:tc>
        <w:tc>
          <w:tcPr>
            <w:tcW w:w="4795" w:type="pct"/>
            <w:gridSpan w:val="4"/>
          </w:tcPr>
          <w:p w14:paraId="0D38502E" w14:textId="77777777" w:rsidR="007B5C7B" w:rsidRDefault="00233FD3">
            <w:pPr>
              <w:tabs>
                <w:tab w:val="clear" w:pos="567"/>
              </w:tabs>
              <w:spacing w:line="240" w:lineRule="auto"/>
              <w:ind w:left="567" w:hanging="567"/>
              <w:rPr>
                <w:szCs w:val="22"/>
                <w:lang w:val="hr-HR"/>
              </w:rPr>
            </w:pPr>
            <w:r>
              <w:rPr>
                <w:szCs w:val="22"/>
                <w:lang w:val="hr-HR"/>
              </w:rPr>
              <w:t>Koristeći se aseptičnom tehnikom, izvadite štrcaljku iz steriliziranog blistera.</w:t>
            </w:r>
          </w:p>
        </w:tc>
      </w:tr>
      <w:tr w:rsidR="007B5C7B" w14:paraId="559F98AC" w14:textId="77777777">
        <w:trPr>
          <w:trHeight w:val="3147"/>
        </w:trPr>
        <w:tc>
          <w:tcPr>
            <w:tcW w:w="205" w:type="pct"/>
          </w:tcPr>
          <w:p w14:paraId="7E902507" w14:textId="77777777" w:rsidR="007B5C7B" w:rsidRDefault="00233FD3">
            <w:pPr>
              <w:tabs>
                <w:tab w:val="clear" w:pos="567"/>
              </w:tabs>
              <w:spacing w:line="240" w:lineRule="auto"/>
              <w:ind w:left="567" w:hanging="567"/>
              <w:rPr>
                <w:szCs w:val="22"/>
                <w:lang w:val="hr-HR"/>
              </w:rPr>
            </w:pPr>
            <w:r>
              <w:rPr>
                <w:szCs w:val="22"/>
                <w:lang w:val="hr-HR"/>
              </w:rPr>
              <w:t>3.</w:t>
            </w:r>
          </w:p>
        </w:tc>
        <w:tc>
          <w:tcPr>
            <w:tcW w:w="1930" w:type="pct"/>
          </w:tcPr>
          <w:p w14:paraId="7AE97B6B" w14:textId="77777777" w:rsidR="007B5C7B" w:rsidRDefault="00233FD3">
            <w:pPr>
              <w:tabs>
                <w:tab w:val="clear" w:pos="567"/>
              </w:tabs>
              <w:spacing w:line="240" w:lineRule="auto"/>
              <w:rPr>
                <w:szCs w:val="22"/>
                <w:lang w:val="hr-HR"/>
              </w:rPr>
            </w:pPr>
            <w:r>
              <w:rPr>
                <w:szCs w:val="22"/>
                <w:lang w:val="hr-HR"/>
              </w:rPr>
              <w:t>Da biste uklonili zatvarač sa štrcaljke, držite štrcaljku jednom rukom, a palcem i kažiprstom druge ruke uhvatite zatvarač štrcaljke. Napomena: Zatvarač štrcaljke trebate zakrenuti (nemojte odlomiti).</w:t>
            </w:r>
            <w:r>
              <w:rPr>
                <w:lang w:val="hr-HR"/>
              </w:rPr>
              <w:t xml:space="preserve"> </w:t>
            </w:r>
          </w:p>
        </w:tc>
        <w:tc>
          <w:tcPr>
            <w:tcW w:w="2865" w:type="pct"/>
            <w:gridSpan w:val="3"/>
          </w:tcPr>
          <w:p w14:paraId="6A30BE11" w14:textId="77777777" w:rsidR="007B5C7B" w:rsidRDefault="007B5C7B">
            <w:pPr>
              <w:tabs>
                <w:tab w:val="clear" w:pos="567"/>
              </w:tabs>
              <w:spacing w:line="240" w:lineRule="auto"/>
              <w:ind w:left="567" w:hanging="567"/>
              <w:rPr>
                <w:lang w:val="hr-HR"/>
              </w:rPr>
            </w:pPr>
          </w:p>
          <w:p w14:paraId="6AF8784D" w14:textId="77777777" w:rsidR="007B5C7B" w:rsidRDefault="007B5C7B">
            <w:pPr>
              <w:tabs>
                <w:tab w:val="clear" w:pos="567"/>
              </w:tabs>
              <w:spacing w:line="240" w:lineRule="auto"/>
              <w:ind w:left="567" w:hanging="567"/>
              <w:rPr>
                <w:szCs w:val="22"/>
                <w:lang w:val="hr-HR"/>
              </w:rPr>
            </w:pPr>
          </w:p>
          <w:p w14:paraId="592C11EA" w14:textId="77777777" w:rsidR="007B5C7B" w:rsidRDefault="00233FD3">
            <w:pPr>
              <w:tabs>
                <w:tab w:val="clear" w:pos="567"/>
              </w:tabs>
              <w:spacing w:line="240" w:lineRule="auto"/>
              <w:ind w:left="567" w:hanging="567"/>
              <w:rPr>
                <w:szCs w:val="22"/>
                <w:lang w:val="hr-HR"/>
              </w:rPr>
            </w:pPr>
            <w:r>
              <w:rPr>
                <w:noProof/>
                <w:lang w:val="hr-HR" w:eastAsia="hr-HR"/>
              </w:rPr>
              <mc:AlternateContent>
                <mc:Choice Requires="wps">
                  <w:drawing>
                    <wp:anchor distT="0" distB="0" distL="114300" distR="114300" simplePos="0" relativeHeight="251658302" behindDoc="0" locked="0" layoutInCell="1" allowOverlap="1" wp14:anchorId="735134FD" wp14:editId="0D6ACB7E">
                      <wp:simplePos x="0" y="0"/>
                      <wp:positionH relativeFrom="column">
                        <wp:posOffset>713740</wp:posOffset>
                      </wp:positionH>
                      <wp:positionV relativeFrom="paragraph">
                        <wp:posOffset>361315</wp:posOffset>
                      </wp:positionV>
                      <wp:extent cx="797560" cy="204470"/>
                      <wp:effectExtent l="0" t="0" r="3175" b="0"/>
                      <wp:wrapNone/>
                      <wp:docPr id="392"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EF215" w14:textId="77777777" w:rsidR="007B5C7B" w:rsidRDefault="00233FD3">
                                  <w:pPr>
                                    <w:rPr>
                                      <w:sz w:val="16"/>
                                      <w:szCs w:val="16"/>
                                    </w:rPr>
                                  </w:pPr>
                                  <w:r>
                                    <w:rPr>
                                      <w:sz w:val="16"/>
                                      <w:szCs w:val="16"/>
                                    </w:rPr>
                                    <w:t>ZAKRENITE!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134FD" id="Text Box 316" o:spid="_x0000_s1051" type="#_x0000_t202" style="position:absolute;left:0;text-align:left;margin-left:56.2pt;margin-top:28.45pt;width:62.8pt;height:16.1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" stroked="f">
                      <v:textbox inset="0,0,0,0">
                        <w:txbxContent>
                          <w:p w14:paraId="6B2EF215" w14:textId="77777777" w:rsidR="007B5C7B" w:rsidRDefault="00233FD3">
                            <w:pPr>
                              <w:rPr>
                                <w:sz w:val="16"/>
                                <w:szCs w:val="16"/>
                              </w:rPr>
                            </w:pPr>
                            <w:r>
                              <w:rPr>
                                <w:sz w:val="16"/>
                                <w:szCs w:val="16"/>
                              </w:rPr>
                              <w:t>ZAKRENITE!</w:t>
                            </w:r>
                          </w:p>
                        </w:txbxContent>
                      </v:textbox>
                    </v:shape>
                  </w:pict>
                </mc:Fallback>
              </mc:AlternateContent>
            </w:r>
            <w:r>
              <w:rPr>
                <w:noProof/>
                <w:lang w:val="hr-HR" w:eastAsia="hr-HR"/>
              </w:rPr>
              <w:drawing>
                <wp:inline distT="0" distB="0" distL="0" distR="0" wp14:anchorId="550D64BC" wp14:editId="7DDE5077">
                  <wp:extent cx="2019300" cy="2019300"/>
                  <wp:effectExtent l="19050" t="1905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w="6350" cmpd="sng">
                            <a:solidFill>
                              <a:srgbClr val="000000"/>
                            </a:solidFill>
                            <a:miter lim="800000"/>
                            <a:headEnd/>
                            <a:tailEnd/>
                          </a:ln>
                          <a:effectLst/>
                        </pic:spPr>
                      </pic:pic>
                    </a:graphicData>
                  </a:graphic>
                </wp:inline>
              </w:drawing>
            </w:r>
          </w:p>
          <w:p w14:paraId="0AB8263D" w14:textId="77777777" w:rsidR="007B5C7B" w:rsidRDefault="007B5C7B">
            <w:pPr>
              <w:tabs>
                <w:tab w:val="clear" w:pos="567"/>
              </w:tabs>
              <w:spacing w:line="240" w:lineRule="auto"/>
              <w:ind w:left="567" w:hanging="567"/>
              <w:rPr>
                <w:szCs w:val="22"/>
                <w:lang w:val="hr-HR"/>
              </w:rPr>
            </w:pPr>
          </w:p>
        </w:tc>
      </w:tr>
      <w:tr w:rsidR="007B5C7B" w14:paraId="2A799CB5" w14:textId="77777777">
        <w:trPr>
          <w:trHeight w:val="270"/>
        </w:trPr>
        <w:tc>
          <w:tcPr>
            <w:tcW w:w="205" w:type="pct"/>
          </w:tcPr>
          <w:p w14:paraId="66B0E642" w14:textId="77777777" w:rsidR="007B5C7B" w:rsidRDefault="00233FD3">
            <w:pPr>
              <w:tabs>
                <w:tab w:val="clear" w:pos="567"/>
              </w:tabs>
              <w:spacing w:line="240" w:lineRule="auto"/>
              <w:ind w:left="567" w:hanging="567"/>
              <w:rPr>
                <w:szCs w:val="22"/>
                <w:lang w:val="hr-HR"/>
              </w:rPr>
            </w:pPr>
            <w:r>
              <w:rPr>
                <w:szCs w:val="22"/>
                <w:lang w:val="hr-HR"/>
              </w:rPr>
              <w:t>4.</w:t>
            </w:r>
          </w:p>
        </w:tc>
        <w:tc>
          <w:tcPr>
            <w:tcW w:w="4795" w:type="pct"/>
            <w:gridSpan w:val="4"/>
          </w:tcPr>
          <w:p w14:paraId="2B7E61C5" w14:textId="77777777" w:rsidR="007B5C7B" w:rsidRDefault="00233FD3">
            <w:pPr>
              <w:tabs>
                <w:tab w:val="clear" w:pos="567"/>
              </w:tabs>
              <w:spacing w:line="240" w:lineRule="auto"/>
              <w:ind w:left="567" w:hanging="567"/>
              <w:rPr>
                <w:szCs w:val="22"/>
                <w:lang w:val="hr-HR"/>
              </w:rPr>
            </w:pPr>
            <w:r>
              <w:rPr>
                <w:szCs w:val="22"/>
                <w:lang w:val="hr-HR"/>
              </w:rPr>
              <w:t>Da biste izbjegli narušavanje sterilnosti lijeka, nemojte izvlačiti klip.</w:t>
            </w:r>
          </w:p>
        </w:tc>
      </w:tr>
      <w:tr w:rsidR="007B5C7B" w14:paraId="2F22CF05" w14:textId="77777777">
        <w:trPr>
          <w:gridAfter w:val="1"/>
          <w:wAfter w:w="832" w:type="pct"/>
          <w:trHeight w:val="340"/>
        </w:trPr>
        <w:tc>
          <w:tcPr>
            <w:tcW w:w="205" w:type="pct"/>
          </w:tcPr>
          <w:p w14:paraId="167D92F0" w14:textId="77777777" w:rsidR="007B5C7B" w:rsidRDefault="00233FD3">
            <w:pPr>
              <w:tabs>
                <w:tab w:val="clear" w:pos="567"/>
              </w:tabs>
              <w:spacing w:line="240" w:lineRule="auto"/>
              <w:ind w:left="567" w:hanging="567"/>
              <w:rPr>
                <w:szCs w:val="22"/>
                <w:lang w:val="hr-HR"/>
              </w:rPr>
            </w:pPr>
            <w:r>
              <w:rPr>
                <w:szCs w:val="22"/>
                <w:lang w:val="hr-HR"/>
              </w:rPr>
              <w:lastRenderedPageBreak/>
              <w:t>5.</w:t>
            </w:r>
          </w:p>
        </w:tc>
        <w:tc>
          <w:tcPr>
            <w:tcW w:w="1964" w:type="pct"/>
            <w:gridSpan w:val="2"/>
          </w:tcPr>
          <w:p w14:paraId="6A7ACA17" w14:textId="77777777" w:rsidR="007B5C7B" w:rsidRDefault="00233FD3">
            <w:pPr>
              <w:tabs>
                <w:tab w:val="clear" w:pos="567"/>
              </w:tabs>
              <w:spacing w:line="240" w:lineRule="auto"/>
              <w:rPr>
                <w:szCs w:val="22"/>
                <w:lang w:val="hr-HR"/>
              </w:rPr>
            </w:pPr>
            <w:r>
              <w:rPr>
                <w:szCs w:val="22"/>
                <w:lang w:val="hr-HR"/>
              </w:rPr>
              <w:t xml:space="preserve">Koristeći se aseptičnom tehnikom, čvrsto navijte iglu za injekciju na </w:t>
            </w:r>
            <w:r>
              <w:rPr>
                <w:i/>
                <w:iCs/>
                <w:szCs w:val="22"/>
                <w:lang w:val="hr-HR"/>
              </w:rPr>
              <w:t>Luer-lock</w:t>
            </w:r>
            <w:r>
              <w:rPr>
                <w:szCs w:val="22"/>
                <w:lang w:val="hr-HR"/>
              </w:rPr>
              <w:t xml:space="preserve"> vrh štrcaljke.</w:t>
            </w:r>
          </w:p>
        </w:tc>
        <w:tc>
          <w:tcPr>
            <w:tcW w:w="1998" w:type="pct"/>
          </w:tcPr>
          <w:p w14:paraId="03A7CA72" w14:textId="77777777" w:rsidR="007B5C7B" w:rsidRDefault="00233FD3">
            <w:pPr>
              <w:tabs>
                <w:tab w:val="clear" w:pos="567"/>
              </w:tabs>
              <w:spacing w:line="240" w:lineRule="auto"/>
              <w:ind w:left="567" w:hanging="567"/>
              <w:rPr>
                <w:lang w:val="hr-HR"/>
              </w:rPr>
            </w:pPr>
            <w:r>
              <w:rPr>
                <w:noProof/>
                <w:lang w:val="hr-HR" w:eastAsia="hr-HR"/>
              </w:rPr>
              <w:drawing>
                <wp:inline distT="0" distB="0" distL="0" distR="0" wp14:anchorId="54C1F312" wp14:editId="2F96CD89">
                  <wp:extent cx="2028825" cy="1847850"/>
                  <wp:effectExtent l="0" t="0" r="0" b="0"/>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8825" cy="1847850"/>
                          </a:xfrm>
                          <a:prstGeom prst="rect">
                            <a:avLst/>
                          </a:prstGeom>
                          <a:noFill/>
                          <a:ln>
                            <a:noFill/>
                          </a:ln>
                        </pic:spPr>
                      </pic:pic>
                    </a:graphicData>
                  </a:graphic>
                </wp:inline>
              </w:drawing>
            </w:r>
          </w:p>
          <w:p w14:paraId="570E3514" w14:textId="77777777" w:rsidR="007B5C7B" w:rsidRDefault="007B5C7B">
            <w:pPr>
              <w:tabs>
                <w:tab w:val="clear" w:pos="567"/>
              </w:tabs>
              <w:spacing w:line="240" w:lineRule="auto"/>
              <w:ind w:left="567" w:hanging="567"/>
              <w:rPr>
                <w:szCs w:val="22"/>
                <w:lang w:val="hr-HR"/>
              </w:rPr>
            </w:pPr>
          </w:p>
          <w:p w14:paraId="57172CE9" w14:textId="77777777" w:rsidR="007B5C7B" w:rsidRDefault="007B5C7B">
            <w:pPr>
              <w:tabs>
                <w:tab w:val="clear" w:pos="567"/>
              </w:tabs>
              <w:spacing w:line="240" w:lineRule="auto"/>
              <w:ind w:left="567" w:hanging="567"/>
              <w:rPr>
                <w:szCs w:val="22"/>
                <w:lang w:val="hr-HR"/>
              </w:rPr>
            </w:pPr>
          </w:p>
        </w:tc>
      </w:tr>
      <w:tr w:rsidR="007B5C7B" w14:paraId="33A9EBA7" w14:textId="77777777">
        <w:trPr>
          <w:trHeight w:val="3007"/>
        </w:trPr>
        <w:tc>
          <w:tcPr>
            <w:tcW w:w="205" w:type="pct"/>
          </w:tcPr>
          <w:p w14:paraId="656CCDA1" w14:textId="77777777" w:rsidR="007B5C7B" w:rsidRDefault="00233FD3">
            <w:pPr>
              <w:tabs>
                <w:tab w:val="clear" w:pos="567"/>
              </w:tabs>
              <w:spacing w:line="240" w:lineRule="auto"/>
              <w:ind w:left="567" w:hanging="567"/>
              <w:rPr>
                <w:szCs w:val="22"/>
                <w:lang w:val="hr-HR"/>
              </w:rPr>
            </w:pPr>
            <w:r>
              <w:rPr>
                <w:szCs w:val="22"/>
                <w:lang w:val="hr-HR"/>
              </w:rPr>
              <w:t>6.</w:t>
            </w:r>
          </w:p>
        </w:tc>
        <w:tc>
          <w:tcPr>
            <w:tcW w:w="1930" w:type="pct"/>
          </w:tcPr>
          <w:p w14:paraId="1A197906"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mjehurića u štrcaljki. Ako su prisutni mjehurići, nježno prstom kucnite po štrcaljki tako da se mjehurići podignu prema vrhu.</w:t>
            </w:r>
          </w:p>
        </w:tc>
        <w:tc>
          <w:tcPr>
            <w:tcW w:w="2865" w:type="pct"/>
            <w:gridSpan w:val="3"/>
          </w:tcPr>
          <w:p w14:paraId="5E44A55B" w14:textId="77777777" w:rsidR="007B5C7B" w:rsidRDefault="00233FD3">
            <w:pPr>
              <w:tabs>
                <w:tab w:val="clear" w:pos="567"/>
              </w:tabs>
              <w:spacing w:line="240" w:lineRule="auto"/>
              <w:ind w:left="567" w:hanging="391"/>
              <w:rPr>
                <w:szCs w:val="22"/>
                <w:lang w:val="hr-HR"/>
              </w:rPr>
            </w:pPr>
            <w:r>
              <w:rPr>
                <w:noProof/>
                <w:szCs w:val="24"/>
                <w:lang w:val="hr-HR" w:eastAsia="hr-HR"/>
              </w:rPr>
              <w:drawing>
                <wp:inline distT="0" distB="0" distL="0" distR="0" wp14:anchorId="4757CBFF" wp14:editId="0E39DD91">
                  <wp:extent cx="2028825" cy="2028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a:ln>
                            <a:noFill/>
                          </a:ln>
                        </pic:spPr>
                      </pic:pic>
                    </a:graphicData>
                  </a:graphic>
                </wp:inline>
              </w:drawing>
            </w:r>
          </w:p>
          <w:p w14:paraId="0A888D85" w14:textId="77777777" w:rsidR="007B5C7B" w:rsidRDefault="007B5C7B">
            <w:pPr>
              <w:tabs>
                <w:tab w:val="clear" w:pos="567"/>
              </w:tabs>
              <w:spacing w:line="240" w:lineRule="auto"/>
              <w:ind w:left="567" w:hanging="391"/>
              <w:rPr>
                <w:szCs w:val="22"/>
                <w:lang w:val="hr-HR"/>
              </w:rPr>
            </w:pPr>
          </w:p>
        </w:tc>
      </w:tr>
      <w:tr w:rsidR="007B5C7B" w14:paraId="512644C2" w14:textId="77777777">
        <w:trPr>
          <w:trHeight w:val="964"/>
        </w:trPr>
        <w:tc>
          <w:tcPr>
            <w:tcW w:w="205" w:type="pct"/>
          </w:tcPr>
          <w:p w14:paraId="18C23253" w14:textId="77777777" w:rsidR="007B5C7B" w:rsidRDefault="00233FD3">
            <w:pPr>
              <w:keepNext/>
              <w:keepLines/>
              <w:tabs>
                <w:tab w:val="clear" w:pos="567"/>
              </w:tabs>
              <w:spacing w:line="240" w:lineRule="auto"/>
              <w:ind w:left="567" w:hanging="567"/>
              <w:rPr>
                <w:szCs w:val="22"/>
                <w:lang w:val="hr-HR"/>
              </w:rPr>
            </w:pPr>
            <w:bookmarkStart w:id="22" w:name="_Hlk74896368"/>
            <w:r>
              <w:rPr>
                <w:szCs w:val="22"/>
                <w:lang w:val="hr-HR"/>
              </w:rPr>
              <w:t>7.</w:t>
            </w:r>
          </w:p>
        </w:tc>
        <w:tc>
          <w:tcPr>
            <w:tcW w:w="4795" w:type="pct"/>
            <w:gridSpan w:val="4"/>
          </w:tcPr>
          <w:p w14:paraId="6D1146A8" w14:textId="77777777" w:rsidR="007B5C7B" w:rsidRDefault="00233FD3">
            <w:pPr>
              <w:keepNext/>
              <w:keepLines/>
              <w:tabs>
                <w:tab w:val="clear" w:pos="567"/>
              </w:tabs>
              <w:spacing w:line="240" w:lineRule="auto"/>
              <w:rPr>
                <w:szCs w:val="22"/>
                <w:lang w:val="hr-HR"/>
              </w:rPr>
            </w:pPr>
            <w:r>
              <w:rPr>
                <w:iCs/>
                <w:color w:val="000000"/>
                <w:szCs w:val="22"/>
                <w:lang w:val="hr-HR" w:eastAsia="fr-FR"/>
              </w:rPr>
              <w:t>Suvišni volumen mora se istisnuti prije primjene</w:t>
            </w:r>
            <w:r>
              <w:rPr>
                <w:szCs w:val="22"/>
                <w:lang w:val="hr-HR"/>
              </w:rPr>
              <w:t xml:space="preserve">. Uklonite sve mjehuriće i </w:t>
            </w:r>
            <w:r>
              <w:rPr>
                <w:b/>
                <w:bCs/>
                <w:szCs w:val="22"/>
                <w:lang w:val="hr-HR"/>
              </w:rPr>
              <w:t>istisnite suvišak lijeka polako potiskujući klip i poravnavajući bazu kupole klipa (ne vrh kupole) s oznakom doze na štrcaljki</w:t>
            </w:r>
            <w:r>
              <w:rPr>
                <w:szCs w:val="22"/>
                <w:lang w:val="hr-HR"/>
              </w:rPr>
              <w:t xml:space="preserve"> (što odgovara 0,05 ml, tj. 2 mg aflibercepta).</w:t>
            </w:r>
          </w:p>
          <w:p w14:paraId="4AD09730" w14:textId="77777777" w:rsidR="007B5C7B" w:rsidRDefault="007B5C7B">
            <w:pPr>
              <w:keepNext/>
              <w:keepLines/>
              <w:tabs>
                <w:tab w:val="clear" w:pos="567"/>
              </w:tabs>
              <w:spacing w:line="240" w:lineRule="auto"/>
              <w:rPr>
                <w:szCs w:val="22"/>
                <w:lang w:val="hr-HR"/>
              </w:rPr>
            </w:pPr>
          </w:p>
          <w:p w14:paraId="3F44E587" w14:textId="77777777" w:rsidR="007B5C7B" w:rsidRDefault="00233FD3">
            <w:pPr>
              <w:keepNext/>
              <w:keepLines/>
              <w:tabs>
                <w:tab w:val="clear" w:pos="567"/>
              </w:tabs>
              <w:spacing w:line="240" w:lineRule="auto"/>
              <w:rPr>
                <w:szCs w:val="22"/>
                <w:lang w:val="hr-HR"/>
              </w:rPr>
            </w:pPr>
            <w:r>
              <w:rPr>
                <w:b/>
                <w:bCs/>
                <w:szCs w:val="22"/>
                <w:lang w:val="hr-HR"/>
              </w:rPr>
              <w:t>Pažnja</w:t>
            </w:r>
            <w:r>
              <w:rPr>
                <w:szCs w:val="22"/>
                <w:lang w:val="hr-HR"/>
              </w:rPr>
              <w:t xml:space="preserve">: Ispravno namještanje klipa jako je važno zbog toga što njegov nepravilni položaj može dovesti do injiciranja manje ili veće doze od preporučene. </w:t>
            </w:r>
          </w:p>
        </w:tc>
      </w:tr>
      <w:tr w:rsidR="007B5C7B" w14:paraId="0EB9851A" w14:textId="77777777">
        <w:trPr>
          <w:trHeight w:val="3598"/>
        </w:trPr>
        <w:tc>
          <w:tcPr>
            <w:tcW w:w="205" w:type="pct"/>
          </w:tcPr>
          <w:p w14:paraId="4428A2B7" w14:textId="77777777" w:rsidR="007B5C7B" w:rsidRDefault="007B5C7B">
            <w:pPr>
              <w:keepNext/>
              <w:keepLines/>
              <w:tabs>
                <w:tab w:val="clear" w:pos="567"/>
              </w:tabs>
              <w:spacing w:line="240" w:lineRule="auto"/>
              <w:ind w:left="567" w:hanging="567"/>
              <w:rPr>
                <w:szCs w:val="22"/>
                <w:lang w:val="hr-HR"/>
              </w:rPr>
            </w:pPr>
          </w:p>
        </w:tc>
        <w:tc>
          <w:tcPr>
            <w:tcW w:w="1930" w:type="pct"/>
          </w:tcPr>
          <w:p w14:paraId="65F710F5" w14:textId="77777777" w:rsidR="007B5C7B" w:rsidRDefault="00233FD3">
            <w:pPr>
              <w:keepNext/>
              <w:keepLines/>
              <w:tabs>
                <w:tab w:val="clear" w:pos="567"/>
              </w:tabs>
              <w:spacing w:line="240" w:lineRule="auto"/>
              <w:rPr>
                <w:szCs w:val="22"/>
                <w:lang w:val="hr-HR"/>
              </w:rPr>
            </w:pPr>
            <w:r>
              <w:rPr>
                <w:noProof/>
                <w:szCs w:val="22"/>
                <w:lang w:val="hr-HR" w:eastAsia="hr-HR"/>
              </w:rPr>
              <mc:AlternateContent>
                <mc:Choice Requires="wps">
                  <w:drawing>
                    <wp:anchor distT="0" distB="0" distL="114300" distR="114300" simplePos="0" relativeHeight="251658306" behindDoc="0" locked="0" layoutInCell="1" allowOverlap="1" wp14:anchorId="5CF5B4AD" wp14:editId="5921491B">
                      <wp:simplePos x="0" y="0"/>
                      <wp:positionH relativeFrom="column">
                        <wp:posOffset>1664335</wp:posOffset>
                      </wp:positionH>
                      <wp:positionV relativeFrom="paragraph">
                        <wp:posOffset>1725295</wp:posOffset>
                      </wp:positionV>
                      <wp:extent cx="609600" cy="45085"/>
                      <wp:effectExtent l="6985" t="10795" r="12065" b="10795"/>
                      <wp:wrapNone/>
                      <wp:docPr id="391"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5085"/>
                              </a:xfrm>
                              <a:prstGeom prst="rect">
                                <a:avLst/>
                              </a:prstGeom>
                              <a:solidFill>
                                <a:srgbClr val="FFFFFF"/>
                              </a:solidFill>
                              <a:ln w="9525">
                                <a:solidFill>
                                  <a:srgbClr val="FFFFFF"/>
                                </a:solidFill>
                                <a:miter lim="800000"/>
                                <a:headEnd/>
                                <a:tailEnd/>
                              </a:ln>
                            </wps:spPr>
                            <wps:txbx>
                              <w:txbxContent>
                                <w:p w14:paraId="307099C5" w14:textId="77777777" w:rsidR="007B5C7B" w:rsidRDefault="00233FD3">
                                  <w:pPr>
                                    <w:spacing w:line="240" w:lineRule="auto"/>
                                    <w:rPr>
                                      <w:sz w:val="16"/>
                                      <w:szCs w:val="16"/>
                                    </w:rPr>
                                  </w:pPr>
                                  <w:r>
                                    <w:rPr>
                                      <w:sz w:val="16"/>
                                      <w:szCs w:val="16"/>
                                    </w:rPr>
                                    <w:t>Rub kupole klipa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5B4AD" id="Text Box 322" o:spid="_x0000_s1052" type="#_x0000_t202" style="position:absolute;margin-left:131.05pt;margin-top:135.85pt;width:48pt;height:3.5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" strokecolor="white">
                      <v:textbox>
                        <w:txbxContent>
                          <w:p w14:paraId="307099C5" w14:textId="77777777" w:rsidR="007B5C7B" w:rsidRDefault="00233FD3">
                            <w:pPr>
                              <w:spacing w:line="240" w:lineRule="auto"/>
                              <w:rPr>
                                <w:sz w:val="16"/>
                                <w:szCs w:val="16"/>
                              </w:rPr>
                            </w:pPr>
                            <w:r>
                              <w:rPr>
                                <w:sz w:val="16"/>
                                <w:szCs w:val="16"/>
                              </w:rPr>
                              <w:t>Rub kupole klipa</w:t>
                            </w:r>
                          </w:p>
                        </w:txbxContent>
                      </v:textbox>
                    </v:shape>
                  </w:pict>
                </mc:Fallback>
              </mc:AlternateContent>
            </w:r>
            <w:r>
              <w:rPr>
                <w:noProof/>
                <w:szCs w:val="22"/>
                <w:lang w:val="hr-HR" w:eastAsia="hr-HR"/>
              </w:rPr>
              <mc:AlternateContent>
                <mc:Choice Requires="wps">
                  <w:drawing>
                    <wp:anchor distT="0" distB="0" distL="114300" distR="114300" simplePos="0" relativeHeight="251658257" behindDoc="0" locked="0" layoutInCell="1" allowOverlap="1" wp14:anchorId="6CFE7F1A" wp14:editId="7A5EF0AB">
                      <wp:simplePos x="0" y="0"/>
                      <wp:positionH relativeFrom="column">
                        <wp:posOffset>92710</wp:posOffset>
                      </wp:positionH>
                      <wp:positionV relativeFrom="paragraph">
                        <wp:posOffset>820420</wp:posOffset>
                      </wp:positionV>
                      <wp:extent cx="638175" cy="276225"/>
                      <wp:effectExtent l="6985" t="10795" r="12065" b="8255"/>
                      <wp:wrapNone/>
                      <wp:docPr id="39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76225"/>
                              </a:xfrm>
                              <a:prstGeom prst="rect">
                                <a:avLst/>
                              </a:prstGeom>
                              <a:solidFill>
                                <a:srgbClr val="FFFFFF"/>
                              </a:solidFill>
                              <a:ln w="9525">
                                <a:solidFill>
                                  <a:srgbClr val="FFFFFF"/>
                                </a:solidFill>
                                <a:miter lim="800000"/>
                                <a:headEnd/>
                                <a:tailEnd/>
                              </a:ln>
                            </wps:spPr>
                            <wps:txbx>
                              <w:txbxContent>
                                <w:p w14:paraId="1296925E" w14:textId="77777777" w:rsidR="007B5C7B" w:rsidRDefault="00233FD3">
                                  <w:r>
                                    <w:rPr>
                                      <w:sz w:val="16"/>
                                      <w:szCs w:val="16"/>
                                    </w:rPr>
                                    <w:t>Otopina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E7F1A" id="Text Box 89" o:spid="_x0000_s1053" type="#_x0000_t202" style="position:absolute;margin-left:7.3pt;margin-top:64.6pt;width:50.25pt;height:21.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" strokecolor="white">
                      <v:textbox>
                        <w:txbxContent>
                          <w:p w14:paraId="1296925E" w14:textId="77777777" w:rsidR="007B5C7B" w:rsidRDefault="00233FD3">
                            <w:r>
                              <w:rPr>
                                <w:sz w:val="16"/>
                                <w:szCs w:val="16"/>
                              </w:rPr>
                              <w:t>Otopina</w:t>
                            </w:r>
                          </w:p>
                        </w:txbxContent>
                      </v:textbox>
                    </v:shape>
                  </w:pict>
                </mc:Fallback>
              </mc:AlternateContent>
            </w:r>
          </w:p>
          <w:p w14:paraId="525275F9" w14:textId="77777777" w:rsidR="007B5C7B" w:rsidRDefault="00233FD3">
            <w:pPr>
              <w:keepNext/>
              <w:keepLines/>
              <w:tabs>
                <w:tab w:val="clear" w:pos="567"/>
              </w:tabs>
              <w:spacing w:line="240" w:lineRule="auto"/>
              <w:ind w:left="567" w:hanging="567"/>
              <w:rPr>
                <w:szCs w:val="22"/>
                <w:lang w:val="hr-HR"/>
              </w:rPr>
            </w:pPr>
            <w:r>
              <w:rPr>
                <w:noProof/>
                <w:szCs w:val="22"/>
                <w:lang w:val="hr-HR" w:eastAsia="hr-HR"/>
              </w:rPr>
              <mc:AlternateContent>
                <mc:Choice Requires="wps">
                  <w:drawing>
                    <wp:anchor distT="0" distB="0" distL="114300" distR="114300" simplePos="0" relativeHeight="251658307" behindDoc="0" locked="0" layoutInCell="1" allowOverlap="1" wp14:anchorId="2743C370" wp14:editId="6DAD6824">
                      <wp:simplePos x="0" y="0"/>
                      <wp:positionH relativeFrom="column">
                        <wp:posOffset>1483360</wp:posOffset>
                      </wp:positionH>
                      <wp:positionV relativeFrom="paragraph">
                        <wp:posOffset>991235</wp:posOffset>
                      </wp:positionV>
                      <wp:extent cx="431800" cy="565785"/>
                      <wp:effectExtent l="6985" t="10160" r="8890" b="5080"/>
                      <wp:wrapNone/>
                      <wp:docPr id="389"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565785"/>
                              </a:xfrm>
                              <a:prstGeom prst="rect">
                                <a:avLst/>
                              </a:prstGeom>
                              <a:solidFill>
                                <a:srgbClr val="FFFFFF"/>
                              </a:solidFill>
                              <a:ln w="9525">
                                <a:solidFill>
                                  <a:srgbClr val="FFFFFF"/>
                                </a:solidFill>
                                <a:miter lim="800000"/>
                                <a:headEnd/>
                                <a:tailEnd/>
                              </a:ln>
                            </wps:spPr>
                            <wps:txbx>
                              <w:txbxContent>
                                <w:p w14:paraId="1D8A74DE" w14:textId="77777777" w:rsidR="007B5C7B" w:rsidRDefault="00233FD3">
                                  <w:pPr>
                                    <w:spacing w:line="240" w:lineRule="auto"/>
                                    <w:rPr>
                                      <w:sz w:val="16"/>
                                      <w:szCs w:val="16"/>
                                    </w:rPr>
                                  </w:pPr>
                                  <w:r>
                                    <w:rPr>
                                      <w:sz w:val="16"/>
                                      <w:szCs w:val="16"/>
                                    </w:rPr>
                                    <w:t>Baza kupole klipa</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3C370" id="Text Box 323" o:spid="_x0000_s1054" type="#_x0000_t202" style="position:absolute;left:0;text-align:left;margin-left:116.8pt;margin-top:78.05pt;width:34pt;height:44.5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" strokecolor="white">
                      <v:textbox inset="1.5mm,,1.5mm">
                        <w:txbxContent>
                          <w:p w14:paraId="1D8A74DE" w14:textId="77777777" w:rsidR="007B5C7B" w:rsidRDefault="00233FD3">
                            <w:pPr>
                              <w:spacing w:line="240" w:lineRule="auto"/>
                              <w:rPr>
                                <w:sz w:val="16"/>
                                <w:szCs w:val="16"/>
                              </w:rPr>
                            </w:pPr>
                            <w:r>
                              <w:rPr>
                                <w:sz w:val="16"/>
                                <w:szCs w:val="16"/>
                              </w:rPr>
                              <w:t>Baza kupole klipa</w:t>
                            </w:r>
                          </w:p>
                        </w:txbxContent>
                      </v:textbox>
                    </v:shape>
                  </w:pict>
                </mc:Fallback>
              </mc:AlternateContent>
            </w:r>
            <w:r>
              <w:rPr>
                <w:noProof/>
                <w:szCs w:val="22"/>
                <w:lang w:val="hr-HR" w:eastAsia="hr-HR"/>
              </w:rPr>
              <mc:AlternateContent>
                <mc:Choice Requires="wps">
                  <w:drawing>
                    <wp:anchor distT="0" distB="0" distL="114300" distR="114300" simplePos="0" relativeHeight="251658305" behindDoc="0" locked="0" layoutInCell="1" allowOverlap="1" wp14:anchorId="30811FB8" wp14:editId="64AAAC62">
                      <wp:simplePos x="0" y="0"/>
                      <wp:positionH relativeFrom="column">
                        <wp:posOffset>1435735</wp:posOffset>
                      </wp:positionH>
                      <wp:positionV relativeFrom="paragraph">
                        <wp:posOffset>584835</wp:posOffset>
                      </wp:positionV>
                      <wp:extent cx="504825" cy="361950"/>
                      <wp:effectExtent l="6985" t="13335" r="12065" b="5715"/>
                      <wp:wrapNone/>
                      <wp:docPr id="388"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61950"/>
                              </a:xfrm>
                              <a:prstGeom prst="rect">
                                <a:avLst/>
                              </a:prstGeom>
                              <a:solidFill>
                                <a:srgbClr val="FFFFFF"/>
                              </a:solidFill>
                              <a:ln w="9525">
                                <a:solidFill>
                                  <a:srgbClr val="FFFFFF"/>
                                </a:solidFill>
                                <a:miter lim="800000"/>
                                <a:headEnd/>
                                <a:tailEnd/>
                              </a:ln>
                            </wps:spPr>
                            <wps:txbx>
                              <w:txbxContent>
                                <w:p w14:paraId="46FE5A7B" w14:textId="77777777" w:rsidR="007B5C7B" w:rsidRDefault="00233FD3">
                                  <w:pPr>
                                    <w:spacing w:line="240" w:lineRule="auto"/>
                                    <w:rPr>
                                      <w:sz w:val="16"/>
                                      <w:szCs w:val="16"/>
                                    </w:rPr>
                                  </w:pPr>
                                  <w:r>
                                    <w:rPr>
                                      <w:sz w:val="16"/>
                                      <w:szCs w:val="16"/>
                                    </w:rPr>
                                    <w:t>Oznaka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11FB8" id="Text Box 321" o:spid="_x0000_s1055" type="#_x0000_t202" style="position:absolute;left:0;text-align:left;margin-left:113.05pt;margin-top:46.05pt;width:39.7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" strokecolor="white">
                      <v:textbox>
                        <w:txbxContent>
                          <w:p w14:paraId="46FE5A7B" w14:textId="77777777" w:rsidR="007B5C7B" w:rsidRDefault="00233FD3">
                            <w:pPr>
                              <w:spacing w:line="240" w:lineRule="auto"/>
                              <w:rPr>
                                <w:sz w:val="16"/>
                                <w:szCs w:val="16"/>
                              </w:rPr>
                            </w:pPr>
                            <w:r>
                              <w:rPr>
                                <w:sz w:val="16"/>
                                <w:szCs w:val="16"/>
                              </w:rPr>
                              <w:t>Oznaka doze</w:t>
                            </w:r>
                          </w:p>
                        </w:txbxContent>
                      </v:textbox>
                    </v:shape>
                  </w:pict>
                </mc:Fallback>
              </mc:AlternateContent>
            </w:r>
            <w:r>
              <w:rPr>
                <w:noProof/>
                <w:szCs w:val="22"/>
                <w:lang w:val="hr-HR" w:eastAsia="hr-HR"/>
              </w:rPr>
              <mc:AlternateContent>
                <mc:Choice Requires="wps">
                  <w:drawing>
                    <wp:anchor distT="0" distB="0" distL="114300" distR="114300" simplePos="0" relativeHeight="251658303" behindDoc="0" locked="0" layoutInCell="1" allowOverlap="1" wp14:anchorId="02A423F1" wp14:editId="6E037D16">
                      <wp:simplePos x="0" y="0"/>
                      <wp:positionH relativeFrom="column">
                        <wp:posOffset>35560</wp:posOffset>
                      </wp:positionH>
                      <wp:positionV relativeFrom="paragraph">
                        <wp:posOffset>391160</wp:posOffset>
                      </wp:positionV>
                      <wp:extent cx="612775" cy="328930"/>
                      <wp:effectExtent l="6985" t="10160" r="8890" b="13335"/>
                      <wp:wrapNone/>
                      <wp:docPr id="387"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28930"/>
                              </a:xfrm>
                              <a:prstGeom prst="rect">
                                <a:avLst/>
                              </a:prstGeom>
                              <a:solidFill>
                                <a:srgbClr val="FFFFFF"/>
                              </a:solidFill>
                              <a:ln w="9525">
                                <a:solidFill>
                                  <a:srgbClr val="FFFFFF"/>
                                </a:solidFill>
                                <a:miter lim="800000"/>
                                <a:headEnd/>
                                <a:tailEnd/>
                              </a:ln>
                            </wps:spPr>
                            <wps:txbx>
                              <w:txbxContent>
                                <w:p w14:paraId="46EA31A0" w14:textId="77777777" w:rsidR="007B5C7B" w:rsidRDefault="00233FD3">
                                  <w:pPr>
                                    <w:spacing w:line="240" w:lineRule="auto"/>
                                    <w:rPr>
                                      <w:sz w:val="16"/>
                                      <w:szCs w:val="16"/>
                                    </w:rPr>
                                  </w:pPr>
                                  <w:r>
                                    <w:rPr>
                                      <w:sz w:val="16"/>
                                      <w:szCs w:val="16"/>
                                    </w:rPr>
                                    <w:t>Mjehuri</w:t>
                                  </w:r>
                                  <w:r>
                                    <w:rPr>
                                      <w:color w:val="000000"/>
                                      <w:sz w:val="16"/>
                                      <w:szCs w:val="16"/>
                                    </w:rPr>
                                    <w:t>ć</w:t>
                                  </w:r>
                                  <w:r>
                                    <w:rPr>
                                      <w:sz w:val="16"/>
                                      <w:szCs w:val="16"/>
                                    </w:rPr>
                                    <w:t xml:space="preserve"> zraka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423F1" id="Text Box 319" o:spid="_x0000_s1056" type="#_x0000_t202" style="position:absolute;left:0;text-align:left;margin-left:2.8pt;margin-top:30.8pt;width:48.25pt;height:25.9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" strokecolor="white">
                      <v:textbox>
                        <w:txbxContent>
                          <w:p w14:paraId="46EA31A0" w14:textId="77777777" w:rsidR="007B5C7B" w:rsidRDefault="00233FD3">
                            <w:pPr>
                              <w:spacing w:line="240" w:lineRule="auto"/>
                              <w:rPr>
                                <w:sz w:val="16"/>
                                <w:szCs w:val="16"/>
                              </w:rPr>
                            </w:pPr>
                            <w:r>
                              <w:rPr>
                                <w:sz w:val="16"/>
                                <w:szCs w:val="16"/>
                              </w:rPr>
                              <w:t>Mjehuri</w:t>
                            </w:r>
                            <w:r>
                              <w:rPr>
                                <w:color w:val="000000"/>
                                <w:sz w:val="16"/>
                                <w:szCs w:val="16"/>
                              </w:rPr>
                              <w:t>ć</w:t>
                            </w:r>
                            <w:r>
                              <w:rPr>
                                <w:sz w:val="16"/>
                                <w:szCs w:val="16"/>
                              </w:rPr>
                              <w:t xml:space="preserve"> zraka</w:t>
                            </w:r>
                          </w:p>
                        </w:txbxContent>
                      </v:textbox>
                    </v:shape>
                  </w:pict>
                </mc:Fallback>
              </mc:AlternateContent>
            </w:r>
            <w:r>
              <w:rPr>
                <w:noProof/>
                <w:szCs w:val="22"/>
                <w:lang w:val="hr-HR" w:eastAsia="hr-HR"/>
              </w:rPr>
              <mc:AlternateContent>
                <mc:Choice Requires="wps">
                  <w:drawing>
                    <wp:anchor distT="0" distB="0" distL="114300" distR="114300" simplePos="0" relativeHeight="251658304" behindDoc="0" locked="0" layoutInCell="1" allowOverlap="1" wp14:anchorId="16E2991A" wp14:editId="0E18386A">
                      <wp:simplePos x="0" y="0"/>
                      <wp:positionH relativeFrom="column">
                        <wp:posOffset>22860</wp:posOffset>
                      </wp:positionH>
                      <wp:positionV relativeFrom="paragraph">
                        <wp:posOffset>749935</wp:posOffset>
                      </wp:positionV>
                      <wp:extent cx="638175" cy="276225"/>
                      <wp:effectExtent l="13335" t="6985" r="5715" b="12065"/>
                      <wp:wrapNone/>
                      <wp:docPr id="386"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76225"/>
                              </a:xfrm>
                              <a:prstGeom prst="rect">
                                <a:avLst/>
                              </a:prstGeom>
                              <a:solidFill>
                                <a:srgbClr val="FFFFFF"/>
                              </a:solidFill>
                              <a:ln w="9525">
                                <a:solidFill>
                                  <a:srgbClr val="FFFFFF"/>
                                </a:solidFill>
                                <a:miter lim="800000"/>
                                <a:headEnd/>
                                <a:tailEnd/>
                              </a:ln>
                            </wps:spPr>
                            <wps:txbx>
                              <w:txbxContent>
                                <w:p w14:paraId="14421AC4" w14:textId="77777777" w:rsidR="007B5C7B" w:rsidRDefault="00233FD3">
                                  <w:r>
                                    <w:rPr>
                                      <w:sz w:val="16"/>
                                      <w:szCs w:val="16"/>
                                    </w:rPr>
                                    <w:t>Otopina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2991A" id="Text Box 320" o:spid="_x0000_s1057" type="#_x0000_t202" style="position:absolute;left:0;text-align:left;margin-left:1.8pt;margin-top:59.05pt;width:50.25pt;height:21.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" strokecolor="white">
                      <v:textbox>
                        <w:txbxContent>
                          <w:p w14:paraId="14421AC4" w14:textId="77777777" w:rsidR="007B5C7B" w:rsidRDefault="00233FD3">
                            <w:r>
                              <w:rPr>
                                <w:sz w:val="16"/>
                                <w:szCs w:val="16"/>
                              </w:rPr>
                              <w:t>Otopina</w:t>
                            </w:r>
                          </w:p>
                        </w:txbxContent>
                      </v:textbox>
                    </v:shape>
                  </w:pict>
                </mc:Fallback>
              </mc:AlternateContent>
            </w:r>
            <w:r>
              <w:rPr>
                <w:noProof/>
                <w:lang w:val="hr-HR" w:eastAsia="hr-HR"/>
              </w:rPr>
              <w:drawing>
                <wp:inline distT="0" distB="0" distL="0" distR="0" wp14:anchorId="5238F64D" wp14:editId="6E4DBFDC">
                  <wp:extent cx="2019300" cy="2019300"/>
                  <wp:effectExtent l="0" t="0" r="0" b="0"/>
                  <wp:docPr id="10"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2"/>
                          <pic:cNvPicPr>
                            <a:picLocks noChangeAspect="1" noChangeArrowheads="1"/>
                          </pic:cNvPicPr>
                        </pic:nvPicPr>
                        <pic:blipFill>
                          <a:blip r:embed="rId23" cstate="print">
                            <a:extLst>
                              <a:ext uri="{28A0092B-C50C-407E-A947-70E740481C1C}">
                                <a14:useLocalDpi xmlns:a14="http://schemas.microsoft.com/office/drawing/2010/main" val="0"/>
                              </a:ext>
                            </a:extLst>
                          </a:blip>
                          <a:srcRect r="52953"/>
                          <a:stretch>
                            <a:fillRect/>
                          </a:stretch>
                        </pic:blipFill>
                        <pic:spPr bwMode="auto">
                          <a:xfrm>
                            <a:off x="0" y="0"/>
                            <a:ext cx="2019300" cy="2019300"/>
                          </a:xfrm>
                          <a:prstGeom prst="rect">
                            <a:avLst/>
                          </a:prstGeom>
                          <a:noFill/>
                          <a:ln>
                            <a:noFill/>
                          </a:ln>
                        </pic:spPr>
                      </pic:pic>
                    </a:graphicData>
                  </a:graphic>
                </wp:inline>
              </w:drawing>
            </w:r>
            <w:r>
              <w:rPr>
                <w:lang w:val="hr-HR"/>
              </w:rPr>
              <w:t xml:space="preserve">          </w:t>
            </w:r>
          </w:p>
        </w:tc>
        <w:tc>
          <w:tcPr>
            <w:tcW w:w="2865" w:type="pct"/>
            <w:gridSpan w:val="3"/>
          </w:tcPr>
          <w:p w14:paraId="4084ABAC" w14:textId="77777777" w:rsidR="007B5C7B" w:rsidRDefault="007B5C7B">
            <w:pPr>
              <w:keepNext/>
              <w:keepLines/>
              <w:tabs>
                <w:tab w:val="clear" w:pos="567"/>
              </w:tabs>
              <w:spacing w:line="240" w:lineRule="auto"/>
              <w:ind w:left="567" w:hanging="567"/>
              <w:rPr>
                <w:szCs w:val="22"/>
                <w:lang w:val="hr-HR"/>
              </w:rPr>
            </w:pPr>
          </w:p>
          <w:p w14:paraId="3CBAB3A3" w14:textId="77777777" w:rsidR="007B5C7B" w:rsidRDefault="00233FD3">
            <w:pPr>
              <w:keepNext/>
              <w:keepLines/>
              <w:tabs>
                <w:tab w:val="clear" w:pos="567"/>
              </w:tabs>
              <w:spacing w:line="240" w:lineRule="auto"/>
              <w:ind w:left="567" w:hanging="567"/>
              <w:rPr>
                <w:szCs w:val="22"/>
                <w:lang w:val="hr-HR"/>
              </w:rPr>
            </w:pPr>
            <w:r>
              <w:rPr>
                <w:noProof/>
                <w:lang w:val="hr-HR" w:eastAsia="hr-HR"/>
              </w:rPr>
              <mc:AlternateContent>
                <mc:Choice Requires="wps">
                  <w:drawing>
                    <wp:anchor distT="0" distB="0" distL="114300" distR="114300" simplePos="0" relativeHeight="251658311" behindDoc="0" locked="0" layoutInCell="1" allowOverlap="1" wp14:anchorId="37C65D99" wp14:editId="50018807">
                      <wp:simplePos x="0" y="0"/>
                      <wp:positionH relativeFrom="column">
                        <wp:posOffset>1587499</wp:posOffset>
                      </wp:positionH>
                      <wp:positionV relativeFrom="paragraph">
                        <wp:posOffset>685800</wp:posOffset>
                      </wp:positionV>
                      <wp:extent cx="428625" cy="546100"/>
                      <wp:effectExtent l="0" t="0" r="28575" b="25400"/>
                      <wp:wrapNone/>
                      <wp:docPr id="383"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546100"/>
                              </a:xfrm>
                              <a:prstGeom prst="rect">
                                <a:avLst/>
                              </a:prstGeom>
                              <a:solidFill>
                                <a:srgbClr val="FFFFFF"/>
                              </a:solidFill>
                              <a:ln w="9525">
                                <a:solidFill>
                                  <a:srgbClr val="FFFFFF"/>
                                </a:solidFill>
                                <a:miter lim="800000"/>
                                <a:headEnd/>
                                <a:tailEnd/>
                              </a:ln>
                            </wps:spPr>
                            <wps:txbx>
                              <w:txbxContent>
                                <w:p w14:paraId="5264E232" w14:textId="77777777" w:rsidR="007B5C7B" w:rsidRDefault="00233FD3">
                                  <w:pPr>
                                    <w:spacing w:line="240" w:lineRule="auto"/>
                                    <w:ind w:left="-142"/>
                                    <w:rPr>
                                      <w:sz w:val="16"/>
                                      <w:szCs w:val="16"/>
                                    </w:rPr>
                                  </w:pPr>
                                  <w:r>
                                    <w:rPr>
                                      <w:sz w:val="16"/>
                                      <w:szCs w:val="16"/>
                                    </w:rPr>
                                    <w:t>Oznaka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65D99" id="Text Box 327" o:spid="_x0000_s1058" type="#_x0000_t202" style="position:absolute;left:0;text-align:left;margin-left:125pt;margin-top:54pt;width:33.75pt;height:43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" strokecolor="white">
                      <v:textbox>
                        <w:txbxContent>
                          <w:p w14:paraId="5264E232" w14:textId="77777777" w:rsidR="007B5C7B" w:rsidRDefault="00233FD3">
                            <w:pPr>
                              <w:spacing w:line="240" w:lineRule="auto"/>
                              <w:ind w:left="-142"/>
                              <w:rPr>
                                <w:sz w:val="16"/>
                                <w:szCs w:val="16"/>
                              </w:rPr>
                            </w:pPr>
                            <w:r>
                              <w:rPr>
                                <w:sz w:val="16"/>
                                <w:szCs w:val="16"/>
                              </w:rPr>
                              <w:t>Oznaka doze</w:t>
                            </w:r>
                          </w:p>
                        </w:txbxContent>
                      </v:textbox>
                    </v:shape>
                  </w:pict>
                </mc:Fallback>
              </mc:AlternateContent>
            </w:r>
            <w:r>
              <w:rPr>
                <w:noProof/>
                <w:lang w:val="hr-HR" w:eastAsia="hr-HR"/>
              </w:rPr>
              <mc:AlternateContent>
                <mc:Choice Requires="wps">
                  <w:drawing>
                    <wp:anchor distT="0" distB="0" distL="114300" distR="114300" simplePos="0" relativeHeight="251658309" behindDoc="0" locked="0" layoutInCell="1" allowOverlap="1" wp14:anchorId="65CC5F64" wp14:editId="6C7459EA">
                      <wp:simplePos x="0" y="0"/>
                      <wp:positionH relativeFrom="column">
                        <wp:posOffset>90805</wp:posOffset>
                      </wp:positionH>
                      <wp:positionV relativeFrom="paragraph">
                        <wp:posOffset>286385</wp:posOffset>
                      </wp:positionV>
                      <wp:extent cx="701040" cy="212725"/>
                      <wp:effectExtent l="5080" t="10160" r="8255" b="5715"/>
                      <wp:wrapNone/>
                      <wp:docPr id="38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12725"/>
                              </a:xfrm>
                              <a:prstGeom prst="rect">
                                <a:avLst/>
                              </a:prstGeom>
                              <a:solidFill>
                                <a:srgbClr val="FFFFFF"/>
                              </a:solidFill>
                              <a:ln w="9525">
                                <a:solidFill>
                                  <a:srgbClr val="FFFFFF"/>
                                </a:solidFill>
                                <a:miter lim="800000"/>
                                <a:headEnd/>
                                <a:tailEnd/>
                              </a:ln>
                            </wps:spPr>
                            <wps:txbx>
                              <w:txbxContent>
                                <w:p w14:paraId="3EF83466" w14:textId="77777777" w:rsidR="007B5C7B" w:rsidRDefault="00233FD3">
                                  <w:pPr>
                                    <w:rPr>
                                      <w:sz w:val="16"/>
                                      <w:szCs w:val="16"/>
                                    </w:rPr>
                                  </w:pPr>
                                  <w:r>
                                    <w:rPr>
                                      <w:sz w:val="16"/>
                                      <w:szCs w:val="16"/>
                                    </w:rPr>
                                    <w:t xml:space="preserve">    Kupola klipa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C5F64" id="Text Box 325" o:spid="_x0000_s1059" type="#_x0000_t202" style="position:absolute;left:0;text-align:left;margin-left:7.15pt;margin-top:22.55pt;width:55.2pt;height:16.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" strokecolor="white">
                      <v:textbox inset="0,0,0,0">
                        <w:txbxContent>
                          <w:p w14:paraId="3EF83466" w14:textId="77777777" w:rsidR="007B5C7B" w:rsidRDefault="00233FD3">
                            <w:pPr>
                              <w:rPr>
                                <w:sz w:val="16"/>
                                <w:szCs w:val="16"/>
                              </w:rPr>
                            </w:pPr>
                            <w:r>
                              <w:rPr>
                                <w:sz w:val="16"/>
                                <w:szCs w:val="16"/>
                              </w:rPr>
                              <w:t xml:space="preserve">    Kupola klipa</w:t>
                            </w:r>
                          </w:p>
                        </w:txbxContent>
                      </v:textbox>
                    </v:shape>
                  </w:pict>
                </mc:Fallback>
              </mc:AlternateContent>
            </w:r>
            <w:r>
              <w:rPr>
                <w:noProof/>
                <w:lang w:val="hr-HR" w:eastAsia="hr-HR"/>
              </w:rPr>
              <mc:AlternateContent>
                <mc:Choice Requires="wps">
                  <w:drawing>
                    <wp:anchor distT="0" distB="0" distL="114300" distR="114300" simplePos="0" relativeHeight="251658308" behindDoc="0" locked="0" layoutInCell="1" allowOverlap="1" wp14:anchorId="46AA5700" wp14:editId="0FD8718C">
                      <wp:simplePos x="0" y="0"/>
                      <wp:positionH relativeFrom="column">
                        <wp:posOffset>36830</wp:posOffset>
                      </wp:positionH>
                      <wp:positionV relativeFrom="paragraph">
                        <wp:posOffset>529590</wp:posOffset>
                      </wp:positionV>
                      <wp:extent cx="405765" cy="444500"/>
                      <wp:effectExtent l="8255" t="5715" r="5080" b="6985"/>
                      <wp:wrapNone/>
                      <wp:docPr id="38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444500"/>
                              </a:xfrm>
                              <a:prstGeom prst="rect">
                                <a:avLst/>
                              </a:prstGeom>
                              <a:solidFill>
                                <a:srgbClr val="FFFFFF"/>
                              </a:solidFill>
                              <a:ln w="9525">
                                <a:solidFill>
                                  <a:srgbClr val="FFFFFF"/>
                                </a:solidFill>
                                <a:miter lim="800000"/>
                                <a:headEnd/>
                                <a:tailEnd/>
                              </a:ln>
                            </wps:spPr>
                            <wps:txbx>
                              <w:txbxContent>
                                <w:p w14:paraId="1E1CD7D5" w14:textId="77777777" w:rsidR="007B5C7B" w:rsidRDefault="00233FD3">
                                  <w:pPr>
                                    <w:spacing w:line="240" w:lineRule="auto"/>
                                    <w:rPr>
                                      <w:sz w:val="14"/>
                                      <w:szCs w:val="16"/>
                                    </w:rPr>
                                  </w:pPr>
                                  <w:r>
                                    <w:rPr>
                                      <w:sz w:val="14"/>
                                      <w:szCs w:val="16"/>
                                    </w:rPr>
                                    <w:t>Baza kupole klipa</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A5700" id="Text Box 324" o:spid="_x0000_s1060" type="#_x0000_t202" style="position:absolute;left:0;text-align:left;margin-left:2.9pt;margin-top:41.7pt;width:31.95pt;height:3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" strokecolor="white">
                      <v:textbox inset="1.5mm,,1.5mm">
                        <w:txbxContent>
                          <w:p w14:paraId="1E1CD7D5" w14:textId="77777777" w:rsidR="007B5C7B" w:rsidRDefault="00233FD3">
                            <w:pPr>
                              <w:spacing w:line="240" w:lineRule="auto"/>
                              <w:rPr>
                                <w:sz w:val="14"/>
                                <w:szCs w:val="16"/>
                              </w:rPr>
                            </w:pPr>
                            <w:r>
                              <w:rPr>
                                <w:sz w:val="14"/>
                                <w:szCs w:val="16"/>
                              </w:rPr>
                              <w:t>Baza kupole klipa</w:t>
                            </w:r>
                          </w:p>
                        </w:txbxContent>
                      </v:textbox>
                    </v:shape>
                  </w:pict>
                </mc:Fallback>
              </mc:AlternateContent>
            </w:r>
            <w:r>
              <w:rPr>
                <w:noProof/>
                <w:lang w:val="hr-HR" w:eastAsia="hr-HR"/>
              </w:rPr>
              <mc:AlternateContent>
                <mc:Choice Requires="wps">
                  <w:drawing>
                    <wp:anchor distT="0" distB="0" distL="114300" distR="114300" simplePos="0" relativeHeight="251658310" behindDoc="0" locked="0" layoutInCell="1" allowOverlap="1" wp14:anchorId="7D88B377" wp14:editId="0059D17F">
                      <wp:simplePos x="0" y="0"/>
                      <wp:positionH relativeFrom="column">
                        <wp:posOffset>982980</wp:posOffset>
                      </wp:positionH>
                      <wp:positionV relativeFrom="paragraph">
                        <wp:posOffset>72390</wp:posOffset>
                      </wp:positionV>
                      <wp:extent cx="977900" cy="384175"/>
                      <wp:effectExtent l="11430" t="5715" r="10795" b="10160"/>
                      <wp:wrapNone/>
                      <wp:docPr id="382"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84175"/>
                              </a:xfrm>
                              <a:prstGeom prst="rect">
                                <a:avLst/>
                              </a:prstGeom>
                              <a:solidFill>
                                <a:srgbClr val="FFFFFF"/>
                              </a:solidFill>
                              <a:ln w="9525">
                                <a:solidFill>
                                  <a:srgbClr val="FFFFFF"/>
                                </a:solidFill>
                                <a:miter lim="800000"/>
                                <a:headEnd/>
                                <a:tailEnd/>
                              </a:ln>
                            </wps:spPr>
                            <wps:txbx>
                              <w:txbxContent>
                                <w:p w14:paraId="74B21BA6" w14:textId="77777777" w:rsidR="007B5C7B" w:rsidRDefault="00233FD3">
                                  <w:pPr>
                                    <w:spacing w:line="240" w:lineRule="auto"/>
                                    <w:rPr>
                                      <w:color w:val="000000"/>
                                      <w:sz w:val="16"/>
                                      <w:szCs w:val="16"/>
                                      <w:lang w:val="fi-FI"/>
                                    </w:rPr>
                                  </w:pPr>
                                  <w:r>
                                    <w:rPr>
                                      <w:sz w:val="16"/>
                                      <w:szCs w:val="16"/>
                                      <w:lang w:val="fi-FI"/>
                                    </w:rPr>
                                    <w:t>Otopina nakon istiskivanja mjehuri</w:t>
                                  </w:r>
                                  <w:r>
                                    <w:rPr>
                                      <w:color w:val="000000"/>
                                      <w:sz w:val="16"/>
                                      <w:szCs w:val="16"/>
                                      <w:lang w:val="fi-FI"/>
                                    </w:rPr>
                                    <w:t>ća</w:t>
                                  </w:r>
                                </w:p>
                                <w:p w14:paraId="6FDB92A8" w14:textId="77777777" w:rsidR="007B5C7B" w:rsidRDefault="00233FD3">
                                  <w:pPr>
                                    <w:spacing w:line="240" w:lineRule="auto"/>
                                    <w:rPr>
                                      <w:sz w:val="16"/>
                                      <w:szCs w:val="16"/>
                                      <w:lang w:val="fi-FI"/>
                                    </w:rPr>
                                  </w:pPr>
                                  <w:r>
                                    <w:rPr>
                                      <w:color w:val="000000"/>
                                      <w:sz w:val="16"/>
                                      <w:szCs w:val="16"/>
                                      <w:lang w:val="fi-FI"/>
                                    </w:rPr>
                                    <w:t>zraka i suviška lijeka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B377" id="Text Box 326" o:spid="_x0000_s1061" type="#_x0000_t202" style="position:absolute;left:0;text-align:left;margin-left:77.4pt;margin-top:5.7pt;width:77pt;height:30.2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" strokecolor="white">
                      <v:textbox inset="0,0,0,0">
                        <w:txbxContent>
                          <w:p w14:paraId="74B21BA6" w14:textId="77777777" w:rsidR="007B5C7B" w:rsidRDefault="00233FD3">
                            <w:pPr>
                              <w:spacing w:line="240" w:lineRule="auto"/>
                              <w:rPr>
                                <w:color w:val="000000"/>
                                <w:sz w:val="16"/>
                                <w:szCs w:val="16"/>
                                <w:lang w:val="fi-FI"/>
                              </w:rPr>
                            </w:pPr>
                            <w:r>
                              <w:rPr>
                                <w:sz w:val="16"/>
                                <w:szCs w:val="16"/>
                                <w:lang w:val="fi-FI"/>
                              </w:rPr>
                              <w:t>Otopina nakon istiskivanja mjehuri</w:t>
                            </w:r>
                            <w:r>
                              <w:rPr>
                                <w:color w:val="000000"/>
                                <w:sz w:val="16"/>
                                <w:szCs w:val="16"/>
                                <w:lang w:val="fi-FI"/>
                              </w:rPr>
                              <w:t>ća</w:t>
                            </w:r>
                          </w:p>
                          <w:p w14:paraId="6FDB92A8" w14:textId="77777777" w:rsidR="007B5C7B" w:rsidRDefault="00233FD3">
                            <w:pPr>
                              <w:spacing w:line="240" w:lineRule="auto"/>
                              <w:rPr>
                                <w:sz w:val="16"/>
                                <w:szCs w:val="16"/>
                                <w:lang w:val="fi-FI"/>
                              </w:rPr>
                            </w:pPr>
                            <w:r>
                              <w:rPr>
                                <w:color w:val="000000"/>
                                <w:sz w:val="16"/>
                                <w:szCs w:val="16"/>
                                <w:lang w:val="fi-FI"/>
                              </w:rPr>
                              <w:t>zraka i suviška lijeka</w:t>
                            </w:r>
                          </w:p>
                        </w:txbxContent>
                      </v:textbox>
                    </v:shape>
                  </w:pict>
                </mc:Fallback>
              </mc:AlternateContent>
            </w:r>
            <w:r>
              <w:rPr>
                <w:noProof/>
                <w:lang w:val="hr-HR" w:eastAsia="hr-HR"/>
              </w:rPr>
              <w:drawing>
                <wp:inline distT="0" distB="0" distL="0" distR="0" wp14:anchorId="10C6B2F5" wp14:editId="31CC0EDD">
                  <wp:extent cx="2047875" cy="2028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7875" cy="2028825"/>
                          </a:xfrm>
                          <a:prstGeom prst="rect">
                            <a:avLst/>
                          </a:prstGeom>
                          <a:noFill/>
                          <a:ln>
                            <a:noFill/>
                          </a:ln>
                        </pic:spPr>
                      </pic:pic>
                    </a:graphicData>
                  </a:graphic>
                </wp:inline>
              </w:drawing>
            </w:r>
          </w:p>
          <w:p w14:paraId="618A38FF" w14:textId="77777777" w:rsidR="007B5C7B" w:rsidRDefault="007B5C7B">
            <w:pPr>
              <w:keepNext/>
              <w:keepLines/>
              <w:tabs>
                <w:tab w:val="clear" w:pos="567"/>
              </w:tabs>
              <w:spacing w:line="240" w:lineRule="auto"/>
              <w:ind w:left="567" w:hanging="567"/>
              <w:rPr>
                <w:szCs w:val="22"/>
                <w:lang w:val="hr-HR"/>
              </w:rPr>
            </w:pPr>
          </w:p>
        </w:tc>
      </w:tr>
      <w:tr w:rsidR="007B5C7B" w14:paraId="7A586F69" w14:textId="77777777">
        <w:trPr>
          <w:trHeight w:val="617"/>
        </w:trPr>
        <w:tc>
          <w:tcPr>
            <w:tcW w:w="205" w:type="pct"/>
          </w:tcPr>
          <w:p w14:paraId="7E33F096" w14:textId="77777777" w:rsidR="007B5C7B" w:rsidRDefault="00233FD3">
            <w:pPr>
              <w:tabs>
                <w:tab w:val="clear" w:pos="567"/>
              </w:tabs>
              <w:spacing w:line="240" w:lineRule="auto"/>
              <w:ind w:left="567" w:hanging="567"/>
              <w:rPr>
                <w:szCs w:val="22"/>
                <w:lang w:val="hr-HR"/>
              </w:rPr>
            </w:pPr>
            <w:r>
              <w:rPr>
                <w:szCs w:val="22"/>
                <w:lang w:val="hr-HR"/>
              </w:rPr>
              <w:t>8.</w:t>
            </w:r>
          </w:p>
          <w:p w14:paraId="29A1A8E6" w14:textId="77777777" w:rsidR="007B5C7B" w:rsidRDefault="007B5C7B">
            <w:pPr>
              <w:rPr>
                <w:szCs w:val="22"/>
                <w:lang w:val="hr-HR"/>
              </w:rPr>
            </w:pPr>
          </w:p>
          <w:p w14:paraId="39D94384" w14:textId="77777777" w:rsidR="007B5C7B" w:rsidRDefault="007B5C7B">
            <w:pPr>
              <w:rPr>
                <w:szCs w:val="22"/>
                <w:lang w:val="hr-HR"/>
              </w:rPr>
            </w:pPr>
          </w:p>
          <w:p w14:paraId="5EFFEF20" w14:textId="77777777" w:rsidR="007B5C7B" w:rsidRDefault="007B5C7B">
            <w:pPr>
              <w:rPr>
                <w:szCs w:val="22"/>
                <w:lang w:val="hr-HR"/>
              </w:rPr>
            </w:pPr>
          </w:p>
          <w:p w14:paraId="1B85861B" w14:textId="77777777" w:rsidR="007B5C7B" w:rsidRDefault="00233FD3">
            <w:pPr>
              <w:rPr>
                <w:szCs w:val="22"/>
                <w:lang w:val="hr-HR"/>
              </w:rPr>
            </w:pPr>
            <w:r>
              <w:rPr>
                <w:szCs w:val="22"/>
                <w:lang w:val="hr-HR"/>
              </w:rPr>
              <w:t>9.</w:t>
            </w:r>
          </w:p>
        </w:tc>
        <w:tc>
          <w:tcPr>
            <w:tcW w:w="4795" w:type="pct"/>
            <w:gridSpan w:val="4"/>
          </w:tcPr>
          <w:tbl>
            <w:tblPr>
              <w:tblpPr w:leftFromText="180" w:rightFromText="180" w:vertAnchor="text" w:tblpY="1"/>
              <w:tblOverlap w:val="never"/>
              <w:tblW w:w="5000" w:type="pct"/>
              <w:tblLook w:val="01E0" w:firstRow="1" w:lastRow="1" w:firstColumn="1" w:lastColumn="1" w:noHBand="0" w:noVBand="0"/>
            </w:tblPr>
            <w:tblGrid>
              <w:gridCol w:w="8474"/>
            </w:tblGrid>
            <w:tr w:rsidR="007B5C7B" w14:paraId="15684569" w14:textId="77777777">
              <w:trPr>
                <w:trHeight w:val="617"/>
              </w:trPr>
              <w:tc>
                <w:tcPr>
                  <w:tcW w:w="4794" w:type="pct"/>
                </w:tcPr>
                <w:p w14:paraId="6C76675D" w14:textId="77777777" w:rsidR="007B5C7B" w:rsidRDefault="00233FD3">
                  <w:pPr>
                    <w:tabs>
                      <w:tab w:val="clear" w:pos="567"/>
                    </w:tabs>
                    <w:spacing w:line="240" w:lineRule="auto"/>
                    <w:rPr>
                      <w:b/>
                      <w:bCs/>
                      <w:szCs w:val="22"/>
                      <w:lang w:val="hr-HR"/>
                    </w:rPr>
                  </w:pPr>
                  <w:r>
                    <w:rPr>
                      <w:szCs w:val="22"/>
                      <w:lang w:val="hr-HR"/>
                    </w:rPr>
                    <w:t xml:space="preserve">Injicirajte tako da pažljivo pritišćete klip stalno istim potiskom. Kada klip dođe do kraja štrcaljke, nemojte ga dalje pritiskati. </w:t>
                  </w:r>
                  <w:r>
                    <w:rPr>
                      <w:b/>
                      <w:bCs/>
                      <w:szCs w:val="22"/>
                      <w:lang w:val="hr-HR"/>
                    </w:rPr>
                    <w:t>Nemojte primjenjivati ostatak otopine koji primijetite u štrcaljki.</w:t>
                  </w:r>
                </w:p>
              </w:tc>
            </w:tr>
          </w:tbl>
          <w:p w14:paraId="5C3B92E7" w14:textId="77777777" w:rsidR="007B5C7B" w:rsidRDefault="007B5C7B">
            <w:pPr>
              <w:tabs>
                <w:tab w:val="clear" w:pos="567"/>
              </w:tabs>
              <w:spacing w:line="240" w:lineRule="auto"/>
              <w:rPr>
                <w:szCs w:val="22"/>
                <w:lang w:val="hr-HR"/>
              </w:rPr>
            </w:pPr>
          </w:p>
          <w:p w14:paraId="747F85E0" w14:textId="77777777" w:rsidR="007B5C7B" w:rsidRDefault="00233FD3">
            <w:pPr>
              <w:tabs>
                <w:tab w:val="clear" w:pos="567"/>
              </w:tabs>
              <w:spacing w:line="240" w:lineRule="auto"/>
              <w:rPr>
                <w:szCs w:val="22"/>
                <w:lang w:val="hr-HR"/>
              </w:rPr>
            </w:pPr>
            <w:r>
              <w:rPr>
                <w:szCs w:val="22"/>
                <w:lang w:val="hr-HR"/>
              </w:rPr>
              <w:t>Napunjena štrcaljka namijenjena je samo za jednokratnu primjenu. Ekstrakcija višekratnih doza iz napunjene štrcaljke može povećati rizik od kontaminacije i posljedične infekcije.</w:t>
            </w:r>
          </w:p>
          <w:p w14:paraId="5B3FDA09" w14:textId="77777777" w:rsidR="007B5C7B" w:rsidRDefault="007B5C7B">
            <w:pPr>
              <w:tabs>
                <w:tab w:val="clear" w:pos="567"/>
              </w:tabs>
              <w:spacing w:line="240" w:lineRule="auto"/>
              <w:rPr>
                <w:szCs w:val="22"/>
                <w:lang w:val="hr-HR"/>
              </w:rPr>
            </w:pPr>
          </w:p>
          <w:p w14:paraId="3B9C6842"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tc>
      </w:tr>
      <w:bookmarkEnd w:id="22"/>
    </w:tbl>
    <w:p w14:paraId="2DB6FB44" w14:textId="77777777" w:rsidR="007B5C7B" w:rsidRDefault="007B5C7B">
      <w:pPr>
        <w:tabs>
          <w:tab w:val="clear" w:pos="567"/>
        </w:tabs>
        <w:spacing w:line="240" w:lineRule="auto"/>
        <w:ind w:left="567" w:hanging="567"/>
        <w:rPr>
          <w:szCs w:val="22"/>
          <w:lang w:val="hr-HR"/>
        </w:rPr>
      </w:pPr>
    </w:p>
    <w:p w14:paraId="5FD23DBD" w14:textId="77777777" w:rsidR="007B5C7B" w:rsidRDefault="007B5C7B">
      <w:pPr>
        <w:tabs>
          <w:tab w:val="clear" w:pos="567"/>
        </w:tabs>
        <w:spacing w:line="240" w:lineRule="auto"/>
        <w:ind w:left="567" w:hanging="567"/>
        <w:rPr>
          <w:szCs w:val="22"/>
          <w:lang w:val="hr-HR"/>
        </w:rPr>
      </w:pPr>
    </w:p>
    <w:p w14:paraId="1F9753EE" w14:textId="77777777" w:rsidR="007B5C7B" w:rsidRDefault="00233FD3">
      <w:pPr>
        <w:keepNext/>
        <w:keepLines/>
        <w:tabs>
          <w:tab w:val="clear" w:pos="567"/>
        </w:tabs>
        <w:spacing w:line="240" w:lineRule="auto"/>
        <w:outlineLvl w:val="1"/>
        <w:rPr>
          <w:szCs w:val="22"/>
          <w:lang w:val="hr-HR"/>
        </w:rPr>
      </w:pPr>
      <w:r>
        <w:rPr>
          <w:b/>
          <w:szCs w:val="22"/>
          <w:lang w:val="hr-HR"/>
        </w:rPr>
        <w:t>7.</w:t>
      </w:r>
      <w:r>
        <w:rPr>
          <w:b/>
          <w:szCs w:val="22"/>
          <w:lang w:val="hr-HR"/>
        </w:rPr>
        <w:tab/>
        <w:t>NOSITELJ ODOBRENJA ZA STAVLJANJE LIJEKA U PROMET</w:t>
      </w:r>
    </w:p>
    <w:p w14:paraId="0B7B83E4" w14:textId="77777777" w:rsidR="007B5C7B" w:rsidRDefault="007B5C7B">
      <w:pPr>
        <w:keepNext/>
        <w:keepLines/>
        <w:tabs>
          <w:tab w:val="clear" w:pos="567"/>
        </w:tabs>
        <w:spacing w:line="240" w:lineRule="auto"/>
        <w:rPr>
          <w:szCs w:val="22"/>
          <w:lang w:val="hr-HR"/>
        </w:rPr>
      </w:pPr>
    </w:p>
    <w:p w14:paraId="1C7F7EAC" w14:textId="77777777" w:rsidR="007B5C7B" w:rsidRDefault="00233FD3">
      <w:pPr>
        <w:tabs>
          <w:tab w:val="clear" w:pos="567"/>
        </w:tabs>
        <w:spacing w:line="240" w:lineRule="auto"/>
        <w:rPr>
          <w:szCs w:val="22"/>
          <w:lang w:val="hr-HR"/>
        </w:rPr>
      </w:pPr>
      <w:r>
        <w:rPr>
          <w:szCs w:val="22"/>
          <w:lang w:val="hr-HR"/>
        </w:rPr>
        <w:t>Bayer AG</w:t>
      </w:r>
    </w:p>
    <w:p w14:paraId="622B52D7" w14:textId="77777777" w:rsidR="007B5C7B" w:rsidRDefault="00233FD3">
      <w:pPr>
        <w:tabs>
          <w:tab w:val="clear" w:pos="567"/>
        </w:tabs>
        <w:spacing w:line="240" w:lineRule="auto"/>
        <w:rPr>
          <w:szCs w:val="22"/>
          <w:lang w:val="hr-HR"/>
        </w:rPr>
      </w:pPr>
      <w:r>
        <w:rPr>
          <w:szCs w:val="22"/>
          <w:lang w:val="hr-HR"/>
        </w:rPr>
        <w:t>51368 Leverkusen</w:t>
      </w:r>
    </w:p>
    <w:p w14:paraId="3315F173" w14:textId="77777777" w:rsidR="007B5C7B" w:rsidRDefault="00233FD3">
      <w:pPr>
        <w:tabs>
          <w:tab w:val="clear" w:pos="567"/>
        </w:tabs>
        <w:spacing w:line="240" w:lineRule="auto"/>
        <w:rPr>
          <w:szCs w:val="22"/>
          <w:lang w:val="hr-HR"/>
        </w:rPr>
      </w:pPr>
      <w:r>
        <w:rPr>
          <w:szCs w:val="22"/>
          <w:lang w:val="hr-HR"/>
        </w:rPr>
        <w:t>Njemačka</w:t>
      </w:r>
    </w:p>
    <w:p w14:paraId="6BDC9F78" w14:textId="77777777" w:rsidR="007B5C7B" w:rsidRDefault="007B5C7B">
      <w:pPr>
        <w:tabs>
          <w:tab w:val="clear" w:pos="567"/>
        </w:tabs>
        <w:spacing w:line="240" w:lineRule="auto"/>
        <w:rPr>
          <w:szCs w:val="22"/>
          <w:lang w:val="hr-HR"/>
        </w:rPr>
      </w:pPr>
    </w:p>
    <w:p w14:paraId="09DE9E81" w14:textId="77777777" w:rsidR="007B5C7B" w:rsidRDefault="007B5C7B">
      <w:pPr>
        <w:tabs>
          <w:tab w:val="clear" w:pos="567"/>
        </w:tabs>
        <w:spacing w:line="240" w:lineRule="auto"/>
        <w:rPr>
          <w:szCs w:val="22"/>
          <w:lang w:val="hr-HR"/>
        </w:rPr>
      </w:pPr>
    </w:p>
    <w:p w14:paraId="3C738185" w14:textId="77777777" w:rsidR="007B5C7B" w:rsidRDefault="00233FD3">
      <w:pPr>
        <w:keepNext/>
        <w:keepLines/>
        <w:tabs>
          <w:tab w:val="clear" w:pos="567"/>
        </w:tabs>
        <w:spacing w:line="240" w:lineRule="auto"/>
        <w:outlineLvl w:val="1"/>
        <w:rPr>
          <w:b/>
          <w:szCs w:val="22"/>
          <w:lang w:val="hr-HR"/>
        </w:rPr>
      </w:pPr>
      <w:r>
        <w:rPr>
          <w:b/>
          <w:szCs w:val="22"/>
          <w:lang w:val="hr-HR"/>
        </w:rPr>
        <w:t>8.</w:t>
      </w:r>
      <w:r>
        <w:rPr>
          <w:b/>
          <w:szCs w:val="22"/>
          <w:lang w:val="hr-HR"/>
        </w:rPr>
        <w:tab/>
        <w:t>BROJ(EVI) ODOBRENJA ZA STAVLJANJE LIJEKA U PROMET</w:t>
      </w:r>
    </w:p>
    <w:p w14:paraId="363CB02C" w14:textId="77777777" w:rsidR="007B5C7B" w:rsidRDefault="007B5C7B">
      <w:pPr>
        <w:keepNext/>
        <w:keepLines/>
        <w:tabs>
          <w:tab w:val="clear" w:pos="567"/>
        </w:tabs>
        <w:spacing w:line="240" w:lineRule="auto"/>
        <w:rPr>
          <w:szCs w:val="22"/>
          <w:lang w:val="hr-HR"/>
        </w:rPr>
      </w:pPr>
    </w:p>
    <w:p w14:paraId="513F4E31" w14:textId="77777777" w:rsidR="007B5C7B" w:rsidRDefault="00233FD3">
      <w:pPr>
        <w:tabs>
          <w:tab w:val="clear" w:pos="567"/>
        </w:tabs>
        <w:spacing w:line="240" w:lineRule="auto"/>
        <w:rPr>
          <w:szCs w:val="22"/>
          <w:lang w:val="hr-HR"/>
        </w:rPr>
      </w:pPr>
      <w:r>
        <w:rPr>
          <w:szCs w:val="22"/>
          <w:lang w:val="hr-HR"/>
        </w:rPr>
        <w:t>EU/1/12/797/001</w:t>
      </w:r>
    </w:p>
    <w:p w14:paraId="04A78F36" w14:textId="77777777" w:rsidR="007B5C7B" w:rsidRDefault="007B5C7B">
      <w:pPr>
        <w:tabs>
          <w:tab w:val="clear" w:pos="567"/>
        </w:tabs>
        <w:spacing w:line="240" w:lineRule="auto"/>
        <w:rPr>
          <w:szCs w:val="22"/>
          <w:lang w:val="hr-HR"/>
        </w:rPr>
      </w:pPr>
    </w:p>
    <w:p w14:paraId="2B2DC331" w14:textId="77777777" w:rsidR="007B5C7B" w:rsidRDefault="007B5C7B">
      <w:pPr>
        <w:tabs>
          <w:tab w:val="clear" w:pos="567"/>
        </w:tabs>
        <w:spacing w:line="240" w:lineRule="auto"/>
        <w:rPr>
          <w:szCs w:val="22"/>
          <w:lang w:val="hr-HR"/>
        </w:rPr>
      </w:pPr>
    </w:p>
    <w:p w14:paraId="15A5E799" w14:textId="77777777" w:rsidR="007B5C7B" w:rsidRDefault="00233FD3">
      <w:pPr>
        <w:keepNext/>
        <w:keepLines/>
        <w:tabs>
          <w:tab w:val="clear" w:pos="567"/>
        </w:tabs>
        <w:spacing w:line="240" w:lineRule="auto"/>
        <w:outlineLvl w:val="1"/>
        <w:rPr>
          <w:szCs w:val="22"/>
          <w:lang w:val="hr-HR"/>
        </w:rPr>
      </w:pPr>
      <w:r>
        <w:rPr>
          <w:b/>
          <w:szCs w:val="22"/>
          <w:lang w:val="hr-HR"/>
        </w:rPr>
        <w:t>9.</w:t>
      </w:r>
      <w:r>
        <w:rPr>
          <w:b/>
          <w:szCs w:val="22"/>
          <w:lang w:val="hr-HR"/>
        </w:rPr>
        <w:tab/>
        <w:t>DATUM PRVOG ODOBRENJA / DATUM OBNOVE ODOBRENJA</w:t>
      </w:r>
    </w:p>
    <w:p w14:paraId="18B2A649" w14:textId="77777777" w:rsidR="007B5C7B" w:rsidRDefault="007B5C7B">
      <w:pPr>
        <w:keepNext/>
        <w:keepLines/>
        <w:tabs>
          <w:tab w:val="clear" w:pos="567"/>
        </w:tabs>
        <w:spacing w:line="240" w:lineRule="auto"/>
        <w:rPr>
          <w:i/>
          <w:szCs w:val="22"/>
          <w:lang w:val="hr-HR"/>
        </w:rPr>
      </w:pPr>
    </w:p>
    <w:p w14:paraId="18A1FFDC" w14:textId="77777777" w:rsidR="007B5C7B" w:rsidRDefault="00233FD3">
      <w:pPr>
        <w:tabs>
          <w:tab w:val="clear" w:pos="567"/>
        </w:tabs>
        <w:spacing w:line="240" w:lineRule="auto"/>
        <w:rPr>
          <w:szCs w:val="22"/>
          <w:lang w:val="hr-HR"/>
        </w:rPr>
      </w:pPr>
      <w:r>
        <w:rPr>
          <w:szCs w:val="22"/>
          <w:lang w:val="hr-HR"/>
        </w:rPr>
        <w:t>Datum prvog odobrenja: 22. studenog 2012.</w:t>
      </w:r>
    </w:p>
    <w:p w14:paraId="19E15D63" w14:textId="77777777" w:rsidR="007B5C7B" w:rsidRDefault="00233FD3">
      <w:pPr>
        <w:tabs>
          <w:tab w:val="clear" w:pos="567"/>
        </w:tabs>
        <w:spacing w:line="240" w:lineRule="auto"/>
        <w:rPr>
          <w:szCs w:val="22"/>
          <w:lang w:val="hr-HR"/>
        </w:rPr>
      </w:pPr>
      <w:r>
        <w:rPr>
          <w:lang w:val="hr-HR"/>
        </w:rPr>
        <w:t>Datum posljednje obnove odobrenja: 13. srpnja 2017.</w:t>
      </w:r>
    </w:p>
    <w:p w14:paraId="75C856DC" w14:textId="77777777" w:rsidR="007B5C7B" w:rsidRDefault="007B5C7B">
      <w:pPr>
        <w:tabs>
          <w:tab w:val="clear" w:pos="567"/>
        </w:tabs>
        <w:spacing w:line="240" w:lineRule="auto"/>
        <w:rPr>
          <w:szCs w:val="22"/>
          <w:lang w:val="hr-HR"/>
        </w:rPr>
      </w:pPr>
    </w:p>
    <w:p w14:paraId="21B92318" w14:textId="77777777" w:rsidR="007B5C7B" w:rsidRDefault="007B5C7B">
      <w:pPr>
        <w:tabs>
          <w:tab w:val="clear" w:pos="567"/>
        </w:tabs>
        <w:spacing w:line="240" w:lineRule="auto"/>
        <w:rPr>
          <w:szCs w:val="22"/>
          <w:lang w:val="hr-HR"/>
        </w:rPr>
      </w:pPr>
    </w:p>
    <w:p w14:paraId="56841C38" w14:textId="77777777" w:rsidR="007B5C7B" w:rsidRDefault="00233FD3">
      <w:pPr>
        <w:keepNext/>
        <w:keepLines/>
        <w:tabs>
          <w:tab w:val="clear" w:pos="567"/>
        </w:tabs>
        <w:spacing w:line="240" w:lineRule="auto"/>
        <w:outlineLvl w:val="1"/>
        <w:rPr>
          <w:b/>
          <w:szCs w:val="22"/>
          <w:lang w:val="hr-HR"/>
        </w:rPr>
      </w:pPr>
      <w:r>
        <w:rPr>
          <w:b/>
          <w:szCs w:val="22"/>
          <w:lang w:val="hr-HR"/>
        </w:rPr>
        <w:t>10.</w:t>
      </w:r>
      <w:r>
        <w:rPr>
          <w:b/>
          <w:szCs w:val="22"/>
          <w:lang w:val="hr-HR"/>
        </w:rPr>
        <w:tab/>
        <w:t>DATUM REVIZIJE TEKSTA</w:t>
      </w:r>
    </w:p>
    <w:p w14:paraId="253B7BA5" w14:textId="77777777" w:rsidR="007B5C7B" w:rsidRDefault="007B5C7B">
      <w:pPr>
        <w:keepNext/>
        <w:keepLines/>
        <w:tabs>
          <w:tab w:val="clear" w:pos="567"/>
        </w:tabs>
        <w:spacing w:line="240" w:lineRule="auto"/>
        <w:rPr>
          <w:szCs w:val="22"/>
          <w:lang w:val="hr-HR"/>
        </w:rPr>
      </w:pPr>
    </w:p>
    <w:p w14:paraId="7603209C" w14:textId="77777777" w:rsidR="007B5C7B" w:rsidRDefault="007B5C7B">
      <w:pPr>
        <w:numPr>
          <w:ilvl w:val="12"/>
          <w:numId w:val="0"/>
        </w:numPr>
        <w:tabs>
          <w:tab w:val="clear" w:pos="567"/>
        </w:tabs>
        <w:spacing w:line="240" w:lineRule="auto"/>
        <w:ind w:right="-2"/>
        <w:rPr>
          <w:i/>
          <w:iCs/>
          <w:color w:val="000000"/>
          <w:szCs w:val="22"/>
          <w:lang w:val="hr-HR"/>
        </w:rPr>
      </w:pPr>
    </w:p>
    <w:p w14:paraId="7106FF4C" w14:textId="77777777" w:rsidR="007B5C7B" w:rsidRDefault="00233FD3">
      <w:pPr>
        <w:numPr>
          <w:ilvl w:val="12"/>
          <w:numId w:val="0"/>
        </w:numPr>
        <w:tabs>
          <w:tab w:val="clear" w:pos="567"/>
        </w:tabs>
        <w:spacing w:line="240" w:lineRule="auto"/>
        <w:ind w:right="-2"/>
        <w:rPr>
          <w:color w:val="000000"/>
          <w:szCs w:val="22"/>
          <w:lang w:val="hr-HR"/>
        </w:rPr>
      </w:pPr>
      <w:r>
        <w:rPr>
          <w:color w:val="000000"/>
          <w:szCs w:val="22"/>
          <w:lang w:val="hr-HR"/>
        </w:rPr>
        <w:t xml:space="preserve">Detaljnije informacije o ovom lijeku dostupne su na internetskoj stranici Europske agencije za lijekove </w:t>
      </w:r>
      <w:hyperlink r:id="rId25" w:history="1">
        <w:r>
          <w:rPr>
            <w:rStyle w:val="Hyperlink"/>
            <w:szCs w:val="22"/>
            <w:lang w:val="hr-HR"/>
          </w:rPr>
          <w:t>https://www.ema.europa.eu</w:t>
        </w:r>
      </w:hyperlink>
      <w:r>
        <w:rPr>
          <w:color w:val="000000"/>
          <w:szCs w:val="22"/>
          <w:u w:val="single"/>
          <w:lang w:val="hr-HR"/>
        </w:rPr>
        <w:t>.</w:t>
      </w:r>
    </w:p>
    <w:p w14:paraId="347D05EA" w14:textId="77777777" w:rsidR="007B5C7B" w:rsidRDefault="00233FD3">
      <w:pPr>
        <w:tabs>
          <w:tab w:val="clear" w:pos="567"/>
        </w:tabs>
        <w:spacing w:line="240" w:lineRule="auto"/>
        <w:rPr>
          <w:b/>
          <w:szCs w:val="22"/>
          <w:lang w:val="hr-HR"/>
        </w:rPr>
      </w:pPr>
      <w:r>
        <w:rPr>
          <w:szCs w:val="22"/>
          <w:lang w:val="hr-HR"/>
        </w:rPr>
        <w:br w:type="page"/>
      </w:r>
    </w:p>
    <w:p w14:paraId="3B58ACDD" w14:textId="77777777" w:rsidR="007B5C7B" w:rsidRDefault="00233FD3">
      <w:pPr>
        <w:tabs>
          <w:tab w:val="clear" w:pos="567"/>
        </w:tabs>
        <w:spacing w:line="240" w:lineRule="auto"/>
        <w:ind w:left="567" w:hanging="567"/>
        <w:outlineLvl w:val="1"/>
        <w:rPr>
          <w:b/>
          <w:szCs w:val="22"/>
          <w:lang w:val="hr-HR"/>
        </w:rPr>
      </w:pPr>
      <w:r>
        <w:rPr>
          <w:b/>
          <w:szCs w:val="22"/>
          <w:lang w:val="hr-HR"/>
        </w:rPr>
        <w:lastRenderedPageBreak/>
        <w:t>1.</w:t>
      </w:r>
      <w:r>
        <w:rPr>
          <w:b/>
          <w:szCs w:val="22"/>
          <w:lang w:val="hr-HR"/>
        </w:rPr>
        <w:tab/>
        <w:t>NAZIV LIJEKA</w:t>
      </w:r>
    </w:p>
    <w:p w14:paraId="53EC5F5E" w14:textId="77777777" w:rsidR="007B5C7B" w:rsidRDefault="007B5C7B">
      <w:pPr>
        <w:tabs>
          <w:tab w:val="left" w:pos="2977"/>
        </w:tabs>
        <w:autoSpaceDE w:val="0"/>
        <w:autoSpaceDN w:val="0"/>
        <w:adjustRightInd w:val="0"/>
        <w:spacing w:line="240" w:lineRule="auto"/>
        <w:rPr>
          <w:szCs w:val="22"/>
          <w:lang w:val="hr-HR"/>
        </w:rPr>
      </w:pPr>
    </w:p>
    <w:p w14:paraId="2E13851F" w14:textId="77777777" w:rsidR="007B5C7B" w:rsidRDefault="00233FD3">
      <w:pPr>
        <w:tabs>
          <w:tab w:val="left" w:pos="2977"/>
        </w:tabs>
        <w:autoSpaceDE w:val="0"/>
        <w:autoSpaceDN w:val="0"/>
        <w:adjustRightInd w:val="0"/>
        <w:spacing w:line="240" w:lineRule="auto"/>
        <w:outlineLvl w:val="4"/>
        <w:rPr>
          <w:szCs w:val="22"/>
          <w:lang w:val="hr-HR"/>
        </w:rPr>
      </w:pPr>
      <w:r>
        <w:rPr>
          <w:szCs w:val="22"/>
          <w:lang w:val="hr-HR"/>
        </w:rPr>
        <w:t xml:space="preserve">Eylea 40 mg/ml </w:t>
      </w:r>
      <w:r>
        <w:rPr>
          <w:rFonts w:eastAsia="MS Mincho"/>
          <w:szCs w:val="22"/>
          <w:lang w:val="hr-HR" w:eastAsia="ja-JP"/>
        </w:rPr>
        <w:t>otopina za injekciju u bočici</w:t>
      </w:r>
    </w:p>
    <w:p w14:paraId="3DE6C649" w14:textId="77777777" w:rsidR="007B5C7B" w:rsidRDefault="007B5C7B">
      <w:pPr>
        <w:tabs>
          <w:tab w:val="left" w:pos="2977"/>
        </w:tabs>
        <w:autoSpaceDE w:val="0"/>
        <w:autoSpaceDN w:val="0"/>
        <w:adjustRightInd w:val="0"/>
        <w:spacing w:line="240" w:lineRule="auto"/>
        <w:rPr>
          <w:szCs w:val="22"/>
          <w:lang w:val="hr-HR"/>
        </w:rPr>
      </w:pPr>
    </w:p>
    <w:p w14:paraId="5951B80F" w14:textId="77777777" w:rsidR="007B5C7B" w:rsidRDefault="007B5C7B">
      <w:pPr>
        <w:widowControl w:val="0"/>
        <w:tabs>
          <w:tab w:val="clear" w:pos="567"/>
        </w:tabs>
        <w:spacing w:line="240" w:lineRule="auto"/>
        <w:rPr>
          <w:bCs/>
          <w:szCs w:val="22"/>
          <w:lang w:val="hr-HR"/>
        </w:rPr>
      </w:pPr>
    </w:p>
    <w:p w14:paraId="2F0EF39D" w14:textId="77777777" w:rsidR="007B5C7B" w:rsidRDefault="00233FD3">
      <w:pPr>
        <w:widowControl w:val="0"/>
        <w:tabs>
          <w:tab w:val="clear" w:pos="567"/>
        </w:tabs>
        <w:spacing w:line="240" w:lineRule="auto"/>
        <w:outlineLvl w:val="1"/>
        <w:rPr>
          <w:szCs w:val="22"/>
          <w:lang w:val="hr-HR"/>
        </w:rPr>
      </w:pPr>
      <w:r>
        <w:rPr>
          <w:b/>
          <w:szCs w:val="22"/>
          <w:lang w:val="hr-HR"/>
        </w:rPr>
        <w:t>2.</w:t>
      </w:r>
      <w:r>
        <w:rPr>
          <w:b/>
          <w:szCs w:val="22"/>
          <w:lang w:val="hr-HR"/>
        </w:rPr>
        <w:tab/>
        <w:t>KVALITATIVNI I KVANTITATIVNI SASTAV</w:t>
      </w:r>
    </w:p>
    <w:p w14:paraId="6BA4918B" w14:textId="77777777" w:rsidR="007B5C7B" w:rsidRDefault="007B5C7B">
      <w:pPr>
        <w:pStyle w:val="GlobalBayerBodyText"/>
        <w:spacing w:before="0" w:after="0"/>
        <w:rPr>
          <w:rFonts w:ascii="Times New Roman" w:hAnsi="Times New Roman"/>
          <w:sz w:val="22"/>
          <w:szCs w:val="22"/>
          <w:lang w:val="hr-HR" w:eastAsia="en-US"/>
        </w:rPr>
      </w:pPr>
    </w:p>
    <w:p w14:paraId="23707497"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1 ml otopine za injekciju sadrži 40 mg aflibercepta*.</w:t>
      </w:r>
    </w:p>
    <w:p w14:paraId="2C357855" w14:textId="77777777" w:rsidR="007B5C7B" w:rsidRDefault="007B5C7B">
      <w:pPr>
        <w:widowControl w:val="0"/>
        <w:tabs>
          <w:tab w:val="clear" w:pos="567"/>
        </w:tabs>
        <w:spacing w:line="240" w:lineRule="auto"/>
        <w:rPr>
          <w:b/>
          <w:bCs/>
          <w:szCs w:val="22"/>
          <w:lang w:val="hr-HR"/>
        </w:rPr>
      </w:pPr>
    </w:p>
    <w:p w14:paraId="1A56268E" w14:textId="77777777" w:rsidR="007B5C7B" w:rsidRDefault="00233FD3">
      <w:pPr>
        <w:widowControl w:val="0"/>
        <w:tabs>
          <w:tab w:val="clear" w:pos="567"/>
        </w:tabs>
        <w:spacing w:line="240" w:lineRule="auto"/>
        <w:rPr>
          <w:szCs w:val="22"/>
          <w:lang w:val="hr-HR"/>
        </w:rPr>
      </w:pPr>
      <w:r>
        <w:rPr>
          <w:szCs w:val="22"/>
          <w:lang w:val="hr-HR"/>
        </w:rPr>
        <w:t>Jedna bočica sadrži raspoloživi</w:t>
      </w:r>
      <w:r>
        <w:rPr>
          <w:lang w:val="hr-HR"/>
        </w:rPr>
        <w:t xml:space="preserve"> volumen od najmanje 0,1 ml</w:t>
      </w:r>
      <w:r>
        <w:rPr>
          <w:szCs w:val="22"/>
          <w:lang w:val="hr-HR"/>
        </w:rPr>
        <w:t>, što odgovara najmanje 4 mg aflibercepta. To osigurava iskoristivu količinu za primjenu jedne doze od 0,05 ml koja sadrži 2 mg aflibercepta.</w:t>
      </w:r>
    </w:p>
    <w:p w14:paraId="7611C89C" w14:textId="77777777" w:rsidR="007B5C7B" w:rsidRDefault="007B5C7B">
      <w:pPr>
        <w:widowControl w:val="0"/>
        <w:tabs>
          <w:tab w:val="clear" w:pos="567"/>
        </w:tabs>
        <w:spacing w:line="240" w:lineRule="auto"/>
        <w:rPr>
          <w:szCs w:val="22"/>
          <w:lang w:val="hr-HR"/>
        </w:rPr>
      </w:pPr>
    </w:p>
    <w:p w14:paraId="2349FD43" w14:textId="77777777" w:rsidR="007B5C7B" w:rsidRDefault="00233FD3">
      <w:pPr>
        <w:tabs>
          <w:tab w:val="clear" w:pos="567"/>
        </w:tabs>
        <w:spacing w:line="240" w:lineRule="auto"/>
        <w:rPr>
          <w:szCs w:val="22"/>
          <w:lang w:val="hr-HR"/>
        </w:rPr>
      </w:pPr>
      <w:r>
        <w:rPr>
          <w:szCs w:val="22"/>
          <w:lang w:val="hr-HR"/>
        </w:rPr>
        <w:t xml:space="preserve">*Fuzijski protein koji se sastoji od dijelova izvanstaničnih domena 1 i 2 receptora ljudskog vaskularnog endotelnog čimbenika rasta </w:t>
      </w:r>
      <w:r>
        <w:rPr>
          <w:lang w:val="hr-HR"/>
        </w:rPr>
        <w:t xml:space="preserve">(engl. </w:t>
      </w:r>
      <w:r>
        <w:rPr>
          <w:i/>
          <w:lang w:val="hr-HR"/>
        </w:rPr>
        <w:t xml:space="preserve">Vascular Endothelial Growth Factor, </w:t>
      </w:r>
      <w:r>
        <w:rPr>
          <w:iCs/>
          <w:lang w:val="hr-HR"/>
        </w:rPr>
        <w:t>VEGF</w:t>
      </w:r>
      <w:r>
        <w:rPr>
          <w:szCs w:val="22"/>
          <w:lang w:val="hr-HR"/>
        </w:rPr>
        <w:t>) spojenih na Fc dio ljudskog IgG1, a proizvodi se u K1 stanicama jajnika kineskog hrčka (engl.</w:t>
      </w:r>
      <w:r>
        <w:rPr>
          <w:i/>
          <w:szCs w:val="22"/>
          <w:lang w:val="hr-HR"/>
        </w:rPr>
        <w:t xml:space="preserve"> Chinese Hamster Ovary, CHO</w:t>
      </w:r>
      <w:r>
        <w:rPr>
          <w:szCs w:val="22"/>
          <w:lang w:val="hr-HR"/>
        </w:rPr>
        <w:t>) tehnologijom rekombinantne DNA.</w:t>
      </w:r>
    </w:p>
    <w:p w14:paraId="6885BF17" w14:textId="77777777" w:rsidR="007B5C7B" w:rsidRDefault="007B5C7B">
      <w:pPr>
        <w:tabs>
          <w:tab w:val="clear" w:pos="567"/>
        </w:tabs>
        <w:spacing w:line="240" w:lineRule="auto"/>
        <w:rPr>
          <w:szCs w:val="22"/>
          <w:lang w:val="hr-HR"/>
        </w:rPr>
      </w:pPr>
    </w:p>
    <w:p w14:paraId="6E00C7B2" w14:textId="77777777" w:rsidR="007B5C7B" w:rsidRDefault="00233FD3">
      <w:pPr>
        <w:tabs>
          <w:tab w:val="clear" w:pos="567"/>
        </w:tabs>
        <w:spacing w:line="240" w:lineRule="auto"/>
        <w:rPr>
          <w:szCs w:val="22"/>
          <w:u w:val="single"/>
          <w:lang w:val="hr-HR"/>
        </w:rPr>
      </w:pPr>
      <w:r>
        <w:rPr>
          <w:szCs w:val="22"/>
          <w:u w:val="single"/>
          <w:lang w:val="hr-HR"/>
        </w:rPr>
        <w:t>Pomoćna tvar s poznatim učinkom</w:t>
      </w:r>
    </w:p>
    <w:p w14:paraId="2EF9D88C" w14:textId="77777777" w:rsidR="007B5C7B" w:rsidRDefault="007B5C7B">
      <w:pPr>
        <w:tabs>
          <w:tab w:val="clear" w:pos="567"/>
        </w:tabs>
        <w:spacing w:line="240" w:lineRule="auto"/>
        <w:rPr>
          <w:szCs w:val="22"/>
          <w:lang w:val="hr-HR"/>
        </w:rPr>
      </w:pPr>
    </w:p>
    <w:p w14:paraId="41F54774" w14:textId="77777777" w:rsidR="007B5C7B" w:rsidRDefault="00233FD3">
      <w:pPr>
        <w:tabs>
          <w:tab w:val="clear" w:pos="567"/>
        </w:tabs>
        <w:spacing w:line="240" w:lineRule="auto"/>
        <w:rPr>
          <w:szCs w:val="22"/>
          <w:lang w:val="hr-HR"/>
        </w:rPr>
      </w:pPr>
      <w:r>
        <w:rPr>
          <w:szCs w:val="22"/>
          <w:lang w:val="hr-HR"/>
        </w:rPr>
        <w:t xml:space="preserve">Jedan ml otopine za injekciju sadrži 0,3 mg polisorbata 20 (E 432). </w:t>
      </w:r>
    </w:p>
    <w:p w14:paraId="79C309C0" w14:textId="77777777" w:rsidR="007B5C7B" w:rsidRDefault="007B5C7B">
      <w:pPr>
        <w:tabs>
          <w:tab w:val="clear" w:pos="567"/>
        </w:tabs>
        <w:spacing w:line="240" w:lineRule="auto"/>
        <w:rPr>
          <w:szCs w:val="22"/>
          <w:lang w:val="hr-HR"/>
        </w:rPr>
      </w:pPr>
    </w:p>
    <w:p w14:paraId="4A59F812" w14:textId="77777777" w:rsidR="007B5C7B" w:rsidRDefault="00233FD3">
      <w:pPr>
        <w:tabs>
          <w:tab w:val="clear" w:pos="567"/>
        </w:tabs>
        <w:spacing w:line="240" w:lineRule="auto"/>
        <w:rPr>
          <w:szCs w:val="22"/>
          <w:lang w:val="hr-HR"/>
        </w:rPr>
      </w:pPr>
      <w:r>
        <w:rPr>
          <w:szCs w:val="22"/>
          <w:lang w:val="hr-HR"/>
        </w:rPr>
        <w:t>Za cjeloviti popis pomoćnih tvari vidjeti dio 6.1.</w:t>
      </w:r>
    </w:p>
    <w:p w14:paraId="788EA4F9" w14:textId="77777777" w:rsidR="007B5C7B" w:rsidRDefault="007B5C7B">
      <w:pPr>
        <w:tabs>
          <w:tab w:val="clear" w:pos="567"/>
        </w:tabs>
        <w:spacing w:line="240" w:lineRule="auto"/>
        <w:rPr>
          <w:szCs w:val="22"/>
          <w:lang w:val="hr-HR"/>
        </w:rPr>
      </w:pPr>
    </w:p>
    <w:p w14:paraId="135BEDE1" w14:textId="77777777" w:rsidR="007B5C7B" w:rsidRDefault="007B5C7B">
      <w:pPr>
        <w:tabs>
          <w:tab w:val="clear" w:pos="567"/>
        </w:tabs>
        <w:spacing w:line="240" w:lineRule="auto"/>
        <w:rPr>
          <w:szCs w:val="22"/>
          <w:lang w:val="hr-HR"/>
        </w:rPr>
      </w:pPr>
    </w:p>
    <w:p w14:paraId="48C1894F" w14:textId="77777777" w:rsidR="007B5C7B" w:rsidRDefault="00233FD3">
      <w:pPr>
        <w:tabs>
          <w:tab w:val="clear" w:pos="567"/>
        </w:tabs>
        <w:spacing w:line="240" w:lineRule="auto"/>
        <w:ind w:left="567" w:hanging="567"/>
        <w:outlineLvl w:val="1"/>
        <w:rPr>
          <w:caps/>
          <w:szCs w:val="22"/>
          <w:lang w:val="hr-HR"/>
        </w:rPr>
      </w:pPr>
      <w:r>
        <w:rPr>
          <w:b/>
          <w:szCs w:val="22"/>
          <w:lang w:val="hr-HR"/>
        </w:rPr>
        <w:t>3.</w:t>
      </w:r>
      <w:r>
        <w:rPr>
          <w:b/>
          <w:szCs w:val="22"/>
          <w:lang w:val="hr-HR"/>
        </w:rPr>
        <w:tab/>
        <w:t>FARMACEUTSKI OBLIK</w:t>
      </w:r>
    </w:p>
    <w:p w14:paraId="43BD7ADC" w14:textId="77777777" w:rsidR="007B5C7B" w:rsidRDefault="007B5C7B">
      <w:pPr>
        <w:tabs>
          <w:tab w:val="clear" w:pos="567"/>
        </w:tabs>
        <w:spacing w:line="240" w:lineRule="auto"/>
        <w:ind w:left="567" w:hanging="567"/>
        <w:rPr>
          <w:rFonts w:eastAsia="MS Mincho"/>
          <w:szCs w:val="22"/>
          <w:lang w:val="hr-HR" w:eastAsia="ja-JP"/>
        </w:rPr>
      </w:pPr>
    </w:p>
    <w:p w14:paraId="571F179F" w14:textId="77777777" w:rsidR="007B5C7B" w:rsidRDefault="00233FD3">
      <w:pPr>
        <w:tabs>
          <w:tab w:val="clear" w:pos="567"/>
        </w:tabs>
        <w:spacing w:line="240" w:lineRule="auto"/>
        <w:ind w:left="567" w:hanging="567"/>
        <w:rPr>
          <w:rFonts w:eastAsia="MS Mincho"/>
          <w:szCs w:val="22"/>
          <w:lang w:val="hr-HR" w:eastAsia="ja-JP"/>
        </w:rPr>
      </w:pPr>
      <w:r>
        <w:rPr>
          <w:rFonts w:eastAsia="MS Mincho"/>
          <w:szCs w:val="22"/>
          <w:lang w:val="hr-HR" w:eastAsia="ja-JP"/>
        </w:rPr>
        <w:t>Otopina za injekciju (injekcija)</w:t>
      </w:r>
    </w:p>
    <w:p w14:paraId="5EDA1676" w14:textId="77777777" w:rsidR="007B5C7B" w:rsidRDefault="007B5C7B">
      <w:pPr>
        <w:tabs>
          <w:tab w:val="clear" w:pos="567"/>
        </w:tabs>
        <w:spacing w:line="240" w:lineRule="auto"/>
        <w:ind w:left="567" w:hanging="567"/>
        <w:rPr>
          <w:rFonts w:eastAsia="MS Mincho"/>
          <w:szCs w:val="22"/>
          <w:lang w:val="hr-HR" w:eastAsia="ja-JP"/>
        </w:rPr>
      </w:pPr>
    </w:p>
    <w:p w14:paraId="6F9C95B0"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Otopina je bistra, bezbojna do blijedožuta izoosmotska otopina.</w:t>
      </w:r>
    </w:p>
    <w:p w14:paraId="6527858F" w14:textId="77777777" w:rsidR="007B5C7B" w:rsidRDefault="007B5C7B">
      <w:pPr>
        <w:tabs>
          <w:tab w:val="clear" w:pos="567"/>
        </w:tabs>
        <w:spacing w:line="240" w:lineRule="auto"/>
        <w:ind w:left="567" w:hanging="567"/>
        <w:rPr>
          <w:caps/>
          <w:szCs w:val="22"/>
          <w:lang w:val="hr-HR"/>
        </w:rPr>
      </w:pPr>
    </w:p>
    <w:p w14:paraId="383BAC45" w14:textId="77777777" w:rsidR="007B5C7B" w:rsidRDefault="007B5C7B">
      <w:pPr>
        <w:tabs>
          <w:tab w:val="clear" w:pos="567"/>
        </w:tabs>
        <w:spacing w:line="240" w:lineRule="auto"/>
        <w:rPr>
          <w:szCs w:val="22"/>
          <w:lang w:val="hr-HR"/>
        </w:rPr>
      </w:pPr>
    </w:p>
    <w:p w14:paraId="644CAD6E" w14:textId="77777777" w:rsidR="007B5C7B" w:rsidRDefault="00233FD3">
      <w:pPr>
        <w:tabs>
          <w:tab w:val="clear" w:pos="567"/>
        </w:tabs>
        <w:spacing w:line="240" w:lineRule="auto"/>
        <w:ind w:left="567" w:hanging="567"/>
        <w:outlineLvl w:val="1"/>
        <w:rPr>
          <w:caps/>
          <w:szCs w:val="22"/>
          <w:lang w:val="hr-HR"/>
        </w:rPr>
      </w:pPr>
      <w:r>
        <w:rPr>
          <w:b/>
          <w:caps/>
          <w:szCs w:val="22"/>
          <w:lang w:val="hr-HR"/>
        </w:rPr>
        <w:t>4.</w:t>
      </w:r>
      <w:r>
        <w:rPr>
          <w:b/>
          <w:caps/>
          <w:szCs w:val="22"/>
          <w:lang w:val="hr-HR"/>
        </w:rPr>
        <w:tab/>
        <w:t>KLINIČKI PODACI</w:t>
      </w:r>
    </w:p>
    <w:p w14:paraId="6CA6310C" w14:textId="77777777" w:rsidR="007B5C7B" w:rsidRDefault="007B5C7B">
      <w:pPr>
        <w:tabs>
          <w:tab w:val="clear" w:pos="567"/>
        </w:tabs>
        <w:spacing w:line="240" w:lineRule="auto"/>
        <w:rPr>
          <w:szCs w:val="22"/>
          <w:lang w:val="hr-HR"/>
        </w:rPr>
      </w:pPr>
    </w:p>
    <w:p w14:paraId="3EB47C44" w14:textId="77777777" w:rsidR="007B5C7B" w:rsidRDefault="00233FD3">
      <w:pPr>
        <w:tabs>
          <w:tab w:val="clear" w:pos="567"/>
        </w:tabs>
        <w:spacing w:line="240" w:lineRule="auto"/>
        <w:ind w:left="567" w:hanging="567"/>
        <w:outlineLvl w:val="2"/>
        <w:rPr>
          <w:szCs w:val="22"/>
          <w:lang w:val="hr-HR"/>
        </w:rPr>
      </w:pPr>
      <w:r>
        <w:rPr>
          <w:b/>
          <w:szCs w:val="22"/>
          <w:lang w:val="hr-HR"/>
        </w:rPr>
        <w:t>4.1</w:t>
      </w:r>
      <w:r>
        <w:rPr>
          <w:b/>
          <w:szCs w:val="22"/>
          <w:lang w:val="hr-HR"/>
        </w:rPr>
        <w:tab/>
        <w:t>Terapijske indikacije</w:t>
      </w:r>
    </w:p>
    <w:p w14:paraId="2D100D8D" w14:textId="77777777" w:rsidR="007B5C7B" w:rsidRDefault="007B5C7B">
      <w:pPr>
        <w:tabs>
          <w:tab w:val="clear" w:pos="567"/>
        </w:tabs>
        <w:spacing w:line="240" w:lineRule="auto"/>
        <w:rPr>
          <w:szCs w:val="22"/>
          <w:lang w:val="hr-HR"/>
        </w:rPr>
      </w:pPr>
    </w:p>
    <w:p w14:paraId="5BE4B3B0" w14:textId="77777777" w:rsidR="007B5C7B" w:rsidRDefault="00233FD3">
      <w:pPr>
        <w:pStyle w:val="CommentText"/>
        <w:rPr>
          <w:sz w:val="22"/>
          <w:szCs w:val="22"/>
          <w:lang w:val="hr-HR"/>
        </w:rPr>
      </w:pPr>
      <w:r>
        <w:rPr>
          <w:sz w:val="22"/>
          <w:szCs w:val="22"/>
          <w:lang w:val="hr-HR"/>
        </w:rPr>
        <w:t>Lijek Eylea je indiciran u odraslih osoba za liječenje</w:t>
      </w:r>
    </w:p>
    <w:p w14:paraId="6FCE3C21" w14:textId="77777777" w:rsidR="007B5C7B" w:rsidRDefault="00233FD3">
      <w:pPr>
        <w:pStyle w:val="CommentText"/>
        <w:numPr>
          <w:ilvl w:val="0"/>
          <w:numId w:val="15"/>
        </w:numPr>
        <w:ind w:left="567" w:hanging="567"/>
        <w:rPr>
          <w:lang w:val="hr-HR"/>
        </w:rPr>
      </w:pPr>
      <w:r>
        <w:rPr>
          <w:sz w:val="22"/>
          <w:szCs w:val="22"/>
          <w:lang w:val="hr-HR"/>
        </w:rPr>
        <w:t xml:space="preserve">neovaskularne (vlažne) senilne makularne degeneracije (engl. </w:t>
      </w:r>
      <w:r>
        <w:rPr>
          <w:i/>
          <w:sz w:val="22"/>
          <w:szCs w:val="22"/>
          <w:lang w:val="hr-HR"/>
        </w:rPr>
        <w:t>age-related macular degeneration</w:t>
      </w:r>
      <w:r>
        <w:rPr>
          <w:sz w:val="22"/>
          <w:szCs w:val="22"/>
          <w:lang w:val="hr-HR"/>
        </w:rPr>
        <w:t>, AMD) (vidjeti dio 5.1),</w:t>
      </w:r>
    </w:p>
    <w:p w14:paraId="55E5ABFB" w14:textId="77777777" w:rsidR="007B5C7B" w:rsidRDefault="00233FD3">
      <w:pPr>
        <w:pStyle w:val="CommentText"/>
        <w:numPr>
          <w:ilvl w:val="0"/>
          <w:numId w:val="15"/>
        </w:numPr>
        <w:ind w:left="567" w:hanging="567"/>
        <w:rPr>
          <w:lang w:val="hr-HR"/>
        </w:rPr>
      </w:pPr>
      <w:r>
        <w:rPr>
          <w:sz w:val="22"/>
          <w:szCs w:val="22"/>
          <w:lang w:val="hr-HR"/>
        </w:rPr>
        <w:t xml:space="preserve">oštećenja funkcije vida zbog makularnog edema kao posljedice okluzije retinalne vene (okluzija ogranka retinalne vene [engl. </w:t>
      </w:r>
      <w:r>
        <w:rPr>
          <w:i/>
          <w:sz w:val="22"/>
          <w:szCs w:val="22"/>
          <w:lang w:val="hr-HR"/>
        </w:rPr>
        <w:t>branch retinal vein occlusion</w:t>
      </w:r>
      <w:r>
        <w:rPr>
          <w:sz w:val="22"/>
          <w:szCs w:val="22"/>
          <w:lang w:val="hr-HR"/>
        </w:rPr>
        <w:t xml:space="preserve">, BRVO] ili centralne retinalne vene [engl. </w:t>
      </w:r>
      <w:r>
        <w:rPr>
          <w:i/>
          <w:sz w:val="22"/>
          <w:szCs w:val="22"/>
          <w:lang w:val="hr-HR"/>
        </w:rPr>
        <w:t>central retinal vein occlusion</w:t>
      </w:r>
      <w:r>
        <w:rPr>
          <w:sz w:val="22"/>
          <w:szCs w:val="22"/>
          <w:lang w:val="hr-HR"/>
        </w:rPr>
        <w:t>, CRVO]) (vidjeti dio 5.1),</w:t>
      </w:r>
    </w:p>
    <w:p w14:paraId="6703AEE6" w14:textId="77777777" w:rsidR="007B5C7B" w:rsidRDefault="00233FD3">
      <w:pPr>
        <w:pStyle w:val="CommentText"/>
        <w:numPr>
          <w:ilvl w:val="0"/>
          <w:numId w:val="15"/>
        </w:numPr>
        <w:ind w:left="567" w:hanging="567"/>
        <w:rPr>
          <w:lang w:val="hr-HR"/>
        </w:rPr>
      </w:pPr>
      <w:r>
        <w:rPr>
          <w:sz w:val="22"/>
          <w:szCs w:val="22"/>
          <w:lang w:val="hr-HR"/>
        </w:rPr>
        <w:t>oštećenja vida zbog dijabetičkog makularnog edema (DME) (vidjeti dio 5.1),</w:t>
      </w:r>
    </w:p>
    <w:p w14:paraId="13598AEB" w14:textId="77777777" w:rsidR="007B5C7B" w:rsidRDefault="00233FD3">
      <w:pPr>
        <w:pStyle w:val="CommentText"/>
        <w:numPr>
          <w:ilvl w:val="0"/>
          <w:numId w:val="15"/>
        </w:numPr>
        <w:ind w:left="567" w:hanging="567"/>
        <w:rPr>
          <w:lang w:val="hr-HR"/>
        </w:rPr>
      </w:pPr>
      <w:r>
        <w:rPr>
          <w:sz w:val="22"/>
          <w:szCs w:val="22"/>
          <w:lang w:val="hr-HR"/>
        </w:rPr>
        <w:t xml:space="preserve">oštećenja vida zbog neovaskularizacije žilnice kod kratkovidnosti (engl. </w:t>
      </w:r>
      <w:r>
        <w:rPr>
          <w:i/>
          <w:sz w:val="22"/>
          <w:szCs w:val="22"/>
          <w:lang w:val="hr-HR"/>
        </w:rPr>
        <w:t>myopic choroidal neovascularisation</w:t>
      </w:r>
      <w:r>
        <w:rPr>
          <w:sz w:val="22"/>
          <w:szCs w:val="22"/>
          <w:lang w:val="hr-HR"/>
        </w:rPr>
        <w:t>, miopijski CNV) (vidjeti dio 5.1).</w:t>
      </w:r>
    </w:p>
    <w:p w14:paraId="6D331948" w14:textId="77777777" w:rsidR="007B5C7B" w:rsidRDefault="007B5C7B">
      <w:pPr>
        <w:tabs>
          <w:tab w:val="clear" w:pos="567"/>
        </w:tabs>
        <w:spacing w:line="240" w:lineRule="auto"/>
        <w:rPr>
          <w:szCs w:val="22"/>
          <w:lang w:val="hr-HR"/>
        </w:rPr>
      </w:pPr>
    </w:p>
    <w:p w14:paraId="5C5DDD09" w14:textId="77777777" w:rsidR="007B5C7B" w:rsidRDefault="00233FD3">
      <w:pPr>
        <w:keepNext/>
        <w:tabs>
          <w:tab w:val="clear" w:pos="567"/>
        </w:tabs>
        <w:spacing w:line="240" w:lineRule="auto"/>
        <w:ind w:left="567" w:hanging="567"/>
        <w:outlineLvl w:val="2"/>
        <w:rPr>
          <w:b/>
          <w:szCs w:val="22"/>
          <w:lang w:val="hr-HR"/>
        </w:rPr>
      </w:pPr>
      <w:r>
        <w:rPr>
          <w:b/>
          <w:szCs w:val="22"/>
          <w:lang w:val="hr-HR"/>
        </w:rPr>
        <w:t>4.2</w:t>
      </w:r>
      <w:r>
        <w:rPr>
          <w:b/>
          <w:szCs w:val="22"/>
          <w:lang w:val="hr-HR"/>
        </w:rPr>
        <w:tab/>
        <w:t>Doziranje i način primjene</w:t>
      </w:r>
    </w:p>
    <w:p w14:paraId="17F5821B" w14:textId="77777777" w:rsidR="007B5C7B" w:rsidRDefault="007B5C7B">
      <w:pPr>
        <w:keepNext/>
        <w:tabs>
          <w:tab w:val="clear" w:pos="567"/>
        </w:tabs>
        <w:spacing w:line="240" w:lineRule="auto"/>
        <w:rPr>
          <w:b/>
          <w:szCs w:val="22"/>
          <w:lang w:val="hr-HR"/>
        </w:rPr>
      </w:pPr>
    </w:p>
    <w:p w14:paraId="408D057F" w14:textId="77777777" w:rsidR="007B5C7B" w:rsidRDefault="00233FD3">
      <w:pPr>
        <w:keepNext/>
        <w:tabs>
          <w:tab w:val="clear" w:pos="567"/>
        </w:tabs>
        <w:spacing w:line="240" w:lineRule="auto"/>
        <w:rPr>
          <w:szCs w:val="22"/>
          <w:lang w:val="hr-HR"/>
        </w:rPr>
      </w:pPr>
      <w:r>
        <w:rPr>
          <w:szCs w:val="22"/>
          <w:lang w:val="hr-HR"/>
        </w:rPr>
        <w:t>Lijek Eylea je namijenjen samo za intravitrealnu injekciju.</w:t>
      </w:r>
    </w:p>
    <w:p w14:paraId="7D18C21C" w14:textId="77777777" w:rsidR="007B5C7B" w:rsidRDefault="007B5C7B">
      <w:pPr>
        <w:tabs>
          <w:tab w:val="clear" w:pos="567"/>
        </w:tabs>
        <w:spacing w:line="240" w:lineRule="auto"/>
        <w:rPr>
          <w:szCs w:val="22"/>
          <w:lang w:val="hr-HR"/>
        </w:rPr>
      </w:pPr>
    </w:p>
    <w:p w14:paraId="39DB985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Lijek Eylea smiju primjenjivati samo osposobljeni liječnici s iskustvom u primjeni intravitrealnih injekcija.</w:t>
      </w:r>
    </w:p>
    <w:p w14:paraId="38713314" w14:textId="77777777" w:rsidR="007B5C7B" w:rsidRDefault="007B5C7B">
      <w:pPr>
        <w:pStyle w:val="GlobalBayerBodyText"/>
        <w:spacing w:before="0" w:after="0"/>
        <w:rPr>
          <w:rFonts w:ascii="Times New Roman" w:hAnsi="Times New Roman"/>
          <w:sz w:val="22"/>
          <w:szCs w:val="22"/>
          <w:lang w:val="hr-HR" w:eastAsia="en-US"/>
        </w:rPr>
      </w:pPr>
    </w:p>
    <w:p w14:paraId="69C15371"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lastRenderedPageBreak/>
        <w:t>Doziranje</w:t>
      </w:r>
    </w:p>
    <w:p w14:paraId="38AAF356" w14:textId="77777777" w:rsidR="007B5C7B" w:rsidRDefault="007B5C7B">
      <w:pPr>
        <w:pStyle w:val="GlobalBayerBodyText"/>
        <w:keepNext/>
        <w:spacing w:before="0" w:after="0"/>
        <w:rPr>
          <w:rFonts w:ascii="Times New Roman" w:hAnsi="Times New Roman"/>
          <w:sz w:val="22"/>
          <w:szCs w:val="22"/>
          <w:highlight w:val="lightGray"/>
          <w:u w:val="single"/>
          <w:lang w:val="hr-HR" w:eastAsia="en-US"/>
        </w:rPr>
      </w:pPr>
    </w:p>
    <w:p w14:paraId="1146098E" w14:textId="77777777" w:rsidR="007B5C7B" w:rsidRDefault="00233FD3">
      <w:pPr>
        <w:pStyle w:val="GlobalBayerBodyText"/>
        <w:keepNext/>
        <w:spacing w:before="0" w:after="0"/>
        <w:rPr>
          <w:rFonts w:ascii="Times New Roman" w:hAnsi="Times New Roman"/>
          <w:i/>
          <w:sz w:val="22"/>
          <w:szCs w:val="22"/>
          <w:lang w:val="hr-HR"/>
        </w:rPr>
      </w:pPr>
      <w:r>
        <w:rPr>
          <w:rFonts w:ascii="Times New Roman" w:hAnsi="Times New Roman"/>
          <w:i/>
          <w:sz w:val="22"/>
          <w:szCs w:val="22"/>
          <w:lang w:val="hr-HR"/>
        </w:rPr>
        <w:t>Vlažni AMD</w:t>
      </w:r>
    </w:p>
    <w:p w14:paraId="46E941DC" w14:textId="77777777" w:rsidR="007B5C7B" w:rsidRDefault="007B5C7B">
      <w:pPr>
        <w:pStyle w:val="GlobalBayerBodyText"/>
        <w:keepNext/>
        <w:spacing w:before="0" w:after="0"/>
        <w:rPr>
          <w:rFonts w:ascii="Times New Roman" w:hAnsi="Times New Roman"/>
          <w:i/>
          <w:sz w:val="22"/>
          <w:szCs w:val="22"/>
          <w:lang w:val="hr-HR"/>
        </w:rPr>
      </w:pPr>
    </w:p>
    <w:p w14:paraId="7D907461" w14:textId="77777777" w:rsidR="007B5C7B" w:rsidRDefault="00233FD3">
      <w:pPr>
        <w:pStyle w:val="GlobalBayerBodyText"/>
        <w:keepNext/>
        <w:spacing w:before="0" w:after="0"/>
        <w:rPr>
          <w:rFonts w:ascii="Times New Roman" w:hAnsi="Times New Roman"/>
          <w:sz w:val="22"/>
          <w:szCs w:val="22"/>
          <w:highlight w:val="lightGray"/>
          <w:lang w:val="hr-HR" w:eastAsia="en-US"/>
        </w:rPr>
      </w:pPr>
      <w:r>
        <w:rPr>
          <w:rFonts w:ascii="Times New Roman" w:hAnsi="Times New Roman"/>
          <w:sz w:val="22"/>
          <w:szCs w:val="22"/>
          <w:lang w:val="hr-HR"/>
        </w:rPr>
        <w:t xml:space="preserve">Preporučena doza lijeka Eylea </w:t>
      </w:r>
      <w:r>
        <w:rPr>
          <w:rFonts w:ascii="Times New Roman" w:hAnsi="Times New Roman"/>
          <w:sz w:val="22"/>
          <w:szCs w:val="22"/>
          <w:lang w:val="hr-HR" w:eastAsia="en-US"/>
        </w:rPr>
        <w:t>je 2 mg aflibercepta, što odgovara 0,05 ml.</w:t>
      </w:r>
    </w:p>
    <w:p w14:paraId="29CD96D0" w14:textId="77777777" w:rsidR="007B5C7B" w:rsidRDefault="007B5C7B">
      <w:pPr>
        <w:pStyle w:val="GlobalBayerBodyText"/>
        <w:spacing w:before="0" w:after="0"/>
        <w:rPr>
          <w:rFonts w:ascii="Times New Roman" w:hAnsi="Times New Roman"/>
          <w:sz w:val="22"/>
          <w:szCs w:val="22"/>
          <w:lang w:val="hr-HR"/>
        </w:rPr>
      </w:pPr>
    </w:p>
    <w:p w14:paraId="4F1F80DA"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Liječenje lijekom Eylea počinje jednom injekcijom mjesečno u tri uzastopne doze. Razmak između doza se potom produljuje s jednog na dva mjeseca.</w:t>
      </w:r>
    </w:p>
    <w:p w14:paraId="069F1C7E" w14:textId="77777777" w:rsidR="007B5C7B" w:rsidRDefault="007B5C7B">
      <w:pPr>
        <w:pStyle w:val="GlobalBayerBodyText"/>
        <w:spacing w:before="0" w:after="0"/>
        <w:rPr>
          <w:rFonts w:ascii="Times New Roman" w:hAnsi="Times New Roman"/>
          <w:sz w:val="22"/>
          <w:szCs w:val="22"/>
          <w:lang w:val="hr-HR"/>
        </w:rPr>
      </w:pPr>
    </w:p>
    <w:p w14:paraId="2114B377"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Nakon toga, na temelju liječničke procjene vizualnih i/ili anatomskih ishoda, razmak između doza može i nadalje ostati dva mjeseca ili se dodatno produljiti, koristeći režim doziranja „liječi i produlji” </w:t>
      </w:r>
      <w:r>
        <w:rPr>
          <w:rFonts w:ascii="Times New Roman" w:hAnsi="Times New Roman"/>
          <w:i/>
          <w:sz w:val="22"/>
          <w:szCs w:val="22"/>
          <w:lang w:val="hr-HR"/>
        </w:rPr>
        <w:t>(engl. treat and extend</w:t>
      </w:r>
      <w:r>
        <w:rPr>
          <w:rFonts w:ascii="Times New Roman" w:hAnsi="Times New Roman"/>
          <w:sz w:val="22"/>
          <w:szCs w:val="22"/>
          <w:lang w:val="hr-HR"/>
        </w:rPr>
        <w:t>)</w:t>
      </w:r>
      <w:r>
        <w:rPr>
          <w:rFonts w:ascii="Times New Roman" w:hAnsi="Times New Roman"/>
          <w:sz w:val="22"/>
          <w:szCs w:val="22"/>
          <w:lang w:val="hr-HR" w:eastAsia="en-US"/>
        </w:rPr>
        <w:t xml:space="preserve"> u kojem se produljuje razmak između primjene injekcija za 2 ili 4 tjedna, kako bi se održali stabilni vizualni i/ili anatomski ishodi</w:t>
      </w:r>
      <w:r>
        <w:rPr>
          <w:rFonts w:ascii="Times New Roman" w:hAnsi="Times New Roman"/>
          <w:sz w:val="22"/>
          <w:szCs w:val="22"/>
          <w:lang w:val="hr-HR"/>
        </w:rPr>
        <w:t>. Ako se vizualni i/ili anatomski ishodi pogoršaju, razmake između doza treba skratiti sukladno tome.</w:t>
      </w:r>
    </w:p>
    <w:p w14:paraId="32359DB8" w14:textId="77777777" w:rsidR="007B5C7B" w:rsidRDefault="007B5C7B">
      <w:pPr>
        <w:pStyle w:val="GlobalBayerBodyText"/>
        <w:spacing w:before="0" w:after="0"/>
        <w:rPr>
          <w:rFonts w:ascii="Times New Roman" w:hAnsi="Times New Roman"/>
          <w:sz w:val="22"/>
          <w:szCs w:val="22"/>
          <w:lang w:val="hr-HR"/>
        </w:rPr>
      </w:pPr>
    </w:p>
    <w:p w14:paraId="4DF06C3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Nema zahtjeva za praćenjem između injekcija. Na temelju liječničke procjene, raspored kontrolnih pregleda može biti češći od dolaska radi primjene injekcije. </w:t>
      </w:r>
    </w:p>
    <w:p w14:paraId="1B755C8B" w14:textId="77777777" w:rsidR="007B5C7B" w:rsidRDefault="007B5C7B">
      <w:pPr>
        <w:pStyle w:val="GlobalBayerBodyText"/>
        <w:spacing w:before="0" w:after="0"/>
        <w:rPr>
          <w:rFonts w:ascii="Times New Roman" w:hAnsi="Times New Roman"/>
          <w:sz w:val="22"/>
          <w:szCs w:val="22"/>
          <w:lang w:val="hr-HR"/>
        </w:rPr>
      </w:pPr>
    </w:p>
    <w:p w14:paraId="006C080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Razdoblja između injekcija dulja od četiri mjeseca ili kraća od četiri tjedna nisu ispitivana (vidjeti dio 5.1).</w:t>
      </w:r>
    </w:p>
    <w:p w14:paraId="4B7DC678" w14:textId="77777777" w:rsidR="007B5C7B" w:rsidRDefault="007B5C7B">
      <w:pPr>
        <w:pStyle w:val="GlobalBayerBodyText"/>
        <w:spacing w:before="0" w:after="0"/>
        <w:rPr>
          <w:rFonts w:ascii="Times New Roman" w:hAnsi="Times New Roman"/>
          <w:sz w:val="22"/>
          <w:szCs w:val="22"/>
          <w:lang w:val="hr-HR"/>
        </w:rPr>
      </w:pPr>
    </w:p>
    <w:p w14:paraId="3333CB14" w14:textId="77777777" w:rsidR="007B5C7B" w:rsidRDefault="00233FD3">
      <w:pPr>
        <w:pStyle w:val="GlobalBayerBodyText"/>
        <w:spacing w:before="0" w:after="0"/>
        <w:rPr>
          <w:rFonts w:ascii="Times New Roman" w:hAnsi="Times New Roman"/>
          <w:i/>
          <w:sz w:val="22"/>
          <w:szCs w:val="22"/>
          <w:lang w:val="hr-HR"/>
        </w:rPr>
      </w:pPr>
      <w:r>
        <w:rPr>
          <w:rFonts w:ascii="Times New Roman" w:hAnsi="Times New Roman"/>
          <w:i/>
          <w:sz w:val="22"/>
          <w:szCs w:val="22"/>
          <w:lang w:val="hr-HR"/>
        </w:rPr>
        <w:t>Makularni edem kao posljedica okluzije retinalne vene (</w:t>
      </w:r>
      <w:r>
        <w:rPr>
          <w:rFonts w:ascii="Times New Roman" w:hAnsi="Times New Roman"/>
          <w:i/>
          <w:sz w:val="22"/>
          <w:szCs w:val="22"/>
          <w:lang w:val="hr-HR" w:eastAsia="en-US"/>
        </w:rPr>
        <w:t>okluzija ogranka retinalne vene (BRVO) ili centralne retinalne vene (CRVO)</w:t>
      </w:r>
      <w:r>
        <w:rPr>
          <w:rFonts w:ascii="Times New Roman" w:hAnsi="Times New Roman"/>
          <w:i/>
          <w:sz w:val="22"/>
          <w:szCs w:val="22"/>
          <w:lang w:val="hr-HR"/>
        </w:rPr>
        <w:t>)</w:t>
      </w:r>
    </w:p>
    <w:p w14:paraId="65028944" w14:textId="77777777" w:rsidR="007B5C7B" w:rsidRDefault="007B5C7B">
      <w:pPr>
        <w:pStyle w:val="GlobalBayerBodyText"/>
        <w:spacing w:before="0" w:after="0"/>
        <w:rPr>
          <w:rFonts w:ascii="Times New Roman" w:hAnsi="Times New Roman"/>
          <w:i/>
          <w:sz w:val="22"/>
          <w:szCs w:val="22"/>
          <w:lang w:val="hr-HR"/>
        </w:rPr>
      </w:pPr>
    </w:p>
    <w:p w14:paraId="2D58EF17"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Preporučena doza lijeka Eylea je 2 mg aflibercepta, što odgovara 0,05 ml.</w:t>
      </w:r>
    </w:p>
    <w:p w14:paraId="47D902B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Nakon prve injekcije, lijek se primjenjuje jedanput na mjesec. Interval između dvije doze ne smije biti kraći od jednog mjeseca.</w:t>
      </w:r>
    </w:p>
    <w:p w14:paraId="6B4A43FA" w14:textId="77777777" w:rsidR="007B5C7B" w:rsidRDefault="007B5C7B">
      <w:pPr>
        <w:pStyle w:val="GlobalBayerBodyText"/>
        <w:spacing w:before="0" w:after="0"/>
        <w:rPr>
          <w:rFonts w:ascii="Times New Roman" w:hAnsi="Times New Roman"/>
          <w:sz w:val="22"/>
          <w:szCs w:val="22"/>
          <w:lang w:val="hr-HR"/>
        </w:rPr>
      </w:pPr>
    </w:p>
    <w:p w14:paraId="1B1EC6AF"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Ako vizualni i anatomski ishodi ukazuju da bolesnik nema koristi od nastavka liječenja, liječenje lijekom Eylea treba prekinuti.</w:t>
      </w:r>
    </w:p>
    <w:p w14:paraId="06B8DA9B" w14:textId="77777777" w:rsidR="007B5C7B" w:rsidRDefault="007B5C7B">
      <w:pPr>
        <w:pStyle w:val="GlobalBayerBodyText"/>
        <w:spacing w:before="0" w:after="0"/>
        <w:rPr>
          <w:rFonts w:ascii="Times New Roman" w:hAnsi="Times New Roman"/>
          <w:sz w:val="22"/>
          <w:szCs w:val="22"/>
          <w:lang w:val="hr-HR"/>
        </w:rPr>
      </w:pPr>
    </w:p>
    <w:p w14:paraId="7CA7142B"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 xml:space="preserve">Liječenje se nastavlja u mjesečnim intervalima sve dok </w:t>
      </w:r>
      <w:r>
        <w:rPr>
          <w:rFonts w:ascii="Times New Roman" w:hAnsi="Times New Roman"/>
          <w:sz w:val="22"/>
          <w:szCs w:val="22"/>
          <w:lang w:val="hr-HR" w:eastAsia="en-US"/>
        </w:rPr>
        <w:t>se ne postigne maksimalna oštrina vida i/ili dok nema znakova aktivnosti bolesti. Možda će biti potrebne 3 ili više uzastopne mjesečne injekcije.</w:t>
      </w:r>
    </w:p>
    <w:p w14:paraId="30BDA7BD" w14:textId="77777777" w:rsidR="007B5C7B" w:rsidRDefault="007B5C7B">
      <w:pPr>
        <w:pStyle w:val="GlobalBayerBodyText"/>
        <w:spacing w:before="0" w:after="0"/>
        <w:rPr>
          <w:rFonts w:ascii="Times New Roman" w:hAnsi="Times New Roman"/>
          <w:sz w:val="22"/>
          <w:szCs w:val="22"/>
          <w:lang w:val="hr-HR"/>
        </w:rPr>
      </w:pPr>
    </w:p>
    <w:p w14:paraId="76D8C9B6"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 xml:space="preserve">Liječenje se tada može nastaviti </w:t>
      </w:r>
      <w:r>
        <w:rPr>
          <w:rFonts w:ascii="Times New Roman" w:hAnsi="Times New Roman"/>
          <w:sz w:val="22"/>
          <w:szCs w:val="22"/>
          <w:lang w:val="hr-HR"/>
        </w:rPr>
        <w:t>režimom „liječi i produlji”,</w:t>
      </w:r>
      <w:r>
        <w:rPr>
          <w:rFonts w:ascii="Times New Roman" w:hAnsi="Times New Roman"/>
          <w:sz w:val="22"/>
          <w:szCs w:val="22"/>
          <w:lang w:val="hr-HR" w:eastAsia="en-US"/>
        </w:rPr>
        <w:t xml:space="preserve"> s postupnim produljenjem intervala liječenja kako bi se održali stabilni vizualni i/ili anatomski ishodi; međutim podaci na temelju kojih se može zaključiti o duljini tih intervala nisu dostatni</w:t>
      </w:r>
      <w:r>
        <w:rPr>
          <w:rFonts w:ascii="Times New Roman" w:hAnsi="Times New Roman"/>
          <w:sz w:val="22"/>
          <w:szCs w:val="22"/>
          <w:lang w:val="hr-HR"/>
        </w:rPr>
        <w:t>. Ako se vizualni i/ili anatomski ishodi pogoršaju, intervale liječenja treba skratiti sukladno tome.</w:t>
      </w:r>
    </w:p>
    <w:p w14:paraId="75BF32F7" w14:textId="77777777" w:rsidR="007B5C7B" w:rsidRDefault="007B5C7B">
      <w:pPr>
        <w:pStyle w:val="GlobalBayerBodyText"/>
        <w:spacing w:before="0" w:after="0"/>
        <w:rPr>
          <w:rFonts w:ascii="Times New Roman" w:hAnsi="Times New Roman"/>
          <w:sz w:val="22"/>
          <w:szCs w:val="22"/>
          <w:lang w:val="hr-HR"/>
        </w:rPr>
      </w:pPr>
    </w:p>
    <w:p w14:paraId="431324A4"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Nadležni liječnik treba odrediti praćenje i režim liječenja na temelju pojedinačnog odgovora bolesnika.</w:t>
      </w:r>
    </w:p>
    <w:p w14:paraId="50718B9B" w14:textId="77777777" w:rsidR="007B5C7B" w:rsidRDefault="007B5C7B">
      <w:pPr>
        <w:pStyle w:val="GlobalBayerBodyText"/>
        <w:spacing w:before="0" w:after="0"/>
        <w:rPr>
          <w:rFonts w:ascii="Times New Roman" w:hAnsi="Times New Roman"/>
          <w:sz w:val="22"/>
          <w:szCs w:val="22"/>
          <w:lang w:val="hr-HR"/>
        </w:rPr>
      </w:pPr>
    </w:p>
    <w:p w14:paraId="2F05A5F5"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Praćenje aktivnosti bolesti može uključivati klinički pregled, testiranje funkcionalnosti ili tehnike oslikavanja (npr. optičku koherentnu tomografiju ili fluorescentnu angiografiju).</w:t>
      </w:r>
    </w:p>
    <w:p w14:paraId="06BC6A05" w14:textId="77777777" w:rsidR="007B5C7B" w:rsidRDefault="007B5C7B">
      <w:pPr>
        <w:pStyle w:val="GlobalBayerBodyText"/>
        <w:spacing w:before="0" w:after="0"/>
        <w:rPr>
          <w:rFonts w:ascii="Times New Roman" w:hAnsi="Times New Roman"/>
          <w:sz w:val="22"/>
          <w:szCs w:val="22"/>
          <w:lang w:val="hr-HR" w:eastAsia="en-US"/>
        </w:rPr>
      </w:pPr>
    </w:p>
    <w:p w14:paraId="053BF645"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Dijabetički makularni edem</w:t>
      </w:r>
    </w:p>
    <w:p w14:paraId="68636E3C" w14:textId="77777777" w:rsidR="007B5C7B" w:rsidRDefault="007B5C7B">
      <w:pPr>
        <w:pStyle w:val="GlobalBayerBodyText"/>
        <w:keepNext/>
        <w:spacing w:before="0" w:after="0"/>
        <w:rPr>
          <w:rFonts w:ascii="Times New Roman" w:hAnsi="Times New Roman"/>
          <w:i/>
          <w:sz w:val="22"/>
          <w:szCs w:val="22"/>
          <w:lang w:val="hr-HR" w:eastAsia="en-US"/>
        </w:rPr>
      </w:pPr>
    </w:p>
    <w:p w14:paraId="4988E457"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Preporučena doza lijeka Eylea je 2 mg aflibercepta, što odgovara 0,05 ml.</w:t>
      </w:r>
    </w:p>
    <w:p w14:paraId="23ACB0B4" w14:textId="77777777" w:rsidR="007B5C7B" w:rsidRDefault="007B5C7B">
      <w:pPr>
        <w:pStyle w:val="GlobalBayerBodyText"/>
        <w:spacing w:before="0" w:after="0"/>
        <w:rPr>
          <w:rFonts w:ascii="Times New Roman" w:hAnsi="Times New Roman"/>
          <w:sz w:val="22"/>
          <w:szCs w:val="22"/>
          <w:lang w:val="hr-HR"/>
        </w:rPr>
      </w:pPr>
    </w:p>
    <w:p w14:paraId="3303ADBA"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 xml:space="preserve">Liječenje lijekom Eylea započinje jednom injekcijom mjesečno za pet uzastopnih doza, nakon čega slijedi jedna injekcija svaka dva mjeseca. </w:t>
      </w:r>
    </w:p>
    <w:p w14:paraId="2F2C8539" w14:textId="77777777" w:rsidR="007B5C7B" w:rsidRDefault="007B5C7B">
      <w:pPr>
        <w:pStyle w:val="GlobalBayerBodyText"/>
        <w:spacing w:before="0" w:after="0"/>
        <w:rPr>
          <w:rFonts w:ascii="Times New Roman" w:hAnsi="Times New Roman"/>
          <w:sz w:val="22"/>
          <w:szCs w:val="22"/>
          <w:lang w:val="hr-HR" w:eastAsia="en-US"/>
        </w:rPr>
      </w:pPr>
    </w:p>
    <w:p w14:paraId="59FFAE94"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w:t>
      </w:r>
      <w:r>
        <w:rPr>
          <w:rFonts w:ascii="Times New Roman" w:hAnsi="Times New Roman"/>
          <w:sz w:val="22"/>
          <w:szCs w:val="22"/>
          <w:lang w:val="hr-HR"/>
        </w:rPr>
        <w:t>a temelju liječničke procjene vizualnih i/ili anatomskih ishoda</w:t>
      </w:r>
      <w:r>
        <w:rPr>
          <w:rFonts w:ascii="Times New Roman" w:hAnsi="Times New Roman"/>
          <w:sz w:val="22"/>
          <w:szCs w:val="22"/>
          <w:lang w:val="hr-HR" w:eastAsia="en-US"/>
        </w:rPr>
        <w:t>, interval liječenja može se održavati na 2 mjeseca ili individualizirati</w:t>
      </w:r>
      <w:r>
        <w:rPr>
          <w:rFonts w:ascii="Times New Roman" w:hAnsi="Times New Roman"/>
          <w:sz w:val="22"/>
          <w:szCs w:val="22"/>
          <w:lang w:val="hr-HR"/>
        </w:rPr>
        <w:t xml:space="preserve">, na primjer režimom „liječi i produlji” u kojem se obično produljuju </w:t>
      </w:r>
      <w:r>
        <w:rPr>
          <w:rFonts w:ascii="Times New Roman" w:hAnsi="Times New Roman"/>
          <w:sz w:val="22"/>
          <w:szCs w:val="22"/>
          <w:lang w:val="hr-HR" w:eastAsia="en-US"/>
        </w:rPr>
        <w:t>intervali liječenja u koracima od 2 tjedna kako bi se održali stabilni vizualni i/ili anatomski ishodi</w:t>
      </w:r>
      <w:r>
        <w:rPr>
          <w:rFonts w:ascii="Times New Roman" w:hAnsi="Times New Roman"/>
          <w:sz w:val="22"/>
          <w:szCs w:val="22"/>
          <w:lang w:val="hr-HR"/>
        </w:rPr>
        <w:t xml:space="preserve"> </w:t>
      </w:r>
      <w:r>
        <w:rPr>
          <w:rFonts w:ascii="Times New Roman" w:hAnsi="Times New Roman"/>
          <w:sz w:val="22"/>
          <w:szCs w:val="22"/>
          <w:lang w:val="hr-HR" w:eastAsia="en-US"/>
        </w:rPr>
        <w:t xml:space="preserve">Postoje ograničeni podaci za intervale liječenja dulje od 4 mjeseca. </w:t>
      </w:r>
      <w:r>
        <w:rPr>
          <w:rFonts w:ascii="Times New Roman" w:hAnsi="Times New Roman"/>
          <w:sz w:val="22"/>
          <w:szCs w:val="22"/>
          <w:lang w:val="hr-HR"/>
        </w:rPr>
        <w:t xml:space="preserve">Ako se vizualni i/ili anatomski </w:t>
      </w:r>
      <w:r>
        <w:rPr>
          <w:rFonts w:ascii="Times New Roman" w:hAnsi="Times New Roman"/>
          <w:sz w:val="22"/>
          <w:szCs w:val="22"/>
          <w:lang w:val="hr-HR"/>
        </w:rPr>
        <w:lastRenderedPageBreak/>
        <w:t>ishodi pogoršaju, intervale liječenja treba skratiti sukladno tome.</w:t>
      </w:r>
      <w:r>
        <w:rPr>
          <w:rFonts w:ascii="Times New Roman" w:hAnsi="Times New Roman"/>
          <w:sz w:val="22"/>
          <w:szCs w:val="22"/>
          <w:lang w:val="hr-HR" w:eastAsia="en-US"/>
        </w:rPr>
        <w:t xml:space="preserve"> Intervali liječenja kraći od 4 tjedna između injekcija nisu ispitivani (vidjeti dio 5.1).</w:t>
      </w:r>
    </w:p>
    <w:p w14:paraId="40D9398F" w14:textId="77777777" w:rsidR="007B5C7B" w:rsidRDefault="007B5C7B">
      <w:pPr>
        <w:pStyle w:val="GlobalBayerBodyText"/>
        <w:spacing w:before="0" w:after="0"/>
        <w:rPr>
          <w:rFonts w:ascii="Times New Roman" w:hAnsi="Times New Roman"/>
          <w:sz w:val="22"/>
          <w:szCs w:val="22"/>
          <w:lang w:val="hr-HR"/>
        </w:rPr>
      </w:pPr>
    </w:p>
    <w:p w14:paraId="6881FBF6"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Raspored kontrolnih pregleda treba odrediti nadležni liječnik. </w:t>
      </w:r>
    </w:p>
    <w:p w14:paraId="5DAC047A" w14:textId="77777777" w:rsidR="007B5C7B" w:rsidRDefault="007B5C7B">
      <w:pPr>
        <w:pStyle w:val="GlobalBayerBodyText"/>
        <w:spacing w:before="0" w:after="0"/>
        <w:rPr>
          <w:rFonts w:ascii="Times New Roman" w:hAnsi="Times New Roman"/>
          <w:sz w:val="22"/>
          <w:szCs w:val="22"/>
          <w:lang w:val="hr-HR" w:eastAsia="en-US"/>
        </w:rPr>
      </w:pPr>
    </w:p>
    <w:p w14:paraId="2B349CA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Ako vizualni i anatomski ishodi ukazuju da bolesnik nema koristi od nastavka liječenja, liječenje lijekom Eylea treba prekinuti.</w:t>
      </w:r>
    </w:p>
    <w:p w14:paraId="1C6B8951" w14:textId="77777777" w:rsidR="007B5C7B" w:rsidRDefault="007B5C7B">
      <w:pPr>
        <w:pStyle w:val="GlobalBayerBodyText"/>
        <w:widowControl w:val="0"/>
        <w:spacing w:before="0" w:after="0"/>
        <w:rPr>
          <w:rFonts w:ascii="Times New Roman" w:hAnsi="Times New Roman"/>
          <w:i/>
          <w:sz w:val="22"/>
          <w:szCs w:val="22"/>
          <w:lang w:val="hr-HR" w:eastAsia="en-US"/>
        </w:rPr>
      </w:pPr>
    </w:p>
    <w:p w14:paraId="647FB48D"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123E740B" w14:textId="77777777" w:rsidR="007B5C7B" w:rsidRDefault="007B5C7B">
      <w:pPr>
        <w:pStyle w:val="GlobalBayerBodyText"/>
        <w:keepNext/>
        <w:spacing w:before="0" w:after="0"/>
        <w:rPr>
          <w:rFonts w:ascii="Times New Roman" w:hAnsi="Times New Roman"/>
          <w:i/>
          <w:sz w:val="22"/>
          <w:szCs w:val="22"/>
          <w:lang w:val="hr-HR" w:eastAsia="en-US"/>
        </w:rPr>
      </w:pPr>
    </w:p>
    <w:p w14:paraId="00F69647"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Preporučena doza lijeka Eylea je jedna intravitrealna injekcija 2 mg aflibercepta, što odgovara 0,05 ml.</w:t>
      </w:r>
    </w:p>
    <w:p w14:paraId="0EEFD1D3" w14:textId="77777777" w:rsidR="007B5C7B" w:rsidRDefault="007B5C7B">
      <w:pPr>
        <w:pStyle w:val="GlobalBayerBodyText"/>
        <w:spacing w:before="0" w:after="0"/>
        <w:rPr>
          <w:rFonts w:ascii="Times New Roman" w:hAnsi="Times New Roman"/>
          <w:sz w:val="22"/>
          <w:szCs w:val="22"/>
          <w:lang w:val="hr-HR"/>
        </w:rPr>
      </w:pPr>
    </w:p>
    <w:p w14:paraId="21514FB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Mogu se primijeniti dodatne doze ako vidni i/ili anatomski ishodi pokazuju da je bolest i dalje prisutna. Recidive treba liječiti kao novu manifestaciju bolesti.</w:t>
      </w:r>
    </w:p>
    <w:p w14:paraId="476AF595" w14:textId="77777777" w:rsidR="007B5C7B" w:rsidRDefault="007B5C7B">
      <w:pPr>
        <w:pStyle w:val="GlobalBayerBodyText"/>
        <w:spacing w:before="0" w:after="0"/>
        <w:rPr>
          <w:rFonts w:ascii="Times New Roman" w:hAnsi="Times New Roman"/>
          <w:sz w:val="22"/>
          <w:szCs w:val="22"/>
          <w:lang w:val="hr-HR"/>
        </w:rPr>
      </w:pPr>
    </w:p>
    <w:p w14:paraId="6D5C20C4"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Raspored kontrolnih pregleda treba odrediti nadležni liječnik.</w:t>
      </w:r>
    </w:p>
    <w:p w14:paraId="0261FA3D" w14:textId="77777777" w:rsidR="007B5C7B" w:rsidRDefault="007B5C7B">
      <w:pPr>
        <w:pStyle w:val="GlobalBayerBodyText"/>
        <w:spacing w:before="0" w:after="0"/>
        <w:rPr>
          <w:rFonts w:ascii="Times New Roman" w:hAnsi="Times New Roman"/>
          <w:sz w:val="22"/>
          <w:szCs w:val="22"/>
          <w:lang w:val="hr-HR" w:eastAsia="en-US"/>
        </w:rPr>
      </w:pPr>
    </w:p>
    <w:p w14:paraId="03C9B38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Vremenski razmak između dvije doze ne smije biti kraći od jednog mjeseca.</w:t>
      </w:r>
    </w:p>
    <w:p w14:paraId="6BF912D1" w14:textId="77777777" w:rsidR="007B5C7B" w:rsidRDefault="007B5C7B">
      <w:pPr>
        <w:pStyle w:val="GlobalBayerBodyText"/>
        <w:spacing w:before="0" w:after="0"/>
        <w:rPr>
          <w:rFonts w:ascii="Times New Roman" w:hAnsi="Times New Roman"/>
          <w:sz w:val="22"/>
          <w:szCs w:val="22"/>
          <w:lang w:val="hr-HR"/>
        </w:rPr>
      </w:pPr>
    </w:p>
    <w:p w14:paraId="4D53C56A" w14:textId="77777777" w:rsidR="007B5C7B" w:rsidRDefault="00233FD3">
      <w:pPr>
        <w:pStyle w:val="GlobalBayerBodyText"/>
        <w:keepNext/>
        <w:keepLines/>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Posebne populacije</w:t>
      </w:r>
    </w:p>
    <w:p w14:paraId="21C95AFC" w14:textId="77777777" w:rsidR="007B5C7B" w:rsidRDefault="007B5C7B">
      <w:pPr>
        <w:pStyle w:val="GlobalBayerBodyText"/>
        <w:keepNext/>
        <w:keepLines/>
        <w:spacing w:before="0" w:after="0"/>
        <w:rPr>
          <w:rFonts w:ascii="Times New Roman" w:hAnsi="Times New Roman"/>
          <w:sz w:val="22"/>
          <w:szCs w:val="22"/>
          <w:u w:val="single"/>
          <w:lang w:val="hr-HR" w:eastAsia="en-US"/>
        </w:rPr>
      </w:pPr>
    </w:p>
    <w:p w14:paraId="44B44977" w14:textId="77777777" w:rsidR="007B5C7B" w:rsidRDefault="00233FD3">
      <w:pPr>
        <w:pStyle w:val="GlobalBayerBodyText"/>
        <w:keepNext/>
        <w:keepLines/>
        <w:spacing w:before="0" w:after="0"/>
        <w:rPr>
          <w:rFonts w:ascii="Times New Roman" w:hAnsi="Times New Roman"/>
          <w:i/>
          <w:sz w:val="22"/>
          <w:szCs w:val="22"/>
          <w:lang w:val="hr-HR" w:eastAsia="en-US"/>
        </w:rPr>
      </w:pPr>
      <w:r>
        <w:rPr>
          <w:rFonts w:ascii="Times New Roman" w:hAnsi="Times New Roman"/>
          <w:i/>
          <w:sz w:val="22"/>
          <w:szCs w:val="22"/>
          <w:lang w:val="hr-HR" w:eastAsia="en-US"/>
        </w:rPr>
        <w:t>Oštećenje funkcije jetre i/ili bubrega</w:t>
      </w:r>
    </w:p>
    <w:p w14:paraId="537344DA"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posebna ispitivanja</w:t>
      </w:r>
      <w:r>
        <w:rPr>
          <w:rFonts w:ascii="Times New Roman" w:hAnsi="Times New Roman"/>
          <w:sz w:val="22"/>
          <w:szCs w:val="22"/>
          <w:lang w:val="hr-HR"/>
        </w:rPr>
        <w:t xml:space="preserve"> lijeka Eylea</w:t>
      </w:r>
      <w:r>
        <w:rPr>
          <w:rFonts w:ascii="Times New Roman" w:hAnsi="Times New Roman"/>
          <w:sz w:val="22"/>
          <w:szCs w:val="22"/>
          <w:lang w:val="hr-HR" w:eastAsia="en-US"/>
        </w:rPr>
        <w:t xml:space="preserve"> u bolesnika s oštećenjem funkcije jetre i/ili bubrega.</w:t>
      </w:r>
    </w:p>
    <w:p w14:paraId="08254B3F" w14:textId="77777777" w:rsidR="007B5C7B" w:rsidRDefault="007B5C7B">
      <w:pPr>
        <w:pStyle w:val="GlobalBayerBodyText"/>
        <w:spacing w:before="0" w:after="0"/>
        <w:rPr>
          <w:rFonts w:ascii="Times New Roman" w:hAnsi="Times New Roman"/>
          <w:sz w:val="22"/>
          <w:szCs w:val="22"/>
          <w:lang w:val="hr-HR" w:eastAsia="en-US"/>
        </w:rPr>
      </w:pPr>
    </w:p>
    <w:p w14:paraId="19C46085"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Dostupni podaci ne ukazuju na potrebu za prilagođavanjem doze lijeka Eylea u ovih bolesnika (vidjeti dio 5.2).</w:t>
      </w:r>
    </w:p>
    <w:p w14:paraId="1DB77D60" w14:textId="77777777" w:rsidR="007B5C7B" w:rsidRDefault="007B5C7B">
      <w:pPr>
        <w:pStyle w:val="GlobalBayerBodyText"/>
        <w:spacing w:before="0" w:after="0"/>
        <w:rPr>
          <w:rFonts w:ascii="Times New Roman" w:hAnsi="Times New Roman"/>
          <w:sz w:val="22"/>
          <w:szCs w:val="22"/>
          <w:highlight w:val="yellow"/>
          <w:lang w:val="hr-HR" w:eastAsia="en-US"/>
        </w:rPr>
      </w:pPr>
    </w:p>
    <w:p w14:paraId="2351820D" w14:textId="77777777" w:rsidR="007B5C7B" w:rsidRDefault="00233FD3">
      <w:pPr>
        <w:pStyle w:val="GlobalBayerBodyText"/>
        <w:keepNext/>
        <w:tabs>
          <w:tab w:val="clear" w:pos="11174"/>
          <w:tab w:val="clear" w:pos="15142"/>
          <w:tab w:val="left" w:pos="2970"/>
        </w:tabs>
        <w:spacing w:before="0" w:after="0"/>
        <w:rPr>
          <w:rFonts w:ascii="Times New Roman" w:hAnsi="Times New Roman"/>
          <w:i/>
          <w:sz w:val="22"/>
          <w:szCs w:val="22"/>
          <w:lang w:val="hr-HR" w:eastAsia="en-US"/>
        </w:rPr>
      </w:pPr>
      <w:r>
        <w:rPr>
          <w:rFonts w:ascii="Times New Roman" w:hAnsi="Times New Roman"/>
          <w:i/>
          <w:sz w:val="22"/>
          <w:szCs w:val="22"/>
          <w:lang w:val="hr-HR" w:eastAsia="en-US"/>
        </w:rPr>
        <w:t>Stariji bolesnici</w:t>
      </w:r>
    </w:p>
    <w:p w14:paraId="08F6ECB7"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Nisu potrebna posebna razmatranja. Iskustvo u bolesnika s DME-om starijih od 75 godina je ograničeno.</w:t>
      </w:r>
    </w:p>
    <w:p w14:paraId="03E3E09B" w14:textId="77777777" w:rsidR="007B5C7B" w:rsidRDefault="007B5C7B">
      <w:pPr>
        <w:pStyle w:val="GlobalBayerBodyText"/>
        <w:spacing w:before="0" w:after="0"/>
        <w:rPr>
          <w:rFonts w:ascii="Times New Roman" w:hAnsi="Times New Roman"/>
          <w:sz w:val="22"/>
          <w:szCs w:val="22"/>
          <w:lang w:val="hr-HR"/>
        </w:rPr>
      </w:pPr>
    </w:p>
    <w:p w14:paraId="582C4FA8"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Pedijatrijska populacija</w:t>
      </w:r>
    </w:p>
    <w:p w14:paraId="36F8C676"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Sigurnost i djelotvornost lijeka Eylea u djece i adolescenata nisu ustanovljene. Nema relevantne primjene lijeka Eylea u pedijatrijskoj populaciji u indikacijama vlažnog AMD-a, CRVO-a, BRVO-a, DME-a i miopijskog CNV-a.</w:t>
      </w:r>
    </w:p>
    <w:p w14:paraId="00E25BF6" w14:textId="77777777" w:rsidR="007B5C7B" w:rsidRDefault="007B5C7B">
      <w:pPr>
        <w:pStyle w:val="GlobalBayerBodyText"/>
        <w:spacing w:before="0" w:after="0"/>
        <w:rPr>
          <w:rFonts w:ascii="Times New Roman" w:hAnsi="Times New Roman"/>
          <w:sz w:val="22"/>
          <w:szCs w:val="22"/>
          <w:lang w:val="hr-HR" w:eastAsia="en-US"/>
        </w:rPr>
      </w:pPr>
    </w:p>
    <w:p w14:paraId="06EE9D99" w14:textId="77777777" w:rsidR="007B5C7B" w:rsidRDefault="00233FD3">
      <w:pPr>
        <w:pStyle w:val="GlobalBayerBodyText"/>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Način primjene</w:t>
      </w:r>
    </w:p>
    <w:p w14:paraId="0B20B706" w14:textId="77777777" w:rsidR="007B5C7B" w:rsidRDefault="007B5C7B">
      <w:pPr>
        <w:pStyle w:val="GlobalBayerBodyText"/>
        <w:spacing w:before="0" w:after="0"/>
        <w:rPr>
          <w:rFonts w:ascii="Times New Roman" w:hAnsi="Times New Roman"/>
          <w:sz w:val="22"/>
          <w:szCs w:val="22"/>
          <w:u w:val="single"/>
          <w:lang w:val="hr-HR" w:eastAsia="en-US"/>
        </w:rPr>
      </w:pPr>
    </w:p>
    <w:p w14:paraId="011A284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Intravitrealne injekcije smije davati osposobljeni liječnik s iskustvom u primjeni intravitrealnih injekcija, prema medicinskim standardima i važećim smjernicama. Općenito je potrebno osigurati odgovarajuću anesteziju i asepsu, uključujući topikalni mikrobicid širokog spektra (npr. povidon, jodirani primijenjen na kožu periokularno, vjeđe i površinu oka). Preporučuje se kirurška dezinfekcija ruku, sterilne rukavice, sterilni prekrivač i sterilni okularni spekulum (ili ekvivalent).</w:t>
      </w:r>
    </w:p>
    <w:p w14:paraId="6386F0E2" w14:textId="77777777" w:rsidR="007B5C7B" w:rsidRDefault="007B5C7B">
      <w:pPr>
        <w:pStyle w:val="GlobalBayerBodyText"/>
        <w:spacing w:before="0" w:after="0"/>
        <w:rPr>
          <w:rFonts w:ascii="Times New Roman" w:hAnsi="Times New Roman"/>
          <w:sz w:val="22"/>
          <w:szCs w:val="22"/>
          <w:lang w:val="hr-HR"/>
        </w:rPr>
      </w:pPr>
    </w:p>
    <w:p w14:paraId="4AD3F73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Iglu za injekciju treba uvesti 3,5 do 4,0 mm posteriorno u odnosu na limbus u šupljinu staklovine, pri čemu treba izbjegavati horizontalni meridijan i ciljati prema središtu očne jabučice. Potom se ubrizgava volumen injekcije od 0,05 ml; sljedeću injekciju treba primijeniti na drugo mjesto na bjeloočnici.</w:t>
      </w:r>
    </w:p>
    <w:p w14:paraId="40BEDB68" w14:textId="77777777" w:rsidR="007B5C7B" w:rsidRDefault="007B5C7B">
      <w:pPr>
        <w:pStyle w:val="GlobalBayerBodyText"/>
        <w:spacing w:before="0" w:after="0"/>
        <w:rPr>
          <w:rFonts w:ascii="Times New Roman" w:hAnsi="Times New Roman"/>
          <w:sz w:val="22"/>
          <w:szCs w:val="22"/>
          <w:lang w:val="hr-HR"/>
        </w:rPr>
      </w:pPr>
    </w:p>
    <w:p w14:paraId="74F3FEF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Neposredno nakon intravitrealne injekcije bolesnike treba nadzirati zbog mogućeg povišenja intraokularnog tlaka. Odgovarajući nadzor može se sastojati od provjere perfuzije glave vidnog živca ili tonometrije. Sterilna oprema za paracentezu treba biti dostupna za slučaj potrebe.</w:t>
      </w:r>
    </w:p>
    <w:p w14:paraId="4F8A4AC9" w14:textId="77777777" w:rsidR="007B5C7B" w:rsidRDefault="007B5C7B">
      <w:pPr>
        <w:pStyle w:val="GlobalBayerBodyText"/>
        <w:spacing w:before="0" w:after="0"/>
        <w:rPr>
          <w:rFonts w:ascii="Times New Roman" w:hAnsi="Times New Roman"/>
          <w:sz w:val="22"/>
          <w:szCs w:val="22"/>
          <w:lang w:val="hr-HR" w:eastAsia="en-US"/>
        </w:rPr>
      </w:pPr>
    </w:p>
    <w:p w14:paraId="0763EC3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eastAsia="en-US"/>
        </w:rPr>
        <w:t>Nakon intravitrealne injekcije bolesnike treba uputiti da odmah prijave sve simptome koji ukazuju na endoftalmitis (npr. bol u oku, crvenilo oka, fotofobija, zamagljen vid).</w:t>
      </w:r>
    </w:p>
    <w:p w14:paraId="1F6ADD98" w14:textId="77777777" w:rsidR="007B5C7B" w:rsidRDefault="007B5C7B">
      <w:pPr>
        <w:pStyle w:val="GlobalBayerBodyText"/>
        <w:spacing w:before="0" w:after="0"/>
        <w:rPr>
          <w:rFonts w:ascii="Times New Roman" w:hAnsi="Times New Roman"/>
          <w:sz w:val="22"/>
          <w:szCs w:val="22"/>
          <w:lang w:val="hr-HR"/>
        </w:rPr>
      </w:pPr>
    </w:p>
    <w:p w14:paraId="61C3C63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lastRenderedPageBreak/>
        <w:t>Jedna bočica smije se uporabiti za liječenje samo jednog oka. Ekstrakcija višekratnih doza iz napunjene štrcaljke može povećati rizik od kontaminacije te posljedične infekcije.</w:t>
      </w:r>
    </w:p>
    <w:p w14:paraId="2E9910F1" w14:textId="77777777" w:rsidR="007B5C7B" w:rsidRDefault="007B5C7B">
      <w:pPr>
        <w:pStyle w:val="BayerBodyTextFull"/>
        <w:suppressAutoHyphens/>
        <w:spacing w:before="0" w:after="0"/>
        <w:rPr>
          <w:sz w:val="22"/>
          <w:szCs w:val="22"/>
          <w:lang w:val="hr-HR"/>
        </w:rPr>
      </w:pPr>
    </w:p>
    <w:p w14:paraId="412BADEA"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 xml:space="preserve">Bočica sadrži više od preporučene doze od 2 mg aflibercepta (što odgovara 0,05 ml otopine za injekciju). Raspoloživi volumen je volumen koji se može izvući iz bočice i ne smije se iskoristiti u cijelosti. Za bočicu lijeka Eylea raspoloživi volumen je najmanje 0,1 ml. </w:t>
      </w:r>
      <w:r>
        <w:rPr>
          <w:b/>
          <w:bCs/>
          <w:iCs/>
          <w:color w:val="000000"/>
          <w:szCs w:val="22"/>
          <w:lang w:val="hr-HR" w:eastAsia="fr-FR"/>
        </w:rPr>
        <w:t xml:space="preserve">Suvišni volumen mora se istisnuti prije injiciranja preporučene doze </w:t>
      </w:r>
      <w:r>
        <w:rPr>
          <w:iCs/>
          <w:color w:val="000000"/>
          <w:szCs w:val="22"/>
          <w:lang w:val="hr-HR" w:eastAsia="fr-FR"/>
        </w:rPr>
        <w:t>(vidjeti dio 6.6).</w:t>
      </w:r>
    </w:p>
    <w:p w14:paraId="43BBC4F9" w14:textId="77777777" w:rsidR="007B5C7B" w:rsidRDefault="007B5C7B">
      <w:pPr>
        <w:pStyle w:val="BayerBodyTextFull"/>
        <w:suppressAutoHyphens/>
        <w:spacing w:before="0" w:after="0"/>
        <w:rPr>
          <w:iCs/>
          <w:color w:val="000000"/>
          <w:sz w:val="22"/>
          <w:szCs w:val="22"/>
          <w:lang w:val="hr-HR" w:eastAsia="fr-FR"/>
        </w:rPr>
      </w:pPr>
    </w:p>
    <w:p w14:paraId="15804B91" w14:textId="77777777" w:rsidR="007B5C7B" w:rsidRDefault="00233FD3">
      <w:pPr>
        <w:tabs>
          <w:tab w:val="clear" w:pos="567"/>
        </w:tabs>
        <w:suppressAutoHyphens/>
        <w:spacing w:line="240" w:lineRule="auto"/>
        <w:rPr>
          <w:szCs w:val="22"/>
          <w:lang w:val="hr-HR"/>
        </w:rPr>
      </w:pPr>
      <w:r>
        <w:rPr>
          <w:iCs/>
          <w:color w:val="000000"/>
          <w:szCs w:val="22"/>
          <w:lang w:val="hr-HR" w:eastAsia="fr-FR"/>
        </w:rPr>
        <w:t xml:space="preserve">Injiciranje cjelokupnog volumena bočice može dovesti do predoziranja. Da biste istisnuli mjehuriće zraka zajedno sa suviškom lijeka, polako potisnite klip tako da se ravni rub klipa </w:t>
      </w:r>
      <w:r>
        <w:rPr>
          <w:bCs/>
          <w:iCs/>
          <w:color w:val="000000"/>
          <w:szCs w:val="22"/>
          <w:lang w:val="hr-HR" w:eastAsia="fr-FR"/>
        </w:rPr>
        <w:t>p</w:t>
      </w:r>
      <w:r>
        <w:rPr>
          <w:iCs/>
          <w:color w:val="000000"/>
          <w:szCs w:val="22"/>
          <w:lang w:val="hr-HR" w:eastAsia="fr-FR"/>
        </w:rPr>
        <w:t xml:space="preserve">oravna s oznakom doze na štrcaljki (što odgovara </w:t>
      </w:r>
      <w:r>
        <w:rPr>
          <w:szCs w:val="22"/>
          <w:lang w:val="hr-HR"/>
        </w:rPr>
        <w:t>0,05 ml, tj. 2 mg aflibercepta) (vidjeti dijelove 4.9 i 6.6).</w:t>
      </w:r>
    </w:p>
    <w:p w14:paraId="75DFBB9C" w14:textId="77777777" w:rsidR="007B5C7B" w:rsidRDefault="007B5C7B">
      <w:pPr>
        <w:pStyle w:val="BayerBodyTextFull"/>
        <w:suppressAutoHyphens/>
        <w:spacing w:before="0" w:after="0"/>
        <w:rPr>
          <w:sz w:val="22"/>
          <w:szCs w:val="22"/>
          <w:lang w:val="hr-HR"/>
        </w:rPr>
      </w:pPr>
    </w:p>
    <w:p w14:paraId="232D49E2" w14:textId="77777777" w:rsidR="007B5C7B" w:rsidRDefault="00233FD3">
      <w:pPr>
        <w:pStyle w:val="BayerBodyTextFull"/>
        <w:suppressAutoHyphens/>
        <w:spacing w:before="0" w:after="0"/>
        <w:rPr>
          <w:sz w:val="22"/>
          <w:szCs w:val="22"/>
          <w:lang w:val="hr-HR"/>
        </w:rPr>
      </w:pPr>
      <w:r>
        <w:rPr>
          <w:sz w:val="22"/>
          <w:szCs w:val="22"/>
          <w:lang w:val="hr-HR"/>
        </w:rPr>
        <w:t>Nakon primjene injekcije, neprimijenjeni lijek mora se zbrinuti.</w:t>
      </w:r>
    </w:p>
    <w:p w14:paraId="1B782078" w14:textId="77777777" w:rsidR="007B5C7B" w:rsidRDefault="007B5C7B">
      <w:pPr>
        <w:pStyle w:val="GlobalBayerBodyText"/>
        <w:spacing w:before="0" w:after="0"/>
        <w:rPr>
          <w:rFonts w:ascii="Times New Roman" w:hAnsi="Times New Roman"/>
          <w:sz w:val="22"/>
          <w:szCs w:val="22"/>
          <w:highlight w:val="lightGray"/>
          <w:lang w:val="hr-HR" w:eastAsia="en-US"/>
        </w:rPr>
      </w:pPr>
    </w:p>
    <w:p w14:paraId="6A826C5D"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Za rukovanje lijekom prije primjene vidjeti dio 6.6.</w:t>
      </w:r>
    </w:p>
    <w:p w14:paraId="288424A5" w14:textId="77777777" w:rsidR="007B5C7B" w:rsidRDefault="007B5C7B">
      <w:pPr>
        <w:pStyle w:val="GlobalBayerBodyText"/>
        <w:spacing w:before="0" w:after="0"/>
        <w:rPr>
          <w:rFonts w:ascii="Times New Roman" w:hAnsi="Times New Roman"/>
          <w:sz w:val="22"/>
          <w:szCs w:val="22"/>
          <w:highlight w:val="lightGray"/>
          <w:lang w:val="hr-HR" w:eastAsia="en-US"/>
        </w:rPr>
      </w:pPr>
    </w:p>
    <w:p w14:paraId="707EA741" w14:textId="77777777" w:rsidR="007B5C7B" w:rsidRDefault="00233FD3">
      <w:pPr>
        <w:tabs>
          <w:tab w:val="clear" w:pos="567"/>
        </w:tabs>
        <w:spacing w:line="240" w:lineRule="auto"/>
        <w:ind w:left="567" w:hanging="567"/>
        <w:outlineLvl w:val="2"/>
        <w:rPr>
          <w:szCs w:val="22"/>
          <w:lang w:val="hr-HR"/>
        </w:rPr>
      </w:pPr>
      <w:r>
        <w:rPr>
          <w:b/>
          <w:szCs w:val="22"/>
          <w:lang w:val="hr-HR"/>
        </w:rPr>
        <w:t>4.3</w:t>
      </w:r>
      <w:r>
        <w:rPr>
          <w:b/>
          <w:szCs w:val="22"/>
          <w:lang w:val="hr-HR"/>
        </w:rPr>
        <w:tab/>
        <w:t>Kontraindikacije</w:t>
      </w:r>
    </w:p>
    <w:p w14:paraId="45E3563C" w14:textId="77777777" w:rsidR="007B5C7B" w:rsidRDefault="007B5C7B">
      <w:pPr>
        <w:tabs>
          <w:tab w:val="clear" w:pos="567"/>
        </w:tabs>
        <w:spacing w:line="240" w:lineRule="auto"/>
        <w:rPr>
          <w:szCs w:val="22"/>
          <w:lang w:val="hr-HR"/>
        </w:rPr>
      </w:pPr>
    </w:p>
    <w:p w14:paraId="3D700BBF"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Preosjetljivost na djelatnu tvar ili neku od pomoćnih tvari navedenih u dijelu 6.1.</w:t>
      </w:r>
    </w:p>
    <w:p w14:paraId="0E7F70F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Aktivna očna ili periokularna infekcija ili sumnja na takvu infekciju.</w:t>
      </w:r>
    </w:p>
    <w:p w14:paraId="4A1D4749"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Aktivna teška intraokularna upala.</w:t>
      </w:r>
    </w:p>
    <w:p w14:paraId="6044A504" w14:textId="77777777" w:rsidR="007B5C7B" w:rsidRDefault="007B5C7B">
      <w:pPr>
        <w:tabs>
          <w:tab w:val="clear" w:pos="567"/>
          <w:tab w:val="num" w:pos="284"/>
        </w:tabs>
        <w:spacing w:line="240" w:lineRule="auto"/>
        <w:rPr>
          <w:szCs w:val="22"/>
          <w:lang w:val="hr-HR"/>
        </w:rPr>
      </w:pPr>
    </w:p>
    <w:p w14:paraId="447B8111" w14:textId="77777777" w:rsidR="007B5C7B" w:rsidRDefault="00233FD3">
      <w:pPr>
        <w:keepNext/>
        <w:keepLines/>
        <w:tabs>
          <w:tab w:val="clear" w:pos="567"/>
        </w:tabs>
        <w:spacing w:line="240" w:lineRule="auto"/>
        <w:ind w:left="567" w:hanging="567"/>
        <w:outlineLvl w:val="2"/>
        <w:rPr>
          <w:b/>
          <w:szCs w:val="22"/>
          <w:lang w:val="hr-HR"/>
        </w:rPr>
      </w:pPr>
      <w:r>
        <w:rPr>
          <w:b/>
          <w:szCs w:val="22"/>
          <w:lang w:val="hr-HR"/>
        </w:rPr>
        <w:t>4.4</w:t>
      </w:r>
      <w:r>
        <w:rPr>
          <w:b/>
          <w:szCs w:val="22"/>
          <w:lang w:val="hr-HR"/>
        </w:rPr>
        <w:tab/>
        <w:t>Posebna upozorenja i mjere opreza pri uporabi</w:t>
      </w:r>
    </w:p>
    <w:p w14:paraId="51133142" w14:textId="77777777" w:rsidR="007B5C7B" w:rsidRDefault="007B5C7B">
      <w:pPr>
        <w:keepNext/>
        <w:keepLines/>
        <w:tabs>
          <w:tab w:val="clear" w:pos="567"/>
        </w:tabs>
        <w:spacing w:line="240" w:lineRule="auto"/>
        <w:ind w:left="567" w:hanging="567"/>
        <w:rPr>
          <w:b/>
          <w:szCs w:val="22"/>
          <w:lang w:val="hr-HR"/>
        </w:rPr>
      </w:pPr>
    </w:p>
    <w:p w14:paraId="685580C6" w14:textId="77777777" w:rsidR="007B5C7B" w:rsidRDefault="00233FD3">
      <w:pPr>
        <w:spacing w:line="240" w:lineRule="auto"/>
        <w:rPr>
          <w:lang w:val="hr-HR"/>
        </w:rPr>
      </w:pPr>
      <w:r>
        <w:rPr>
          <w:u w:val="single"/>
          <w:lang w:val="hr-HR"/>
        </w:rPr>
        <w:t>Sljedivost</w:t>
      </w:r>
    </w:p>
    <w:p w14:paraId="333A16EE" w14:textId="77777777" w:rsidR="007B5C7B" w:rsidRDefault="00233FD3">
      <w:pPr>
        <w:spacing w:line="240" w:lineRule="auto"/>
        <w:rPr>
          <w:lang w:val="hr-HR"/>
        </w:rPr>
      </w:pPr>
      <w:r>
        <w:rPr>
          <w:lang w:val="hr-HR"/>
        </w:rPr>
        <w:t>Kako bi se poboljšala sljedivost bioloških lijekova, naziv i broj serije primijenjenog lijeka potrebno je jasno evidentirati.</w:t>
      </w:r>
    </w:p>
    <w:p w14:paraId="568E6A9F" w14:textId="77777777" w:rsidR="007B5C7B" w:rsidRDefault="007B5C7B">
      <w:pPr>
        <w:keepNext/>
        <w:keepLines/>
        <w:tabs>
          <w:tab w:val="clear" w:pos="567"/>
        </w:tabs>
        <w:spacing w:line="240" w:lineRule="auto"/>
        <w:rPr>
          <w:b/>
          <w:szCs w:val="22"/>
          <w:lang w:val="hr-HR"/>
        </w:rPr>
      </w:pPr>
    </w:p>
    <w:p w14:paraId="309D3E83" w14:textId="77777777" w:rsidR="007B5C7B" w:rsidRDefault="00233FD3">
      <w:pPr>
        <w:pStyle w:val="GlobalBayerBodyText"/>
        <w:keepNext/>
        <w:keepLines/>
        <w:spacing w:before="0" w:after="0"/>
        <w:rPr>
          <w:rFonts w:ascii="Times New Roman" w:hAnsi="Times New Roman"/>
          <w:sz w:val="22"/>
          <w:szCs w:val="22"/>
          <w:u w:val="single"/>
          <w:lang w:val="hr-HR"/>
        </w:rPr>
      </w:pPr>
      <w:r>
        <w:rPr>
          <w:rFonts w:ascii="Times New Roman" w:hAnsi="Times New Roman"/>
          <w:sz w:val="22"/>
          <w:szCs w:val="22"/>
          <w:u w:val="single"/>
          <w:lang w:val="hr-HR"/>
        </w:rPr>
        <w:t xml:space="preserve">Reakcije povezane s intravitrealnim injekcijama </w:t>
      </w:r>
    </w:p>
    <w:p w14:paraId="1B73FEE2" w14:textId="77777777" w:rsidR="007B5C7B" w:rsidRDefault="00233FD3">
      <w:pPr>
        <w:rPr>
          <w:lang w:val="hr-HR"/>
        </w:rPr>
      </w:pPr>
      <w:r>
        <w:rPr>
          <w:lang w:val="hr-HR"/>
        </w:rPr>
        <w:t>Intravitrealne injekcije, uključujući injekcije lijeka Eylea, povezane su s endoftalmitisom, intraokularnom upalom, regmatogenim odignućem mrežnice, razderotinom mrežnice i jatrogenom traumatskom kataraktom (vidjeti dio 4.8). Kod primjenjivanja lijeka Eylea uvijek se moraju koristiti ispravne aseptičke tehnike davanja injekcije. Dodatno, bolesnike treba pratiti u tjednu nakon primanja injekcije kako bi se u slučaju infekcije omogućilo rano liječenje. Bolesnike treba uputiti da bez odgađanja prijave sve simptome koji bi mogli ukazivati na endoftalmitis ili na bilo koji od gore navedenih događaja.</w:t>
      </w:r>
    </w:p>
    <w:p w14:paraId="4C05EF08" w14:textId="77777777" w:rsidR="007B5C7B" w:rsidRDefault="007B5C7B">
      <w:pPr>
        <w:pStyle w:val="GlobalBayerBodyText"/>
        <w:spacing w:before="0" w:after="0"/>
        <w:rPr>
          <w:rFonts w:ascii="Times New Roman" w:hAnsi="Times New Roman"/>
          <w:sz w:val="22"/>
          <w:szCs w:val="22"/>
          <w:lang w:val="hr-HR"/>
        </w:rPr>
      </w:pPr>
    </w:p>
    <w:p w14:paraId="1AAFD1F6"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 xml:space="preserve">Bočica sadrži više od preporučene doze od 2 mg aflibercepta (što odgovara 0,05 ml). Suvišni volumen mora se istisnuti prije primjene </w:t>
      </w:r>
      <w:r>
        <w:rPr>
          <w:szCs w:val="22"/>
          <w:lang w:val="hr-HR"/>
        </w:rPr>
        <w:t>(vidjeti dijelove 4.2 i 6.6)</w:t>
      </w:r>
      <w:r>
        <w:rPr>
          <w:iCs/>
          <w:color w:val="000000"/>
          <w:szCs w:val="22"/>
          <w:lang w:val="hr-HR" w:eastAsia="fr-FR"/>
        </w:rPr>
        <w:t xml:space="preserve">. </w:t>
      </w:r>
      <w:r>
        <w:rPr>
          <w:szCs w:val="22"/>
          <w:lang w:val="hr-HR"/>
        </w:rPr>
        <w:t>Povećanje intraokularnog tlaka opaženo je unutar 60 minuta od primjene intravitrealne injekcije, uključujući injekcije lijeka Eylea (vidjeti dio 4.8). Potrebne su posebne mjere opreza u bolesnika sa slabo kontroliranim glaukomom (ne injicirajte lijek Eylea dok je intraokularni tlak ≥ 30 mmHg). Stoga je u svim slučajevima potrebno pratiti i intraokularni tlak i perfuziju glave optičkog živca i primjereno ih liječiti.</w:t>
      </w:r>
    </w:p>
    <w:p w14:paraId="66168BDA" w14:textId="77777777" w:rsidR="007B5C7B" w:rsidRDefault="007B5C7B">
      <w:pPr>
        <w:pStyle w:val="BayerBodyTextFull"/>
        <w:suppressAutoHyphens/>
        <w:spacing w:before="0" w:after="0"/>
        <w:rPr>
          <w:sz w:val="22"/>
          <w:szCs w:val="22"/>
          <w:lang w:val="hr-HR"/>
        </w:rPr>
      </w:pPr>
    </w:p>
    <w:p w14:paraId="0A0020F6" w14:textId="77777777" w:rsidR="007B5C7B" w:rsidRDefault="00233FD3">
      <w:pPr>
        <w:pStyle w:val="BayerBodyTextFull"/>
        <w:keepNext/>
        <w:suppressAutoHyphens/>
        <w:spacing w:before="0" w:after="0"/>
        <w:rPr>
          <w:sz w:val="22"/>
          <w:szCs w:val="22"/>
          <w:u w:val="single"/>
          <w:lang w:val="hr-HR"/>
        </w:rPr>
      </w:pPr>
      <w:r>
        <w:rPr>
          <w:sz w:val="22"/>
          <w:szCs w:val="22"/>
          <w:u w:val="single"/>
          <w:lang w:val="hr-HR"/>
        </w:rPr>
        <w:t>Imunogenost</w:t>
      </w:r>
    </w:p>
    <w:p w14:paraId="41FD2D06" w14:textId="77777777" w:rsidR="007B5C7B" w:rsidRDefault="00233FD3">
      <w:pPr>
        <w:pStyle w:val="BayerBodyTextFull"/>
        <w:keepNext/>
        <w:suppressAutoHyphens/>
        <w:spacing w:before="0" w:after="0"/>
        <w:rPr>
          <w:color w:val="000000"/>
          <w:sz w:val="22"/>
          <w:szCs w:val="22"/>
          <w:lang w:val="hr-HR" w:eastAsia="de-DE"/>
        </w:rPr>
      </w:pPr>
      <w:r>
        <w:rPr>
          <w:color w:val="000000"/>
          <w:sz w:val="22"/>
          <w:szCs w:val="22"/>
          <w:lang w:val="hr-HR" w:eastAsia="de-DE"/>
        </w:rPr>
        <w:t>Budući da se radi o terapijskom proteinu, postoji mogućnost imunogenosti lijeka Eylea (vidjeti dio 4.8). Bolesnicima treba dati uputu da prijave svaki znak ili simptom intraokularne upale, npr. bol, fotofobiju ili crvenilo, što mogu biti klinički znakovi koji se mogu pripisati preosjetljivosti.</w:t>
      </w:r>
    </w:p>
    <w:p w14:paraId="28B506BD" w14:textId="77777777" w:rsidR="007B5C7B" w:rsidRDefault="007B5C7B">
      <w:pPr>
        <w:pStyle w:val="BayerBodyTextFull"/>
        <w:suppressAutoHyphens/>
        <w:spacing w:before="0" w:after="0"/>
        <w:rPr>
          <w:color w:val="000000"/>
          <w:sz w:val="22"/>
          <w:szCs w:val="22"/>
          <w:lang w:val="hr-HR" w:eastAsia="de-DE"/>
        </w:rPr>
      </w:pPr>
    </w:p>
    <w:p w14:paraId="43D0460B" w14:textId="77777777" w:rsidR="007B5C7B" w:rsidRDefault="00233FD3">
      <w:pPr>
        <w:pStyle w:val="BayerBodyTextFull"/>
        <w:keepNext/>
        <w:suppressAutoHyphens/>
        <w:spacing w:before="0" w:after="0"/>
        <w:rPr>
          <w:sz w:val="22"/>
          <w:szCs w:val="22"/>
          <w:u w:val="single"/>
          <w:lang w:val="hr-HR"/>
        </w:rPr>
      </w:pPr>
      <w:r>
        <w:rPr>
          <w:sz w:val="22"/>
          <w:szCs w:val="22"/>
          <w:u w:val="single"/>
          <w:lang w:val="hr-HR"/>
        </w:rPr>
        <w:t>Sistemski učinci</w:t>
      </w:r>
    </w:p>
    <w:p w14:paraId="281BF57B" w14:textId="77777777" w:rsidR="007B5C7B" w:rsidRDefault="00233FD3">
      <w:pPr>
        <w:pStyle w:val="BayerBodyTextFull"/>
        <w:keepNext/>
        <w:suppressAutoHyphens/>
        <w:spacing w:before="0" w:after="0"/>
        <w:rPr>
          <w:color w:val="000000"/>
          <w:sz w:val="22"/>
          <w:szCs w:val="22"/>
          <w:lang w:val="hr-HR" w:eastAsia="de-DE"/>
        </w:rPr>
      </w:pPr>
      <w:r>
        <w:rPr>
          <w:color w:val="000000"/>
          <w:sz w:val="22"/>
          <w:szCs w:val="22"/>
          <w:lang w:val="hr-HR" w:eastAsia="de-DE"/>
        </w:rPr>
        <w:t>Nakon intravitrealne injekcije inhibitora VEGF</w:t>
      </w:r>
      <w:r>
        <w:rPr>
          <w:color w:val="000000"/>
          <w:sz w:val="22"/>
          <w:szCs w:val="22"/>
          <w:lang w:val="hr-HR" w:eastAsia="de-DE"/>
        </w:rPr>
        <w:noBreakHyphen/>
        <w:t>a zabilježeni su sistemski štetni događaji uključujući krvarenja izvan oka i arterijsku tromboemboliju, a teoretski postoji rizik da bi oni mogli biti povezani s inhibicijom VEGF</w:t>
      </w:r>
      <w:r>
        <w:rPr>
          <w:color w:val="000000"/>
          <w:sz w:val="22"/>
          <w:szCs w:val="22"/>
          <w:lang w:val="hr-HR" w:eastAsia="de-DE"/>
        </w:rPr>
        <w:noBreakHyphen/>
        <w:t>a. Postoje ograničeni podaci o sigurnosti liječenja bolesnika s CRVO-om, BRVO-om, DME-om ili miopijskim CNV-om koji su u prethodnih 6 mjeseci pretrpjeli moždani udar ili tranzitornu ishemijsku ataku ili infarkt miokarda. Potreban je oprez kod liječenja takvih bolesnika.</w:t>
      </w:r>
    </w:p>
    <w:p w14:paraId="53A52F39" w14:textId="77777777" w:rsidR="007B5C7B" w:rsidRDefault="007B5C7B">
      <w:pPr>
        <w:pStyle w:val="BayerBodyTextFull"/>
        <w:suppressAutoHyphens/>
        <w:spacing w:before="0" w:after="0"/>
        <w:rPr>
          <w:color w:val="000000"/>
          <w:sz w:val="22"/>
          <w:szCs w:val="22"/>
          <w:lang w:val="hr-HR" w:eastAsia="de-DE"/>
        </w:rPr>
      </w:pPr>
    </w:p>
    <w:p w14:paraId="031178C0"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lastRenderedPageBreak/>
        <w:t>Ostalo</w:t>
      </w:r>
    </w:p>
    <w:p w14:paraId="50520576"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Kao i za ostale anti</w:t>
      </w:r>
      <w:r>
        <w:rPr>
          <w:rFonts w:ascii="Times New Roman" w:hAnsi="Times New Roman"/>
          <w:sz w:val="22"/>
          <w:szCs w:val="22"/>
          <w:lang w:val="hr-HR"/>
        </w:rPr>
        <w:noBreakHyphen/>
        <w:t>VEGF lijekove za intravitrealnu primjenu za AMD, CRVO, BRVO, DME i miopijski CNV vrijedi sljedeće:</w:t>
      </w:r>
    </w:p>
    <w:p w14:paraId="75A8640C" w14:textId="77777777" w:rsidR="007B5C7B" w:rsidRDefault="007B5C7B">
      <w:pPr>
        <w:pStyle w:val="GlobalBayerBodyText"/>
        <w:spacing w:before="0" w:after="0"/>
        <w:rPr>
          <w:rFonts w:ascii="Times New Roman" w:hAnsi="Times New Roman"/>
          <w:sz w:val="22"/>
          <w:szCs w:val="22"/>
          <w:u w:val="single"/>
          <w:lang w:val="hr-HR"/>
        </w:rPr>
      </w:pPr>
    </w:p>
    <w:p w14:paraId="58130B95"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Sigurnost i djelotvornost primjene lijeka Eylea istodobno u oba oka nisu sustavno ispitane (vidjeti dio 5.1). Ako se lijek istodobno primjenjuje u oba oka, to može dovesti do povišenog sistemskog izlaganja, što može povisiti rizik od nastanka sistemskih štetnih događaja.</w:t>
      </w:r>
    </w:p>
    <w:p w14:paraId="6DB02A45"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Istodobna primjena ostalih anti-VEGF lijekova</w:t>
      </w:r>
    </w:p>
    <w:p w14:paraId="1A527C6D" w14:textId="77777777" w:rsidR="007B5C7B" w:rsidRDefault="00233FD3">
      <w:pPr>
        <w:pStyle w:val="BayerBodyTextFull"/>
        <w:suppressAutoHyphens/>
        <w:spacing w:before="0" w:after="0"/>
        <w:ind w:left="567"/>
        <w:rPr>
          <w:sz w:val="22"/>
          <w:szCs w:val="22"/>
          <w:lang w:val="hr-HR"/>
        </w:rPr>
      </w:pPr>
      <w:r>
        <w:rPr>
          <w:sz w:val="22"/>
          <w:szCs w:val="22"/>
          <w:lang w:val="hr-HR"/>
        </w:rPr>
        <w:t>Nema dostupnih podataka o istodobnoj primjeni lijeka Eylea s drugim anti-VEGF lijekovima (sistemskim ili okularnim).</w:t>
      </w:r>
    </w:p>
    <w:p w14:paraId="697C0FAD"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Čimbenici rizika povezani s nastankom razderotine pigmentnog epitela mrežnice nakon anti</w:t>
      </w:r>
      <w:r>
        <w:rPr>
          <w:sz w:val="22"/>
          <w:szCs w:val="22"/>
          <w:lang w:val="hr-HR"/>
        </w:rPr>
        <w:noBreakHyphen/>
        <w:t>VEGF terapije zbog vlažnog AMD-a, uključuju veliko i/ili visoko odignuće pigmentnog epitela mrežnice. Kad se započinje terapija lijekom Eylea, potreban je oprez kod bolesnika s ovim čimbenicima rizika za nastanak razderotine pigmentnog epitela mrežnice.</w:t>
      </w:r>
    </w:p>
    <w:p w14:paraId="577254E2"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Liječenje treba obustaviti u bolesnika s regmatogenim odignućem mrežnice ili makularnim rupama 3. ili 4. stupnja.</w:t>
      </w:r>
    </w:p>
    <w:p w14:paraId="582F57AA" w14:textId="77777777" w:rsidR="007B5C7B" w:rsidRDefault="00233FD3">
      <w:pPr>
        <w:pStyle w:val="BayerBodyTextFull"/>
        <w:numPr>
          <w:ilvl w:val="0"/>
          <w:numId w:val="8"/>
        </w:numPr>
        <w:suppressAutoHyphens/>
        <w:spacing w:before="0" w:after="0"/>
        <w:ind w:left="567" w:hanging="283"/>
        <w:rPr>
          <w:sz w:val="22"/>
          <w:szCs w:val="22"/>
          <w:lang w:val="hr-HR"/>
        </w:rPr>
      </w:pPr>
      <w:r>
        <w:rPr>
          <w:sz w:val="22"/>
          <w:szCs w:val="22"/>
          <w:lang w:val="hr-HR"/>
        </w:rPr>
        <w:t>U slučaju pukotine mrežnice ne smije se primijeniti doza i ne smije se nastaviti s liječenjem sve dok se pukotina adekvatno ne zatvori.</w:t>
      </w:r>
    </w:p>
    <w:p w14:paraId="2B42EE60"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Doza se ne smije primijeniti i ne smije se nastaviti s liječenjem prije sljedećeg planiranog liječenja u slučaju:</w:t>
      </w:r>
    </w:p>
    <w:p w14:paraId="41BF95A4" w14:textId="77777777" w:rsidR="007B5C7B" w:rsidRDefault="00233FD3">
      <w:pPr>
        <w:pStyle w:val="BayerBodyTextFull"/>
        <w:numPr>
          <w:ilvl w:val="1"/>
          <w:numId w:val="8"/>
        </w:numPr>
        <w:suppressAutoHyphens/>
        <w:spacing w:before="0" w:after="0"/>
        <w:rPr>
          <w:sz w:val="22"/>
          <w:szCs w:val="22"/>
          <w:lang w:val="hr-HR"/>
        </w:rPr>
      </w:pPr>
      <w:r>
        <w:rPr>
          <w:sz w:val="22"/>
          <w:szCs w:val="22"/>
          <w:lang w:val="hr-HR"/>
        </w:rPr>
        <w:t xml:space="preserve">slabljenja najbolje korigirane oštrine vida (engl. </w:t>
      </w:r>
      <w:r>
        <w:rPr>
          <w:i/>
          <w:sz w:val="22"/>
          <w:szCs w:val="22"/>
          <w:lang w:val="en-GB"/>
        </w:rPr>
        <w:t>best-corrected visual acuity</w:t>
      </w:r>
      <w:r>
        <w:rPr>
          <w:sz w:val="22"/>
          <w:szCs w:val="22"/>
          <w:lang w:val="en-GB"/>
        </w:rPr>
        <w:t xml:space="preserve">, </w:t>
      </w:r>
      <w:r>
        <w:rPr>
          <w:sz w:val="22"/>
          <w:szCs w:val="22"/>
          <w:lang w:val="hr-HR"/>
        </w:rPr>
        <w:t>BCVA) za ≥ 30 slova u usporedbi sa zadnjim nalazom oštrine vida;</w:t>
      </w:r>
    </w:p>
    <w:p w14:paraId="6DDC9A54" w14:textId="77777777" w:rsidR="007B5C7B" w:rsidRDefault="00233FD3">
      <w:pPr>
        <w:pStyle w:val="BayerBodyTextFull"/>
        <w:numPr>
          <w:ilvl w:val="1"/>
          <w:numId w:val="8"/>
        </w:numPr>
        <w:suppressAutoHyphens/>
        <w:spacing w:before="0" w:after="0"/>
        <w:rPr>
          <w:sz w:val="22"/>
          <w:szCs w:val="22"/>
          <w:lang w:val="hr-HR"/>
        </w:rPr>
      </w:pPr>
      <w:r>
        <w:rPr>
          <w:sz w:val="22"/>
          <w:szCs w:val="22"/>
          <w:lang w:val="hr-HR"/>
        </w:rPr>
        <w:t>subretinalnog krvarenja koje zahvaća sredinu foveje ili, ako je veličina krvarenja ≥ 50%, od ukupne površine lezije.</w:t>
      </w:r>
    </w:p>
    <w:p w14:paraId="43197BFB"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Doza se ne smije dati unutar 28 dana prije ili nakon provedene ili planirane intraokularne operacije.</w:t>
      </w:r>
    </w:p>
    <w:p w14:paraId="43B62293"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Eylea se ne smije primjenjivati u trudnoći osim ako moguća korist nadmašuje mogući rizik za plod (vidjeti dio 4.6.).</w:t>
      </w:r>
    </w:p>
    <w:p w14:paraId="3D594BCD"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Žene reproduktivne dobi moraju koristiti učinkovitu kontracepciju tijekom liječenja i najmanje 3 mjeseca nakon zadnje intravitrealne injekcije aflibercepta (vidjeti dio 4.6).</w:t>
      </w:r>
    </w:p>
    <w:p w14:paraId="25BDCE9E" w14:textId="77777777" w:rsidR="007B5C7B" w:rsidRDefault="00233FD3">
      <w:pPr>
        <w:pStyle w:val="BayerBodyTextFull"/>
        <w:numPr>
          <w:ilvl w:val="0"/>
          <w:numId w:val="8"/>
        </w:numPr>
        <w:suppressAutoHyphens/>
        <w:spacing w:before="0" w:after="0"/>
        <w:ind w:left="567" w:hanging="283"/>
        <w:rPr>
          <w:color w:val="000000"/>
          <w:sz w:val="22"/>
          <w:szCs w:val="22"/>
          <w:lang w:val="hr-HR" w:eastAsia="fr-FR"/>
        </w:rPr>
      </w:pPr>
      <w:r>
        <w:rPr>
          <w:color w:val="000000"/>
          <w:sz w:val="22"/>
          <w:szCs w:val="22"/>
          <w:lang w:val="hr-HR" w:eastAsia="fr-FR"/>
        </w:rPr>
        <w:t>Iskustva u bolesnika s ishemijskim CRVO-om i BRVO-om su ograničena. U bolesnika koji pokazuju kliničke znakove ireverzibilnog ishemijskog gubitka funkcije vida liječenje se ne preporučuje.</w:t>
      </w:r>
    </w:p>
    <w:p w14:paraId="7DAC4063" w14:textId="77777777" w:rsidR="007B5C7B" w:rsidRDefault="007B5C7B">
      <w:pPr>
        <w:tabs>
          <w:tab w:val="clear" w:pos="567"/>
        </w:tabs>
        <w:spacing w:line="240" w:lineRule="auto"/>
        <w:rPr>
          <w:b/>
          <w:szCs w:val="22"/>
          <w:lang w:val="hr-HR"/>
        </w:rPr>
      </w:pPr>
    </w:p>
    <w:p w14:paraId="542F109F" w14:textId="77777777" w:rsidR="007B5C7B" w:rsidRDefault="00233FD3">
      <w:pPr>
        <w:keepNext/>
        <w:keepLines/>
        <w:tabs>
          <w:tab w:val="clear" w:pos="567"/>
        </w:tabs>
        <w:spacing w:line="240" w:lineRule="auto"/>
        <w:rPr>
          <w:szCs w:val="22"/>
          <w:u w:val="single"/>
          <w:lang w:val="hr-HR"/>
        </w:rPr>
      </w:pPr>
      <w:r>
        <w:rPr>
          <w:szCs w:val="22"/>
          <w:u w:val="single"/>
          <w:lang w:val="hr-HR"/>
        </w:rPr>
        <w:t>Populacije s ograničenim podacima</w:t>
      </w:r>
    </w:p>
    <w:p w14:paraId="2C9D8AF1" w14:textId="77777777" w:rsidR="007B5C7B" w:rsidRDefault="00233FD3">
      <w:pPr>
        <w:keepNext/>
        <w:keepLines/>
        <w:tabs>
          <w:tab w:val="clear" w:pos="567"/>
        </w:tabs>
        <w:spacing w:line="240" w:lineRule="auto"/>
        <w:rPr>
          <w:szCs w:val="22"/>
          <w:lang w:val="hr-HR"/>
        </w:rPr>
      </w:pPr>
      <w:r>
        <w:rPr>
          <w:szCs w:val="22"/>
          <w:lang w:val="hr-HR"/>
        </w:rPr>
        <w:t>Postoji samo ograničeno iskustvo s liječenjem osoba s DME-om zbog šećerne bolesti tipa I ili osoba sa šećernom bolešću i HbA1c iznad 12% ili proliferativnom dijabetičkom retinopatijom.</w:t>
      </w:r>
    </w:p>
    <w:p w14:paraId="32E7F799" w14:textId="77777777" w:rsidR="007B5C7B" w:rsidRDefault="00233FD3">
      <w:pPr>
        <w:tabs>
          <w:tab w:val="clear" w:pos="567"/>
        </w:tabs>
        <w:spacing w:line="240" w:lineRule="auto"/>
        <w:rPr>
          <w:szCs w:val="22"/>
          <w:lang w:val="hr-HR"/>
        </w:rPr>
      </w:pPr>
      <w:r>
        <w:rPr>
          <w:szCs w:val="22"/>
          <w:lang w:val="hr-HR"/>
        </w:rPr>
        <w:t xml:space="preserve">Lijek Eylea nije ispitan u bolesnika s aktivnim sistemskim infekcijama ili u bolesnika s istovremeno prisutnim očnim stanjima kao što su odignuće mrežnice ili makularna rupa. Ne postoji ni iskustvo s liječenjem lijekom Eylea bolesnika sa šećernom bolešću i nekontroliranom hipertenzijom. Liječnik treba uzeti u obzir ovaj nedostatak informacija kod liječenja takvih bolesnika. </w:t>
      </w:r>
    </w:p>
    <w:p w14:paraId="08127D54" w14:textId="77777777" w:rsidR="007B5C7B" w:rsidRDefault="007B5C7B">
      <w:pPr>
        <w:tabs>
          <w:tab w:val="clear" w:pos="567"/>
        </w:tabs>
        <w:spacing w:line="240" w:lineRule="auto"/>
        <w:rPr>
          <w:szCs w:val="22"/>
          <w:lang w:val="hr-HR"/>
        </w:rPr>
      </w:pPr>
    </w:p>
    <w:p w14:paraId="485EC3B3" w14:textId="77777777" w:rsidR="007B5C7B" w:rsidRDefault="00233FD3">
      <w:pPr>
        <w:tabs>
          <w:tab w:val="clear" w:pos="567"/>
        </w:tabs>
        <w:spacing w:line="240" w:lineRule="auto"/>
        <w:rPr>
          <w:szCs w:val="22"/>
          <w:lang w:val="hr-HR"/>
        </w:rPr>
      </w:pPr>
      <w:r>
        <w:rPr>
          <w:szCs w:val="22"/>
          <w:lang w:val="hr-HR"/>
        </w:rPr>
        <w:t>Kod miopijskog CNV-a nema iskustva s lijekom Eylea u liječenju bolesnika koji nisu azijatskog podrijetla, bolesnika koji su već bili liječeni zbog miopijskog CNV-a i bolesnika s ekstrafovealnim lezijama.</w:t>
      </w:r>
    </w:p>
    <w:p w14:paraId="76868F1A" w14:textId="77777777" w:rsidR="007B5C7B" w:rsidRDefault="007B5C7B">
      <w:pPr>
        <w:tabs>
          <w:tab w:val="clear" w:pos="567"/>
        </w:tabs>
        <w:spacing w:line="240" w:lineRule="auto"/>
        <w:rPr>
          <w:szCs w:val="22"/>
          <w:lang w:val="hr-HR"/>
        </w:rPr>
      </w:pPr>
    </w:p>
    <w:p w14:paraId="232CD9EC" w14:textId="77777777" w:rsidR="007B5C7B" w:rsidRDefault="00233FD3">
      <w:pPr>
        <w:spacing w:line="240" w:lineRule="auto"/>
        <w:rPr>
          <w:lang w:val="hr-HR"/>
        </w:rPr>
      </w:pPr>
      <w:r>
        <w:rPr>
          <w:u w:val="single"/>
          <w:lang w:val="hr-HR"/>
        </w:rPr>
        <w:t>Informacije o pomoćnim tvarima</w:t>
      </w:r>
      <w:r>
        <w:rPr>
          <w:lang w:val="hr-HR"/>
        </w:rPr>
        <w:t xml:space="preserve"> </w:t>
      </w:r>
    </w:p>
    <w:p w14:paraId="0AB107C8" w14:textId="77777777" w:rsidR="007B5C7B" w:rsidRDefault="00233FD3">
      <w:pPr>
        <w:spacing w:line="240" w:lineRule="auto"/>
        <w:rPr>
          <w:lang w:val="hr-HR"/>
        </w:rPr>
      </w:pPr>
      <w:r>
        <w:rPr>
          <w:lang w:val="hr-HR"/>
        </w:rPr>
        <w:t xml:space="preserve">Ovaj lijek sadrži </w:t>
      </w:r>
    </w:p>
    <w:p w14:paraId="44843D5A" w14:textId="77777777" w:rsidR="007B5C7B" w:rsidRDefault="00233FD3">
      <w:pPr>
        <w:pStyle w:val="ListParagraph"/>
        <w:numPr>
          <w:ilvl w:val="0"/>
          <w:numId w:val="69"/>
        </w:numPr>
        <w:tabs>
          <w:tab w:val="clear" w:pos="567"/>
        </w:tabs>
        <w:spacing w:line="240" w:lineRule="auto"/>
        <w:ind w:left="567" w:right="-2" w:hanging="567"/>
        <w:rPr>
          <w:szCs w:val="22"/>
          <w:lang w:val="hr-HR"/>
        </w:rPr>
      </w:pPr>
      <w:r>
        <w:rPr>
          <w:lang w:val="hr-HR"/>
        </w:rPr>
        <w:t>manje od 1 mmol (23 mg) natrija po dozi, tj. zanemarive količine natrija</w:t>
      </w:r>
    </w:p>
    <w:p w14:paraId="20327A4B" w14:textId="77777777" w:rsidR="007B5C7B" w:rsidRDefault="00233FD3">
      <w:pPr>
        <w:pStyle w:val="ListParagraph"/>
        <w:numPr>
          <w:ilvl w:val="0"/>
          <w:numId w:val="69"/>
        </w:numPr>
        <w:tabs>
          <w:tab w:val="clear" w:pos="567"/>
        </w:tabs>
        <w:spacing w:line="240" w:lineRule="auto"/>
        <w:ind w:left="567" w:right="-2" w:hanging="567"/>
        <w:rPr>
          <w:szCs w:val="22"/>
        </w:rPr>
      </w:pPr>
      <w:r>
        <w:rPr>
          <w:lang w:val="hr-HR"/>
        </w:rPr>
        <w:t>0,015 mg polisorbata 20 u jednoj dozi od 0,05 ml, što odgovara 0,3 mg/ml. Polisorbati mogu uzrokovati alergijske reakcije.</w:t>
      </w:r>
    </w:p>
    <w:p w14:paraId="4B8A457E" w14:textId="77777777" w:rsidR="007B5C7B" w:rsidRDefault="007B5C7B">
      <w:pPr>
        <w:pStyle w:val="ListParagraph"/>
        <w:tabs>
          <w:tab w:val="clear" w:pos="567"/>
        </w:tabs>
        <w:spacing w:line="240" w:lineRule="auto"/>
        <w:ind w:left="567" w:right="-2"/>
        <w:rPr>
          <w:szCs w:val="22"/>
        </w:rPr>
      </w:pPr>
    </w:p>
    <w:p w14:paraId="1298E019" w14:textId="77777777" w:rsidR="007B5C7B" w:rsidRDefault="00233FD3">
      <w:pPr>
        <w:keepNext/>
        <w:tabs>
          <w:tab w:val="clear" w:pos="567"/>
        </w:tabs>
        <w:spacing w:line="240" w:lineRule="auto"/>
        <w:ind w:left="567" w:hanging="567"/>
        <w:outlineLvl w:val="2"/>
        <w:rPr>
          <w:szCs w:val="22"/>
          <w:lang w:val="hr-HR"/>
        </w:rPr>
      </w:pPr>
      <w:r>
        <w:rPr>
          <w:b/>
          <w:szCs w:val="22"/>
          <w:lang w:val="hr-HR"/>
        </w:rPr>
        <w:t>4.5</w:t>
      </w:r>
      <w:r>
        <w:rPr>
          <w:b/>
          <w:szCs w:val="22"/>
          <w:lang w:val="hr-HR"/>
        </w:rPr>
        <w:tab/>
        <w:t>Interakcije s drugim lijekovima i drugi oblici interakcija</w:t>
      </w:r>
    </w:p>
    <w:p w14:paraId="0DD9D316" w14:textId="77777777" w:rsidR="007B5C7B" w:rsidRDefault="007B5C7B">
      <w:pPr>
        <w:keepNext/>
        <w:tabs>
          <w:tab w:val="clear" w:pos="567"/>
        </w:tabs>
        <w:spacing w:line="240" w:lineRule="auto"/>
        <w:rPr>
          <w:szCs w:val="22"/>
          <w:lang w:val="hr-HR"/>
        </w:rPr>
      </w:pPr>
    </w:p>
    <w:p w14:paraId="7883A8B6" w14:textId="77777777" w:rsidR="007B5C7B" w:rsidRDefault="00233FD3">
      <w:pPr>
        <w:pStyle w:val="BayerBodyTextFull"/>
        <w:keepNext/>
        <w:suppressAutoHyphens/>
        <w:spacing w:before="0" w:after="0"/>
        <w:rPr>
          <w:sz w:val="22"/>
          <w:szCs w:val="22"/>
          <w:lang w:val="hr-HR"/>
        </w:rPr>
      </w:pPr>
      <w:r>
        <w:rPr>
          <w:sz w:val="22"/>
          <w:szCs w:val="22"/>
          <w:lang w:val="hr-HR"/>
        </w:rPr>
        <w:t>Nisu provedena ispitivanja interakcija.</w:t>
      </w:r>
    </w:p>
    <w:p w14:paraId="6DEC5762" w14:textId="77777777" w:rsidR="007B5C7B" w:rsidRDefault="007B5C7B">
      <w:pPr>
        <w:pStyle w:val="BayerBodyTextFull"/>
        <w:suppressAutoHyphens/>
        <w:spacing w:before="0" w:after="0"/>
        <w:rPr>
          <w:sz w:val="22"/>
          <w:szCs w:val="22"/>
          <w:lang w:val="hr-HR"/>
        </w:rPr>
      </w:pPr>
    </w:p>
    <w:p w14:paraId="1EE141D1" w14:textId="77777777" w:rsidR="007B5C7B" w:rsidRDefault="00233FD3">
      <w:pPr>
        <w:pStyle w:val="BayerBodyTextFull"/>
        <w:suppressAutoHyphens/>
        <w:spacing w:before="0" w:after="0"/>
        <w:rPr>
          <w:sz w:val="22"/>
          <w:szCs w:val="22"/>
          <w:lang w:val="hr-HR"/>
        </w:rPr>
      </w:pPr>
      <w:r>
        <w:rPr>
          <w:sz w:val="22"/>
          <w:szCs w:val="22"/>
          <w:lang w:val="hr-HR"/>
        </w:rPr>
        <w:lastRenderedPageBreak/>
        <w:t xml:space="preserve">Dodatna primjena fotodinamske terapije (engl. </w:t>
      </w:r>
      <w:r>
        <w:rPr>
          <w:i/>
          <w:sz w:val="22"/>
          <w:szCs w:val="22"/>
          <w:lang w:val="en-GB"/>
        </w:rPr>
        <w:t>photodynamic therapy</w:t>
      </w:r>
      <w:r>
        <w:rPr>
          <w:sz w:val="22"/>
          <w:szCs w:val="22"/>
          <w:lang w:val="en-GB"/>
        </w:rPr>
        <w:t xml:space="preserve">, </w:t>
      </w:r>
      <w:r>
        <w:rPr>
          <w:sz w:val="22"/>
          <w:szCs w:val="22"/>
          <w:lang w:val="hr-HR"/>
        </w:rPr>
        <w:t>PDT) verteporfinom uz lijek Eylea nije ispitana pa stoga sigurnosni profil nije ustanovljen.</w:t>
      </w:r>
    </w:p>
    <w:p w14:paraId="42A6A21A" w14:textId="77777777" w:rsidR="007B5C7B" w:rsidRDefault="007B5C7B">
      <w:pPr>
        <w:pStyle w:val="BayerBodyTextFull"/>
        <w:suppressAutoHyphens/>
        <w:spacing w:before="0" w:after="0"/>
        <w:rPr>
          <w:sz w:val="22"/>
          <w:szCs w:val="22"/>
          <w:lang w:val="hr-HR"/>
        </w:rPr>
      </w:pPr>
    </w:p>
    <w:p w14:paraId="0DA59B9C" w14:textId="77777777" w:rsidR="007B5C7B" w:rsidRDefault="00233FD3">
      <w:pPr>
        <w:keepNext/>
        <w:keepLines/>
        <w:tabs>
          <w:tab w:val="clear" w:pos="567"/>
        </w:tabs>
        <w:spacing w:line="240" w:lineRule="auto"/>
        <w:ind w:left="567" w:hanging="567"/>
        <w:outlineLvl w:val="2"/>
        <w:rPr>
          <w:b/>
          <w:szCs w:val="22"/>
          <w:lang w:val="hr-HR"/>
        </w:rPr>
      </w:pPr>
      <w:r>
        <w:rPr>
          <w:b/>
          <w:szCs w:val="22"/>
          <w:lang w:val="hr-HR"/>
        </w:rPr>
        <w:t>4.6</w:t>
      </w:r>
      <w:r>
        <w:rPr>
          <w:b/>
          <w:szCs w:val="22"/>
          <w:lang w:val="hr-HR"/>
        </w:rPr>
        <w:tab/>
        <w:t>Plodnost, trudnoća i dojenje</w:t>
      </w:r>
    </w:p>
    <w:p w14:paraId="254F732F" w14:textId="77777777" w:rsidR="007B5C7B" w:rsidRDefault="007B5C7B">
      <w:pPr>
        <w:pStyle w:val="GlobalBayerBodyText"/>
        <w:keepNext/>
        <w:keepLines/>
        <w:spacing w:before="0" w:after="0"/>
        <w:rPr>
          <w:rFonts w:ascii="Times New Roman" w:hAnsi="Times New Roman"/>
          <w:sz w:val="22"/>
          <w:szCs w:val="22"/>
          <w:lang w:val="hr-HR"/>
        </w:rPr>
      </w:pPr>
    </w:p>
    <w:p w14:paraId="74029ECC" w14:textId="77777777" w:rsidR="007B5C7B" w:rsidRDefault="00233FD3">
      <w:pPr>
        <w:pStyle w:val="GlobalBayerBodyText"/>
        <w:keepNext/>
        <w:keepLines/>
        <w:spacing w:before="0" w:after="0"/>
        <w:rPr>
          <w:rFonts w:ascii="Times New Roman" w:hAnsi="Times New Roman"/>
          <w:sz w:val="22"/>
          <w:szCs w:val="22"/>
          <w:u w:val="single"/>
          <w:lang w:val="hr-HR"/>
        </w:rPr>
      </w:pPr>
      <w:r>
        <w:rPr>
          <w:rFonts w:ascii="Times New Roman" w:hAnsi="Times New Roman"/>
          <w:sz w:val="22"/>
          <w:szCs w:val="22"/>
          <w:u w:val="single"/>
          <w:lang w:val="hr-HR"/>
        </w:rPr>
        <w:t>Žene reproduktivne dobi</w:t>
      </w:r>
    </w:p>
    <w:p w14:paraId="2392F850"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Žene reproduktivne dobi moraju koristiti učinkovitu kontracepciju tijekom liječenja i najmanje 3 mjeseca nakon zadnje intravitrealne injekcije aflibercepta (vidjeti dio 4.4).</w:t>
      </w:r>
    </w:p>
    <w:p w14:paraId="584CE6CF" w14:textId="77777777" w:rsidR="007B5C7B" w:rsidRDefault="007B5C7B">
      <w:pPr>
        <w:pStyle w:val="GlobalBayerBodyText"/>
        <w:spacing w:before="0" w:after="0"/>
        <w:rPr>
          <w:rFonts w:ascii="Times New Roman" w:hAnsi="Times New Roman"/>
          <w:sz w:val="22"/>
          <w:szCs w:val="22"/>
          <w:lang w:val="hr-HR"/>
        </w:rPr>
      </w:pPr>
    </w:p>
    <w:p w14:paraId="193F738F" w14:textId="77777777" w:rsidR="007B5C7B" w:rsidRDefault="00233FD3">
      <w:pPr>
        <w:pStyle w:val="GlobalBayerBodyText"/>
        <w:keepNext/>
        <w:keepLines/>
        <w:spacing w:before="0" w:after="0"/>
        <w:rPr>
          <w:rFonts w:ascii="Times New Roman" w:hAnsi="Times New Roman"/>
          <w:iCs/>
          <w:color w:val="000000"/>
          <w:sz w:val="22"/>
          <w:szCs w:val="22"/>
          <w:u w:val="single"/>
          <w:lang w:val="hr-HR"/>
        </w:rPr>
      </w:pPr>
      <w:r>
        <w:rPr>
          <w:rFonts w:ascii="Times New Roman" w:hAnsi="Times New Roman"/>
          <w:iCs/>
          <w:color w:val="000000"/>
          <w:sz w:val="22"/>
          <w:szCs w:val="22"/>
          <w:u w:val="single"/>
          <w:lang w:val="hr-HR"/>
        </w:rPr>
        <w:t>Trudnoća</w:t>
      </w:r>
    </w:p>
    <w:p w14:paraId="3240FF0E"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Nema podataka o primjeni aflibercepta u trudnica.</w:t>
      </w:r>
    </w:p>
    <w:p w14:paraId="0285883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Ispitivanja na životinjama pokazala su embriofetalnu toksičnost (vidjeti dio 5.3).</w:t>
      </w:r>
    </w:p>
    <w:p w14:paraId="57C76E6F" w14:textId="77777777" w:rsidR="007B5C7B" w:rsidRDefault="007B5C7B">
      <w:pPr>
        <w:pStyle w:val="GlobalBayerBodyText"/>
        <w:spacing w:before="0" w:after="0"/>
        <w:rPr>
          <w:rFonts w:ascii="Times New Roman" w:hAnsi="Times New Roman"/>
          <w:sz w:val="22"/>
          <w:szCs w:val="22"/>
          <w:lang w:val="hr-HR"/>
        </w:rPr>
      </w:pPr>
    </w:p>
    <w:p w14:paraId="18E48AF8" w14:textId="77777777" w:rsidR="007B5C7B" w:rsidRDefault="00233FD3">
      <w:pPr>
        <w:pStyle w:val="GlobalBayerBodyText"/>
        <w:spacing w:before="0" w:after="0"/>
        <w:rPr>
          <w:rFonts w:ascii="Times New Roman" w:hAnsi="Times New Roman"/>
          <w:b/>
          <w:sz w:val="22"/>
          <w:szCs w:val="22"/>
          <w:lang w:val="hr-HR" w:eastAsia="en-US"/>
        </w:rPr>
      </w:pPr>
      <w:r>
        <w:rPr>
          <w:rFonts w:ascii="Times New Roman" w:hAnsi="Times New Roman"/>
          <w:sz w:val="22"/>
          <w:szCs w:val="22"/>
          <w:lang w:val="hr-HR"/>
        </w:rPr>
        <w:t>Iako je sistemska izloženost nakon primjene u oko vrlo niska, Eylea se ne smije primjenjivati tijekom trudnoće osim ako je moguća korist veća od mogućeg rizika za plod.</w:t>
      </w:r>
    </w:p>
    <w:p w14:paraId="12B41321" w14:textId="77777777" w:rsidR="007B5C7B" w:rsidRDefault="007B5C7B">
      <w:pPr>
        <w:pStyle w:val="GlobalBayerBodyText"/>
        <w:spacing w:before="0" w:after="0"/>
        <w:rPr>
          <w:rFonts w:ascii="Times New Roman" w:eastAsia="SimSun" w:hAnsi="Times New Roman"/>
          <w:i/>
          <w:sz w:val="22"/>
          <w:szCs w:val="22"/>
          <w:lang w:val="hr-HR"/>
        </w:rPr>
      </w:pPr>
    </w:p>
    <w:p w14:paraId="214E93F6" w14:textId="77777777" w:rsidR="007B5C7B" w:rsidRDefault="00233FD3">
      <w:pPr>
        <w:pStyle w:val="GlobalBayerBodyText"/>
        <w:keepNext/>
        <w:keepLines/>
        <w:spacing w:before="0" w:after="0"/>
        <w:rPr>
          <w:rFonts w:ascii="Times New Roman" w:eastAsia="SimSun" w:hAnsi="Times New Roman"/>
          <w:iCs/>
          <w:sz w:val="22"/>
          <w:szCs w:val="22"/>
          <w:u w:val="single"/>
          <w:lang w:val="hr-HR"/>
        </w:rPr>
      </w:pPr>
      <w:r>
        <w:rPr>
          <w:rFonts w:ascii="Times New Roman" w:eastAsia="SimSun" w:hAnsi="Times New Roman"/>
          <w:iCs/>
          <w:sz w:val="22"/>
          <w:szCs w:val="22"/>
          <w:u w:val="single"/>
          <w:lang w:val="hr-HR"/>
        </w:rPr>
        <w:t>Dojenje</w:t>
      </w:r>
    </w:p>
    <w:p w14:paraId="5E8EF5F8"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Na temelju vrlo ograničenih podataka u ljudi, aflibercept se može izlučiti u majčino mlijeko u niskim razinama. Aflibercept je velika proteinska molekula te se očekuje da će količina lijeka koju dojenče apsorbira biti minimalna. Učinci aflibercepta na dojenu novorođenčad/dojenčad nisu poznati.</w:t>
      </w:r>
    </w:p>
    <w:p w14:paraId="2D7F0E60" w14:textId="77777777" w:rsidR="007B5C7B" w:rsidRDefault="007B5C7B">
      <w:pPr>
        <w:pStyle w:val="GlobalBayerBodyText"/>
        <w:keepNext/>
        <w:keepLines/>
        <w:spacing w:before="0" w:after="0"/>
        <w:rPr>
          <w:rFonts w:ascii="Times New Roman" w:hAnsi="Times New Roman"/>
          <w:sz w:val="22"/>
          <w:szCs w:val="22"/>
          <w:lang w:val="hr-HR" w:eastAsia="en-US"/>
        </w:rPr>
      </w:pPr>
    </w:p>
    <w:p w14:paraId="7E574633"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Kao mjera opreza, dojenje se ne preporučuje tijekom primjene lijeka Eylea.</w:t>
      </w:r>
    </w:p>
    <w:p w14:paraId="752CFDBF" w14:textId="77777777" w:rsidR="007B5C7B" w:rsidRDefault="007B5C7B">
      <w:pPr>
        <w:pStyle w:val="GlobalBayerBodyText"/>
        <w:spacing w:before="0" w:after="0"/>
        <w:rPr>
          <w:rFonts w:ascii="Times New Roman" w:hAnsi="Times New Roman"/>
          <w:sz w:val="22"/>
          <w:szCs w:val="22"/>
          <w:lang w:val="hr-HR" w:eastAsia="en-US"/>
        </w:rPr>
      </w:pPr>
    </w:p>
    <w:p w14:paraId="5A0F85E4" w14:textId="77777777" w:rsidR="007B5C7B" w:rsidRDefault="00233FD3">
      <w:pPr>
        <w:pStyle w:val="GlobalBayerBodyText"/>
        <w:spacing w:before="0" w:after="0"/>
        <w:rPr>
          <w:rFonts w:ascii="Times New Roman" w:hAnsi="Times New Roman"/>
          <w:sz w:val="22"/>
          <w:szCs w:val="22"/>
          <w:u w:val="single"/>
          <w:lang w:val="hr-HR" w:eastAsia="en-US"/>
        </w:rPr>
      </w:pPr>
      <w:r>
        <w:rPr>
          <w:rFonts w:ascii="Times New Roman" w:hAnsi="Times New Roman"/>
          <w:sz w:val="22"/>
          <w:szCs w:val="22"/>
          <w:u w:val="single"/>
          <w:lang w:val="hr-HR" w:eastAsia="en-US"/>
        </w:rPr>
        <w:t>Plodnost</w:t>
      </w:r>
    </w:p>
    <w:p w14:paraId="20905F43"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Rezultati ispitivanja na životinjama kod visoke sistemske izloženosti pokazuju da aflibercept može narušiti plodnost mužjaka i ženki (vidjeti dio 5.3). Takvi se učinci ne očekuju nakon primjene u oko, kod koje je sistemska izloženost vrlo niska.</w:t>
      </w:r>
    </w:p>
    <w:p w14:paraId="5DA3423D" w14:textId="77777777" w:rsidR="007B5C7B" w:rsidRDefault="007B5C7B">
      <w:pPr>
        <w:tabs>
          <w:tab w:val="clear" w:pos="567"/>
        </w:tabs>
        <w:rPr>
          <w:szCs w:val="22"/>
          <w:lang w:val="hr-HR"/>
        </w:rPr>
      </w:pPr>
    </w:p>
    <w:p w14:paraId="5B310124" w14:textId="77777777" w:rsidR="007B5C7B" w:rsidRDefault="00233FD3">
      <w:pPr>
        <w:keepNext/>
        <w:tabs>
          <w:tab w:val="clear" w:pos="567"/>
        </w:tabs>
        <w:spacing w:line="240" w:lineRule="auto"/>
        <w:ind w:left="567" w:hanging="567"/>
        <w:outlineLvl w:val="2"/>
        <w:rPr>
          <w:szCs w:val="22"/>
          <w:lang w:val="hr-HR"/>
        </w:rPr>
      </w:pPr>
      <w:r>
        <w:rPr>
          <w:b/>
          <w:szCs w:val="22"/>
          <w:lang w:val="hr-HR"/>
        </w:rPr>
        <w:t>4.7</w:t>
      </w:r>
      <w:r>
        <w:rPr>
          <w:b/>
          <w:szCs w:val="22"/>
          <w:lang w:val="hr-HR"/>
        </w:rPr>
        <w:tab/>
        <w:t>Utjecaj na sposobnost upravljanja vozilima i rada sa strojevima</w:t>
      </w:r>
    </w:p>
    <w:p w14:paraId="020599E6" w14:textId="77777777" w:rsidR="007B5C7B" w:rsidRDefault="007B5C7B">
      <w:pPr>
        <w:keepNext/>
        <w:tabs>
          <w:tab w:val="clear" w:pos="567"/>
        </w:tabs>
        <w:spacing w:line="240" w:lineRule="auto"/>
        <w:rPr>
          <w:szCs w:val="22"/>
          <w:lang w:val="hr-HR"/>
        </w:rPr>
      </w:pPr>
    </w:p>
    <w:p w14:paraId="2BEDBB89"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Injekcija lijeka Eylea malo utječe na sposobnost upravljanja vozilima i rada sa strojevima zbog mogućeg privremenog poremećaja vida povezanog s injekcijom ili pregledom oka. Bolesnici ne bi smjeli upravljati vozilima i raditi sa strojevima dok im se dovoljno ne oporavi funkcija vida.</w:t>
      </w:r>
    </w:p>
    <w:p w14:paraId="5A404C57" w14:textId="77777777" w:rsidR="007B5C7B" w:rsidRDefault="007B5C7B">
      <w:pPr>
        <w:tabs>
          <w:tab w:val="clear" w:pos="567"/>
        </w:tabs>
        <w:spacing w:line="240" w:lineRule="auto"/>
        <w:rPr>
          <w:szCs w:val="22"/>
          <w:lang w:val="hr-HR"/>
        </w:rPr>
      </w:pPr>
    </w:p>
    <w:p w14:paraId="6FBD80B7" w14:textId="77777777" w:rsidR="007B5C7B" w:rsidRDefault="00233FD3">
      <w:pPr>
        <w:keepNext/>
        <w:keepLines/>
        <w:tabs>
          <w:tab w:val="clear" w:pos="567"/>
        </w:tabs>
        <w:spacing w:line="240" w:lineRule="auto"/>
        <w:ind w:left="567" w:hanging="567"/>
        <w:jc w:val="both"/>
        <w:outlineLvl w:val="2"/>
        <w:rPr>
          <w:b/>
          <w:szCs w:val="22"/>
          <w:lang w:val="hr-HR"/>
        </w:rPr>
      </w:pPr>
      <w:r>
        <w:rPr>
          <w:b/>
          <w:szCs w:val="22"/>
          <w:lang w:val="hr-HR"/>
        </w:rPr>
        <w:t>4.8</w:t>
      </w:r>
      <w:r>
        <w:rPr>
          <w:b/>
          <w:szCs w:val="22"/>
          <w:lang w:val="hr-HR"/>
        </w:rPr>
        <w:tab/>
        <w:t>Nuspojave</w:t>
      </w:r>
    </w:p>
    <w:p w14:paraId="53FFE7E3" w14:textId="77777777" w:rsidR="007B5C7B" w:rsidRDefault="007B5C7B">
      <w:pPr>
        <w:keepNext/>
        <w:keepLines/>
        <w:tabs>
          <w:tab w:val="clear" w:pos="567"/>
        </w:tabs>
        <w:spacing w:line="240" w:lineRule="auto"/>
        <w:jc w:val="both"/>
        <w:rPr>
          <w:b/>
          <w:szCs w:val="22"/>
          <w:lang w:val="hr-HR"/>
        </w:rPr>
      </w:pPr>
    </w:p>
    <w:p w14:paraId="1B6FCF9A" w14:textId="77777777" w:rsidR="007B5C7B" w:rsidRDefault="00233FD3">
      <w:pPr>
        <w:pStyle w:val="GlobalBayerBodyText"/>
        <w:keepNext/>
        <w:keepLines/>
        <w:spacing w:before="0" w:after="0"/>
        <w:jc w:val="both"/>
        <w:rPr>
          <w:rFonts w:ascii="Times New Roman" w:hAnsi="Times New Roman"/>
          <w:sz w:val="22"/>
          <w:szCs w:val="22"/>
          <w:u w:val="single"/>
          <w:lang w:val="hr-HR"/>
        </w:rPr>
      </w:pPr>
      <w:r>
        <w:rPr>
          <w:rFonts w:ascii="Times New Roman" w:hAnsi="Times New Roman"/>
          <w:sz w:val="22"/>
          <w:szCs w:val="22"/>
          <w:u w:val="single"/>
          <w:lang w:val="hr-HR"/>
        </w:rPr>
        <w:t>Sažetak sigurnosnog profila</w:t>
      </w:r>
    </w:p>
    <w:p w14:paraId="2B7BFC25" w14:textId="77777777" w:rsidR="007B5C7B" w:rsidRDefault="007B5C7B">
      <w:pPr>
        <w:pStyle w:val="GlobalBayerBodyText"/>
        <w:keepNext/>
        <w:keepLines/>
        <w:spacing w:before="0" w:after="0"/>
        <w:jc w:val="both"/>
        <w:rPr>
          <w:rFonts w:ascii="Times New Roman" w:hAnsi="Times New Roman"/>
          <w:sz w:val="22"/>
          <w:szCs w:val="22"/>
          <w:lang w:val="hr-HR"/>
        </w:rPr>
      </w:pPr>
    </w:p>
    <w:p w14:paraId="4E84EFEE"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Ukupno je 3102 bolesnika činilo populaciju za ispitivanje sigurnosti u osam ispitivanja faze III. Od njih je 2501 bolesnik bio liječen preporučenom dozom od 2 mg.</w:t>
      </w:r>
    </w:p>
    <w:p w14:paraId="5CF56B28" w14:textId="77777777" w:rsidR="007B5C7B" w:rsidRDefault="007B5C7B">
      <w:pPr>
        <w:pStyle w:val="GlobalBayerBodyText"/>
        <w:spacing w:before="0" w:after="0"/>
        <w:rPr>
          <w:rFonts w:ascii="Times New Roman" w:hAnsi="Times New Roman"/>
          <w:sz w:val="22"/>
          <w:szCs w:val="22"/>
          <w:lang w:val="hr-HR"/>
        </w:rPr>
      </w:pPr>
    </w:p>
    <w:p w14:paraId="4E1CB45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Ozbiljne očne nuspojave u ispitivanom oku povezane s postupkom davanja injekcije pojavile su se u manje od 1 na 1900 intravitrealnih injekcija lijeka Eylea, a uključivale su sljepoću, endoftalmitis, odignuće mrežnice, traumatsku kataraktu, kataraktu, krvarenje u staklovinu, odignuće staklovine i povećanje intraokularnog tlaka (vidjeti dio 4.4).</w:t>
      </w:r>
    </w:p>
    <w:p w14:paraId="3E408E5B" w14:textId="77777777" w:rsidR="007B5C7B" w:rsidRDefault="007B5C7B">
      <w:pPr>
        <w:pStyle w:val="GlobalBayerBodyText"/>
        <w:spacing w:before="0" w:after="0"/>
        <w:rPr>
          <w:rFonts w:ascii="Times New Roman" w:hAnsi="Times New Roman"/>
          <w:sz w:val="22"/>
          <w:szCs w:val="22"/>
          <w:lang w:val="hr-HR"/>
        </w:rPr>
      </w:pPr>
    </w:p>
    <w:p w14:paraId="4DA21DD6"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Najčešće opažene nuspojave (u najmanje 5% bolesnika liječenih lijekom Eylea) bile su konjunktivalno krvarenje (25%), retinalno krvarenje (11%), smanjena oštrina vida (11%), bol u oku (10%), katarakta (8%), povećanje intraokularnog tlaka (8%), odvajanje staklovine (7%) i zamućenja u vidnom polju (7%).</w:t>
      </w:r>
    </w:p>
    <w:p w14:paraId="5F5F8058" w14:textId="77777777" w:rsidR="007B5C7B" w:rsidRDefault="007B5C7B">
      <w:pPr>
        <w:pStyle w:val="GlobalBayerBodyText"/>
        <w:spacing w:before="0" w:after="0"/>
        <w:rPr>
          <w:rFonts w:ascii="Times New Roman" w:hAnsi="Times New Roman"/>
          <w:sz w:val="22"/>
          <w:szCs w:val="22"/>
          <w:u w:val="single"/>
          <w:lang w:val="hr-HR"/>
        </w:rPr>
      </w:pPr>
    </w:p>
    <w:p w14:paraId="6DCB957E" w14:textId="77777777" w:rsidR="007B5C7B" w:rsidRDefault="00233FD3">
      <w:pPr>
        <w:pStyle w:val="GlobalBayerBodyText"/>
        <w:keepNext/>
        <w:spacing w:before="0" w:after="0"/>
        <w:rPr>
          <w:rFonts w:ascii="Times New Roman" w:hAnsi="Times New Roman"/>
          <w:sz w:val="22"/>
          <w:szCs w:val="22"/>
          <w:u w:val="single"/>
          <w:lang w:val="hr-HR"/>
        </w:rPr>
      </w:pPr>
      <w:r>
        <w:rPr>
          <w:rFonts w:ascii="Times New Roman" w:hAnsi="Times New Roman"/>
          <w:sz w:val="22"/>
          <w:szCs w:val="22"/>
          <w:u w:val="single"/>
          <w:lang w:val="hr-HR"/>
        </w:rPr>
        <w:t>Tablični popis nuspojava</w:t>
      </w:r>
    </w:p>
    <w:p w14:paraId="363307B2"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 xml:space="preserve">Niže opisani podaci o sigurnosti primjene uključuju sve nuspojave iz osam ispitivanja faze III u indikacijama vlažnog AMD-a, CRVO-a, BRVO-a, DME-a i miopijskog CNV-a s razumnom mogućnošću da su uzročno-posljedično povezane s postupkom davanja injekcije ili lijekom. </w:t>
      </w:r>
    </w:p>
    <w:p w14:paraId="5EBB1A7E" w14:textId="77777777" w:rsidR="007B5C7B" w:rsidRDefault="007B5C7B">
      <w:pPr>
        <w:pStyle w:val="GlobalBayerBodyText"/>
        <w:spacing w:before="0" w:after="0"/>
        <w:rPr>
          <w:rFonts w:ascii="Times New Roman" w:hAnsi="Times New Roman"/>
          <w:b/>
          <w:sz w:val="22"/>
          <w:szCs w:val="22"/>
          <w:lang w:val="hr-HR"/>
        </w:rPr>
      </w:pPr>
    </w:p>
    <w:p w14:paraId="4AF44404"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Nuspojave su navedene prema klasifikaciji organskih sustava i učestalosti na sljedeći način:</w:t>
      </w:r>
    </w:p>
    <w:p w14:paraId="17E22B0B"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lastRenderedPageBreak/>
        <w:t>vrlo često (≥ 1/10), često (≥ 1/100 i &lt; 1/10), manje često (≥ 1/1000 i &lt; 1/100), rijetko (</w:t>
      </w:r>
      <w:r>
        <w:rPr>
          <w:rFonts w:ascii="Times New Roman" w:hAnsi="Times New Roman"/>
          <w:sz w:val="22"/>
          <w:szCs w:val="22"/>
          <w:lang w:val="hr-HR"/>
        </w:rPr>
        <w:sym w:font="Symbol" w:char="F0B3"/>
      </w:r>
      <w:r>
        <w:rPr>
          <w:rFonts w:ascii="Times New Roman" w:hAnsi="Times New Roman"/>
          <w:sz w:val="22"/>
          <w:szCs w:val="22"/>
          <w:lang w:val="hr-HR"/>
        </w:rPr>
        <w:t> 1/10 000 i &lt; 1/1000 bolesnika), nepoznato (ne može se procijeniti iz dostupnih podataka).</w:t>
      </w:r>
    </w:p>
    <w:p w14:paraId="5A99F373" w14:textId="77777777" w:rsidR="007B5C7B" w:rsidRDefault="007B5C7B">
      <w:pPr>
        <w:pStyle w:val="GlobalBayerBodyText"/>
        <w:spacing w:before="0" w:after="0"/>
        <w:rPr>
          <w:rFonts w:ascii="Times New Roman" w:hAnsi="Times New Roman"/>
          <w:sz w:val="22"/>
          <w:szCs w:val="22"/>
          <w:lang w:val="hr-HR"/>
        </w:rPr>
      </w:pPr>
    </w:p>
    <w:p w14:paraId="5F1D744B" w14:textId="77777777" w:rsidR="007B5C7B" w:rsidRDefault="00233FD3">
      <w:pPr>
        <w:pStyle w:val="Caption"/>
        <w:tabs>
          <w:tab w:val="left" w:pos="1134"/>
        </w:tabs>
        <w:spacing w:before="0" w:after="0"/>
        <w:ind w:left="0"/>
        <w:rPr>
          <w:b w:val="0"/>
          <w:szCs w:val="24"/>
          <w:lang w:val="hr-HR"/>
        </w:rPr>
      </w:pPr>
      <w:r>
        <w:rPr>
          <w:b w:val="0"/>
          <w:szCs w:val="24"/>
          <w:lang w:val="hr-HR"/>
        </w:rPr>
        <w:t>Unutar svake skupine učestalosti, nuspojave su prikazane slijedom prema sve manjoj ozbiljnosti.</w:t>
      </w:r>
    </w:p>
    <w:p w14:paraId="08034235" w14:textId="77777777" w:rsidR="007B5C7B" w:rsidRDefault="007B5C7B">
      <w:pPr>
        <w:spacing w:line="240" w:lineRule="auto"/>
        <w:jc w:val="both"/>
        <w:rPr>
          <w:lang w:val="hr-HR"/>
        </w:rPr>
      </w:pPr>
    </w:p>
    <w:p w14:paraId="000FA062" w14:textId="77777777" w:rsidR="007B5C7B" w:rsidRDefault="00233FD3">
      <w:pPr>
        <w:pStyle w:val="Caption"/>
        <w:tabs>
          <w:tab w:val="left" w:pos="1134"/>
        </w:tabs>
        <w:spacing w:before="0" w:after="0" w:line="260" w:lineRule="exact"/>
        <w:ind w:left="0"/>
        <w:rPr>
          <w:b w:val="0"/>
          <w:lang w:val="hr-HR"/>
        </w:rPr>
      </w:pPr>
      <w:r>
        <w:rPr>
          <w:szCs w:val="24"/>
          <w:lang w:val="hr-HR"/>
        </w:rPr>
        <w:t>Tablica 1:</w:t>
      </w:r>
      <w:r>
        <w:rPr>
          <w:szCs w:val="24"/>
          <w:lang w:val="hr-HR"/>
        </w:rPr>
        <w:tab/>
      </w:r>
      <w:r>
        <w:rPr>
          <w:b w:val="0"/>
          <w:szCs w:val="24"/>
          <w:lang w:val="hr-HR"/>
        </w:rPr>
        <w:t>Sve n</w:t>
      </w:r>
      <w:r>
        <w:rPr>
          <w:b w:val="0"/>
          <w:lang w:val="hr-HR"/>
        </w:rPr>
        <w:t>uspojave koje su se pojavile tijekom liječenja zabilježene u bolesnika u ispitivanjima faze III (objedinjeni podaci iz ispitivanja faze III u indikacijama vlažnog AMD-a, CRVO-a, BRVO-a, DME-a i miopijskog CNV-a) ili tijekom praćenja nakon stavljanja lijeka u promet</w:t>
      </w:r>
    </w:p>
    <w:p w14:paraId="72887AC2" w14:textId="77777777" w:rsidR="007B5C7B" w:rsidRDefault="007B5C7B">
      <w:pPr>
        <w:pStyle w:val="GlobalBayerBodyText"/>
        <w:spacing w:before="0" w:after="0"/>
        <w:rPr>
          <w:rFonts w:ascii="Times New Roman" w:hAnsi="Times New Roman"/>
          <w:sz w:val="22"/>
          <w:szCs w:val="22"/>
          <w:lang w:val="hr-HR"/>
        </w:rPr>
      </w:pPr>
    </w:p>
    <w:tbl>
      <w:tblPr>
        <w:tblStyle w:val="TableGrid"/>
        <w:tblW w:w="9072" w:type="dxa"/>
        <w:tblInd w:w="-5" w:type="dxa"/>
        <w:tblLook w:val="04A0" w:firstRow="1" w:lastRow="0" w:firstColumn="1" w:lastColumn="0" w:noHBand="0" w:noVBand="1"/>
      </w:tblPr>
      <w:tblGrid>
        <w:gridCol w:w="2694"/>
        <w:gridCol w:w="1559"/>
        <w:gridCol w:w="4819"/>
      </w:tblGrid>
      <w:tr w:rsidR="007B5C7B" w14:paraId="4F9F8E01" w14:textId="77777777">
        <w:trPr>
          <w:trHeight w:val="283"/>
        </w:trPr>
        <w:tc>
          <w:tcPr>
            <w:tcW w:w="2694" w:type="dxa"/>
            <w:vAlign w:val="center"/>
          </w:tcPr>
          <w:p w14:paraId="78DA564A" w14:textId="77777777" w:rsidR="007B5C7B" w:rsidRDefault="00233FD3">
            <w:pPr>
              <w:pStyle w:val="BayerBodyTextFull"/>
              <w:tabs>
                <w:tab w:val="left" w:pos="360"/>
              </w:tabs>
              <w:spacing w:before="0" w:after="0"/>
              <w:rPr>
                <w:b/>
                <w:sz w:val="22"/>
                <w:szCs w:val="22"/>
                <w:lang w:val="en-GB"/>
              </w:rPr>
            </w:pPr>
            <w:r>
              <w:rPr>
                <w:b/>
                <w:sz w:val="22"/>
                <w:szCs w:val="22"/>
                <w:lang w:val="hr-HR"/>
              </w:rPr>
              <w:t>Klasifikacija organskih sustava</w:t>
            </w:r>
          </w:p>
        </w:tc>
        <w:tc>
          <w:tcPr>
            <w:tcW w:w="1559" w:type="dxa"/>
            <w:vAlign w:val="center"/>
          </w:tcPr>
          <w:p w14:paraId="6B2D5F6C" w14:textId="77777777" w:rsidR="007B5C7B" w:rsidRDefault="00233FD3">
            <w:pPr>
              <w:pStyle w:val="BayerBodyTextFull"/>
              <w:tabs>
                <w:tab w:val="left" w:pos="360"/>
              </w:tabs>
              <w:spacing w:before="0" w:after="0"/>
              <w:rPr>
                <w:b/>
                <w:sz w:val="22"/>
                <w:szCs w:val="22"/>
                <w:lang w:val="en-GB"/>
              </w:rPr>
            </w:pPr>
            <w:r>
              <w:rPr>
                <w:b/>
                <w:sz w:val="22"/>
                <w:szCs w:val="22"/>
                <w:lang w:val="en-GB"/>
              </w:rPr>
              <w:t>Učestalost</w:t>
            </w:r>
          </w:p>
        </w:tc>
        <w:tc>
          <w:tcPr>
            <w:tcW w:w="4819" w:type="dxa"/>
            <w:vAlign w:val="center"/>
          </w:tcPr>
          <w:p w14:paraId="46B2ACE4" w14:textId="77777777" w:rsidR="007B5C7B" w:rsidRDefault="00233FD3">
            <w:pPr>
              <w:pStyle w:val="BayerBodyTextFull"/>
              <w:tabs>
                <w:tab w:val="left" w:pos="360"/>
              </w:tabs>
              <w:spacing w:before="0" w:after="0"/>
              <w:rPr>
                <w:b/>
                <w:sz w:val="22"/>
                <w:szCs w:val="22"/>
                <w:lang w:val="en-GB"/>
              </w:rPr>
            </w:pPr>
            <w:r>
              <w:rPr>
                <w:b/>
                <w:sz w:val="22"/>
                <w:szCs w:val="22"/>
                <w:lang w:val="en-GB"/>
              </w:rPr>
              <w:t>Nuspojava</w:t>
            </w:r>
          </w:p>
        </w:tc>
      </w:tr>
      <w:tr w:rsidR="007B5C7B" w14:paraId="5D06E6FC" w14:textId="77777777">
        <w:trPr>
          <w:trHeight w:val="283"/>
        </w:trPr>
        <w:tc>
          <w:tcPr>
            <w:tcW w:w="2694" w:type="dxa"/>
            <w:vAlign w:val="center"/>
          </w:tcPr>
          <w:p w14:paraId="37179AC6" w14:textId="77777777" w:rsidR="007B5C7B" w:rsidRDefault="00233FD3">
            <w:pPr>
              <w:pStyle w:val="BayerBodyTextFull"/>
              <w:tabs>
                <w:tab w:val="left" w:pos="360"/>
              </w:tabs>
              <w:spacing w:before="0" w:after="0"/>
              <w:rPr>
                <w:sz w:val="22"/>
                <w:szCs w:val="22"/>
                <w:lang w:val="en-GB"/>
              </w:rPr>
            </w:pPr>
            <w:r>
              <w:rPr>
                <w:b/>
                <w:sz w:val="22"/>
                <w:szCs w:val="22"/>
                <w:lang w:val="hr-HR"/>
              </w:rPr>
              <w:t>Poremećaji imunološkog sustava</w:t>
            </w:r>
          </w:p>
        </w:tc>
        <w:tc>
          <w:tcPr>
            <w:tcW w:w="1559" w:type="dxa"/>
            <w:vAlign w:val="center"/>
          </w:tcPr>
          <w:p w14:paraId="1F9972AD" w14:textId="77777777" w:rsidR="007B5C7B" w:rsidRDefault="00233FD3">
            <w:pPr>
              <w:pStyle w:val="BayerBodyTextFull"/>
              <w:tabs>
                <w:tab w:val="left" w:pos="360"/>
              </w:tabs>
              <w:spacing w:before="0" w:after="0"/>
              <w:rPr>
                <w:bCs/>
                <w:sz w:val="22"/>
                <w:szCs w:val="22"/>
                <w:lang w:val="en-GB"/>
              </w:rPr>
            </w:pPr>
            <w:r>
              <w:rPr>
                <w:bCs/>
                <w:sz w:val="22"/>
                <w:szCs w:val="22"/>
                <w:lang w:val="hr-HR"/>
              </w:rPr>
              <w:t>manje često</w:t>
            </w:r>
          </w:p>
        </w:tc>
        <w:tc>
          <w:tcPr>
            <w:tcW w:w="4819" w:type="dxa"/>
            <w:vAlign w:val="center"/>
          </w:tcPr>
          <w:p w14:paraId="5CD11B08" w14:textId="77777777" w:rsidR="007B5C7B" w:rsidRDefault="00233FD3">
            <w:pPr>
              <w:pStyle w:val="BayerBodyTextFull"/>
              <w:tabs>
                <w:tab w:val="left" w:pos="360"/>
              </w:tabs>
              <w:spacing w:before="0" w:after="0"/>
              <w:rPr>
                <w:sz w:val="22"/>
                <w:szCs w:val="22"/>
                <w:lang w:val="en-GB"/>
              </w:rPr>
            </w:pPr>
            <w:r>
              <w:rPr>
                <w:sz w:val="22"/>
                <w:szCs w:val="22"/>
                <w:lang w:val="en-GB"/>
              </w:rPr>
              <w:t>preosjetljivost***</w:t>
            </w:r>
          </w:p>
        </w:tc>
      </w:tr>
      <w:tr w:rsidR="007B5C7B" w14:paraId="76F89FD9" w14:textId="77777777">
        <w:tc>
          <w:tcPr>
            <w:tcW w:w="2694" w:type="dxa"/>
            <w:vMerge w:val="restart"/>
          </w:tcPr>
          <w:p w14:paraId="6CD82CA8" w14:textId="77777777" w:rsidR="007B5C7B" w:rsidRDefault="00233FD3">
            <w:pPr>
              <w:pStyle w:val="BayerBodyTextFull"/>
              <w:tabs>
                <w:tab w:val="left" w:pos="360"/>
              </w:tabs>
              <w:spacing w:before="0" w:after="0"/>
              <w:rPr>
                <w:sz w:val="22"/>
                <w:szCs w:val="22"/>
                <w:lang w:val="en-GB"/>
              </w:rPr>
            </w:pPr>
            <w:r>
              <w:rPr>
                <w:b/>
                <w:sz w:val="22"/>
                <w:szCs w:val="22"/>
                <w:lang w:val="hr-HR"/>
              </w:rPr>
              <w:t>Poremećaji oka</w:t>
            </w:r>
          </w:p>
        </w:tc>
        <w:tc>
          <w:tcPr>
            <w:tcW w:w="1559" w:type="dxa"/>
          </w:tcPr>
          <w:p w14:paraId="3C362470" w14:textId="77777777" w:rsidR="007B5C7B" w:rsidRDefault="00233FD3">
            <w:pPr>
              <w:pStyle w:val="BayerBodyTextFull"/>
              <w:tabs>
                <w:tab w:val="left" w:pos="360"/>
              </w:tabs>
              <w:spacing w:before="0" w:after="0"/>
              <w:rPr>
                <w:bCs/>
                <w:sz w:val="22"/>
                <w:szCs w:val="22"/>
                <w:lang w:val="en-GB"/>
              </w:rPr>
            </w:pPr>
            <w:r>
              <w:rPr>
                <w:bCs/>
                <w:sz w:val="22"/>
                <w:szCs w:val="22"/>
                <w:lang w:val="hr-HR"/>
              </w:rPr>
              <w:t>vrlo često</w:t>
            </w:r>
          </w:p>
        </w:tc>
        <w:tc>
          <w:tcPr>
            <w:tcW w:w="4819" w:type="dxa"/>
          </w:tcPr>
          <w:p w14:paraId="0420BCD3" w14:textId="77777777" w:rsidR="007B5C7B" w:rsidRDefault="00233FD3">
            <w:pPr>
              <w:pStyle w:val="GlobalBayerBodyText"/>
              <w:keepNext/>
              <w:keepLines/>
              <w:spacing w:before="0" w:after="40"/>
              <w:ind w:right="-147"/>
              <w:rPr>
                <w:rFonts w:ascii="Times New Roman" w:hAnsi="Times New Roman"/>
                <w:sz w:val="22"/>
                <w:szCs w:val="22"/>
                <w:lang w:val="hr-HR"/>
              </w:rPr>
            </w:pPr>
            <w:r>
              <w:rPr>
                <w:rFonts w:ascii="Times New Roman" w:hAnsi="Times New Roman"/>
                <w:sz w:val="22"/>
                <w:szCs w:val="22"/>
                <w:lang w:val="hr-HR"/>
              </w:rPr>
              <w:t>smanjena oštrina vida, retinalno krvarenje, konjuktivalno krvarenje, bol u oku</w:t>
            </w:r>
          </w:p>
        </w:tc>
      </w:tr>
      <w:tr w:rsidR="007B5C7B" w14:paraId="3C467204" w14:textId="77777777">
        <w:tc>
          <w:tcPr>
            <w:tcW w:w="2694" w:type="dxa"/>
            <w:vMerge/>
          </w:tcPr>
          <w:p w14:paraId="3B1946B0" w14:textId="77777777" w:rsidR="007B5C7B" w:rsidRDefault="007B5C7B">
            <w:pPr>
              <w:pStyle w:val="BayerBodyTextFull"/>
              <w:tabs>
                <w:tab w:val="left" w:pos="360"/>
              </w:tabs>
              <w:spacing w:before="0" w:after="0"/>
              <w:rPr>
                <w:sz w:val="22"/>
                <w:szCs w:val="22"/>
                <w:lang w:val="en-GB"/>
              </w:rPr>
            </w:pPr>
          </w:p>
        </w:tc>
        <w:tc>
          <w:tcPr>
            <w:tcW w:w="1559" w:type="dxa"/>
          </w:tcPr>
          <w:p w14:paraId="53B99558" w14:textId="77777777" w:rsidR="007B5C7B" w:rsidRDefault="00233FD3">
            <w:pPr>
              <w:pStyle w:val="BayerBodyTextFull"/>
              <w:tabs>
                <w:tab w:val="left" w:pos="360"/>
              </w:tabs>
              <w:spacing w:before="0" w:after="0"/>
              <w:rPr>
                <w:sz w:val="22"/>
                <w:szCs w:val="22"/>
                <w:lang w:val="en-GB"/>
              </w:rPr>
            </w:pPr>
            <w:r>
              <w:rPr>
                <w:sz w:val="22"/>
                <w:szCs w:val="22"/>
                <w:lang w:val="en-GB"/>
              </w:rPr>
              <w:t>često</w:t>
            </w:r>
          </w:p>
        </w:tc>
        <w:tc>
          <w:tcPr>
            <w:tcW w:w="4819" w:type="dxa"/>
          </w:tcPr>
          <w:p w14:paraId="11A32EC8" w14:textId="77777777" w:rsidR="007B5C7B" w:rsidRDefault="00233FD3">
            <w:pPr>
              <w:pStyle w:val="GlobalBayerBodyText"/>
              <w:keepNext/>
              <w:keepLines/>
              <w:spacing w:before="40" w:after="0"/>
              <w:ind w:right="-147"/>
              <w:rPr>
                <w:rFonts w:ascii="Times New Roman" w:hAnsi="Times New Roman"/>
                <w:sz w:val="22"/>
                <w:szCs w:val="22"/>
                <w:lang w:val="hr-HR"/>
              </w:rPr>
            </w:pPr>
            <w:r>
              <w:rPr>
                <w:rFonts w:ascii="Times New Roman" w:hAnsi="Times New Roman"/>
                <w:sz w:val="22"/>
                <w:szCs w:val="22"/>
                <w:lang w:val="hr-HR"/>
              </w:rPr>
              <w:t>razderotina pigmentnog epitela mrežnice*, odignuće  pigmentnog epitela mrežnice, degeneracija mrežnice, krvarenje u staklovinu, katarakta, kortikalna katarakta, nuklearna katarakta, supkapsularna katarakta, erozija rožnice, abrazija rožnice, povišen intraokularni tlak, zamagljen vid, zamućenja u vidnom polju, odvajanje staklovine, bol na mjestu injekcije, osjećaj stranog tijela u oku, pojačana lakrimacija, edem vjeđe, krvarenje na mjestu injekcije, točkasti keratitis, hiperemija spojnice, hiperemija oka</w:t>
            </w:r>
          </w:p>
        </w:tc>
      </w:tr>
      <w:tr w:rsidR="007B5C7B" w14:paraId="29BB548E" w14:textId="77777777">
        <w:tc>
          <w:tcPr>
            <w:tcW w:w="2694" w:type="dxa"/>
            <w:vMerge/>
          </w:tcPr>
          <w:p w14:paraId="7590E89A" w14:textId="77777777" w:rsidR="007B5C7B" w:rsidRDefault="007B5C7B">
            <w:pPr>
              <w:pStyle w:val="BayerBodyTextFull"/>
              <w:tabs>
                <w:tab w:val="left" w:pos="360"/>
              </w:tabs>
              <w:spacing w:before="0" w:after="0"/>
              <w:rPr>
                <w:sz w:val="22"/>
                <w:szCs w:val="22"/>
                <w:lang w:val="pt-PT"/>
              </w:rPr>
            </w:pPr>
          </w:p>
        </w:tc>
        <w:tc>
          <w:tcPr>
            <w:tcW w:w="1559" w:type="dxa"/>
          </w:tcPr>
          <w:p w14:paraId="53386464" w14:textId="77777777" w:rsidR="007B5C7B" w:rsidRDefault="00233FD3">
            <w:pPr>
              <w:pStyle w:val="BayerBodyTextFull"/>
              <w:tabs>
                <w:tab w:val="left" w:pos="360"/>
              </w:tabs>
              <w:spacing w:before="0" w:after="0"/>
              <w:rPr>
                <w:sz w:val="22"/>
                <w:szCs w:val="22"/>
                <w:lang w:val="pt-PT"/>
              </w:rPr>
            </w:pPr>
            <w:r>
              <w:rPr>
                <w:sz w:val="22"/>
                <w:szCs w:val="22"/>
                <w:lang w:val="pt-PT"/>
              </w:rPr>
              <w:t>manje često</w:t>
            </w:r>
          </w:p>
        </w:tc>
        <w:tc>
          <w:tcPr>
            <w:tcW w:w="4819" w:type="dxa"/>
          </w:tcPr>
          <w:p w14:paraId="35702154" w14:textId="77777777" w:rsidR="007B5C7B" w:rsidRDefault="00233FD3">
            <w:pPr>
              <w:pStyle w:val="GlobalBayerBodyText"/>
              <w:keepNext/>
              <w:keepLines/>
              <w:spacing w:before="40" w:after="40"/>
              <w:rPr>
                <w:rFonts w:ascii="Times New Roman" w:hAnsi="Times New Roman"/>
                <w:sz w:val="22"/>
                <w:szCs w:val="22"/>
                <w:lang w:val="hr-HR"/>
              </w:rPr>
            </w:pPr>
            <w:r>
              <w:rPr>
                <w:rFonts w:ascii="Times New Roman" w:hAnsi="Times New Roman"/>
                <w:sz w:val="22"/>
                <w:szCs w:val="22"/>
                <w:lang w:val="hr-HR"/>
              </w:rPr>
              <w:t>endoftalmitis**, odignuće mrežnice, razderotina mrežnice, iritis, uveitis, iridociklitis, opaciteti leće, defekt epitela rožnice, iritacija mjesta injekcije, poremećen osjet u oku, iritacija vjeđe, rasplamsavanje upale prednje očne komore, edem rožnice</w:t>
            </w:r>
          </w:p>
        </w:tc>
      </w:tr>
      <w:tr w:rsidR="007B5C7B" w14:paraId="6A41BBDA" w14:textId="77777777">
        <w:trPr>
          <w:trHeight w:val="283"/>
        </w:trPr>
        <w:tc>
          <w:tcPr>
            <w:tcW w:w="2694" w:type="dxa"/>
            <w:vMerge/>
          </w:tcPr>
          <w:p w14:paraId="12A7988A" w14:textId="77777777" w:rsidR="007B5C7B" w:rsidRDefault="007B5C7B">
            <w:pPr>
              <w:pStyle w:val="BayerBodyTextFull"/>
              <w:tabs>
                <w:tab w:val="left" w:pos="360"/>
              </w:tabs>
              <w:spacing w:before="0" w:after="0"/>
              <w:rPr>
                <w:sz w:val="22"/>
                <w:szCs w:val="22"/>
                <w:lang w:val="pt-PT"/>
              </w:rPr>
            </w:pPr>
          </w:p>
        </w:tc>
        <w:tc>
          <w:tcPr>
            <w:tcW w:w="1559" w:type="dxa"/>
            <w:vAlign w:val="center"/>
          </w:tcPr>
          <w:p w14:paraId="4293AE84" w14:textId="77777777" w:rsidR="007B5C7B" w:rsidRDefault="00233FD3">
            <w:pPr>
              <w:pStyle w:val="BayerBodyTextFull"/>
              <w:tabs>
                <w:tab w:val="left" w:pos="360"/>
              </w:tabs>
              <w:spacing w:before="0" w:after="0"/>
              <w:rPr>
                <w:sz w:val="22"/>
                <w:szCs w:val="22"/>
                <w:lang w:val="pt-PT"/>
              </w:rPr>
            </w:pPr>
            <w:r>
              <w:rPr>
                <w:sz w:val="22"/>
                <w:szCs w:val="22"/>
                <w:lang w:val="pt-PT"/>
              </w:rPr>
              <w:t>rijetko</w:t>
            </w:r>
          </w:p>
        </w:tc>
        <w:tc>
          <w:tcPr>
            <w:tcW w:w="4819" w:type="dxa"/>
            <w:vAlign w:val="center"/>
          </w:tcPr>
          <w:p w14:paraId="369AC343" w14:textId="77777777" w:rsidR="007B5C7B" w:rsidRDefault="00233FD3">
            <w:pPr>
              <w:pStyle w:val="GlobalBayerBodyText"/>
              <w:keepNext/>
              <w:keepLines/>
              <w:spacing w:before="40" w:after="0"/>
              <w:ind w:right="-147"/>
              <w:rPr>
                <w:rFonts w:ascii="Times New Roman" w:hAnsi="Times New Roman"/>
                <w:sz w:val="22"/>
                <w:szCs w:val="22"/>
                <w:lang w:val="hr-HR"/>
              </w:rPr>
            </w:pPr>
            <w:r>
              <w:rPr>
                <w:rFonts w:ascii="Times New Roman" w:hAnsi="Times New Roman"/>
                <w:sz w:val="22"/>
                <w:szCs w:val="22"/>
                <w:lang w:val="hr-HR"/>
              </w:rPr>
              <w:t>sljepoća, traumatska katarakta, vitritis, hipopion</w:t>
            </w:r>
          </w:p>
        </w:tc>
      </w:tr>
      <w:tr w:rsidR="007B5C7B" w14:paraId="5ABAF350" w14:textId="77777777">
        <w:trPr>
          <w:trHeight w:val="283"/>
        </w:trPr>
        <w:tc>
          <w:tcPr>
            <w:tcW w:w="2694" w:type="dxa"/>
            <w:vMerge/>
          </w:tcPr>
          <w:p w14:paraId="76D08437" w14:textId="77777777" w:rsidR="007B5C7B" w:rsidRDefault="007B5C7B">
            <w:pPr>
              <w:pStyle w:val="BayerBodyTextFull"/>
              <w:tabs>
                <w:tab w:val="left" w:pos="360"/>
              </w:tabs>
              <w:spacing w:before="0" w:after="0"/>
              <w:rPr>
                <w:sz w:val="22"/>
                <w:szCs w:val="22"/>
                <w:lang w:val="de-DE"/>
              </w:rPr>
            </w:pPr>
          </w:p>
        </w:tc>
        <w:tc>
          <w:tcPr>
            <w:tcW w:w="1559" w:type="dxa"/>
            <w:vAlign w:val="center"/>
          </w:tcPr>
          <w:p w14:paraId="386D3302" w14:textId="77777777" w:rsidR="007B5C7B" w:rsidRDefault="00233FD3">
            <w:pPr>
              <w:pStyle w:val="BayerBodyTextFull"/>
              <w:tabs>
                <w:tab w:val="left" w:pos="360"/>
              </w:tabs>
              <w:spacing w:before="0" w:after="0"/>
              <w:rPr>
                <w:sz w:val="22"/>
                <w:szCs w:val="22"/>
                <w:lang w:val="pt-PT"/>
              </w:rPr>
            </w:pPr>
            <w:r>
              <w:rPr>
                <w:sz w:val="22"/>
                <w:szCs w:val="22"/>
                <w:lang w:val="pt-PT"/>
              </w:rPr>
              <w:t xml:space="preserve">nepoznato </w:t>
            </w:r>
          </w:p>
        </w:tc>
        <w:tc>
          <w:tcPr>
            <w:tcW w:w="4819" w:type="dxa"/>
            <w:vAlign w:val="center"/>
          </w:tcPr>
          <w:p w14:paraId="504AA579" w14:textId="77777777" w:rsidR="007B5C7B" w:rsidRDefault="00233FD3">
            <w:pPr>
              <w:pStyle w:val="BayerBodyTextFull"/>
              <w:tabs>
                <w:tab w:val="left" w:pos="360"/>
              </w:tabs>
              <w:spacing w:before="0" w:after="0"/>
              <w:rPr>
                <w:sz w:val="22"/>
                <w:szCs w:val="22"/>
                <w:lang w:val="pt-PT"/>
              </w:rPr>
            </w:pPr>
            <w:r>
              <w:rPr>
                <w:sz w:val="22"/>
                <w:szCs w:val="22"/>
                <w:lang w:val="pt-PT"/>
              </w:rPr>
              <w:t>skleritis****</w:t>
            </w:r>
          </w:p>
        </w:tc>
      </w:tr>
    </w:tbl>
    <w:p w14:paraId="51153487"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Stanja za koja se zna da su povezana s vlažnim AMD</w:t>
      </w:r>
      <w:r>
        <w:rPr>
          <w:sz w:val="20"/>
          <w:lang w:val="hr-HR"/>
        </w:rPr>
        <w:noBreakHyphen/>
        <w:t>om. Opaženo samo u ispitivanjima vlažnog AMD</w:t>
      </w:r>
      <w:r>
        <w:rPr>
          <w:sz w:val="20"/>
          <w:lang w:val="hr-HR"/>
        </w:rPr>
        <w:noBreakHyphen/>
        <w:t>a.</w:t>
      </w:r>
    </w:p>
    <w:p w14:paraId="358D1189"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Endoftalmitis s pozitivnom i s negativnom kulturom.</w:t>
      </w:r>
    </w:p>
    <w:p w14:paraId="7FE67D39" w14:textId="77777777" w:rsidR="007B5C7B" w:rsidRDefault="00233FD3">
      <w:pPr>
        <w:pStyle w:val="BayerBodyTextFull"/>
        <w:tabs>
          <w:tab w:val="left" w:pos="360"/>
        </w:tabs>
        <w:spacing w:before="80" w:after="0"/>
        <w:ind w:left="357" w:hanging="357"/>
        <w:rPr>
          <w:sz w:val="20"/>
          <w:lang w:val="hr-HR"/>
        </w:rPr>
      </w:pPr>
      <w:r>
        <w:rPr>
          <w:sz w:val="20"/>
          <w:lang w:val="hr-HR"/>
        </w:rPr>
        <w:t>***</w:t>
      </w:r>
      <w:r>
        <w:rPr>
          <w:sz w:val="20"/>
          <w:lang w:val="hr-HR"/>
        </w:rPr>
        <w:tab/>
        <w:t>Tijekom razdoblja nakon stavljanja lijeka u promet, prijav o preosjetljivosti uključivala su</w:t>
      </w:r>
      <w:r>
        <w:rPr>
          <w:rStyle w:val="CommentReference"/>
          <w:sz w:val="20"/>
          <w:lang w:val="hr-HR"/>
        </w:rPr>
        <w:t xml:space="preserve"> </w:t>
      </w:r>
      <w:r>
        <w:rPr>
          <w:sz w:val="20"/>
          <w:lang w:val="hr-HR"/>
        </w:rPr>
        <w:t>osip, pruritus, urtikariju te izolirane slučajeve teških anafilaktičkih/anafilaktoidnih reakcija.</w:t>
      </w:r>
    </w:p>
    <w:p w14:paraId="485EE659" w14:textId="77777777" w:rsidR="007B5C7B" w:rsidRDefault="00233FD3">
      <w:pPr>
        <w:pStyle w:val="BayerBodyTextFull"/>
        <w:tabs>
          <w:tab w:val="left" w:pos="360"/>
        </w:tabs>
        <w:spacing w:before="100" w:beforeAutospacing="1" w:after="0"/>
        <w:ind w:left="357" w:hanging="357"/>
        <w:rPr>
          <w:sz w:val="20"/>
          <w:lang w:val="hr-HR"/>
        </w:rPr>
      </w:pPr>
      <w:r>
        <w:rPr>
          <w:sz w:val="20"/>
          <w:lang w:val="hr-HR"/>
        </w:rPr>
        <w:t>**** Iz prijavljivanja nakon stavljanja lijeka u promet.</w:t>
      </w:r>
    </w:p>
    <w:p w14:paraId="7BB7BADF" w14:textId="77777777" w:rsidR="007B5C7B" w:rsidRDefault="007B5C7B">
      <w:pPr>
        <w:pStyle w:val="BayerBodyTextFull"/>
        <w:tabs>
          <w:tab w:val="left" w:pos="360"/>
        </w:tabs>
        <w:spacing w:before="0" w:after="0"/>
        <w:ind w:left="357" w:hanging="357"/>
        <w:rPr>
          <w:sz w:val="20"/>
          <w:lang w:val="hr-HR"/>
        </w:rPr>
      </w:pPr>
    </w:p>
    <w:p w14:paraId="5288F559" w14:textId="77777777" w:rsidR="007B5C7B" w:rsidRDefault="00233FD3">
      <w:pPr>
        <w:keepNext/>
        <w:spacing w:line="240" w:lineRule="auto"/>
        <w:rPr>
          <w:rFonts w:eastAsia="MS Mincho"/>
          <w:i/>
          <w:iCs/>
          <w:color w:val="000000"/>
          <w:szCs w:val="22"/>
          <w:lang w:val="hr-HR" w:eastAsia="zh-CN" w:bidi="he-IL"/>
        </w:rPr>
      </w:pPr>
      <w:r>
        <w:rPr>
          <w:rFonts w:eastAsia="MS Mincho"/>
          <w:i/>
          <w:iCs/>
          <w:color w:val="000000"/>
          <w:szCs w:val="22"/>
          <w:lang w:val="hr-HR" w:eastAsia="zh-CN" w:bidi="he-IL"/>
        </w:rPr>
        <w:t>Opis odabranih nuspojava</w:t>
      </w:r>
    </w:p>
    <w:p w14:paraId="6B392661" w14:textId="77777777" w:rsidR="007B5C7B" w:rsidRDefault="007B5C7B">
      <w:pPr>
        <w:keepNext/>
        <w:spacing w:line="240" w:lineRule="auto"/>
        <w:rPr>
          <w:color w:val="000000"/>
          <w:szCs w:val="22"/>
          <w:lang w:val="hr-HR"/>
        </w:rPr>
      </w:pPr>
    </w:p>
    <w:p w14:paraId="0A824948" w14:textId="77777777" w:rsidR="007B5C7B" w:rsidRDefault="00233FD3">
      <w:pPr>
        <w:pStyle w:val="GlobalBayerBodyText"/>
        <w:keepNext/>
        <w:spacing w:before="0" w:after="0"/>
        <w:rPr>
          <w:rFonts w:ascii="Times New Roman" w:hAnsi="Times New Roman"/>
          <w:color w:val="000000"/>
          <w:sz w:val="22"/>
          <w:szCs w:val="22"/>
          <w:lang w:val="hr-HR"/>
        </w:rPr>
      </w:pPr>
      <w:r>
        <w:rPr>
          <w:rFonts w:ascii="Times New Roman" w:hAnsi="Times New Roman"/>
          <w:color w:val="000000"/>
          <w:sz w:val="22"/>
          <w:szCs w:val="22"/>
          <w:lang w:val="hr-HR"/>
        </w:rPr>
        <w:t>U ispitivanjima faze III kod vlažnog AMD-a, postojala je povećana incidencija konjunktivalnog krvarenja u bolesnika koji su primali antitrombotičke lijekove. Ova povećana incidencija bila je slična u bolesnika liječenih ranibizumabom i onih liječenih lijekom Eylea.</w:t>
      </w:r>
    </w:p>
    <w:p w14:paraId="43421451" w14:textId="77777777" w:rsidR="007B5C7B" w:rsidRDefault="007B5C7B">
      <w:pPr>
        <w:pStyle w:val="GlobalBayerBodyText"/>
        <w:spacing w:before="0" w:after="0"/>
        <w:rPr>
          <w:rFonts w:ascii="Times New Roman" w:hAnsi="Times New Roman"/>
          <w:color w:val="000000"/>
          <w:sz w:val="22"/>
          <w:szCs w:val="22"/>
          <w:lang w:val="hr-HR"/>
        </w:rPr>
      </w:pPr>
    </w:p>
    <w:p w14:paraId="59123400" w14:textId="77777777" w:rsidR="007B5C7B" w:rsidRDefault="00233FD3">
      <w:pPr>
        <w:pStyle w:val="GlobalBayerBodyText"/>
        <w:spacing w:before="0" w:after="0"/>
        <w:rPr>
          <w:rFonts w:ascii="Times New Roman" w:hAnsi="Times New Roman"/>
          <w:color w:val="000000"/>
          <w:sz w:val="22"/>
          <w:szCs w:val="22"/>
          <w:lang w:val="hr-HR"/>
        </w:rPr>
      </w:pPr>
      <w:r>
        <w:rPr>
          <w:rFonts w:ascii="Times New Roman" w:hAnsi="Times New Roman"/>
          <w:color w:val="000000"/>
          <w:sz w:val="22"/>
          <w:szCs w:val="22"/>
          <w:lang w:val="hr-HR"/>
        </w:rPr>
        <w:t xml:space="preserve">Arterijski tromboembolijski događaji (engl. </w:t>
      </w:r>
      <w:r>
        <w:rPr>
          <w:rFonts w:ascii="Times New Roman" w:hAnsi="Times New Roman"/>
          <w:i/>
          <w:color w:val="000000"/>
          <w:sz w:val="22"/>
          <w:szCs w:val="22"/>
          <w:lang w:val="en-GB"/>
        </w:rPr>
        <w:t>arterial thromboembolic events</w:t>
      </w:r>
      <w:r>
        <w:rPr>
          <w:rFonts w:ascii="Times New Roman" w:hAnsi="Times New Roman"/>
          <w:color w:val="000000"/>
          <w:sz w:val="22"/>
          <w:szCs w:val="22"/>
          <w:lang w:val="hr-HR"/>
        </w:rPr>
        <w:t>, ATE) su štetni događaji koji mogu biti povezani sa sistemskom VEGF inhibicijom. Postoji teoretski rizik od arterijskih tromboembolijskih događaja, uključujući moždani udar i infarkt miokarda, a nakon intravitrealne primjene VEGF inhibitora.</w:t>
      </w:r>
    </w:p>
    <w:p w14:paraId="2A61D644" w14:textId="77777777" w:rsidR="007B5C7B" w:rsidRDefault="007B5C7B">
      <w:pPr>
        <w:pStyle w:val="GlobalBayerBodyText"/>
        <w:spacing w:before="0" w:after="0"/>
        <w:rPr>
          <w:rFonts w:ascii="Times New Roman" w:hAnsi="Times New Roman"/>
          <w:color w:val="000000"/>
          <w:sz w:val="22"/>
          <w:szCs w:val="22"/>
          <w:lang w:val="hr-HR"/>
        </w:rPr>
      </w:pPr>
    </w:p>
    <w:p w14:paraId="0665C89F" w14:textId="77777777" w:rsidR="007B5C7B" w:rsidRDefault="00233FD3">
      <w:pPr>
        <w:pStyle w:val="GlobalBayerBodyText"/>
        <w:spacing w:before="0" w:after="0"/>
        <w:rPr>
          <w:rFonts w:ascii="Times New Roman" w:hAnsi="Times New Roman"/>
          <w:color w:val="000000"/>
          <w:sz w:val="22"/>
          <w:szCs w:val="22"/>
          <w:lang w:val="hr-HR"/>
        </w:rPr>
      </w:pPr>
      <w:r>
        <w:rPr>
          <w:rFonts w:ascii="Times New Roman" w:hAnsi="Times New Roman"/>
          <w:color w:val="000000"/>
          <w:sz w:val="22"/>
          <w:szCs w:val="22"/>
          <w:lang w:val="hr-HR"/>
        </w:rPr>
        <w:t>Opažena je niska stopa incidencije arterijskih tromboembolijskih događaja u kliničkim ispitivanjima s lijekom Eylea u bolesnika s AMD-om, DME-om, RVO-om i miopijskim CNV-om. U svim indikacijama nije opažena značajna razlika između skupina liječenih afliberceptom i odgovarajućih skupina liječenih komparatorom.</w:t>
      </w:r>
    </w:p>
    <w:p w14:paraId="09CE2E0B" w14:textId="77777777" w:rsidR="007B5C7B" w:rsidRDefault="007B5C7B">
      <w:pPr>
        <w:pStyle w:val="GlobalBayerBodyText"/>
        <w:spacing w:before="0" w:after="0"/>
        <w:rPr>
          <w:rFonts w:ascii="Times New Roman" w:hAnsi="Times New Roman"/>
          <w:color w:val="000000"/>
          <w:sz w:val="22"/>
          <w:szCs w:val="22"/>
          <w:lang w:val="hr-HR"/>
        </w:rPr>
      </w:pPr>
    </w:p>
    <w:p w14:paraId="45C90AE7" w14:textId="77777777" w:rsidR="007B5C7B" w:rsidRDefault="00233FD3">
      <w:pPr>
        <w:rPr>
          <w:szCs w:val="22"/>
          <w:lang w:val="hr-HR"/>
        </w:rPr>
      </w:pPr>
      <w:r>
        <w:rPr>
          <w:color w:val="000000"/>
          <w:szCs w:val="22"/>
          <w:lang w:val="hr-HR"/>
        </w:rPr>
        <w:t xml:space="preserve">Kao i sa svim terapijskim proteinima, postoji mogućnost imunogenosti lijeka </w:t>
      </w:r>
      <w:r>
        <w:rPr>
          <w:szCs w:val="22"/>
          <w:lang w:val="hr-HR"/>
        </w:rPr>
        <w:t>Eylea.</w:t>
      </w:r>
    </w:p>
    <w:p w14:paraId="4CB40E84" w14:textId="77777777" w:rsidR="007B5C7B" w:rsidRDefault="007B5C7B">
      <w:pPr>
        <w:rPr>
          <w:szCs w:val="22"/>
          <w:lang w:val="hr-HR"/>
        </w:rPr>
      </w:pPr>
    </w:p>
    <w:p w14:paraId="329DCC8C" w14:textId="77777777" w:rsidR="007B5C7B" w:rsidRDefault="00233FD3">
      <w:pPr>
        <w:keepNext/>
        <w:autoSpaceDE w:val="0"/>
        <w:autoSpaceDN w:val="0"/>
        <w:adjustRightInd w:val="0"/>
        <w:jc w:val="both"/>
        <w:rPr>
          <w:szCs w:val="22"/>
          <w:u w:val="single"/>
          <w:lang w:val="hr-HR"/>
        </w:rPr>
      </w:pPr>
      <w:r>
        <w:rPr>
          <w:szCs w:val="22"/>
          <w:u w:val="single"/>
          <w:lang w:val="hr-HR"/>
        </w:rPr>
        <w:t>Prijavljivanje sumnji na nuspojavu</w:t>
      </w:r>
    </w:p>
    <w:p w14:paraId="6ABCF498" w14:textId="77777777" w:rsidR="007B5C7B" w:rsidRDefault="007B5C7B">
      <w:pPr>
        <w:keepNext/>
        <w:autoSpaceDE w:val="0"/>
        <w:autoSpaceDN w:val="0"/>
        <w:adjustRightInd w:val="0"/>
        <w:jc w:val="both"/>
        <w:rPr>
          <w:szCs w:val="22"/>
          <w:u w:val="single"/>
          <w:lang w:val="hr-HR"/>
        </w:rPr>
      </w:pPr>
    </w:p>
    <w:p w14:paraId="6E004DF9" w14:textId="77777777" w:rsidR="007B5C7B" w:rsidRDefault="00233FD3">
      <w:pPr>
        <w:autoSpaceDE w:val="0"/>
        <w:autoSpaceDN w:val="0"/>
        <w:adjustRightInd w:val="0"/>
        <w:spacing w:line="240" w:lineRule="auto"/>
        <w:rPr>
          <w:lang w:val="hr-HR"/>
        </w:rPr>
      </w:pPr>
      <w:r>
        <w:rPr>
          <w:szCs w:val="22"/>
          <w:lang w:val="hr-HR"/>
        </w:rP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Pr>
          <w:szCs w:val="22"/>
          <w:highlight w:val="lightGray"/>
          <w:lang w:val="hr-HR"/>
        </w:rPr>
        <w:t xml:space="preserve">navedenog u </w:t>
      </w:r>
      <w:hyperlink r:id="rId26">
        <w:r>
          <w:rPr>
            <w:rStyle w:val="Hyperlink"/>
            <w:highlight w:val="lightGray"/>
            <w:lang w:val="hr-HR"/>
          </w:rPr>
          <w:t>Dodatku V</w:t>
        </w:r>
      </w:hyperlink>
      <w:r>
        <w:rPr>
          <w:lang w:val="hr-HR"/>
        </w:rPr>
        <w:t>.</w:t>
      </w:r>
    </w:p>
    <w:p w14:paraId="1CBC32BC" w14:textId="77777777" w:rsidR="007B5C7B" w:rsidRDefault="007B5C7B">
      <w:pPr>
        <w:rPr>
          <w:szCs w:val="22"/>
          <w:lang w:val="hr-HR"/>
        </w:rPr>
      </w:pPr>
    </w:p>
    <w:p w14:paraId="7AF311B6" w14:textId="77777777" w:rsidR="007B5C7B" w:rsidRDefault="00233FD3">
      <w:pPr>
        <w:keepNext/>
        <w:tabs>
          <w:tab w:val="clear" w:pos="567"/>
        </w:tabs>
        <w:spacing w:line="240" w:lineRule="auto"/>
        <w:ind w:left="567" w:hanging="567"/>
        <w:outlineLvl w:val="2"/>
        <w:rPr>
          <w:szCs w:val="22"/>
          <w:lang w:val="hr-HR"/>
        </w:rPr>
      </w:pPr>
      <w:r>
        <w:rPr>
          <w:b/>
          <w:szCs w:val="22"/>
          <w:lang w:val="hr-HR"/>
        </w:rPr>
        <w:t>4.9</w:t>
      </w:r>
      <w:r>
        <w:rPr>
          <w:b/>
          <w:szCs w:val="22"/>
          <w:lang w:val="hr-HR"/>
        </w:rPr>
        <w:tab/>
        <w:t>Predoziranje</w:t>
      </w:r>
    </w:p>
    <w:p w14:paraId="59FB74E4" w14:textId="77777777" w:rsidR="007B5C7B" w:rsidRDefault="007B5C7B">
      <w:pPr>
        <w:keepNext/>
        <w:keepLines/>
        <w:tabs>
          <w:tab w:val="clear" w:pos="567"/>
        </w:tabs>
        <w:spacing w:line="240" w:lineRule="auto"/>
        <w:rPr>
          <w:szCs w:val="22"/>
          <w:lang w:val="hr-HR"/>
        </w:rPr>
      </w:pPr>
    </w:p>
    <w:p w14:paraId="1EC03FBF" w14:textId="77777777" w:rsidR="007B5C7B" w:rsidRDefault="00233FD3">
      <w:pPr>
        <w:keepNext/>
        <w:keepLines/>
        <w:tabs>
          <w:tab w:val="left" w:pos="11174"/>
          <w:tab w:val="left" w:pos="15142"/>
        </w:tabs>
        <w:autoSpaceDE w:val="0"/>
        <w:autoSpaceDN w:val="0"/>
        <w:adjustRightInd w:val="0"/>
        <w:rPr>
          <w:szCs w:val="22"/>
          <w:lang w:val="hr-HR" w:eastAsia="de-DE"/>
        </w:rPr>
      </w:pPr>
      <w:r>
        <w:rPr>
          <w:szCs w:val="22"/>
          <w:lang w:val="hr-HR" w:eastAsia="de-DE"/>
        </w:rPr>
        <w:t>U kliničkim ispitivanjima primjenjivane su doze do 4 mg u mjesečnim intervalima, a u izoliranim slučajevima došlo je do predoziranja s dozom od 8 mg.</w:t>
      </w:r>
    </w:p>
    <w:p w14:paraId="505A51F6" w14:textId="77777777" w:rsidR="007B5C7B" w:rsidRDefault="007B5C7B">
      <w:pPr>
        <w:tabs>
          <w:tab w:val="left" w:pos="11174"/>
          <w:tab w:val="left" w:pos="15142"/>
        </w:tabs>
        <w:autoSpaceDE w:val="0"/>
        <w:autoSpaceDN w:val="0"/>
        <w:adjustRightInd w:val="0"/>
        <w:rPr>
          <w:strike/>
          <w:szCs w:val="22"/>
          <w:lang w:val="hr-HR" w:eastAsia="de-DE"/>
        </w:rPr>
      </w:pPr>
    </w:p>
    <w:p w14:paraId="34072076" w14:textId="77777777" w:rsidR="007B5C7B" w:rsidRDefault="00233FD3">
      <w:pPr>
        <w:tabs>
          <w:tab w:val="left" w:pos="11174"/>
          <w:tab w:val="left" w:pos="15142"/>
        </w:tabs>
        <w:autoSpaceDE w:val="0"/>
        <w:autoSpaceDN w:val="0"/>
        <w:adjustRightInd w:val="0"/>
        <w:rPr>
          <w:szCs w:val="22"/>
          <w:lang w:val="hr-HR" w:eastAsia="de-DE"/>
        </w:rPr>
      </w:pPr>
      <w:r>
        <w:rPr>
          <w:szCs w:val="22"/>
          <w:lang w:val="hr-HR" w:eastAsia="de-DE"/>
        </w:rPr>
        <w:t>Predoziranje većim volumenom injekcije može povećati intraokularni tlak. Stoga, u slučaju predoziranja treba pratiti intraokularni tlak te ako nadležni liječnik procijeni da je to potrebno, započeti odgovarajuće liječenje (vidjeti dio 6.6).</w:t>
      </w:r>
    </w:p>
    <w:p w14:paraId="10751D65" w14:textId="77777777" w:rsidR="007B5C7B" w:rsidRDefault="007B5C7B">
      <w:pPr>
        <w:tabs>
          <w:tab w:val="clear" w:pos="567"/>
        </w:tabs>
        <w:spacing w:line="240" w:lineRule="auto"/>
        <w:rPr>
          <w:szCs w:val="22"/>
          <w:lang w:val="hr-HR"/>
        </w:rPr>
      </w:pPr>
    </w:p>
    <w:p w14:paraId="77F56CF3" w14:textId="77777777" w:rsidR="007B5C7B" w:rsidRDefault="007B5C7B">
      <w:pPr>
        <w:tabs>
          <w:tab w:val="clear" w:pos="567"/>
        </w:tabs>
        <w:spacing w:line="240" w:lineRule="auto"/>
        <w:rPr>
          <w:szCs w:val="22"/>
          <w:lang w:val="hr-HR"/>
        </w:rPr>
      </w:pPr>
    </w:p>
    <w:p w14:paraId="1D61AE80" w14:textId="77777777" w:rsidR="007B5C7B" w:rsidRDefault="00233FD3">
      <w:pPr>
        <w:keepNext/>
        <w:tabs>
          <w:tab w:val="clear" w:pos="567"/>
        </w:tabs>
        <w:spacing w:line="240" w:lineRule="auto"/>
        <w:ind w:left="567" w:hanging="567"/>
        <w:outlineLvl w:val="1"/>
        <w:rPr>
          <w:szCs w:val="22"/>
          <w:lang w:val="hr-HR"/>
        </w:rPr>
      </w:pPr>
      <w:r>
        <w:rPr>
          <w:b/>
          <w:szCs w:val="22"/>
          <w:lang w:val="hr-HR"/>
        </w:rPr>
        <w:t>5.</w:t>
      </w:r>
      <w:r>
        <w:rPr>
          <w:b/>
          <w:szCs w:val="22"/>
          <w:lang w:val="hr-HR"/>
        </w:rPr>
        <w:tab/>
        <w:t>FARMAKOLOŠKA SVOJSTVA</w:t>
      </w:r>
    </w:p>
    <w:p w14:paraId="477020AB" w14:textId="77777777" w:rsidR="007B5C7B" w:rsidRDefault="007B5C7B">
      <w:pPr>
        <w:keepNext/>
        <w:tabs>
          <w:tab w:val="clear" w:pos="567"/>
        </w:tabs>
        <w:spacing w:line="240" w:lineRule="auto"/>
        <w:rPr>
          <w:szCs w:val="22"/>
          <w:lang w:val="hr-HR"/>
        </w:rPr>
      </w:pPr>
    </w:p>
    <w:p w14:paraId="33A2147E" w14:textId="77777777" w:rsidR="007B5C7B" w:rsidRDefault="00233FD3">
      <w:pPr>
        <w:keepNext/>
        <w:tabs>
          <w:tab w:val="clear" w:pos="567"/>
        </w:tabs>
        <w:spacing w:line="240" w:lineRule="auto"/>
        <w:ind w:left="567" w:hanging="567"/>
        <w:outlineLvl w:val="2"/>
        <w:rPr>
          <w:szCs w:val="22"/>
          <w:lang w:val="hr-HR"/>
        </w:rPr>
      </w:pPr>
      <w:r>
        <w:rPr>
          <w:b/>
          <w:szCs w:val="22"/>
          <w:lang w:val="hr-HR"/>
        </w:rPr>
        <w:t>5.1</w:t>
      </w:r>
      <w:r>
        <w:rPr>
          <w:b/>
          <w:szCs w:val="22"/>
          <w:lang w:val="hr-HR"/>
        </w:rPr>
        <w:tab/>
        <w:t>Farmakodinamička svojstva</w:t>
      </w:r>
    </w:p>
    <w:p w14:paraId="6BF8ED7A" w14:textId="77777777" w:rsidR="007B5C7B" w:rsidRDefault="007B5C7B">
      <w:pPr>
        <w:keepNext/>
        <w:tabs>
          <w:tab w:val="clear" w:pos="567"/>
        </w:tabs>
        <w:spacing w:line="240" w:lineRule="auto"/>
        <w:rPr>
          <w:szCs w:val="22"/>
          <w:lang w:val="hr-HR"/>
        </w:rPr>
      </w:pPr>
    </w:p>
    <w:p w14:paraId="47BB5B01" w14:textId="77777777" w:rsidR="007B5C7B" w:rsidRDefault="00233FD3">
      <w:pPr>
        <w:keepNext/>
        <w:tabs>
          <w:tab w:val="clear" w:pos="567"/>
        </w:tabs>
        <w:spacing w:line="240" w:lineRule="auto"/>
        <w:rPr>
          <w:szCs w:val="22"/>
          <w:lang w:val="hr-HR"/>
        </w:rPr>
      </w:pPr>
      <w:r>
        <w:rPr>
          <w:szCs w:val="22"/>
          <w:lang w:val="hr-HR"/>
        </w:rPr>
        <w:t xml:space="preserve">Farmakoterapijska skupina: Oftalmici, lijekovi za liječenje neovaskularizacije, </w:t>
      </w:r>
    </w:p>
    <w:p w14:paraId="799F0E9A" w14:textId="77777777" w:rsidR="007B5C7B" w:rsidRDefault="00233FD3">
      <w:pPr>
        <w:tabs>
          <w:tab w:val="clear" w:pos="567"/>
        </w:tabs>
        <w:spacing w:line="240" w:lineRule="auto"/>
        <w:rPr>
          <w:szCs w:val="22"/>
          <w:lang w:val="hr-HR"/>
        </w:rPr>
      </w:pPr>
      <w:r>
        <w:rPr>
          <w:szCs w:val="22"/>
          <w:lang w:val="hr-HR"/>
        </w:rPr>
        <w:t>ATK oznaka: S01LA05</w:t>
      </w:r>
    </w:p>
    <w:p w14:paraId="66001098" w14:textId="77777777" w:rsidR="007B5C7B" w:rsidRDefault="007B5C7B">
      <w:pPr>
        <w:tabs>
          <w:tab w:val="clear" w:pos="567"/>
        </w:tabs>
        <w:spacing w:line="240" w:lineRule="auto"/>
        <w:rPr>
          <w:szCs w:val="22"/>
          <w:lang w:val="hr-HR"/>
        </w:rPr>
      </w:pPr>
    </w:p>
    <w:p w14:paraId="2B8991BA"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Aflibercept je rekombinantni fuzijski protein koji se sastoji od dijelova izvanstaničnih domena 1 i 2 receptora ljudskog VEGF-a  spojenih na Fc dio ljudskog IgG1.</w:t>
      </w:r>
    </w:p>
    <w:p w14:paraId="57A865BC" w14:textId="77777777" w:rsidR="007B5C7B" w:rsidRDefault="007B5C7B">
      <w:pPr>
        <w:pStyle w:val="GlobalBayerBodyText"/>
        <w:spacing w:before="0" w:after="0"/>
        <w:rPr>
          <w:rFonts w:ascii="Times New Roman" w:hAnsi="Times New Roman"/>
          <w:sz w:val="22"/>
          <w:szCs w:val="22"/>
          <w:lang w:val="hr-HR"/>
        </w:rPr>
      </w:pPr>
    </w:p>
    <w:p w14:paraId="7253BCFA" w14:textId="77777777" w:rsidR="007B5C7B" w:rsidRDefault="00233FD3">
      <w:pPr>
        <w:tabs>
          <w:tab w:val="clear" w:pos="567"/>
        </w:tabs>
        <w:spacing w:line="240" w:lineRule="auto"/>
        <w:rPr>
          <w:szCs w:val="22"/>
          <w:lang w:val="hr-HR"/>
        </w:rPr>
      </w:pPr>
      <w:r>
        <w:rPr>
          <w:szCs w:val="22"/>
          <w:lang w:val="hr-HR"/>
        </w:rPr>
        <w:t>Aflibercept se proizvodi u K1 stanicama jajnika kineskog hrčka (CHO) tehnologijom rekombinantne DNA.</w:t>
      </w:r>
    </w:p>
    <w:p w14:paraId="1185C14D" w14:textId="77777777" w:rsidR="007B5C7B" w:rsidRDefault="007B5C7B">
      <w:pPr>
        <w:tabs>
          <w:tab w:val="clear" w:pos="567"/>
        </w:tabs>
        <w:spacing w:line="240" w:lineRule="auto"/>
        <w:rPr>
          <w:szCs w:val="22"/>
          <w:lang w:val="hr-HR"/>
        </w:rPr>
      </w:pPr>
    </w:p>
    <w:p w14:paraId="535571D3"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Aflibercept djeluje kao topljivi lažni receptor koji veže vaskularni endotelni čimbenik rasta-A (VEGF</w:t>
      </w:r>
      <w:r>
        <w:rPr>
          <w:rFonts w:ascii="Times New Roman" w:hAnsi="Times New Roman"/>
          <w:sz w:val="22"/>
          <w:szCs w:val="22"/>
          <w:lang w:val="hr-HR"/>
        </w:rPr>
        <w:noBreakHyphen/>
        <w:t xml:space="preserve">A) i placentni čimbenik rasta (engl. </w:t>
      </w:r>
      <w:r>
        <w:rPr>
          <w:rFonts w:ascii="Times New Roman" w:hAnsi="Times New Roman"/>
          <w:i/>
          <w:sz w:val="22"/>
          <w:szCs w:val="22"/>
          <w:lang w:val="en-GB"/>
        </w:rPr>
        <w:t>placental growth factor</w:t>
      </w:r>
      <w:r>
        <w:rPr>
          <w:rFonts w:ascii="Times New Roman" w:hAnsi="Times New Roman"/>
          <w:sz w:val="22"/>
          <w:szCs w:val="22"/>
          <w:lang w:val="en-GB"/>
        </w:rPr>
        <w:t xml:space="preserve">, </w:t>
      </w:r>
      <w:r>
        <w:rPr>
          <w:rFonts w:ascii="Times New Roman" w:hAnsi="Times New Roman"/>
          <w:sz w:val="22"/>
          <w:szCs w:val="22"/>
          <w:lang w:val="hr-HR"/>
        </w:rPr>
        <w:t>PlGF) većim afinitetom nego njihovi prirodni receptori pa tako može inhibirati vezanje i aktivaciju ovih srodnih VEGF receptora.</w:t>
      </w:r>
    </w:p>
    <w:p w14:paraId="0FFC971A" w14:textId="77777777" w:rsidR="007B5C7B" w:rsidRDefault="007B5C7B">
      <w:pPr>
        <w:tabs>
          <w:tab w:val="clear" w:pos="567"/>
        </w:tabs>
        <w:spacing w:line="240" w:lineRule="auto"/>
        <w:rPr>
          <w:szCs w:val="22"/>
          <w:lang w:val="hr-HR"/>
        </w:rPr>
      </w:pPr>
    </w:p>
    <w:p w14:paraId="683D860D" w14:textId="77777777" w:rsidR="007B5C7B" w:rsidRDefault="00233FD3">
      <w:pPr>
        <w:pStyle w:val="GlobalBayerBodyText"/>
        <w:keepNext/>
        <w:spacing w:before="0" w:after="0"/>
        <w:rPr>
          <w:rFonts w:ascii="Times New Roman" w:hAnsi="Times New Roman"/>
          <w:iCs/>
          <w:sz w:val="22"/>
          <w:szCs w:val="22"/>
          <w:u w:val="single"/>
          <w:lang w:val="hr-HR"/>
        </w:rPr>
      </w:pPr>
      <w:r>
        <w:rPr>
          <w:rFonts w:ascii="Times New Roman" w:hAnsi="Times New Roman"/>
          <w:iCs/>
          <w:sz w:val="22"/>
          <w:szCs w:val="22"/>
          <w:u w:val="single"/>
          <w:lang w:val="hr-HR" w:eastAsia="en-US"/>
        </w:rPr>
        <w:t>Mehanizam djelovanja</w:t>
      </w:r>
    </w:p>
    <w:p w14:paraId="1B4C971D"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sz w:val="22"/>
          <w:szCs w:val="22"/>
          <w:lang w:val="hr-HR"/>
        </w:rPr>
        <w:t>Vaskularni endotelni čimbenik rasta-A (VEGF</w:t>
      </w:r>
      <w:r>
        <w:rPr>
          <w:rFonts w:ascii="Times New Roman" w:hAnsi="Times New Roman"/>
          <w:sz w:val="22"/>
          <w:szCs w:val="22"/>
          <w:lang w:val="hr-HR"/>
        </w:rPr>
        <w:noBreakHyphen/>
        <w:t>A) i placentni čimbenik rasta (PlGF) članovi su VEGF obitelji angiogenih čimbenika koji mogu djelovati kao jaki mitogeni i kemotaktični čimbenici i čimbenici vaskularne permeabilnosti za endotelne stanice. VEGF djeluje putem dvije receptorske tirozin kinaze: VEGFR</w:t>
      </w:r>
      <w:r>
        <w:rPr>
          <w:rFonts w:ascii="Times New Roman" w:hAnsi="Times New Roman"/>
          <w:sz w:val="22"/>
          <w:szCs w:val="22"/>
          <w:lang w:val="hr-HR"/>
        </w:rPr>
        <w:noBreakHyphen/>
        <w:t>1 i VEGFR</w:t>
      </w:r>
      <w:r>
        <w:rPr>
          <w:rFonts w:ascii="Times New Roman" w:hAnsi="Times New Roman"/>
          <w:sz w:val="22"/>
          <w:szCs w:val="22"/>
          <w:lang w:val="hr-HR"/>
        </w:rPr>
        <w:noBreakHyphen/>
        <w:t>2, koje se nalaze na površini endotelnih stanica. PlGF se veže samo za VEGFR</w:t>
      </w:r>
      <w:r>
        <w:rPr>
          <w:rFonts w:ascii="Times New Roman" w:hAnsi="Times New Roman"/>
          <w:sz w:val="22"/>
          <w:szCs w:val="22"/>
          <w:lang w:val="hr-HR"/>
        </w:rPr>
        <w:noBreakHyphen/>
        <w:t>1, koji se također nalazi na površini leukocita. Pretjerana aktivacija ovih receptora koju uzrokuje VEGF</w:t>
      </w:r>
      <w:r>
        <w:rPr>
          <w:rFonts w:ascii="Times New Roman" w:hAnsi="Times New Roman"/>
          <w:sz w:val="22"/>
          <w:szCs w:val="22"/>
          <w:lang w:val="hr-HR"/>
        </w:rPr>
        <w:noBreakHyphen/>
        <w:t>A može dovesti do patološke neovaskularizacije i pojačane vaskularne permeabilnosti. PlGF može sinergistički djelovati s VEGF</w:t>
      </w:r>
      <w:r>
        <w:rPr>
          <w:rFonts w:ascii="Times New Roman" w:hAnsi="Times New Roman"/>
          <w:sz w:val="22"/>
          <w:szCs w:val="22"/>
          <w:lang w:val="hr-HR"/>
        </w:rPr>
        <w:noBreakHyphen/>
        <w:t>A u ovim procesima, a zna se i da potiče infiltraciju leukocitima i upalu krvnih žila.</w:t>
      </w:r>
    </w:p>
    <w:p w14:paraId="644DE6B6" w14:textId="77777777" w:rsidR="007B5C7B" w:rsidRDefault="007B5C7B">
      <w:pPr>
        <w:pStyle w:val="GlobalBayerBodyText"/>
        <w:spacing w:before="0" w:after="0"/>
        <w:rPr>
          <w:rFonts w:ascii="Times New Roman" w:hAnsi="Times New Roman"/>
          <w:sz w:val="22"/>
          <w:szCs w:val="22"/>
          <w:lang w:val="hr-HR"/>
        </w:rPr>
      </w:pPr>
    </w:p>
    <w:p w14:paraId="1B98B048" w14:textId="77777777" w:rsidR="007B5C7B" w:rsidRDefault="00233FD3">
      <w:pPr>
        <w:pStyle w:val="GlobalBayerBodyText"/>
        <w:keepNext/>
        <w:keepLines/>
        <w:spacing w:before="0" w:after="0"/>
        <w:rPr>
          <w:rFonts w:ascii="Times New Roman" w:hAnsi="Times New Roman"/>
          <w:iCs/>
          <w:sz w:val="22"/>
          <w:szCs w:val="22"/>
          <w:u w:val="single"/>
          <w:lang w:val="hr-HR"/>
        </w:rPr>
      </w:pPr>
      <w:r>
        <w:rPr>
          <w:rFonts w:ascii="Times New Roman" w:hAnsi="Times New Roman"/>
          <w:iCs/>
          <w:sz w:val="22"/>
          <w:szCs w:val="22"/>
          <w:u w:val="single"/>
          <w:lang w:val="hr-HR"/>
        </w:rPr>
        <w:t>Farmakodinamički učinci</w:t>
      </w:r>
    </w:p>
    <w:p w14:paraId="4BAF7DAB" w14:textId="77777777" w:rsidR="007B5C7B" w:rsidRDefault="007B5C7B">
      <w:pPr>
        <w:pStyle w:val="GlobalBayerBodyText"/>
        <w:keepNext/>
        <w:keepLines/>
        <w:spacing w:before="0" w:after="0"/>
        <w:rPr>
          <w:rFonts w:ascii="Times New Roman" w:hAnsi="Times New Roman"/>
          <w:iCs/>
          <w:sz w:val="22"/>
          <w:szCs w:val="22"/>
          <w:u w:val="single"/>
          <w:lang w:val="hr-HR"/>
        </w:rPr>
      </w:pPr>
    </w:p>
    <w:p w14:paraId="2674D5D9" w14:textId="77777777" w:rsidR="007B5C7B" w:rsidRDefault="00233FD3">
      <w:pPr>
        <w:pStyle w:val="GlobalBayerBodyText"/>
        <w:keepNext/>
        <w:keepLines/>
        <w:spacing w:before="0" w:after="0"/>
        <w:rPr>
          <w:rFonts w:ascii="Times New Roman" w:hAnsi="Times New Roman"/>
          <w:i/>
          <w:sz w:val="22"/>
          <w:szCs w:val="22"/>
          <w:lang w:val="hr-HR"/>
        </w:rPr>
      </w:pPr>
      <w:r>
        <w:rPr>
          <w:rFonts w:ascii="Times New Roman" w:hAnsi="Times New Roman"/>
          <w:i/>
          <w:sz w:val="22"/>
          <w:szCs w:val="22"/>
          <w:lang w:val="hr-HR"/>
        </w:rPr>
        <w:t>Vlažni AMD</w:t>
      </w:r>
    </w:p>
    <w:p w14:paraId="6B3CBFAB" w14:textId="77777777" w:rsidR="007B5C7B" w:rsidRDefault="007B5C7B">
      <w:pPr>
        <w:pStyle w:val="GlobalBayerBodyText"/>
        <w:keepNext/>
        <w:keepLines/>
        <w:spacing w:before="0" w:after="0"/>
        <w:rPr>
          <w:rFonts w:ascii="Times New Roman" w:hAnsi="Times New Roman"/>
          <w:iCs/>
          <w:sz w:val="22"/>
          <w:szCs w:val="22"/>
          <w:u w:val="single"/>
          <w:lang w:val="hr-HR"/>
        </w:rPr>
      </w:pPr>
    </w:p>
    <w:p w14:paraId="1491FB29"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Značajka vlažnog AMD-a je patološka neovaskularizacija žilnice. Curenje krvi i tekućine iz patološke neovaskularizacije žilnice može prouzročiti zadebljanje ili edem mrežnice i/ili subretinalno/intraretinalno krvarenje, dovodeći do gubitka oštrine vida.</w:t>
      </w:r>
    </w:p>
    <w:p w14:paraId="3F5D0712" w14:textId="77777777" w:rsidR="007B5C7B" w:rsidRDefault="007B5C7B">
      <w:pPr>
        <w:pStyle w:val="GlobalBayerBodyText"/>
        <w:spacing w:before="0" w:after="0"/>
        <w:rPr>
          <w:rFonts w:ascii="Times New Roman" w:hAnsi="Times New Roman"/>
          <w:sz w:val="22"/>
          <w:szCs w:val="22"/>
          <w:lang w:val="hr-HR"/>
        </w:rPr>
      </w:pPr>
    </w:p>
    <w:p w14:paraId="6EE519B3"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U bolesnika liječenih lijekom Eylea (jedna injekcija mjesečno tijekom tri uzastopna mjeseca, nakon čega slijedi jedna injekcija svaka 2 mjeseca), centralna debljina mrežnice [engl. </w:t>
      </w:r>
      <w:r>
        <w:rPr>
          <w:rFonts w:ascii="Times New Roman" w:hAnsi="Times New Roman"/>
          <w:i/>
          <w:sz w:val="22"/>
          <w:szCs w:val="22"/>
          <w:lang w:val="hr-HR"/>
        </w:rPr>
        <w:t xml:space="preserve">central retinal </w:t>
      </w:r>
      <w:r>
        <w:rPr>
          <w:rFonts w:ascii="Times New Roman" w:hAnsi="Times New Roman"/>
          <w:i/>
          <w:sz w:val="22"/>
          <w:szCs w:val="22"/>
          <w:lang w:val="hr-HR"/>
        </w:rPr>
        <w:lastRenderedPageBreak/>
        <w:t>thickness</w:t>
      </w:r>
      <w:r>
        <w:rPr>
          <w:rFonts w:ascii="Times New Roman" w:hAnsi="Times New Roman"/>
          <w:sz w:val="22"/>
          <w:szCs w:val="22"/>
          <w:lang w:val="hr-HR"/>
        </w:rPr>
        <w:t>, CRT] smanjila se ubrzo nakon početka liječenja, a srednja vrijednost veličine patološke neovaskularizacije žilnice bila je smanjena, što je u skladu s rezultatima opaženima uz primjenu ranibizumaba u dozi od 0,5 mg svakog mjeseca.</w:t>
      </w:r>
    </w:p>
    <w:p w14:paraId="6617D1E6" w14:textId="77777777" w:rsidR="007B5C7B" w:rsidRDefault="007B5C7B">
      <w:pPr>
        <w:pStyle w:val="GlobalBayerBodyText"/>
        <w:spacing w:before="0" w:after="0"/>
        <w:rPr>
          <w:rFonts w:ascii="Times New Roman" w:hAnsi="Times New Roman"/>
          <w:sz w:val="22"/>
          <w:szCs w:val="22"/>
          <w:lang w:val="hr-HR"/>
        </w:rPr>
      </w:pPr>
    </w:p>
    <w:p w14:paraId="3ADC57B8"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U ispitivanju VIEW1 opažene su srednje vrijednosti smanjenja CRT-a na optičkoj koherentnoj tomografiji (OCT) (-130 mikrometara u 52. tjednu u ispitnoj skupini koja je primala lijek Eylea u dozi od 2 mg svaka dva mjeseca i -129 mikrometara u ispitnoj skupini koja je primala ranibizumab u dozi od 0,5 mg svakog mjeseca). Također, u 52. tjednu ispitivanja VIEW2 opažene su srednje vrijednosti smanjenja CRT-a na OCT</w:t>
      </w:r>
      <w:r>
        <w:rPr>
          <w:rFonts w:ascii="Times New Roman" w:hAnsi="Times New Roman"/>
          <w:sz w:val="22"/>
          <w:szCs w:val="22"/>
          <w:lang w:val="hr-HR"/>
        </w:rPr>
        <w:noBreakHyphen/>
        <w:t>u (-149 mikrometara u ispitnoj skupini koja je primala lijek Eylea u dozi od 2 mg svaka dva mjeseca i -139 mikrometara u ispitnoj skupini koja je primala ranibizumab u dozi od 0,5 mg svakog mjeseca).</w:t>
      </w:r>
      <w:r>
        <w:rPr>
          <w:bCs/>
          <w:iCs/>
          <w:noProof/>
          <w:sz w:val="22"/>
          <w:szCs w:val="22"/>
          <w:lang w:val="hr-HR" w:eastAsia="hr-HR"/>
        </w:rPr>
        <mc:AlternateContent>
          <mc:Choice Requires="wps">
            <w:drawing>
              <wp:anchor distT="0" distB="0" distL="114300" distR="114300" simplePos="0" relativeHeight="251658335" behindDoc="1" locked="0" layoutInCell="0" allowOverlap="1" wp14:anchorId="7C62FC6B" wp14:editId="7C7A99DE">
                <wp:simplePos x="0" y="0"/>
                <wp:positionH relativeFrom="column">
                  <wp:posOffset>-100330</wp:posOffset>
                </wp:positionH>
                <wp:positionV relativeFrom="paragraph">
                  <wp:posOffset>212090</wp:posOffset>
                </wp:positionV>
                <wp:extent cx="6353175" cy="5899785"/>
                <wp:effectExtent l="4445" t="2540" r="0" b="3175"/>
                <wp:wrapNone/>
                <wp:docPr id="381" name="Auto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589978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283" style="position:absolute;margin-left:-7.9pt;margin-top:16.7pt;width:500.25pt;height:464.55pt;z-index:-251659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" w14:anchorId="6A33EDE1"/>
            </w:pict>
          </mc:Fallback>
        </mc:AlternateContent>
      </w:r>
      <w:r>
        <w:rPr>
          <w:rFonts w:ascii="Times New Roman" w:hAnsi="Times New Roman"/>
          <w:sz w:val="22"/>
          <w:szCs w:val="22"/>
          <w:lang w:val="hr-HR"/>
        </w:rPr>
        <w:t xml:space="preserve"> Smanjenje veličine patološke neovaskularizacije žilnice i smanjenje CRT-a općenito su bili održani u drugoj godini kliničkih ispitivanja.</w:t>
      </w:r>
    </w:p>
    <w:p w14:paraId="321E0EA7" w14:textId="77777777" w:rsidR="007B5C7B" w:rsidRDefault="007B5C7B">
      <w:pPr>
        <w:pStyle w:val="GlobalBayerBodyText"/>
        <w:spacing w:before="0" w:after="0"/>
        <w:rPr>
          <w:rFonts w:ascii="Times New Roman" w:hAnsi="Times New Roman"/>
          <w:sz w:val="22"/>
          <w:szCs w:val="22"/>
          <w:lang w:val="hr-HR"/>
        </w:rPr>
      </w:pPr>
    </w:p>
    <w:p w14:paraId="4624EA38" w14:textId="77777777" w:rsidR="007B5C7B" w:rsidRDefault="00233FD3">
      <w:pPr>
        <w:pStyle w:val="GlobalBayerBodyText"/>
        <w:spacing w:before="0" w:after="0"/>
        <w:rPr>
          <w:rFonts w:ascii="Times New Roman" w:hAnsi="Times New Roman"/>
          <w:i/>
          <w:sz w:val="22"/>
          <w:szCs w:val="22"/>
          <w:lang w:val="hr-HR"/>
        </w:rPr>
      </w:pPr>
      <w:r>
        <w:rPr>
          <w:rFonts w:ascii="Times New Roman" w:hAnsi="Times New Roman"/>
          <w:sz w:val="22"/>
          <w:szCs w:val="22"/>
          <w:lang w:val="hr-HR"/>
        </w:rPr>
        <w:t xml:space="preserve">Ispitivanje ALTAIR provedeno je u japanskih prethodno neliječenih bolesnika s vlažnim AMD-om te je pokazalo slične ishode kao i VIEW ispitivanja uz primjenu 3 inicijalne Eylea injekcije od 2 mg, po jednu svaki mjesec, potom jedna injekcija nakon sljedeća 2 mjeseca te nastavljeno režimom doziranja „liječi i produlji” s promjenjivim intervalima liječenja (uz 2-tjedne ili 4-tjedne prilagodbe) do intervala od najviše 16 tjedana između injekcija prema unaprijed određenim kriterijima. U 52. tjednu, srednje vrijednosti smanjenja CRT-a na OCT-u bile su </w:t>
      </w:r>
      <w:r>
        <w:rPr>
          <w:rFonts w:ascii="Times New Roman" w:hAnsi="Times New Roman"/>
          <w:iCs/>
          <w:sz w:val="22"/>
          <w:szCs w:val="22"/>
          <w:lang w:val="hr-HR"/>
        </w:rPr>
        <w:t>-134,4 mikrometara za skupinu s 2-tjednom prilagodbom i –126,1 mikrometara za skupinu s 4-tjednom prilagodbom. Udio bolesnika bez tekućine na OCT-u u 52. tjednu bio je 68,3% u skupini s 2-tjednom prilagodbom te 69,1% u skupini s 4-tjednom prilagodbom. Smanjenje CRT-a se općenito zadržalo u obje liječene skupine u drugoj godini ispitivanja ALTAIR.</w:t>
      </w:r>
    </w:p>
    <w:p w14:paraId="113A401C" w14:textId="77777777" w:rsidR="007B5C7B" w:rsidRDefault="007B5C7B">
      <w:pPr>
        <w:pStyle w:val="GlobalBayerBodyText"/>
        <w:spacing w:before="0" w:after="0"/>
        <w:rPr>
          <w:rFonts w:ascii="Times New Roman" w:hAnsi="Times New Roman"/>
          <w:sz w:val="22"/>
          <w:szCs w:val="22"/>
          <w:lang w:val="hr-HR"/>
        </w:rPr>
      </w:pPr>
    </w:p>
    <w:p w14:paraId="02BA3CE1" w14:textId="77777777" w:rsidR="007B5C7B" w:rsidRDefault="00233FD3">
      <w:pPr>
        <w:shd w:val="clear" w:color="auto" w:fill="FFFFFF"/>
        <w:tabs>
          <w:tab w:val="clear" w:pos="567"/>
        </w:tabs>
        <w:spacing w:line="240" w:lineRule="auto"/>
        <w:rPr>
          <w:szCs w:val="22"/>
          <w:lang w:val="hr-HR"/>
        </w:rPr>
      </w:pPr>
      <w:r>
        <w:rPr>
          <w:szCs w:val="22"/>
          <w:lang w:val="hr-HR"/>
        </w:rPr>
        <w:t>Ispitivanje ARIES istraživalo je neinferiornost režima doziranja „liječi i produlji” lijekom Eylea od 2 mg započetog odmah nakon primjene 3 početne injekcije jednom mjesečno i jedne dodatne injekcije nakon 2 mjeseca, a u odnosu na režim doziranja „liječi i produlji” započet nakon godinu dana liječenja.</w:t>
      </w:r>
      <w:r>
        <w:rPr>
          <w:vanish/>
          <w:szCs w:val="22"/>
          <w:lang w:val="hr-HR"/>
        </w:rPr>
        <w:t>Studija ARIES dizajnirana je za istraživanje neinferiornosti režima doziranja liječenja i produženja lijeka Eylea od 2 mg započetog odmah nakon primjene 3 početne injekcije mjesečno i jedne dodatne injekcije nakon 2 mjeseca u odnosu na započeti režim liječenja i produženja</w:t>
      </w:r>
    </w:p>
    <w:p w14:paraId="3DBE3AE3" w14:textId="77777777" w:rsidR="007B5C7B" w:rsidRDefault="00233FD3">
      <w:pPr>
        <w:shd w:val="clear" w:color="auto" w:fill="FFFFFF"/>
        <w:tabs>
          <w:tab w:val="clear" w:pos="567"/>
        </w:tabs>
        <w:spacing w:line="240" w:lineRule="auto"/>
        <w:rPr>
          <w:vanish/>
          <w:szCs w:val="22"/>
          <w:lang w:val="hr-HR"/>
        </w:rPr>
      </w:pPr>
      <w:r>
        <w:rPr>
          <w:vanish/>
          <w:szCs w:val="22"/>
          <w:lang w:val="hr-HR"/>
        </w:rPr>
        <w:t>The ARIES study was designed to investigate the non-inferiority of the 2 mg treatment dosing regimen and prolongation of Eylea initiated immediately after 3 initial injections per month and one additional injection after 2 months compared to the initiating treatment and prolongation regimen.</w:t>
      </w:r>
    </w:p>
    <w:p w14:paraId="45E5E451" w14:textId="77777777" w:rsidR="007B5C7B" w:rsidRDefault="00233FD3">
      <w:pPr>
        <w:shd w:val="clear" w:color="auto" w:fill="FFFFFF"/>
        <w:tabs>
          <w:tab w:val="clear" w:pos="567"/>
        </w:tabs>
        <w:spacing w:line="240" w:lineRule="auto"/>
        <w:rPr>
          <w:vanish/>
          <w:szCs w:val="22"/>
          <w:lang w:val="hr-HR"/>
        </w:rPr>
      </w:pPr>
      <w:r>
        <w:rPr>
          <w:vanish/>
          <w:szCs w:val="22"/>
          <w:lang w:val="hr-HR"/>
        </w:rPr>
        <w:t>Ovna proučavanje je osmišljeno radi otkrivanje ne-inferiornost nekom Eylea 2 mg liječiti-i-pružaju režim doziranja započeti odmah nakon davanja 3 početnih mjesečne injekcije i jedan dodatni injekcije nakon 2 mjeseca nasuprot liječiti-i-pružaju režim doziranja pokrenutih</w:t>
      </w:r>
    </w:p>
    <w:p w14:paraId="1F74DDB5" w14:textId="77777777" w:rsidR="007B5C7B" w:rsidRDefault="00233FD3">
      <w:pPr>
        <w:shd w:val="clear" w:color="auto" w:fill="FFFFFF"/>
        <w:tabs>
          <w:tab w:val="clear" w:pos="567"/>
        </w:tabs>
        <w:spacing w:line="240" w:lineRule="auto"/>
        <w:rPr>
          <w:vanish/>
          <w:szCs w:val="22"/>
          <w:lang w:val="hr-HR"/>
        </w:rPr>
      </w:pPr>
      <w:r>
        <w:rPr>
          <w:vanish/>
          <w:szCs w:val="22"/>
          <w:lang w:val="hr-HR"/>
        </w:rPr>
        <w:t>Aries study was designed to detect the non-inferiority of some Eylea 2 mg treat-and-provide dosing regimen started immediately after giving 3 initial monthly injections and one additional injection after 2 months versus the treat-and-provide dosing regimen initiated</w:t>
      </w:r>
    </w:p>
    <w:p w14:paraId="616A19E8" w14:textId="77777777" w:rsidR="007B5C7B" w:rsidRDefault="00233FD3">
      <w:pPr>
        <w:shd w:val="clear" w:color="auto" w:fill="FFFFFF"/>
        <w:tabs>
          <w:tab w:val="clear" w:pos="567"/>
        </w:tabs>
        <w:spacing w:line="240" w:lineRule="auto"/>
        <w:rPr>
          <w:vanish/>
          <w:szCs w:val="22"/>
          <w:lang w:val="hr-HR"/>
        </w:rPr>
      </w:pPr>
      <w:r>
        <w:rPr>
          <w:vanish/>
          <w:szCs w:val="22"/>
          <w:lang w:val="hr-HR"/>
        </w:rPr>
        <w:t>Neki se rezultati ne mogu učitati</w:t>
      </w:r>
    </w:p>
    <w:p w14:paraId="3E70B91D" w14:textId="77777777" w:rsidR="007B5C7B" w:rsidRDefault="00233FD3">
      <w:pPr>
        <w:shd w:val="clear" w:color="auto" w:fill="FFFFFF"/>
        <w:tabs>
          <w:tab w:val="clear" w:pos="567"/>
        </w:tabs>
        <w:spacing w:line="240" w:lineRule="auto"/>
        <w:rPr>
          <w:vanish/>
          <w:szCs w:val="22"/>
          <w:lang w:val="hr-HR"/>
        </w:rPr>
      </w:pPr>
      <w:r>
        <w:rPr>
          <w:vanish/>
          <w:szCs w:val="22"/>
          <w:lang w:val="hr-HR"/>
        </w:rPr>
        <w:t>Pokušaj ponovo</w:t>
      </w:r>
    </w:p>
    <w:p w14:paraId="057A7397"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45B12A77"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38B7036D" w14:textId="77777777" w:rsidR="007B5C7B" w:rsidRDefault="00233FD3">
      <w:pPr>
        <w:shd w:val="clear" w:color="auto" w:fill="FFFFFF"/>
        <w:tabs>
          <w:tab w:val="clear" w:pos="567"/>
        </w:tabs>
        <w:spacing w:line="240" w:lineRule="auto"/>
        <w:rPr>
          <w:vanish/>
          <w:szCs w:val="22"/>
          <w:lang w:val="hr-HR"/>
        </w:rPr>
      </w:pPr>
      <w:r>
        <w:rPr>
          <w:vanish/>
          <w:szCs w:val="22"/>
          <w:lang w:val="hr-HR"/>
        </w:rPr>
        <w:t>nakon godinu dana liječenja.</w:t>
      </w:r>
    </w:p>
    <w:p w14:paraId="600B5186" w14:textId="77777777" w:rsidR="007B5C7B" w:rsidRDefault="00233FD3">
      <w:pPr>
        <w:shd w:val="clear" w:color="auto" w:fill="FFFFFF"/>
        <w:tabs>
          <w:tab w:val="clear" w:pos="567"/>
        </w:tabs>
        <w:spacing w:line="240" w:lineRule="auto"/>
        <w:rPr>
          <w:vanish/>
          <w:szCs w:val="22"/>
          <w:lang w:val="hr-HR"/>
        </w:rPr>
      </w:pPr>
      <w:r>
        <w:rPr>
          <w:vanish/>
          <w:szCs w:val="22"/>
          <w:lang w:val="hr-HR"/>
        </w:rPr>
        <w:t>after a year of treatment.</w:t>
      </w:r>
    </w:p>
    <w:p w14:paraId="2D437538" w14:textId="77777777" w:rsidR="007B5C7B" w:rsidRDefault="00233FD3">
      <w:pPr>
        <w:shd w:val="clear" w:color="auto" w:fill="FFFFFF"/>
        <w:tabs>
          <w:tab w:val="clear" w:pos="567"/>
        </w:tabs>
        <w:spacing w:line="240" w:lineRule="auto"/>
        <w:rPr>
          <w:vanish/>
          <w:szCs w:val="22"/>
          <w:lang w:val="hr-HR"/>
        </w:rPr>
      </w:pPr>
      <w:r>
        <w:rPr>
          <w:vanish/>
          <w:szCs w:val="22"/>
          <w:lang w:val="hr-HR"/>
        </w:rPr>
        <w:t>nakon jedne godine liječenja.</w:t>
      </w:r>
    </w:p>
    <w:p w14:paraId="0FF4C2A2" w14:textId="77777777" w:rsidR="007B5C7B" w:rsidRDefault="00233FD3">
      <w:pPr>
        <w:shd w:val="clear" w:color="auto" w:fill="FFFFFF"/>
        <w:tabs>
          <w:tab w:val="clear" w:pos="567"/>
        </w:tabs>
        <w:spacing w:line="240" w:lineRule="auto"/>
        <w:rPr>
          <w:vanish/>
          <w:szCs w:val="22"/>
          <w:lang w:val="hr-HR"/>
        </w:rPr>
      </w:pPr>
      <w:r>
        <w:rPr>
          <w:vanish/>
          <w:szCs w:val="22"/>
          <w:lang w:val="hr-HR"/>
        </w:rPr>
        <w:t>after one year of treatment.</w:t>
      </w:r>
    </w:p>
    <w:p w14:paraId="3BDB79CC" w14:textId="77777777" w:rsidR="007B5C7B" w:rsidRDefault="00233FD3">
      <w:pPr>
        <w:shd w:val="clear" w:color="auto" w:fill="FFFFFF"/>
        <w:tabs>
          <w:tab w:val="clear" w:pos="567"/>
        </w:tabs>
        <w:spacing w:line="240" w:lineRule="auto"/>
        <w:rPr>
          <w:vanish/>
          <w:szCs w:val="22"/>
          <w:lang w:val="hr-HR"/>
        </w:rPr>
      </w:pPr>
      <w:r>
        <w:rPr>
          <w:vanish/>
          <w:szCs w:val="22"/>
          <w:lang w:val="hr-HR"/>
        </w:rPr>
        <w:t>Neki se rezultati ne mogu učitati</w:t>
      </w:r>
    </w:p>
    <w:p w14:paraId="6DDC62BF" w14:textId="77777777" w:rsidR="007B5C7B" w:rsidRDefault="00233FD3">
      <w:pPr>
        <w:shd w:val="clear" w:color="auto" w:fill="FFFFFF"/>
        <w:tabs>
          <w:tab w:val="clear" w:pos="567"/>
        </w:tabs>
        <w:spacing w:line="240" w:lineRule="auto"/>
        <w:rPr>
          <w:vanish/>
          <w:szCs w:val="22"/>
          <w:lang w:val="hr-HR"/>
        </w:rPr>
      </w:pPr>
      <w:r>
        <w:rPr>
          <w:vanish/>
          <w:szCs w:val="22"/>
          <w:lang w:val="hr-HR"/>
        </w:rPr>
        <w:t>Pokušaj ponovo</w:t>
      </w:r>
    </w:p>
    <w:p w14:paraId="3AC518D9"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36570032" w14:textId="77777777" w:rsidR="007B5C7B" w:rsidRDefault="00233FD3">
      <w:pPr>
        <w:shd w:val="clear" w:color="auto" w:fill="FFFFFF"/>
        <w:tabs>
          <w:tab w:val="clear" w:pos="567"/>
        </w:tabs>
        <w:spacing w:line="240" w:lineRule="auto"/>
        <w:rPr>
          <w:vanish/>
          <w:szCs w:val="22"/>
          <w:lang w:val="hr-HR"/>
        </w:rPr>
      </w:pPr>
      <w:r>
        <w:rPr>
          <w:vanish/>
          <w:szCs w:val="22"/>
          <w:lang w:val="hr-HR"/>
        </w:rPr>
        <w:t>Pokušavamo ponovno...</w:t>
      </w:r>
    </w:p>
    <w:p w14:paraId="42AF3CF4" w14:textId="77777777" w:rsidR="007B5C7B" w:rsidRDefault="00233FD3">
      <w:pPr>
        <w:tabs>
          <w:tab w:val="clear" w:pos="567"/>
          <w:tab w:val="left" w:pos="11174"/>
          <w:tab w:val="left" w:pos="15142"/>
        </w:tabs>
        <w:suppressAutoHyphens/>
        <w:spacing w:line="240" w:lineRule="auto"/>
        <w:rPr>
          <w:szCs w:val="22"/>
          <w:lang w:val="hr-HR" w:eastAsia="de-DE"/>
        </w:rPr>
      </w:pPr>
      <w:r>
        <w:rPr>
          <w:szCs w:val="22"/>
          <w:lang w:val="hr-HR"/>
        </w:rPr>
        <w:t>Kod bolesnika kojima je bilo potrebno učestalije doziranje od svakih 8 tjedana barem jednom tijekom ispitivanja, CRT je ostao viši, ali je srednje smanjenje CRT vrijednosti od početka do 104. tjedna iznosilo -160,4 mikrometra, slično kao kod bolesnika liječenih svakih 8 tjedana ili u rjeđim intervalima.</w:t>
      </w:r>
    </w:p>
    <w:p w14:paraId="57C23EB8" w14:textId="77777777" w:rsidR="007B5C7B" w:rsidRDefault="007B5C7B">
      <w:pPr>
        <w:pStyle w:val="GlobalBayerBodyText"/>
        <w:spacing w:before="0" w:after="0"/>
        <w:rPr>
          <w:rFonts w:ascii="Times New Roman" w:hAnsi="Times New Roman"/>
          <w:sz w:val="22"/>
          <w:szCs w:val="22"/>
          <w:lang w:val="hr-HR"/>
        </w:rPr>
      </w:pPr>
    </w:p>
    <w:p w14:paraId="51ED1021" w14:textId="77777777" w:rsidR="007B5C7B" w:rsidRDefault="00233FD3">
      <w:pPr>
        <w:pStyle w:val="GlobalBayerBodyText"/>
        <w:keepNext/>
        <w:spacing w:before="0" w:after="0"/>
        <w:rPr>
          <w:rFonts w:ascii="Times New Roman" w:hAnsi="Times New Roman"/>
          <w:i/>
          <w:sz w:val="22"/>
          <w:szCs w:val="22"/>
          <w:lang w:val="hr-HR"/>
        </w:rPr>
      </w:pPr>
      <w:r>
        <w:rPr>
          <w:rFonts w:ascii="Times New Roman" w:hAnsi="Times New Roman"/>
          <w:i/>
          <w:sz w:val="22"/>
          <w:szCs w:val="22"/>
          <w:lang w:val="hr-HR"/>
        </w:rPr>
        <w:t>Makularni edem kao posljedica CRVO-a i BRVO-a</w:t>
      </w:r>
    </w:p>
    <w:p w14:paraId="0E90A26D" w14:textId="77777777" w:rsidR="007B5C7B" w:rsidRDefault="007B5C7B">
      <w:pPr>
        <w:pStyle w:val="GlobalBayerBodyText"/>
        <w:keepNext/>
        <w:spacing w:before="0" w:after="0"/>
        <w:rPr>
          <w:rFonts w:ascii="Times New Roman" w:hAnsi="Times New Roman"/>
          <w:i/>
          <w:sz w:val="22"/>
          <w:szCs w:val="22"/>
          <w:lang w:val="hr-HR"/>
        </w:rPr>
      </w:pPr>
    </w:p>
    <w:p w14:paraId="5DB3DA4E" w14:textId="77777777" w:rsidR="007B5C7B" w:rsidRDefault="00233FD3">
      <w:pPr>
        <w:pStyle w:val="BayerBodyTextFull"/>
        <w:keepNext/>
        <w:spacing w:before="0" w:after="0"/>
        <w:rPr>
          <w:sz w:val="22"/>
          <w:szCs w:val="22"/>
          <w:lang w:val="hr-HR" w:eastAsia="de-DE"/>
        </w:rPr>
      </w:pPr>
      <w:r>
        <w:rPr>
          <w:bCs/>
          <w:iCs/>
          <w:sz w:val="22"/>
          <w:szCs w:val="22"/>
          <w:lang w:val="hr-HR"/>
        </w:rPr>
        <w:t>Kod</w:t>
      </w:r>
      <w:r>
        <w:rPr>
          <w:sz w:val="22"/>
          <w:szCs w:val="22"/>
          <w:lang w:val="hr-HR" w:eastAsia="de-DE"/>
        </w:rPr>
        <w:t xml:space="preserve"> CRVO-a i BRVO-a nastupa ishemija mrežnice što signalizira oslobađanje VEGF</w:t>
      </w:r>
      <w:r>
        <w:rPr>
          <w:sz w:val="22"/>
          <w:szCs w:val="22"/>
          <w:lang w:val="hr-HR" w:eastAsia="de-DE"/>
        </w:rPr>
        <w:noBreakHyphen/>
        <w:t>a, koji destabilizira čvrste spojeve i potiče proliferaciju endotelnih stanica. Regulacija naviše VEGF</w:t>
      </w:r>
      <w:r>
        <w:rPr>
          <w:sz w:val="22"/>
          <w:szCs w:val="22"/>
          <w:lang w:val="hr-HR" w:eastAsia="de-DE"/>
        </w:rPr>
        <w:noBreakHyphen/>
        <w:t>a povezana je s raspadom barijere između krvi i mrežnice, povećanom vaskularnom permeabilnošću, edemom mrežnice i komplikacijama neovaskularizacije.</w:t>
      </w:r>
    </w:p>
    <w:p w14:paraId="57CAD0B4" w14:textId="77777777" w:rsidR="007B5C7B" w:rsidRDefault="007B5C7B">
      <w:pPr>
        <w:pStyle w:val="BayerBodyTextFull"/>
        <w:spacing w:before="0" w:after="0"/>
        <w:rPr>
          <w:szCs w:val="22"/>
          <w:lang w:val="hr-HR" w:eastAsia="de-DE"/>
        </w:rPr>
      </w:pPr>
    </w:p>
    <w:p w14:paraId="1AB57896" w14:textId="77777777" w:rsidR="007B5C7B" w:rsidRDefault="00233FD3">
      <w:pPr>
        <w:pStyle w:val="BayerBodyTextFull"/>
        <w:spacing w:before="0" w:after="0"/>
        <w:rPr>
          <w:lang w:val="hr-HR"/>
        </w:rPr>
      </w:pPr>
      <w:r>
        <w:rPr>
          <w:sz w:val="22"/>
          <w:szCs w:val="22"/>
          <w:lang w:val="hr-HR" w:eastAsia="de-DE"/>
        </w:rPr>
        <w:t xml:space="preserve">U bolesnika liječenih sa šest uzastopnih mjesečnih injekcija lijeka Eylea 2 mg </w:t>
      </w:r>
      <w:r>
        <w:rPr>
          <w:sz w:val="22"/>
          <w:szCs w:val="22"/>
          <w:lang w:val="hr-HR"/>
        </w:rPr>
        <w:t xml:space="preserve">zabilježen je dosljedan, brz i robustan morfološki odgovor </w:t>
      </w:r>
      <w:r>
        <w:rPr>
          <w:sz w:val="22"/>
          <w:szCs w:val="22"/>
          <w:lang w:val="hr-HR" w:eastAsia="de-DE"/>
        </w:rPr>
        <w:t>(mjeren kao poboljšanje srednjeg CRT-a). U 24. tjednu smanjenje CRT-a bilo je statistički superiorno u odnosu na kontrolne skupine u sva tri ispitivanja (</w:t>
      </w:r>
      <w:r>
        <w:rPr>
          <w:sz w:val="22"/>
          <w:szCs w:val="22"/>
          <w:lang w:val="hr-HR"/>
        </w:rPr>
        <w:t>COPERNICUS u CRVO: -457 naspram -145 mikrometara; GALILEO u CRVO: -449 naspram -169 mikrometara; VIBRANT u BRVO: -280 naspram -128 mikrometara).</w:t>
      </w:r>
      <w:r>
        <w:rPr>
          <w:sz w:val="22"/>
          <w:szCs w:val="22"/>
          <w:lang w:val="hr-HR" w:eastAsia="de-DE"/>
        </w:rPr>
        <w:t xml:space="preserve"> </w:t>
      </w:r>
      <w:r>
        <w:rPr>
          <w:sz w:val="22"/>
          <w:szCs w:val="22"/>
          <w:lang w:val="hr-HR"/>
        </w:rPr>
        <w:t>To smanjenje od početne vrijednosti CRT-a zadržano je do kraja svakog ispitivanja, 100. tjedna u ispitivanju COPERNICUS, 76. tjedna u ispitivanju GALILEO te 52. tjedna u ispitivanju VIBRANT.</w:t>
      </w:r>
    </w:p>
    <w:p w14:paraId="3EDFDB3F" w14:textId="77777777" w:rsidR="007B5C7B" w:rsidRDefault="007B5C7B">
      <w:pPr>
        <w:keepNext/>
        <w:autoSpaceDE w:val="0"/>
        <w:autoSpaceDN w:val="0"/>
        <w:adjustRightInd w:val="0"/>
        <w:rPr>
          <w:i/>
          <w:szCs w:val="22"/>
          <w:lang w:val="hr-HR"/>
        </w:rPr>
      </w:pPr>
    </w:p>
    <w:p w14:paraId="2CEAE80A" w14:textId="77777777" w:rsidR="007B5C7B" w:rsidRDefault="00233FD3">
      <w:pPr>
        <w:keepNext/>
        <w:autoSpaceDE w:val="0"/>
        <w:autoSpaceDN w:val="0"/>
        <w:adjustRightInd w:val="0"/>
        <w:rPr>
          <w:i/>
          <w:szCs w:val="22"/>
          <w:lang w:val="hr-HR"/>
        </w:rPr>
      </w:pPr>
      <w:r>
        <w:rPr>
          <w:i/>
          <w:szCs w:val="22"/>
          <w:lang w:val="hr-HR"/>
        </w:rPr>
        <w:t>Dijabetički makularni edem</w:t>
      </w:r>
    </w:p>
    <w:p w14:paraId="4AD48D8A" w14:textId="77777777" w:rsidR="007B5C7B" w:rsidRDefault="007B5C7B">
      <w:pPr>
        <w:keepNext/>
        <w:autoSpaceDE w:val="0"/>
        <w:autoSpaceDN w:val="0"/>
        <w:adjustRightInd w:val="0"/>
        <w:rPr>
          <w:i/>
          <w:szCs w:val="22"/>
          <w:lang w:val="hr-HR"/>
        </w:rPr>
      </w:pPr>
    </w:p>
    <w:p w14:paraId="5746D307" w14:textId="77777777" w:rsidR="007B5C7B" w:rsidRDefault="00233FD3">
      <w:pPr>
        <w:keepNext/>
        <w:autoSpaceDE w:val="0"/>
        <w:autoSpaceDN w:val="0"/>
        <w:adjustRightInd w:val="0"/>
        <w:rPr>
          <w:szCs w:val="22"/>
          <w:lang w:val="hr-HR"/>
        </w:rPr>
      </w:pPr>
      <w:r>
        <w:rPr>
          <w:szCs w:val="22"/>
          <w:lang w:val="hr-HR"/>
        </w:rPr>
        <w:t>Dijabetički makularni edem posljedica je dijabetičke retinopatije i obilježen je povećanom vaskularnom permeabilnošću i oštećenjem kapilara mrežnice, što može dovesti do gubitka oštrine vida.</w:t>
      </w:r>
    </w:p>
    <w:p w14:paraId="531AA2F6" w14:textId="77777777" w:rsidR="007B5C7B" w:rsidRDefault="007B5C7B">
      <w:pPr>
        <w:autoSpaceDE w:val="0"/>
        <w:autoSpaceDN w:val="0"/>
        <w:adjustRightInd w:val="0"/>
        <w:rPr>
          <w:rFonts w:ascii="Goudy" w:hAnsi="Goudy" w:cs="Goudy"/>
          <w:szCs w:val="22"/>
          <w:lang w:val="hr-HR" w:eastAsia="de-DE"/>
        </w:rPr>
      </w:pPr>
    </w:p>
    <w:p w14:paraId="3FEA9507" w14:textId="77777777" w:rsidR="007B5C7B" w:rsidRDefault="00233FD3">
      <w:pPr>
        <w:pStyle w:val="BayerBodyTextFull"/>
        <w:spacing w:before="0" w:after="0"/>
        <w:rPr>
          <w:sz w:val="22"/>
          <w:szCs w:val="22"/>
          <w:lang w:val="hr-HR" w:eastAsia="de-DE"/>
        </w:rPr>
      </w:pPr>
      <w:r>
        <w:rPr>
          <w:sz w:val="22"/>
          <w:szCs w:val="22"/>
          <w:lang w:val="hr-HR" w:eastAsia="de-DE"/>
        </w:rPr>
        <w:t>U bolesnika liječenih lijekom Eylea, od kojih je većina imala šećernu bolest tipa II, ubrzo je nakon početka liječenja opažen brz i robustan morfološki odgovor (vrijednosti CRT-a, DRSS-a).</w:t>
      </w:r>
    </w:p>
    <w:p w14:paraId="25640955" w14:textId="77777777" w:rsidR="007B5C7B" w:rsidRDefault="007B5C7B">
      <w:pPr>
        <w:pStyle w:val="BayerBodyTextFull"/>
        <w:spacing w:before="0" w:after="0"/>
        <w:rPr>
          <w:sz w:val="22"/>
          <w:szCs w:val="22"/>
          <w:lang w:val="hr-HR" w:eastAsia="de-DE"/>
        </w:rPr>
      </w:pPr>
    </w:p>
    <w:p w14:paraId="09C6C8EA" w14:textId="77777777" w:rsidR="007B5C7B" w:rsidRDefault="00233FD3">
      <w:pPr>
        <w:pStyle w:val="BayerBodyTextFull"/>
        <w:spacing w:before="0" w:after="0"/>
        <w:rPr>
          <w:sz w:val="22"/>
          <w:szCs w:val="22"/>
          <w:lang w:val="hr-HR" w:eastAsia="de-DE"/>
        </w:rPr>
      </w:pPr>
      <w:r>
        <w:rPr>
          <w:bCs/>
          <w:sz w:val="22"/>
          <w:szCs w:val="22"/>
          <w:lang w:val="hr-HR" w:eastAsia="de-DE"/>
        </w:rPr>
        <w:lastRenderedPageBreak/>
        <w:t>U ispitivanjima VIVID</w:t>
      </w:r>
      <w:r>
        <w:rPr>
          <w:bCs/>
          <w:sz w:val="22"/>
          <w:szCs w:val="22"/>
          <w:vertAlign w:val="superscript"/>
          <w:lang w:val="hr-HR" w:eastAsia="de-DE"/>
        </w:rPr>
        <w:t>DME</w:t>
      </w:r>
      <w:r>
        <w:rPr>
          <w:bCs/>
          <w:sz w:val="22"/>
          <w:szCs w:val="22"/>
          <w:lang w:val="hr-HR" w:eastAsia="de-DE"/>
        </w:rPr>
        <w:t xml:space="preserve"> i VISTA</w:t>
      </w:r>
      <w:r>
        <w:rPr>
          <w:bCs/>
          <w:sz w:val="22"/>
          <w:szCs w:val="22"/>
          <w:vertAlign w:val="superscript"/>
          <w:lang w:val="hr-HR" w:eastAsia="de-DE"/>
        </w:rPr>
        <w:t>DME</w:t>
      </w:r>
      <w:r>
        <w:rPr>
          <w:bCs/>
          <w:sz w:val="22"/>
          <w:szCs w:val="22"/>
          <w:lang w:val="hr-HR" w:eastAsia="de-DE"/>
        </w:rPr>
        <w:t xml:space="preserve">, opažena je statistički značajno veća srednja vrijednost smanjenja CRT-a u odnosu na početne vrijednosti u bolesnika liječenih lijekom Eylea u odnosu na kontrolnu skupinu s laserom, </w:t>
      </w:r>
      <w:r>
        <w:rPr>
          <w:bCs/>
          <w:sz w:val="22"/>
          <w:szCs w:val="22"/>
          <w:lang w:val="hr-HR" w:eastAsia="de-DE"/>
        </w:rPr>
        <w:noBreakHyphen/>
        <w:t xml:space="preserve">192,4 mikrometra i -183,1 mikrometar u 52. tjednu u skupinama liječenima lijekom Eylea primijenjenim u dozi od 2 mg svakih 8 tjedana, odnosno </w:t>
      </w:r>
      <w:r>
        <w:rPr>
          <w:bCs/>
          <w:sz w:val="22"/>
          <w:szCs w:val="22"/>
          <w:lang w:val="hr-HR" w:eastAsia="de-DE"/>
        </w:rPr>
        <w:noBreakHyphen/>
        <w:t xml:space="preserve">66,2 mikrometra i </w:t>
      </w:r>
      <w:r>
        <w:rPr>
          <w:bCs/>
          <w:sz w:val="22"/>
          <w:szCs w:val="22"/>
          <w:lang w:val="hr-HR" w:eastAsia="de-DE"/>
        </w:rPr>
        <w:noBreakHyphen/>
        <w:t xml:space="preserve">73,3 mikrometra u kontrolnim skupinama. </w:t>
      </w:r>
      <w:r>
        <w:rPr>
          <w:sz w:val="22"/>
          <w:szCs w:val="22"/>
          <w:lang w:val="hr-HR" w:eastAsia="de-DE"/>
        </w:rPr>
        <w:t xml:space="preserve">U 100. tjednu, smanjenje je bilo održano uz vrijednost od </w:t>
      </w:r>
      <w:r>
        <w:rPr>
          <w:sz w:val="22"/>
          <w:szCs w:val="22"/>
          <w:lang w:val="hr-HR" w:eastAsia="de-DE"/>
        </w:rPr>
        <w:noBreakHyphen/>
        <w:t xml:space="preserve">195,8 mikrometara odnosno </w:t>
      </w:r>
      <w:r>
        <w:rPr>
          <w:sz w:val="22"/>
          <w:szCs w:val="22"/>
          <w:lang w:val="hr-HR" w:eastAsia="de-DE"/>
        </w:rPr>
        <w:noBreakHyphen/>
        <w:t xml:space="preserve">191,1 mikrometar u skupinama liječenim lijekom Eylea primijenjenim u dozi od 2 mg svakih 8 tjedana i </w:t>
      </w:r>
      <w:r>
        <w:rPr>
          <w:sz w:val="22"/>
          <w:szCs w:val="22"/>
          <w:lang w:val="hr-HR" w:eastAsia="de-DE"/>
        </w:rPr>
        <w:noBreakHyphen/>
        <w:t xml:space="preserve">85,7 mikrometara odnosno </w:t>
      </w:r>
      <w:r>
        <w:rPr>
          <w:sz w:val="22"/>
          <w:szCs w:val="22"/>
          <w:lang w:val="hr-HR" w:eastAsia="de-DE"/>
        </w:rPr>
        <w:noBreakHyphen/>
        <w:t>83,9 mikrometara u kontrolnim skupinama u ispitivanjima VIVID</w:t>
      </w:r>
      <w:r>
        <w:rPr>
          <w:sz w:val="22"/>
          <w:szCs w:val="22"/>
          <w:vertAlign w:val="superscript"/>
          <w:lang w:val="hr-HR" w:eastAsia="de-DE"/>
        </w:rPr>
        <w:t>DME</w:t>
      </w:r>
      <w:r>
        <w:rPr>
          <w:sz w:val="22"/>
          <w:szCs w:val="22"/>
          <w:lang w:val="hr-HR" w:eastAsia="de-DE"/>
        </w:rPr>
        <w:t xml:space="preserve"> odnosno VISTA</w:t>
      </w:r>
      <w:r>
        <w:rPr>
          <w:sz w:val="22"/>
          <w:szCs w:val="22"/>
          <w:vertAlign w:val="superscript"/>
          <w:lang w:val="hr-HR" w:eastAsia="de-DE"/>
        </w:rPr>
        <w:t>DME</w:t>
      </w:r>
      <w:r>
        <w:rPr>
          <w:sz w:val="22"/>
          <w:szCs w:val="22"/>
          <w:lang w:val="hr-HR" w:eastAsia="de-DE"/>
        </w:rPr>
        <w:t>.</w:t>
      </w:r>
    </w:p>
    <w:p w14:paraId="2A1673FA" w14:textId="77777777" w:rsidR="007B5C7B" w:rsidRDefault="007B5C7B">
      <w:pPr>
        <w:pStyle w:val="BayerBodyTextFull"/>
        <w:spacing w:before="0" w:after="0"/>
        <w:rPr>
          <w:sz w:val="22"/>
          <w:szCs w:val="22"/>
          <w:lang w:val="hr-HR" w:eastAsia="de-DE"/>
        </w:rPr>
      </w:pPr>
    </w:p>
    <w:p w14:paraId="3A6C15C9" w14:textId="77777777" w:rsidR="007B5C7B" w:rsidRDefault="00233FD3">
      <w:pPr>
        <w:pStyle w:val="BayerBodyTextFull"/>
        <w:spacing w:before="0" w:after="0"/>
        <w:rPr>
          <w:sz w:val="22"/>
          <w:szCs w:val="22"/>
          <w:lang w:val="hr-HR" w:eastAsia="de-DE"/>
        </w:rPr>
      </w:pPr>
      <w:r>
        <w:rPr>
          <w:sz w:val="22"/>
          <w:lang w:val="hr-HR"/>
        </w:rPr>
        <w:t>U ispitivanjima VIVID</w:t>
      </w:r>
      <w:r>
        <w:rPr>
          <w:sz w:val="22"/>
          <w:vertAlign w:val="superscript"/>
          <w:lang w:val="hr-HR"/>
        </w:rPr>
        <w:t>DME</w:t>
      </w:r>
      <w:r>
        <w:rPr>
          <w:sz w:val="22"/>
          <w:lang w:val="hr-HR"/>
        </w:rPr>
        <w:t xml:space="preserve"> i VISTA</w:t>
      </w:r>
      <w:r>
        <w:rPr>
          <w:sz w:val="22"/>
          <w:vertAlign w:val="superscript"/>
          <w:lang w:val="hr-HR"/>
        </w:rPr>
        <w:t>DME</w:t>
      </w:r>
      <w:r>
        <w:rPr>
          <w:sz w:val="22"/>
          <w:lang w:val="hr-HR"/>
        </w:rPr>
        <w:t>, procijenjeno je poboljšanje od ≥ 2 koraka u DRSS-u na unaprijed definirani način. Rezultat DRSS-a mogao se ocijeniti u 73,7% bolesnika u ispitivanju VIVID</w:t>
      </w:r>
      <w:r>
        <w:rPr>
          <w:sz w:val="22"/>
          <w:vertAlign w:val="superscript"/>
          <w:lang w:val="hr-HR"/>
        </w:rPr>
        <w:t>DME</w:t>
      </w:r>
      <w:r>
        <w:rPr>
          <w:sz w:val="22"/>
          <w:lang w:val="hr-HR"/>
        </w:rPr>
        <w:t xml:space="preserve"> i 98,3% bolesnika u ispitivanju VISTA</w:t>
      </w:r>
      <w:r>
        <w:rPr>
          <w:sz w:val="22"/>
          <w:vertAlign w:val="superscript"/>
          <w:lang w:val="hr-HR"/>
        </w:rPr>
        <w:t>DME</w:t>
      </w:r>
      <w:r>
        <w:rPr>
          <w:sz w:val="22"/>
          <w:lang w:val="hr-HR"/>
        </w:rPr>
        <w:t>. U 52. tjednu, 27,7% odnosno 29,1% ispitanika u skupinama liječenim lijekom Eylea primijenjenim u dozi od 2 mg svakih 8 tjedana te 7,5% odnosno 14,3% ispitanika u kontrolnim skupinama imalo je poboljšanje od ≥ 2 koraka u DRSS-u. U 100. tjednu, odgovarajući postotci iznosili su 32,6% odnosno 37,1% u skupinama liječenim lijekom Eylea primijenjenim u dozi od 2 mg svakih 8 tjedana te 8,2% odnosno 15,6% u kontrolnim skupinama.</w:t>
      </w:r>
    </w:p>
    <w:p w14:paraId="5F8CA34C" w14:textId="77777777" w:rsidR="007B5C7B" w:rsidRDefault="007B5C7B">
      <w:pPr>
        <w:pStyle w:val="BayerBodyTextFull"/>
        <w:spacing w:before="0" w:after="0"/>
        <w:rPr>
          <w:sz w:val="22"/>
          <w:szCs w:val="22"/>
          <w:lang w:val="hr-HR" w:eastAsia="de-DE"/>
        </w:rPr>
      </w:pPr>
    </w:p>
    <w:p w14:paraId="31618E4D" w14:textId="77777777" w:rsidR="007B5C7B" w:rsidRDefault="00233FD3">
      <w:pPr>
        <w:pStyle w:val="BayerBodyTextFull"/>
        <w:spacing w:before="0" w:after="0"/>
        <w:rPr>
          <w:bCs/>
          <w:sz w:val="22"/>
          <w:szCs w:val="22"/>
          <w:lang w:val="hr-HR"/>
        </w:rPr>
      </w:pPr>
      <w:r>
        <w:rPr>
          <w:sz w:val="22"/>
          <w:lang w:val="hr-HR"/>
        </w:rPr>
        <w:t>Ispitivanje VIOLET uspoređivalo je tri različita režima doziranja lijeka Eylea od 2 mg u liječenju DME-a nakon najmanje jedne godine liječenja u fiksnim intervalima, kada je liječenje započeto s 5 uzastopnih mjesečnih doza nakon kojih su slijedile doze svaka 2 mjeseca. U 52. i 100. tjednu ispitivanja, odnosno drugoj i trećoj godini liječenja, srednje vrijednosti promjene CRT-a bile su klinički slične u režimu doziranja „liječi i produlji</w:t>
      </w:r>
      <w:r>
        <w:rPr>
          <w:sz w:val="22"/>
          <w:szCs w:val="22"/>
          <w:lang w:val="hr-HR"/>
        </w:rPr>
        <w:t>”</w:t>
      </w:r>
      <w:r>
        <w:rPr>
          <w:bCs/>
          <w:szCs w:val="22"/>
          <w:lang w:val="hr-HR"/>
        </w:rPr>
        <w:t xml:space="preserve"> (2T&amp;E), </w:t>
      </w:r>
      <w:r>
        <w:rPr>
          <w:sz w:val="22"/>
          <w:lang w:val="hr-HR"/>
        </w:rPr>
        <w:t xml:space="preserve">u režimu </w:t>
      </w:r>
      <w:r>
        <w:rPr>
          <w:szCs w:val="22"/>
          <w:lang w:val="hr-HR"/>
        </w:rPr>
        <w:t xml:space="preserve">liječenja po potrebi (2PRN) </w:t>
      </w:r>
      <w:r>
        <w:rPr>
          <w:sz w:val="22"/>
          <w:lang w:val="hr-HR"/>
        </w:rPr>
        <w:t xml:space="preserve">i u režimu doziranja 2 mg svakih 8 tjedana (2Q8), odnosno </w:t>
      </w:r>
      <w:r>
        <w:rPr>
          <w:bCs/>
          <w:sz w:val="22"/>
          <w:szCs w:val="22"/>
          <w:lang w:val="hr-HR"/>
        </w:rPr>
        <w:t>-2,1, 2,2 i -18,8 mikrometara u 52. tjednu te 2,3, -13,9 i -15,5 mikrometara u 100. tjednu.</w:t>
      </w:r>
    </w:p>
    <w:p w14:paraId="069CE4D6" w14:textId="77777777" w:rsidR="007B5C7B" w:rsidRDefault="007B5C7B">
      <w:pPr>
        <w:pStyle w:val="BayerBodyTextFull"/>
        <w:spacing w:before="0" w:after="0"/>
        <w:rPr>
          <w:sz w:val="22"/>
          <w:szCs w:val="22"/>
          <w:lang w:val="hr-HR" w:eastAsia="de-DE"/>
        </w:rPr>
      </w:pPr>
    </w:p>
    <w:p w14:paraId="4C039672" w14:textId="77777777" w:rsidR="007B5C7B" w:rsidRDefault="00233FD3">
      <w:pPr>
        <w:pStyle w:val="GlobalBayerBodyText"/>
        <w:keepNext/>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40AF6FCD" w14:textId="77777777" w:rsidR="007B5C7B" w:rsidRDefault="007B5C7B">
      <w:pPr>
        <w:pStyle w:val="GlobalBayerBodyText"/>
        <w:keepNext/>
        <w:spacing w:before="0" w:after="0"/>
        <w:rPr>
          <w:rFonts w:ascii="Times New Roman" w:hAnsi="Times New Roman"/>
          <w:i/>
          <w:sz w:val="22"/>
          <w:szCs w:val="22"/>
          <w:lang w:val="hr-HR" w:eastAsia="en-US"/>
        </w:rPr>
      </w:pPr>
    </w:p>
    <w:p w14:paraId="2560E3E4" w14:textId="77777777" w:rsidR="007B5C7B" w:rsidRDefault="00233FD3">
      <w:pPr>
        <w:pStyle w:val="GlobalBayerBodyText"/>
        <w:keepNext/>
        <w:spacing w:before="0" w:after="0"/>
        <w:rPr>
          <w:rFonts w:ascii="Times New Roman" w:hAnsi="Times New Roman"/>
          <w:strike/>
          <w:sz w:val="22"/>
          <w:szCs w:val="22"/>
          <w:lang w:val="hr-HR"/>
        </w:rPr>
      </w:pPr>
      <w:r>
        <w:rPr>
          <w:rFonts w:ascii="Times New Roman" w:hAnsi="Times New Roman"/>
          <w:sz w:val="22"/>
          <w:szCs w:val="22"/>
          <w:lang w:val="hr-HR"/>
        </w:rPr>
        <w:t xml:space="preserve">Neovaskularizacija žilnice kod kratkovidnosti (miopijski </w:t>
      </w:r>
      <w:r>
        <w:rPr>
          <w:rFonts w:ascii="Times New Roman" w:hAnsi="Times New Roman"/>
          <w:iCs/>
          <w:sz w:val="22"/>
          <w:szCs w:val="22"/>
          <w:lang w:val="hr-HR"/>
        </w:rPr>
        <w:t>CNV</w:t>
      </w:r>
      <w:r>
        <w:rPr>
          <w:rFonts w:ascii="Times New Roman" w:hAnsi="Times New Roman"/>
          <w:sz w:val="22"/>
          <w:szCs w:val="22"/>
          <w:lang w:val="hr-HR"/>
        </w:rPr>
        <w:t>) često je uzrok gubitka vida u odraslih s patološkom kratkovidnošću. Odvija se kao mehanizam zacijeljivanja ozljede nakon rupture Bruchove membrane i predstavlja događaj koji najviše ugrožava vid kod patološke kratkovidnosti.</w:t>
      </w:r>
    </w:p>
    <w:p w14:paraId="11136232" w14:textId="77777777" w:rsidR="007B5C7B" w:rsidRDefault="007B5C7B">
      <w:pPr>
        <w:pStyle w:val="GlobalBayerBodyText"/>
        <w:spacing w:before="0" w:after="0"/>
        <w:rPr>
          <w:rFonts w:ascii="Times New Roman" w:hAnsi="Times New Roman"/>
          <w:i/>
          <w:sz w:val="22"/>
          <w:szCs w:val="22"/>
          <w:lang w:val="hr-HR" w:eastAsia="en-US"/>
        </w:rPr>
      </w:pPr>
    </w:p>
    <w:p w14:paraId="2FAACCC4" w14:textId="77777777" w:rsidR="007B5C7B" w:rsidRDefault="00233FD3">
      <w:pPr>
        <w:rPr>
          <w:lang w:val="hr-HR"/>
        </w:rPr>
      </w:pPr>
      <w:r>
        <w:rPr>
          <w:szCs w:val="22"/>
          <w:lang w:val="hr-HR"/>
        </w:rPr>
        <w:t xml:space="preserve">U bolesnika liječenih lijekom Eylea u ispitivanju MYRROR (jedna injekcija dana na početku terapije, a dodatne injekcije dane u slučaju trajanja ili recidiva bolesti), CRT se smanjio ubrzo nakon početka liječenja, u korist lijeka Eylea u 24. tjednu (-79 mikrometara za skupinu liječenu lijekom Eylea 2 mg i –4 mikrometra za kontrolnu skupinu), što je zadržano kroz 48. tjedan. Dodatno, prosječna veličina CNV lezije bila je smanjena. </w:t>
      </w:r>
    </w:p>
    <w:p w14:paraId="467E424F" w14:textId="77777777" w:rsidR="007B5C7B" w:rsidRDefault="007B5C7B">
      <w:pPr>
        <w:pStyle w:val="BayerBodyTextFull"/>
        <w:spacing w:before="0" w:after="0"/>
        <w:ind w:left="240" w:right="-133" w:hanging="240"/>
        <w:rPr>
          <w:iCs/>
          <w:sz w:val="22"/>
          <w:szCs w:val="22"/>
          <w:lang w:val="hr-HR"/>
        </w:rPr>
      </w:pPr>
    </w:p>
    <w:p w14:paraId="74C2B8FF" w14:textId="77777777" w:rsidR="007B5C7B" w:rsidRDefault="00233FD3">
      <w:pPr>
        <w:pStyle w:val="BayerBodyTextFull"/>
        <w:keepNext/>
        <w:spacing w:before="0" w:after="0"/>
        <w:ind w:left="240" w:right="-133" w:hanging="240"/>
        <w:rPr>
          <w:iCs/>
          <w:sz w:val="22"/>
          <w:szCs w:val="22"/>
          <w:u w:val="single"/>
          <w:lang w:val="hr-HR"/>
        </w:rPr>
      </w:pPr>
      <w:r>
        <w:rPr>
          <w:iCs/>
          <w:sz w:val="22"/>
          <w:szCs w:val="22"/>
          <w:u w:val="single"/>
          <w:lang w:val="hr-HR"/>
        </w:rPr>
        <w:t>Klinička djelotvornost i sigurnost</w:t>
      </w:r>
    </w:p>
    <w:p w14:paraId="6D4008D8" w14:textId="77777777" w:rsidR="007B5C7B" w:rsidRDefault="007B5C7B">
      <w:pPr>
        <w:pStyle w:val="BayerBodyTextFull"/>
        <w:keepNext/>
        <w:spacing w:before="0" w:after="0"/>
        <w:ind w:left="240" w:right="-133" w:hanging="240"/>
        <w:rPr>
          <w:iCs/>
          <w:sz w:val="22"/>
          <w:szCs w:val="22"/>
          <w:u w:val="single"/>
          <w:lang w:val="hr-HR"/>
        </w:rPr>
      </w:pPr>
    </w:p>
    <w:p w14:paraId="4CA02A33" w14:textId="77777777" w:rsidR="007B5C7B" w:rsidRDefault="00233FD3">
      <w:pPr>
        <w:pStyle w:val="BayerBodyTextFull"/>
        <w:keepNext/>
        <w:spacing w:before="0" w:after="0"/>
        <w:ind w:left="240" w:right="-133" w:hanging="240"/>
        <w:rPr>
          <w:i/>
          <w:szCs w:val="22"/>
          <w:lang w:val="hr-HR"/>
        </w:rPr>
      </w:pPr>
      <w:r>
        <w:rPr>
          <w:i/>
          <w:szCs w:val="22"/>
          <w:lang w:val="hr-HR"/>
        </w:rPr>
        <w:t>Vlažni AMD</w:t>
      </w:r>
    </w:p>
    <w:p w14:paraId="377FB760" w14:textId="77777777" w:rsidR="007B5C7B" w:rsidRDefault="007B5C7B">
      <w:pPr>
        <w:pStyle w:val="BayerBodyTextFull"/>
        <w:keepNext/>
        <w:spacing w:before="0" w:after="0"/>
        <w:ind w:left="240" w:right="-133" w:hanging="240"/>
        <w:rPr>
          <w:i/>
          <w:szCs w:val="22"/>
          <w:lang w:val="hr-HR"/>
        </w:rPr>
      </w:pPr>
    </w:p>
    <w:p w14:paraId="39AAB757" w14:textId="77777777" w:rsidR="007B5C7B" w:rsidRDefault="00233FD3">
      <w:pPr>
        <w:keepNext/>
        <w:tabs>
          <w:tab w:val="clear" w:pos="567"/>
        </w:tabs>
        <w:spacing w:line="240" w:lineRule="auto"/>
        <w:rPr>
          <w:szCs w:val="22"/>
          <w:lang w:val="hr-HR"/>
        </w:rPr>
      </w:pPr>
      <w:r>
        <w:rPr>
          <w:szCs w:val="22"/>
          <w:lang w:val="hr-HR"/>
        </w:rPr>
        <w:t>Sigurnost i djelotvornost lijeka Eylea bile su procijenjene u dva randomizirana, multicentrična, dvostruko slijepa ispitivanja s aktivnom kontrolom u bolesnika s vlažnim AMD</w:t>
      </w:r>
      <w:r>
        <w:rPr>
          <w:szCs w:val="22"/>
          <w:lang w:val="hr-HR"/>
        </w:rPr>
        <w:noBreakHyphen/>
        <w:t>om (VIEW1 i VIEW2) s ukupno 2412 liječenih bolesnika (1817 lijekom Eylea) u kojih se mogla procijeniti djelotvornost. Bolesnici su bili u dobi od 49 do 99 godina, uz prosječnu dob od 76 godina. U ovim kliničkim ispitivanjima, približno 89% (1616/1817) bolesnika randomiziranih u skupinu koja je liječena lijekom Eylea bili su u dobi od 65 ili više godina, a približno 63% (1139/1817) bilo je u dobi od 75 ili više godina. U svakom od ispitivanja, bolesnici su bili randomizirani u omjeru 1:1:1:1 u skupine koje su primale 1 od 4 sljedeća režima doziranja:</w:t>
      </w:r>
    </w:p>
    <w:p w14:paraId="654859CC" w14:textId="77777777" w:rsidR="007B5C7B" w:rsidRDefault="007B5C7B">
      <w:pPr>
        <w:tabs>
          <w:tab w:val="clear" w:pos="567"/>
        </w:tabs>
        <w:spacing w:line="240" w:lineRule="auto"/>
        <w:rPr>
          <w:szCs w:val="22"/>
          <w:lang w:val="hr-HR"/>
        </w:rPr>
      </w:pPr>
    </w:p>
    <w:p w14:paraId="23A9D51B" w14:textId="77777777" w:rsidR="007B5C7B" w:rsidRDefault="00233FD3">
      <w:pPr>
        <w:keepNext/>
        <w:keepLines/>
        <w:tabs>
          <w:tab w:val="clear" w:pos="567"/>
        </w:tabs>
        <w:spacing w:line="240" w:lineRule="auto"/>
        <w:rPr>
          <w:szCs w:val="22"/>
          <w:lang w:val="hr-HR"/>
        </w:rPr>
      </w:pPr>
      <w:r>
        <w:rPr>
          <w:szCs w:val="22"/>
          <w:lang w:val="hr-HR"/>
        </w:rPr>
        <w:t>1) Eylea primijenjena u dozi od 2 mg svakih 8 tjedana nakon 3 početne mjesečne doze (Eylea 2Q8);</w:t>
      </w:r>
    </w:p>
    <w:p w14:paraId="45613929" w14:textId="77777777" w:rsidR="007B5C7B" w:rsidRDefault="00233FD3">
      <w:pPr>
        <w:keepNext/>
        <w:keepLines/>
        <w:tabs>
          <w:tab w:val="clear" w:pos="567"/>
        </w:tabs>
        <w:spacing w:line="240" w:lineRule="auto"/>
        <w:rPr>
          <w:szCs w:val="22"/>
          <w:lang w:val="hr-HR"/>
        </w:rPr>
      </w:pPr>
      <w:r>
        <w:rPr>
          <w:szCs w:val="22"/>
          <w:lang w:val="hr-HR"/>
        </w:rPr>
        <w:t>2) Eylea primijenjena u dozi od 2 mg svaka 4 tjedna (Eylea 2Q4);</w:t>
      </w:r>
    </w:p>
    <w:p w14:paraId="3DDAB741" w14:textId="77777777" w:rsidR="007B5C7B" w:rsidRDefault="00233FD3">
      <w:pPr>
        <w:keepNext/>
        <w:keepLines/>
        <w:tabs>
          <w:tab w:val="clear" w:pos="567"/>
        </w:tabs>
        <w:spacing w:line="240" w:lineRule="auto"/>
        <w:rPr>
          <w:szCs w:val="22"/>
          <w:lang w:val="hr-HR"/>
        </w:rPr>
      </w:pPr>
      <w:r>
        <w:rPr>
          <w:szCs w:val="22"/>
          <w:lang w:val="hr-HR"/>
        </w:rPr>
        <w:t>3) Eylea primijenjena u dozi od 0,5 mg svaka 4 tjedna (Eylea 0,5Q4); i</w:t>
      </w:r>
    </w:p>
    <w:p w14:paraId="0AB51EE5" w14:textId="77777777" w:rsidR="007B5C7B" w:rsidRDefault="00233FD3">
      <w:pPr>
        <w:keepNext/>
        <w:keepLines/>
        <w:tabs>
          <w:tab w:val="clear" w:pos="567"/>
        </w:tabs>
        <w:spacing w:line="240" w:lineRule="auto"/>
        <w:rPr>
          <w:szCs w:val="22"/>
          <w:lang w:val="hr-HR"/>
        </w:rPr>
      </w:pPr>
      <w:r>
        <w:rPr>
          <w:szCs w:val="22"/>
          <w:lang w:val="hr-HR"/>
        </w:rPr>
        <w:t>4) ranibizumab primijenjen u dozi od 0,5 mg svaka 4 tjedna (ranibizumab 0,5Q4).</w:t>
      </w:r>
    </w:p>
    <w:p w14:paraId="616EE858" w14:textId="77777777" w:rsidR="007B5C7B" w:rsidRDefault="007B5C7B">
      <w:pPr>
        <w:widowControl w:val="0"/>
        <w:tabs>
          <w:tab w:val="clear" w:pos="567"/>
        </w:tabs>
        <w:spacing w:line="240" w:lineRule="auto"/>
        <w:rPr>
          <w:szCs w:val="22"/>
          <w:lang w:val="hr-HR"/>
        </w:rPr>
      </w:pPr>
    </w:p>
    <w:p w14:paraId="76D457CD" w14:textId="77777777" w:rsidR="007B5C7B" w:rsidRDefault="00233FD3">
      <w:pPr>
        <w:pStyle w:val="C-BodyText"/>
        <w:spacing w:before="0" w:after="0" w:line="240" w:lineRule="auto"/>
        <w:rPr>
          <w:sz w:val="22"/>
          <w:szCs w:val="22"/>
          <w:lang w:val="hr-HR"/>
        </w:rPr>
      </w:pPr>
      <w:r>
        <w:rPr>
          <w:sz w:val="22"/>
          <w:szCs w:val="22"/>
          <w:lang w:val="hr-HR"/>
        </w:rPr>
        <w:lastRenderedPageBreak/>
        <w:t>U drugoj godini ispitivanja bolesnici su nastavili primati dozu koja im je bila nasumično dodijeljena na početku, ali prema prilagođenom rasporedu doziranja određenom prema vizualnim i anatomskim ishodima uz maksimalni interval doziranja od 12 tjedana definiran planom ispitivanja.</w:t>
      </w:r>
    </w:p>
    <w:p w14:paraId="4B393986" w14:textId="77777777" w:rsidR="007B5C7B" w:rsidRDefault="007B5C7B">
      <w:pPr>
        <w:widowControl w:val="0"/>
        <w:tabs>
          <w:tab w:val="clear" w:pos="567"/>
        </w:tabs>
        <w:spacing w:line="240" w:lineRule="auto"/>
        <w:rPr>
          <w:szCs w:val="22"/>
          <w:lang w:val="hr-HR"/>
        </w:rPr>
      </w:pPr>
    </w:p>
    <w:p w14:paraId="6D60B2CD" w14:textId="77777777" w:rsidR="007B5C7B" w:rsidRDefault="00233FD3">
      <w:pPr>
        <w:widowControl w:val="0"/>
        <w:tabs>
          <w:tab w:val="clear" w:pos="567"/>
        </w:tabs>
        <w:spacing w:line="240" w:lineRule="auto"/>
        <w:rPr>
          <w:szCs w:val="22"/>
          <w:lang w:val="hr-HR"/>
        </w:rPr>
      </w:pPr>
      <w:r>
        <w:rPr>
          <w:szCs w:val="22"/>
          <w:lang w:val="hr-HR"/>
        </w:rPr>
        <w:t>U oba ispitivanja, primarni ishod djelotvornosti bio je udio bolesnika liječenih prema protokolu u kojih se zadržao vid, tj. gubitak manje od 15 slova oštrine vida u 52. tjednu od početne vrijednosti.</w:t>
      </w:r>
    </w:p>
    <w:p w14:paraId="31B85C9B" w14:textId="77777777" w:rsidR="007B5C7B" w:rsidRDefault="007B5C7B">
      <w:pPr>
        <w:widowControl w:val="0"/>
        <w:tabs>
          <w:tab w:val="clear" w:pos="567"/>
        </w:tabs>
        <w:spacing w:line="240" w:lineRule="auto"/>
        <w:rPr>
          <w:szCs w:val="22"/>
          <w:lang w:val="hr-HR"/>
        </w:rPr>
      </w:pPr>
    </w:p>
    <w:p w14:paraId="08C58326" w14:textId="77777777" w:rsidR="007B5C7B" w:rsidRDefault="00233FD3">
      <w:pPr>
        <w:widowControl w:val="0"/>
        <w:tabs>
          <w:tab w:val="clear" w:pos="567"/>
        </w:tabs>
        <w:spacing w:line="240" w:lineRule="auto"/>
        <w:rPr>
          <w:lang w:val="hr-HR"/>
        </w:rPr>
      </w:pPr>
      <w:r>
        <w:rPr>
          <w:szCs w:val="22"/>
          <w:lang w:val="hr-HR"/>
        </w:rPr>
        <w:t xml:space="preserve">U ispitivanju VIEW1, u 52. tjednu, 95,1% bolesnika u skupini liječenoj lijekom Eylea u dozi od 2 mg svakih 8 tjedana zadržalo je vid u usporedbi s 94,4% bolesnika u skupini s ranibizumabom u dozi od 0,5 mg svaka 4 tjedna. </w:t>
      </w:r>
      <w:r>
        <w:rPr>
          <w:lang w:val="hr-HR"/>
        </w:rPr>
        <w:t>U ispitivanju VIEW2, u 52. tjednu, 95,6% bolesnika u skupini liječenoj lijekom Eylea u dozi od 2 mg svakih 8 tjedana zadržalo je vid u usporedbi s 94,4% bolesnika u skupini liječenoj ranibizumabom u dozi od 0,5 mg svaka 4 tjedna. U oba ispitivanja, pokazalo se da lijek Eylea nije inferioran i da je klinički ekvivalentan ranibizumabu u dozi od 0,5 mg svaka 4 tjedna.</w:t>
      </w:r>
    </w:p>
    <w:p w14:paraId="1C44FE4E" w14:textId="77777777" w:rsidR="007B5C7B" w:rsidRDefault="007B5C7B">
      <w:pPr>
        <w:widowControl w:val="0"/>
        <w:tabs>
          <w:tab w:val="clear" w:pos="567"/>
        </w:tabs>
        <w:spacing w:line="240" w:lineRule="auto"/>
        <w:rPr>
          <w:szCs w:val="22"/>
          <w:lang w:val="hr-HR"/>
        </w:rPr>
      </w:pPr>
    </w:p>
    <w:p w14:paraId="1DDCC457" w14:textId="77777777" w:rsidR="007B5C7B" w:rsidRDefault="00233FD3">
      <w:pPr>
        <w:widowControl w:val="0"/>
        <w:tabs>
          <w:tab w:val="clear" w:pos="567"/>
        </w:tabs>
        <w:spacing w:line="240" w:lineRule="auto"/>
        <w:rPr>
          <w:szCs w:val="22"/>
          <w:lang w:val="hr-HR"/>
        </w:rPr>
      </w:pPr>
      <w:r>
        <w:rPr>
          <w:szCs w:val="22"/>
          <w:lang w:val="hr-HR"/>
        </w:rPr>
        <w:t>Detaljni rezultati kombinirane analize oba ispitivanja prikazani su u Tablici 2 i Slici 1 ispod.</w:t>
      </w:r>
    </w:p>
    <w:p w14:paraId="3964F474" w14:textId="77777777" w:rsidR="007B5C7B" w:rsidRDefault="007B5C7B">
      <w:pPr>
        <w:pStyle w:val="GlobalBayerBodyText"/>
        <w:spacing w:before="0" w:after="0"/>
        <w:rPr>
          <w:rFonts w:ascii="Times New Roman" w:hAnsi="Times New Roman"/>
          <w:b/>
          <w:sz w:val="22"/>
          <w:szCs w:val="22"/>
          <w:u w:val="single"/>
          <w:lang w:val="hr-HR" w:eastAsia="en-US"/>
        </w:rPr>
      </w:pPr>
    </w:p>
    <w:p w14:paraId="7102DE7A" w14:textId="77777777" w:rsidR="007B5C7B" w:rsidRDefault="00233FD3">
      <w:pPr>
        <w:pStyle w:val="GlobalBayerBodyText"/>
        <w:keepNext/>
        <w:spacing w:before="0" w:after="0"/>
        <w:rPr>
          <w:rFonts w:ascii="Times New Roman" w:hAnsi="Times New Roman"/>
          <w:sz w:val="22"/>
          <w:szCs w:val="22"/>
          <w:lang w:val="hr-HR"/>
        </w:rPr>
      </w:pPr>
      <w:r>
        <w:rPr>
          <w:rFonts w:ascii="Times New Roman" w:hAnsi="Times New Roman"/>
          <w:b/>
          <w:sz w:val="22"/>
          <w:szCs w:val="22"/>
          <w:lang w:val="hr-HR" w:eastAsia="en-US"/>
        </w:rPr>
        <w:t>Tablica 2</w:t>
      </w:r>
      <w:r>
        <w:rPr>
          <w:rFonts w:ascii="Times New Roman" w:hAnsi="Times New Roman"/>
          <w:sz w:val="22"/>
          <w:szCs w:val="22"/>
          <w:lang w:val="hr-HR" w:eastAsia="en-US"/>
        </w:rPr>
        <w:t>: Ishodi djelotvornosti u 52. tjednu (primarna analiza) i 96. tjednu; kombinirani podaci iz ispitivanja VIEW1 i VIEW2</w:t>
      </w:r>
      <w:r>
        <w:rPr>
          <w:rFonts w:ascii="Times New Roman" w:hAnsi="Times New Roman"/>
          <w:sz w:val="22"/>
          <w:szCs w:val="22"/>
          <w:vertAlign w:val="superscript"/>
          <w:lang w:val="hr-HR"/>
        </w:rPr>
        <w:t>B)</w:t>
      </w:r>
    </w:p>
    <w:p w14:paraId="161DF472" w14:textId="77777777" w:rsidR="007B5C7B" w:rsidRDefault="007B5C7B">
      <w:pPr>
        <w:pStyle w:val="GlobalBayerBodyText"/>
        <w:keepNext/>
        <w:spacing w:before="0" w:after="0"/>
        <w:rPr>
          <w:rFonts w:ascii="Times New Roman" w:hAnsi="Times New Roman"/>
          <w:sz w:val="22"/>
          <w:szCs w:val="22"/>
          <w:lang w:val="hr-HR"/>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7B5C7B" w14:paraId="47C58477" w14:textId="77777777">
        <w:trPr>
          <w:cantSplit/>
        </w:trPr>
        <w:tc>
          <w:tcPr>
            <w:tcW w:w="2694" w:type="dxa"/>
          </w:tcPr>
          <w:p w14:paraId="1637724A" w14:textId="77777777" w:rsidR="007B5C7B" w:rsidRDefault="00233FD3">
            <w:pPr>
              <w:pStyle w:val="C-TableHeader"/>
              <w:spacing w:before="0" w:after="0"/>
              <w:rPr>
                <w:szCs w:val="22"/>
                <w:lang w:val="hr-HR"/>
              </w:rPr>
            </w:pPr>
            <w:r>
              <w:rPr>
                <w:szCs w:val="22"/>
                <w:lang w:val="hr-HR"/>
              </w:rPr>
              <w:t>Ishod djelotvornosti</w:t>
            </w:r>
          </w:p>
        </w:tc>
        <w:tc>
          <w:tcPr>
            <w:tcW w:w="3156" w:type="dxa"/>
            <w:gridSpan w:val="2"/>
          </w:tcPr>
          <w:p w14:paraId="68282F30" w14:textId="77777777" w:rsidR="007B5C7B" w:rsidRDefault="00233FD3">
            <w:pPr>
              <w:pStyle w:val="C-TableHeader"/>
              <w:spacing w:before="0" w:after="0"/>
              <w:jc w:val="center"/>
              <w:rPr>
                <w:szCs w:val="22"/>
                <w:lang w:val="hr-HR"/>
              </w:rPr>
            </w:pPr>
            <w:r>
              <w:rPr>
                <w:szCs w:val="22"/>
                <w:lang w:val="hr-HR"/>
              </w:rPr>
              <w:t>Eylea 2Q8</w:t>
            </w:r>
            <w:r>
              <w:rPr>
                <w:szCs w:val="22"/>
                <w:vertAlign w:val="superscript"/>
                <w:lang w:val="hr-HR"/>
              </w:rPr>
              <w:t xml:space="preserve"> E)</w:t>
            </w:r>
          </w:p>
          <w:p w14:paraId="68A72804" w14:textId="77777777" w:rsidR="007B5C7B" w:rsidRDefault="00233FD3">
            <w:pPr>
              <w:pStyle w:val="C-TableText"/>
              <w:keepNext/>
              <w:spacing w:before="0" w:after="0"/>
              <w:jc w:val="center"/>
              <w:rPr>
                <w:szCs w:val="22"/>
                <w:lang w:val="hr-HR"/>
              </w:rPr>
            </w:pPr>
            <w:r>
              <w:rPr>
                <w:szCs w:val="22"/>
                <w:lang w:val="hr-HR"/>
              </w:rPr>
              <w:t>(Eylea 2 mg svakih 8 tjedana nakon 3 početne mjesečne doze)</w:t>
            </w:r>
          </w:p>
          <w:p w14:paraId="6FB70AA6" w14:textId="77777777" w:rsidR="007B5C7B" w:rsidRDefault="00233FD3">
            <w:pPr>
              <w:pStyle w:val="C-TableHeader"/>
              <w:spacing w:before="0" w:after="0"/>
              <w:jc w:val="center"/>
              <w:rPr>
                <w:szCs w:val="22"/>
                <w:lang w:val="hr-HR"/>
              </w:rPr>
            </w:pPr>
            <w:r>
              <w:rPr>
                <w:szCs w:val="22"/>
                <w:lang w:val="hr-HR"/>
              </w:rPr>
              <w:t>(N = 607)</w:t>
            </w:r>
          </w:p>
        </w:tc>
        <w:tc>
          <w:tcPr>
            <w:tcW w:w="3150" w:type="dxa"/>
            <w:gridSpan w:val="2"/>
          </w:tcPr>
          <w:p w14:paraId="5C208368" w14:textId="77777777" w:rsidR="007B5C7B" w:rsidRDefault="00233FD3">
            <w:pPr>
              <w:pStyle w:val="C-TableHeader"/>
              <w:spacing w:before="0" w:after="0"/>
              <w:jc w:val="center"/>
              <w:rPr>
                <w:szCs w:val="22"/>
                <w:lang w:val="hr-HR"/>
              </w:rPr>
            </w:pPr>
            <w:r>
              <w:rPr>
                <w:szCs w:val="22"/>
                <w:lang w:val="hr-HR"/>
              </w:rPr>
              <w:t>Ranibizumab 0,5Q4</w:t>
            </w:r>
          </w:p>
          <w:p w14:paraId="665E056B" w14:textId="77777777" w:rsidR="007B5C7B" w:rsidRDefault="00233FD3">
            <w:pPr>
              <w:pStyle w:val="C-TableText"/>
              <w:keepNext/>
              <w:spacing w:before="0" w:after="0"/>
              <w:jc w:val="center"/>
              <w:rPr>
                <w:szCs w:val="22"/>
                <w:lang w:val="hr-HR"/>
              </w:rPr>
            </w:pPr>
            <w:r>
              <w:rPr>
                <w:szCs w:val="22"/>
                <w:lang w:val="hr-HR"/>
              </w:rPr>
              <w:t>(ranibizumab 0,5 mg svaka 4 tjedna)</w:t>
            </w:r>
          </w:p>
          <w:p w14:paraId="4002D581" w14:textId="77777777" w:rsidR="007B5C7B" w:rsidRDefault="00233FD3">
            <w:pPr>
              <w:pStyle w:val="C-TableHeader"/>
              <w:spacing w:before="0" w:after="0"/>
              <w:jc w:val="center"/>
              <w:rPr>
                <w:szCs w:val="22"/>
                <w:lang w:val="hr-HR"/>
              </w:rPr>
            </w:pPr>
            <w:r>
              <w:rPr>
                <w:szCs w:val="22"/>
                <w:lang w:val="hr-HR"/>
              </w:rPr>
              <w:t>(N = 595)</w:t>
            </w:r>
          </w:p>
        </w:tc>
      </w:tr>
      <w:tr w:rsidR="007B5C7B" w14:paraId="308809DC" w14:textId="77777777">
        <w:trPr>
          <w:cantSplit/>
        </w:trPr>
        <w:tc>
          <w:tcPr>
            <w:tcW w:w="2694" w:type="dxa"/>
          </w:tcPr>
          <w:p w14:paraId="7F779175" w14:textId="77777777" w:rsidR="007B5C7B" w:rsidRDefault="007B5C7B">
            <w:pPr>
              <w:pStyle w:val="C-TableText"/>
              <w:keepNext/>
              <w:spacing w:before="0" w:after="0"/>
              <w:rPr>
                <w:szCs w:val="22"/>
                <w:lang w:val="hr-HR"/>
              </w:rPr>
            </w:pPr>
          </w:p>
        </w:tc>
        <w:tc>
          <w:tcPr>
            <w:tcW w:w="1626" w:type="dxa"/>
            <w:vAlign w:val="center"/>
          </w:tcPr>
          <w:p w14:paraId="2914399B" w14:textId="77777777" w:rsidR="007B5C7B" w:rsidRDefault="00233FD3">
            <w:pPr>
              <w:pStyle w:val="C-TableText"/>
              <w:keepNext/>
              <w:spacing w:before="0" w:after="0"/>
              <w:ind w:left="-108" w:right="-123" w:firstLine="3"/>
              <w:jc w:val="center"/>
              <w:rPr>
                <w:szCs w:val="22"/>
                <w:lang w:val="hr-HR"/>
              </w:rPr>
            </w:pPr>
            <w:r>
              <w:rPr>
                <w:szCs w:val="22"/>
                <w:lang w:val="hr-HR"/>
              </w:rPr>
              <w:t>52. tjedan</w:t>
            </w:r>
          </w:p>
        </w:tc>
        <w:tc>
          <w:tcPr>
            <w:tcW w:w="1530" w:type="dxa"/>
            <w:vAlign w:val="center"/>
          </w:tcPr>
          <w:p w14:paraId="07F2ABC8" w14:textId="77777777" w:rsidR="007B5C7B" w:rsidRDefault="00233FD3">
            <w:pPr>
              <w:pStyle w:val="C-TableText"/>
              <w:keepNext/>
              <w:spacing w:before="0" w:after="0"/>
              <w:ind w:left="-93" w:right="-138"/>
              <w:jc w:val="center"/>
              <w:rPr>
                <w:szCs w:val="22"/>
                <w:lang w:val="hr-HR"/>
              </w:rPr>
            </w:pPr>
            <w:r>
              <w:rPr>
                <w:szCs w:val="22"/>
                <w:lang w:val="hr-HR"/>
              </w:rPr>
              <w:t>96. tjedan</w:t>
            </w:r>
          </w:p>
        </w:tc>
        <w:tc>
          <w:tcPr>
            <w:tcW w:w="1350" w:type="dxa"/>
            <w:vAlign w:val="center"/>
          </w:tcPr>
          <w:p w14:paraId="03B4BB2D" w14:textId="77777777" w:rsidR="007B5C7B" w:rsidRDefault="00233FD3">
            <w:pPr>
              <w:pStyle w:val="C-TableText"/>
              <w:keepNext/>
              <w:spacing w:before="0" w:after="0"/>
              <w:ind w:left="-108" w:right="-123" w:firstLine="3"/>
              <w:jc w:val="center"/>
              <w:rPr>
                <w:szCs w:val="22"/>
                <w:lang w:val="hr-HR"/>
              </w:rPr>
            </w:pPr>
            <w:r>
              <w:rPr>
                <w:szCs w:val="22"/>
                <w:lang w:val="hr-HR"/>
              </w:rPr>
              <w:t>52. tjedan</w:t>
            </w:r>
          </w:p>
        </w:tc>
        <w:tc>
          <w:tcPr>
            <w:tcW w:w="1800" w:type="dxa"/>
            <w:vAlign w:val="center"/>
          </w:tcPr>
          <w:p w14:paraId="477D6492" w14:textId="77777777" w:rsidR="007B5C7B" w:rsidRDefault="00233FD3">
            <w:pPr>
              <w:pStyle w:val="C-TableText"/>
              <w:keepNext/>
              <w:spacing w:before="0" w:after="0"/>
              <w:ind w:left="-93" w:right="-138"/>
              <w:jc w:val="center"/>
              <w:rPr>
                <w:szCs w:val="22"/>
                <w:lang w:val="hr-HR"/>
              </w:rPr>
            </w:pPr>
            <w:r>
              <w:rPr>
                <w:szCs w:val="22"/>
                <w:lang w:val="hr-HR"/>
              </w:rPr>
              <w:t>96. tjedan</w:t>
            </w:r>
          </w:p>
        </w:tc>
      </w:tr>
      <w:tr w:rsidR="007B5C7B" w14:paraId="4C42A246" w14:textId="77777777">
        <w:trPr>
          <w:cantSplit/>
        </w:trPr>
        <w:tc>
          <w:tcPr>
            <w:tcW w:w="2694" w:type="dxa"/>
          </w:tcPr>
          <w:p w14:paraId="6DEF0813" w14:textId="77777777" w:rsidR="007B5C7B" w:rsidRDefault="00233FD3">
            <w:pPr>
              <w:pStyle w:val="C-TableText"/>
              <w:keepNext/>
              <w:spacing w:before="0" w:after="0"/>
              <w:rPr>
                <w:szCs w:val="22"/>
                <w:lang w:val="hr-HR"/>
              </w:rPr>
            </w:pPr>
            <w:r>
              <w:rPr>
                <w:szCs w:val="22"/>
                <w:lang w:val="hr-HR"/>
              </w:rPr>
              <w:t>Prosječni broj injekcija od početka</w:t>
            </w:r>
          </w:p>
        </w:tc>
        <w:tc>
          <w:tcPr>
            <w:tcW w:w="1626" w:type="dxa"/>
            <w:vAlign w:val="center"/>
          </w:tcPr>
          <w:p w14:paraId="0615A1DD" w14:textId="77777777" w:rsidR="007B5C7B" w:rsidRDefault="00233FD3">
            <w:pPr>
              <w:pStyle w:val="C-TableText"/>
              <w:keepNext/>
              <w:spacing w:before="0" w:after="0"/>
              <w:jc w:val="center"/>
              <w:rPr>
                <w:szCs w:val="22"/>
                <w:lang w:val="hr-HR"/>
              </w:rPr>
            </w:pPr>
            <w:r>
              <w:rPr>
                <w:szCs w:val="22"/>
                <w:lang w:val="hr-HR"/>
              </w:rPr>
              <w:t>7,6</w:t>
            </w:r>
          </w:p>
        </w:tc>
        <w:tc>
          <w:tcPr>
            <w:tcW w:w="1530" w:type="dxa"/>
            <w:vAlign w:val="center"/>
          </w:tcPr>
          <w:p w14:paraId="06EF5090" w14:textId="77777777" w:rsidR="007B5C7B" w:rsidRDefault="00233FD3">
            <w:pPr>
              <w:pStyle w:val="C-TableText"/>
              <w:keepNext/>
              <w:spacing w:before="0" w:after="0"/>
              <w:jc w:val="center"/>
              <w:rPr>
                <w:szCs w:val="22"/>
                <w:lang w:val="hr-HR"/>
              </w:rPr>
            </w:pPr>
            <w:r>
              <w:rPr>
                <w:szCs w:val="22"/>
                <w:lang w:val="hr-HR"/>
              </w:rPr>
              <w:t>11,2</w:t>
            </w:r>
          </w:p>
        </w:tc>
        <w:tc>
          <w:tcPr>
            <w:tcW w:w="1350" w:type="dxa"/>
            <w:vAlign w:val="center"/>
          </w:tcPr>
          <w:p w14:paraId="25F25D69" w14:textId="77777777" w:rsidR="007B5C7B" w:rsidRDefault="00233FD3">
            <w:pPr>
              <w:pStyle w:val="C-TableText"/>
              <w:keepNext/>
              <w:spacing w:before="0" w:after="0"/>
              <w:jc w:val="center"/>
              <w:rPr>
                <w:szCs w:val="22"/>
                <w:lang w:val="hr-HR"/>
              </w:rPr>
            </w:pPr>
            <w:r>
              <w:rPr>
                <w:szCs w:val="22"/>
                <w:lang w:val="hr-HR"/>
              </w:rPr>
              <w:t>12,3</w:t>
            </w:r>
          </w:p>
        </w:tc>
        <w:tc>
          <w:tcPr>
            <w:tcW w:w="1800" w:type="dxa"/>
            <w:vAlign w:val="center"/>
          </w:tcPr>
          <w:p w14:paraId="5DF6485B" w14:textId="77777777" w:rsidR="007B5C7B" w:rsidRDefault="00233FD3">
            <w:pPr>
              <w:pStyle w:val="C-TableText"/>
              <w:keepNext/>
              <w:spacing w:before="0" w:after="0"/>
              <w:jc w:val="center"/>
              <w:rPr>
                <w:szCs w:val="22"/>
                <w:lang w:val="hr-HR"/>
              </w:rPr>
            </w:pPr>
            <w:r>
              <w:rPr>
                <w:szCs w:val="22"/>
                <w:lang w:val="hr-HR"/>
              </w:rPr>
              <w:t>16,5</w:t>
            </w:r>
          </w:p>
        </w:tc>
      </w:tr>
      <w:tr w:rsidR="007B5C7B" w14:paraId="63F7BD60" w14:textId="77777777">
        <w:trPr>
          <w:cantSplit/>
        </w:trPr>
        <w:tc>
          <w:tcPr>
            <w:tcW w:w="2694" w:type="dxa"/>
          </w:tcPr>
          <w:p w14:paraId="335841C1" w14:textId="77777777" w:rsidR="007B5C7B" w:rsidRDefault="00233FD3">
            <w:pPr>
              <w:pStyle w:val="C-TableText"/>
              <w:keepNext/>
              <w:spacing w:before="0" w:after="0"/>
              <w:rPr>
                <w:szCs w:val="22"/>
                <w:lang w:val="hr-HR"/>
              </w:rPr>
            </w:pPr>
            <w:r>
              <w:rPr>
                <w:szCs w:val="22"/>
                <w:lang w:val="hr-HR"/>
              </w:rPr>
              <w:t>Prosječni broj injekcija od 52. do 96. tjedna</w:t>
            </w:r>
          </w:p>
        </w:tc>
        <w:tc>
          <w:tcPr>
            <w:tcW w:w="1626" w:type="dxa"/>
            <w:vAlign w:val="center"/>
          </w:tcPr>
          <w:p w14:paraId="5BDF5949" w14:textId="77777777" w:rsidR="007B5C7B" w:rsidRDefault="007B5C7B">
            <w:pPr>
              <w:pStyle w:val="C-TableText"/>
              <w:keepNext/>
              <w:spacing w:before="0" w:after="0"/>
              <w:ind w:left="-108" w:right="-123"/>
              <w:jc w:val="center"/>
              <w:rPr>
                <w:szCs w:val="22"/>
                <w:lang w:val="hr-HR"/>
              </w:rPr>
            </w:pPr>
          </w:p>
        </w:tc>
        <w:tc>
          <w:tcPr>
            <w:tcW w:w="1530" w:type="dxa"/>
            <w:vAlign w:val="center"/>
          </w:tcPr>
          <w:p w14:paraId="22712CFF" w14:textId="77777777" w:rsidR="007B5C7B" w:rsidRDefault="00233FD3">
            <w:pPr>
              <w:pStyle w:val="C-TableText"/>
              <w:keepNext/>
              <w:spacing w:before="0" w:after="0"/>
              <w:jc w:val="center"/>
              <w:rPr>
                <w:szCs w:val="22"/>
                <w:lang w:val="hr-HR"/>
              </w:rPr>
            </w:pPr>
            <w:r>
              <w:rPr>
                <w:szCs w:val="22"/>
                <w:lang w:val="hr-HR"/>
              </w:rPr>
              <w:t>4,2</w:t>
            </w:r>
          </w:p>
        </w:tc>
        <w:tc>
          <w:tcPr>
            <w:tcW w:w="1350" w:type="dxa"/>
            <w:vAlign w:val="center"/>
          </w:tcPr>
          <w:p w14:paraId="6AD8068E" w14:textId="77777777" w:rsidR="007B5C7B" w:rsidRDefault="007B5C7B">
            <w:pPr>
              <w:pStyle w:val="C-TableText"/>
              <w:keepNext/>
              <w:spacing w:before="0" w:after="0"/>
              <w:jc w:val="center"/>
              <w:rPr>
                <w:szCs w:val="22"/>
                <w:lang w:val="hr-HR"/>
              </w:rPr>
            </w:pPr>
          </w:p>
        </w:tc>
        <w:tc>
          <w:tcPr>
            <w:tcW w:w="1800" w:type="dxa"/>
            <w:vAlign w:val="center"/>
          </w:tcPr>
          <w:p w14:paraId="7C806035" w14:textId="77777777" w:rsidR="007B5C7B" w:rsidRDefault="00233FD3">
            <w:pPr>
              <w:pStyle w:val="C-TableText"/>
              <w:keepNext/>
              <w:spacing w:before="0" w:after="0"/>
              <w:jc w:val="center"/>
              <w:rPr>
                <w:szCs w:val="22"/>
                <w:lang w:val="hr-HR"/>
              </w:rPr>
            </w:pPr>
            <w:r>
              <w:rPr>
                <w:szCs w:val="22"/>
                <w:lang w:val="hr-HR"/>
              </w:rPr>
              <w:t>4,7</w:t>
            </w:r>
          </w:p>
        </w:tc>
      </w:tr>
      <w:tr w:rsidR="007B5C7B" w14:paraId="45ABA62F" w14:textId="77777777">
        <w:trPr>
          <w:cantSplit/>
        </w:trPr>
        <w:tc>
          <w:tcPr>
            <w:tcW w:w="2694" w:type="dxa"/>
          </w:tcPr>
          <w:p w14:paraId="3228E9E9" w14:textId="77777777" w:rsidR="007B5C7B" w:rsidRDefault="00233FD3">
            <w:pPr>
              <w:pStyle w:val="C-TableText"/>
              <w:keepNext/>
              <w:spacing w:before="0" w:after="0"/>
              <w:rPr>
                <w:szCs w:val="22"/>
                <w:lang w:val="hr-HR"/>
              </w:rPr>
            </w:pPr>
            <w:r>
              <w:rPr>
                <w:szCs w:val="22"/>
                <w:lang w:val="hr-HR"/>
              </w:rPr>
              <w:t>Udio bolesnika s gubitkom od &lt; 15 slova od početne vrijednosti (PPS</w:t>
            </w:r>
            <w:r>
              <w:rPr>
                <w:szCs w:val="22"/>
                <w:vertAlign w:val="superscript"/>
                <w:lang w:val="hr-HR"/>
              </w:rPr>
              <w:t>A)</w:t>
            </w:r>
            <w:r>
              <w:rPr>
                <w:szCs w:val="22"/>
                <w:lang w:val="hr-HR"/>
              </w:rPr>
              <w:t>)</w:t>
            </w:r>
          </w:p>
        </w:tc>
        <w:tc>
          <w:tcPr>
            <w:tcW w:w="1626" w:type="dxa"/>
            <w:vAlign w:val="center"/>
          </w:tcPr>
          <w:p w14:paraId="66A267E8" w14:textId="77777777" w:rsidR="007B5C7B" w:rsidRDefault="00233FD3">
            <w:pPr>
              <w:pStyle w:val="C-TableText"/>
              <w:keepNext/>
              <w:spacing w:before="0" w:after="0"/>
              <w:ind w:left="-108" w:right="-123"/>
              <w:jc w:val="center"/>
              <w:rPr>
                <w:szCs w:val="22"/>
                <w:lang w:val="hr-HR"/>
              </w:rPr>
            </w:pPr>
            <w:r>
              <w:rPr>
                <w:szCs w:val="22"/>
                <w:lang w:val="hr-HR"/>
              </w:rPr>
              <w:t>95,33%</w:t>
            </w:r>
            <w:r>
              <w:rPr>
                <w:szCs w:val="22"/>
                <w:vertAlign w:val="superscript"/>
                <w:lang w:val="hr-HR"/>
              </w:rPr>
              <w:t>B)</w:t>
            </w:r>
          </w:p>
        </w:tc>
        <w:tc>
          <w:tcPr>
            <w:tcW w:w="1530" w:type="dxa"/>
            <w:vAlign w:val="center"/>
          </w:tcPr>
          <w:p w14:paraId="7F792E6E" w14:textId="77777777" w:rsidR="007B5C7B" w:rsidRDefault="00233FD3">
            <w:pPr>
              <w:pStyle w:val="C-TableText"/>
              <w:keepNext/>
              <w:spacing w:before="0" w:after="0"/>
              <w:jc w:val="center"/>
              <w:rPr>
                <w:szCs w:val="22"/>
                <w:lang w:val="hr-HR"/>
              </w:rPr>
            </w:pPr>
            <w:r>
              <w:rPr>
                <w:szCs w:val="22"/>
                <w:lang w:val="hr-HR"/>
              </w:rPr>
              <w:t>92,42%</w:t>
            </w:r>
          </w:p>
        </w:tc>
        <w:tc>
          <w:tcPr>
            <w:tcW w:w="1350" w:type="dxa"/>
            <w:vAlign w:val="center"/>
          </w:tcPr>
          <w:p w14:paraId="66F73B87" w14:textId="77777777" w:rsidR="007B5C7B" w:rsidRDefault="00233FD3">
            <w:pPr>
              <w:pStyle w:val="C-TableText"/>
              <w:keepNext/>
              <w:spacing w:before="0" w:after="0"/>
              <w:jc w:val="center"/>
              <w:rPr>
                <w:szCs w:val="22"/>
                <w:lang w:val="hr-HR"/>
              </w:rPr>
            </w:pPr>
            <w:r>
              <w:rPr>
                <w:szCs w:val="22"/>
                <w:lang w:val="hr-HR"/>
              </w:rPr>
              <w:t>94,42%</w:t>
            </w:r>
            <w:r>
              <w:rPr>
                <w:szCs w:val="22"/>
                <w:vertAlign w:val="superscript"/>
                <w:lang w:val="hr-HR"/>
              </w:rPr>
              <w:t xml:space="preserve"> B)</w:t>
            </w:r>
          </w:p>
        </w:tc>
        <w:tc>
          <w:tcPr>
            <w:tcW w:w="1800" w:type="dxa"/>
            <w:vAlign w:val="center"/>
          </w:tcPr>
          <w:p w14:paraId="35B396C4" w14:textId="77777777" w:rsidR="007B5C7B" w:rsidRDefault="00233FD3">
            <w:pPr>
              <w:pStyle w:val="C-TableText"/>
              <w:keepNext/>
              <w:spacing w:before="0" w:after="0"/>
              <w:jc w:val="center"/>
              <w:rPr>
                <w:szCs w:val="22"/>
                <w:lang w:val="hr-HR"/>
              </w:rPr>
            </w:pPr>
            <w:r>
              <w:rPr>
                <w:szCs w:val="22"/>
                <w:lang w:val="hr-HR"/>
              </w:rPr>
              <w:t>91,60%</w:t>
            </w:r>
          </w:p>
        </w:tc>
      </w:tr>
      <w:tr w:rsidR="007B5C7B" w14:paraId="5E3B9A9C" w14:textId="77777777">
        <w:trPr>
          <w:cantSplit/>
        </w:trPr>
        <w:tc>
          <w:tcPr>
            <w:tcW w:w="2694" w:type="dxa"/>
          </w:tcPr>
          <w:p w14:paraId="65132FC4" w14:textId="77777777" w:rsidR="007B5C7B" w:rsidRDefault="00233FD3">
            <w:pPr>
              <w:pStyle w:val="C-TableText"/>
              <w:keepNext/>
              <w:spacing w:before="0" w:after="0"/>
              <w:ind w:left="34"/>
              <w:jc w:val="both"/>
              <w:rPr>
                <w:szCs w:val="22"/>
                <w:lang w:val="hr-HR"/>
              </w:rPr>
            </w:pPr>
            <w:r>
              <w:rPr>
                <w:szCs w:val="22"/>
                <w:lang w:val="hr-HR"/>
              </w:rPr>
              <w:t>Razlika</w:t>
            </w:r>
            <w:r>
              <w:rPr>
                <w:szCs w:val="22"/>
                <w:vertAlign w:val="superscript"/>
                <w:lang w:val="hr-HR"/>
              </w:rPr>
              <w:t>C)</w:t>
            </w:r>
          </w:p>
          <w:p w14:paraId="2C1C521D" w14:textId="77777777" w:rsidR="007B5C7B" w:rsidRDefault="00233FD3">
            <w:pPr>
              <w:pStyle w:val="C-TableText"/>
              <w:keepNext/>
              <w:spacing w:before="0" w:after="0"/>
              <w:ind w:left="34"/>
              <w:jc w:val="both"/>
              <w:rPr>
                <w:szCs w:val="22"/>
                <w:lang w:val="hr-HR"/>
              </w:rPr>
            </w:pPr>
            <w:r>
              <w:rPr>
                <w:szCs w:val="22"/>
                <w:lang w:val="hr-HR"/>
              </w:rPr>
              <w:t>(95% CI)</w:t>
            </w:r>
            <w:r>
              <w:rPr>
                <w:szCs w:val="22"/>
                <w:vertAlign w:val="superscript"/>
                <w:lang w:val="hr-HR"/>
              </w:rPr>
              <w:t>D)</w:t>
            </w:r>
          </w:p>
        </w:tc>
        <w:tc>
          <w:tcPr>
            <w:tcW w:w="1626" w:type="dxa"/>
            <w:vAlign w:val="center"/>
          </w:tcPr>
          <w:p w14:paraId="5586E931" w14:textId="77777777" w:rsidR="007B5C7B" w:rsidRDefault="00233FD3">
            <w:pPr>
              <w:pStyle w:val="C-TableText"/>
              <w:keepNext/>
              <w:spacing w:before="0" w:after="0"/>
              <w:ind w:left="-108" w:right="-91"/>
              <w:jc w:val="center"/>
              <w:rPr>
                <w:szCs w:val="22"/>
                <w:lang w:val="hr-HR"/>
              </w:rPr>
            </w:pPr>
            <w:r>
              <w:rPr>
                <w:szCs w:val="22"/>
                <w:lang w:val="hr-HR"/>
              </w:rPr>
              <w:t>0,9%</w:t>
            </w:r>
            <w:r>
              <w:rPr>
                <w:szCs w:val="22"/>
                <w:lang w:val="hr-HR"/>
              </w:rPr>
              <w:br/>
              <w:t>(</w:t>
            </w:r>
            <w:r>
              <w:rPr>
                <w:szCs w:val="22"/>
                <w:lang w:val="hr-HR"/>
              </w:rPr>
              <w:noBreakHyphen/>
              <w:t>1,7; 3,5)</w:t>
            </w:r>
            <w:r>
              <w:rPr>
                <w:szCs w:val="22"/>
                <w:vertAlign w:val="superscript"/>
                <w:lang w:val="hr-HR"/>
              </w:rPr>
              <w:t>F)</w:t>
            </w:r>
          </w:p>
        </w:tc>
        <w:tc>
          <w:tcPr>
            <w:tcW w:w="1530" w:type="dxa"/>
            <w:vAlign w:val="center"/>
          </w:tcPr>
          <w:p w14:paraId="33ACE1A8" w14:textId="77777777" w:rsidR="007B5C7B" w:rsidRDefault="00233FD3">
            <w:pPr>
              <w:pStyle w:val="C-TableText"/>
              <w:keepNext/>
              <w:spacing w:before="0" w:after="0"/>
              <w:ind w:left="-108" w:right="-91"/>
              <w:jc w:val="center"/>
              <w:rPr>
                <w:szCs w:val="22"/>
                <w:lang w:val="hr-HR"/>
              </w:rPr>
            </w:pPr>
            <w:r>
              <w:rPr>
                <w:szCs w:val="22"/>
                <w:lang w:val="hr-HR"/>
              </w:rPr>
              <w:t>0,8%</w:t>
            </w:r>
            <w:r>
              <w:rPr>
                <w:szCs w:val="22"/>
                <w:lang w:val="hr-HR"/>
              </w:rPr>
              <w:br/>
              <w:t>(</w:t>
            </w:r>
            <w:r>
              <w:rPr>
                <w:szCs w:val="22"/>
                <w:lang w:val="hr-HR"/>
              </w:rPr>
              <w:noBreakHyphen/>
              <w:t>2,3; 3,8)</w:t>
            </w:r>
            <w:r>
              <w:rPr>
                <w:szCs w:val="22"/>
                <w:vertAlign w:val="superscript"/>
                <w:lang w:val="hr-HR"/>
              </w:rPr>
              <w:t>F)</w:t>
            </w:r>
          </w:p>
        </w:tc>
        <w:tc>
          <w:tcPr>
            <w:tcW w:w="1350" w:type="dxa"/>
            <w:vAlign w:val="center"/>
          </w:tcPr>
          <w:p w14:paraId="0A59B03E" w14:textId="77777777" w:rsidR="007B5C7B" w:rsidRDefault="007B5C7B">
            <w:pPr>
              <w:pStyle w:val="C-TableText"/>
              <w:keepNext/>
              <w:spacing w:before="0" w:after="0"/>
              <w:jc w:val="center"/>
              <w:rPr>
                <w:szCs w:val="22"/>
                <w:lang w:val="hr-HR"/>
              </w:rPr>
            </w:pPr>
          </w:p>
        </w:tc>
        <w:tc>
          <w:tcPr>
            <w:tcW w:w="1800" w:type="dxa"/>
            <w:vAlign w:val="center"/>
          </w:tcPr>
          <w:p w14:paraId="2DCAF592" w14:textId="77777777" w:rsidR="007B5C7B" w:rsidRDefault="007B5C7B">
            <w:pPr>
              <w:pStyle w:val="C-TableText"/>
              <w:keepNext/>
              <w:spacing w:before="0" w:after="0"/>
              <w:jc w:val="center"/>
              <w:rPr>
                <w:szCs w:val="22"/>
                <w:lang w:val="hr-HR"/>
              </w:rPr>
            </w:pPr>
          </w:p>
        </w:tc>
      </w:tr>
      <w:tr w:rsidR="007B5C7B" w14:paraId="5836ECA3" w14:textId="77777777">
        <w:trPr>
          <w:cantSplit/>
        </w:trPr>
        <w:tc>
          <w:tcPr>
            <w:tcW w:w="2694" w:type="dxa"/>
          </w:tcPr>
          <w:p w14:paraId="2FA731D5" w14:textId="77777777" w:rsidR="007B5C7B" w:rsidRDefault="00233FD3">
            <w:pPr>
              <w:pStyle w:val="C-TableText"/>
              <w:keepNext/>
              <w:spacing w:before="0" w:after="0"/>
              <w:rPr>
                <w:szCs w:val="22"/>
                <w:lang w:val="hr-HR"/>
              </w:rPr>
            </w:pPr>
            <w:r>
              <w:rPr>
                <w:szCs w:val="22"/>
                <w:lang w:val="hr-HR"/>
              </w:rPr>
              <w:t>Srednja vrijednost promjene BCVA mjereno pomoću ETDRS</w:t>
            </w:r>
            <w:r>
              <w:rPr>
                <w:szCs w:val="22"/>
                <w:vertAlign w:val="superscript"/>
                <w:lang w:val="hr-HR"/>
              </w:rPr>
              <w:t>A)</w:t>
            </w:r>
            <w:r>
              <w:rPr>
                <w:szCs w:val="22"/>
                <w:lang w:val="hr-HR"/>
              </w:rPr>
              <w:t xml:space="preserve"> slovnog rezultata u odnosu na početnu vrijednost</w:t>
            </w:r>
          </w:p>
        </w:tc>
        <w:tc>
          <w:tcPr>
            <w:tcW w:w="1626" w:type="dxa"/>
            <w:vAlign w:val="center"/>
          </w:tcPr>
          <w:p w14:paraId="3C2F8615" w14:textId="77777777" w:rsidR="007B5C7B" w:rsidRDefault="00233FD3">
            <w:pPr>
              <w:pStyle w:val="C-TableText"/>
              <w:keepNext/>
              <w:spacing w:before="0" w:after="0"/>
              <w:jc w:val="center"/>
              <w:rPr>
                <w:szCs w:val="22"/>
                <w:lang w:val="hr-HR"/>
              </w:rPr>
            </w:pPr>
            <w:r>
              <w:rPr>
                <w:szCs w:val="22"/>
                <w:lang w:val="hr-HR"/>
              </w:rPr>
              <w:t>8,40</w:t>
            </w:r>
          </w:p>
        </w:tc>
        <w:tc>
          <w:tcPr>
            <w:tcW w:w="1530" w:type="dxa"/>
            <w:vAlign w:val="center"/>
          </w:tcPr>
          <w:p w14:paraId="063794F8" w14:textId="77777777" w:rsidR="007B5C7B" w:rsidRDefault="00233FD3">
            <w:pPr>
              <w:pStyle w:val="C-TableText"/>
              <w:keepNext/>
              <w:spacing w:before="0" w:after="0"/>
              <w:jc w:val="center"/>
              <w:rPr>
                <w:szCs w:val="22"/>
                <w:lang w:val="hr-HR"/>
              </w:rPr>
            </w:pPr>
            <w:r>
              <w:rPr>
                <w:szCs w:val="22"/>
                <w:lang w:val="hr-HR"/>
              </w:rPr>
              <w:t>7,62</w:t>
            </w:r>
          </w:p>
        </w:tc>
        <w:tc>
          <w:tcPr>
            <w:tcW w:w="1350" w:type="dxa"/>
            <w:vAlign w:val="center"/>
          </w:tcPr>
          <w:p w14:paraId="1D5AB08F" w14:textId="77777777" w:rsidR="007B5C7B" w:rsidRDefault="00233FD3">
            <w:pPr>
              <w:pStyle w:val="C-TableText"/>
              <w:keepNext/>
              <w:spacing w:before="0" w:after="0"/>
              <w:jc w:val="center"/>
              <w:rPr>
                <w:szCs w:val="22"/>
                <w:lang w:val="hr-HR"/>
              </w:rPr>
            </w:pPr>
            <w:r>
              <w:rPr>
                <w:szCs w:val="22"/>
                <w:lang w:val="hr-HR"/>
              </w:rPr>
              <w:t>8,74</w:t>
            </w:r>
          </w:p>
        </w:tc>
        <w:tc>
          <w:tcPr>
            <w:tcW w:w="1800" w:type="dxa"/>
            <w:vAlign w:val="center"/>
          </w:tcPr>
          <w:p w14:paraId="3B3415D9" w14:textId="77777777" w:rsidR="007B5C7B" w:rsidRDefault="00233FD3">
            <w:pPr>
              <w:pStyle w:val="C-TableText"/>
              <w:keepNext/>
              <w:spacing w:before="0" w:after="0"/>
              <w:jc w:val="center"/>
              <w:rPr>
                <w:szCs w:val="22"/>
                <w:lang w:val="hr-HR"/>
              </w:rPr>
            </w:pPr>
            <w:r>
              <w:rPr>
                <w:szCs w:val="22"/>
                <w:lang w:val="hr-HR"/>
              </w:rPr>
              <w:t>7,89</w:t>
            </w:r>
          </w:p>
        </w:tc>
      </w:tr>
      <w:tr w:rsidR="007B5C7B" w14:paraId="5AFAAEF2" w14:textId="77777777">
        <w:trPr>
          <w:cantSplit/>
        </w:trPr>
        <w:tc>
          <w:tcPr>
            <w:tcW w:w="2694" w:type="dxa"/>
          </w:tcPr>
          <w:p w14:paraId="4E211C01" w14:textId="77777777" w:rsidR="007B5C7B" w:rsidRDefault="00233FD3">
            <w:pPr>
              <w:pStyle w:val="C-TableText"/>
              <w:keepNext/>
              <w:spacing w:before="0" w:after="0"/>
              <w:rPr>
                <w:szCs w:val="22"/>
                <w:lang w:val="hr-HR"/>
              </w:rPr>
            </w:pPr>
            <w:r>
              <w:rPr>
                <w:szCs w:val="22"/>
                <w:lang w:val="hr-HR"/>
              </w:rPr>
              <w:t>Razlika u LS</w:t>
            </w:r>
            <w:r>
              <w:rPr>
                <w:szCs w:val="22"/>
                <w:vertAlign w:val="superscript"/>
                <w:lang w:val="hr-HR"/>
              </w:rPr>
              <w:t xml:space="preserve"> A)</w:t>
            </w:r>
          </w:p>
          <w:p w14:paraId="673C36B1" w14:textId="77777777" w:rsidR="007B5C7B" w:rsidRDefault="00233FD3">
            <w:pPr>
              <w:pStyle w:val="C-TableText"/>
              <w:keepNext/>
              <w:spacing w:before="0" w:after="0"/>
              <w:rPr>
                <w:szCs w:val="22"/>
                <w:lang w:val="hr-HR"/>
              </w:rPr>
            </w:pPr>
            <w:r>
              <w:rPr>
                <w:szCs w:val="22"/>
                <w:lang w:val="hr-HR"/>
              </w:rPr>
              <w:t>srednja vrijednost promjene (ETDRS slova)</w:t>
            </w:r>
            <w:r>
              <w:rPr>
                <w:szCs w:val="22"/>
                <w:vertAlign w:val="superscript"/>
                <w:lang w:val="hr-HR"/>
              </w:rPr>
              <w:t>C)</w:t>
            </w:r>
          </w:p>
          <w:p w14:paraId="0C0B0676" w14:textId="77777777" w:rsidR="007B5C7B" w:rsidRDefault="00233FD3">
            <w:pPr>
              <w:pStyle w:val="C-TableText"/>
              <w:keepNext/>
              <w:spacing w:before="0" w:after="0"/>
              <w:ind w:left="482"/>
              <w:rPr>
                <w:szCs w:val="22"/>
                <w:lang w:val="hr-HR"/>
              </w:rPr>
            </w:pPr>
            <w:r>
              <w:rPr>
                <w:szCs w:val="22"/>
                <w:lang w:val="hr-HR"/>
              </w:rPr>
              <w:t>(95% CI)</w:t>
            </w:r>
            <w:r>
              <w:rPr>
                <w:szCs w:val="22"/>
                <w:vertAlign w:val="superscript"/>
                <w:lang w:val="hr-HR"/>
              </w:rPr>
              <w:t>D)</w:t>
            </w:r>
          </w:p>
        </w:tc>
        <w:tc>
          <w:tcPr>
            <w:tcW w:w="1626" w:type="dxa"/>
            <w:vAlign w:val="center"/>
          </w:tcPr>
          <w:p w14:paraId="1E038E66" w14:textId="77777777" w:rsidR="007B5C7B" w:rsidRDefault="00233FD3">
            <w:pPr>
              <w:pStyle w:val="C-TableText"/>
              <w:keepNext/>
              <w:spacing w:before="0" w:after="0"/>
              <w:ind w:left="-108" w:right="-93"/>
              <w:jc w:val="center"/>
              <w:rPr>
                <w:szCs w:val="22"/>
                <w:lang w:val="hr-HR"/>
              </w:rPr>
            </w:pPr>
            <w:r>
              <w:rPr>
                <w:szCs w:val="22"/>
                <w:lang w:val="hr-HR"/>
              </w:rPr>
              <w:noBreakHyphen/>
              <w:t>0,32</w:t>
            </w:r>
            <w:r>
              <w:rPr>
                <w:szCs w:val="22"/>
                <w:lang w:val="hr-HR"/>
              </w:rPr>
              <w:br/>
              <w:t>(</w:t>
            </w:r>
            <w:r>
              <w:rPr>
                <w:szCs w:val="22"/>
                <w:lang w:val="hr-HR"/>
              </w:rPr>
              <w:noBreakHyphen/>
              <w:t>1,87; 1,23)</w:t>
            </w:r>
          </w:p>
        </w:tc>
        <w:tc>
          <w:tcPr>
            <w:tcW w:w="1530" w:type="dxa"/>
            <w:vAlign w:val="center"/>
          </w:tcPr>
          <w:p w14:paraId="097A9502" w14:textId="77777777" w:rsidR="007B5C7B" w:rsidRDefault="00233FD3">
            <w:pPr>
              <w:pStyle w:val="C-TableText"/>
              <w:keepNext/>
              <w:spacing w:before="0" w:after="0"/>
              <w:ind w:left="-153" w:right="-138"/>
              <w:jc w:val="center"/>
              <w:rPr>
                <w:szCs w:val="22"/>
                <w:lang w:val="hr-HR"/>
              </w:rPr>
            </w:pPr>
            <w:r>
              <w:rPr>
                <w:szCs w:val="22"/>
                <w:lang w:val="hr-HR"/>
              </w:rPr>
              <w:noBreakHyphen/>
              <w:t>0,25</w:t>
            </w:r>
            <w:r>
              <w:rPr>
                <w:szCs w:val="22"/>
                <w:lang w:val="hr-HR"/>
              </w:rPr>
              <w:br/>
              <w:t>(</w:t>
            </w:r>
            <w:r>
              <w:rPr>
                <w:szCs w:val="22"/>
                <w:lang w:val="hr-HR"/>
              </w:rPr>
              <w:noBreakHyphen/>
              <w:t>1,98; 1,49)</w:t>
            </w:r>
          </w:p>
        </w:tc>
        <w:tc>
          <w:tcPr>
            <w:tcW w:w="1350" w:type="dxa"/>
            <w:vAlign w:val="center"/>
          </w:tcPr>
          <w:p w14:paraId="3EB318D0" w14:textId="77777777" w:rsidR="007B5C7B" w:rsidRDefault="007B5C7B">
            <w:pPr>
              <w:pStyle w:val="C-TableText"/>
              <w:keepNext/>
              <w:spacing w:before="0" w:after="0"/>
              <w:jc w:val="center"/>
              <w:rPr>
                <w:szCs w:val="22"/>
                <w:lang w:val="hr-HR"/>
              </w:rPr>
            </w:pPr>
          </w:p>
        </w:tc>
        <w:tc>
          <w:tcPr>
            <w:tcW w:w="1800" w:type="dxa"/>
            <w:vAlign w:val="center"/>
          </w:tcPr>
          <w:p w14:paraId="77CBA80B" w14:textId="77777777" w:rsidR="007B5C7B" w:rsidRDefault="007B5C7B">
            <w:pPr>
              <w:pStyle w:val="C-TableText"/>
              <w:keepNext/>
              <w:spacing w:before="0" w:after="0"/>
              <w:jc w:val="center"/>
              <w:rPr>
                <w:szCs w:val="22"/>
                <w:lang w:val="hr-HR"/>
              </w:rPr>
            </w:pPr>
          </w:p>
        </w:tc>
      </w:tr>
      <w:tr w:rsidR="007B5C7B" w14:paraId="7791FF6A" w14:textId="77777777">
        <w:trPr>
          <w:cantSplit/>
        </w:trPr>
        <w:tc>
          <w:tcPr>
            <w:tcW w:w="2694" w:type="dxa"/>
          </w:tcPr>
          <w:p w14:paraId="5E166AFB" w14:textId="77777777" w:rsidR="007B5C7B" w:rsidRDefault="00233FD3">
            <w:pPr>
              <w:pStyle w:val="C-TableText"/>
              <w:keepNext/>
              <w:spacing w:before="0" w:after="0"/>
              <w:rPr>
                <w:szCs w:val="22"/>
                <w:lang w:val="hr-HR"/>
              </w:rPr>
            </w:pPr>
            <w:r>
              <w:rPr>
                <w:szCs w:val="22"/>
                <w:lang w:val="hr-HR"/>
              </w:rPr>
              <w:t xml:space="preserve">Udio bolesnika s povećanjem od </w:t>
            </w:r>
            <w:r>
              <w:rPr>
                <w:lang w:val="hr-HR"/>
              </w:rPr>
              <w:t>≥</w:t>
            </w:r>
            <w:r>
              <w:rPr>
                <w:szCs w:val="22"/>
                <w:lang w:val="hr-HR"/>
              </w:rPr>
              <w:t>15 slova od početne vrijednosti</w:t>
            </w:r>
          </w:p>
        </w:tc>
        <w:tc>
          <w:tcPr>
            <w:tcW w:w="1626" w:type="dxa"/>
            <w:vAlign w:val="center"/>
          </w:tcPr>
          <w:p w14:paraId="1D12FCB2" w14:textId="77777777" w:rsidR="007B5C7B" w:rsidRDefault="00233FD3">
            <w:pPr>
              <w:pStyle w:val="C-TableText"/>
              <w:keepNext/>
              <w:spacing w:before="0" w:after="0"/>
              <w:jc w:val="center"/>
              <w:rPr>
                <w:szCs w:val="22"/>
                <w:lang w:val="hr-HR"/>
              </w:rPr>
            </w:pPr>
            <w:r>
              <w:rPr>
                <w:szCs w:val="22"/>
                <w:lang w:val="hr-HR"/>
              </w:rPr>
              <w:t>30,97%</w:t>
            </w:r>
          </w:p>
        </w:tc>
        <w:tc>
          <w:tcPr>
            <w:tcW w:w="1530" w:type="dxa"/>
            <w:vAlign w:val="center"/>
          </w:tcPr>
          <w:p w14:paraId="7C750683" w14:textId="77777777" w:rsidR="007B5C7B" w:rsidRDefault="00233FD3">
            <w:pPr>
              <w:pStyle w:val="C-TableText"/>
              <w:keepNext/>
              <w:spacing w:before="0" w:after="0"/>
              <w:jc w:val="center"/>
              <w:rPr>
                <w:szCs w:val="22"/>
                <w:lang w:val="hr-HR"/>
              </w:rPr>
            </w:pPr>
            <w:r>
              <w:rPr>
                <w:szCs w:val="22"/>
                <w:lang w:val="hr-HR"/>
              </w:rPr>
              <w:t>33,44%</w:t>
            </w:r>
          </w:p>
        </w:tc>
        <w:tc>
          <w:tcPr>
            <w:tcW w:w="1350" w:type="dxa"/>
            <w:vAlign w:val="center"/>
          </w:tcPr>
          <w:p w14:paraId="3087C53B" w14:textId="77777777" w:rsidR="007B5C7B" w:rsidRDefault="00233FD3">
            <w:pPr>
              <w:pStyle w:val="C-TableText"/>
              <w:keepNext/>
              <w:spacing w:before="0" w:after="0"/>
              <w:jc w:val="center"/>
              <w:rPr>
                <w:szCs w:val="22"/>
                <w:lang w:val="hr-HR"/>
              </w:rPr>
            </w:pPr>
            <w:r>
              <w:rPr>
                <w:szCs w:val="22"/>
                <w:lang w:val="hr-HR"/>
              </w:rPr>
              <w:t>32,44%</w:t>
            </w:r>
          </w:p>
        </w:tc>
        <w:tc>
          <w:tcPr>
            <w:tcW w:w="1800" w:type="dxa"/>
            <w:vAlign w:val="center"/>
          </w:tcPr>
          <w:p w14:paraId="63A622CD" w14:textId="77777777" w:rsidR="007B5C7B" w:rsidRDefault="00233FD3">
            <w:pPr>
              <w:pStyle w:val="C-TableText"/>
              <w:keepNext/>
              <w:spacing w:before="0" w:after="0"/>
              <w:jc w:val="center"/>
              <w:rPr>
                <w:szCs w:val="22"/>
                <w:lang w:val="hr-HR"/>
              </w:rPr>
            </w:pPr>
            <w:r>
              <w:rPr>
                <w:szCs w:val="22"/>
                <w:lang w:val="hr-HR"/>
              </w:rPr>
              <w:t>31,60%</w:t>
            </w:r>
          </w:p>
        </w:tc>
      </w:tr>
      <w:tr w:rsidR="007B5C7B" w14:paraId="241F2C29" w14:textId="77777777">
        <w:trPr>
          <w:cantSplit/>
        </w:trPr>
        <w:tc>
          <w:tcPr>
            <w:tcW w:w="2694" w:type="dxa"/>
          </w:tcPr>
          <w:p w14:paraId="370089C2" w14:textId="77777777" w:rsidR="007B5C7B" w:rsidRDefault="00233FD3">
            <w:pPr>
              <w:pStyle w:val="C-TableText"/>
              <w:keepNext/>
              <w:spacing w:before="0" w:after="0"/>
              <w:ind w:left="482"/>
              <w:rPr>
                <w:szCs w:val="22"/>
                <w:lang w:val="hr-HR"/>
              </w:rPr>
            </w:pPr>
            <w:r>
              <w:rPr>
                <w:szCs w:val="22"/>
                <w:lang w:val="hr-HR"/>
              </w:rPr>
              <w:t>Razlika</w:t>
            </w:r>
            <w:r>
              <w:rPr>
                <w:szCs w:val="22"/>
                <w:vertAlign w:val="superscript"/>
                <w:lang w:val="hr-HR"/>
              </w:rPr>
              <w:t>C)</w:t>
            </w:r>
          </w:p>
          <w:p w14:paraId="2AB1A1E2" w14:textId="77777777" w:rsidR="007B5C7B" w:rsidRDefault="00233FD3">
            <w:pPr>
              <w:pStyle w:val="C-TableText"/>
              <w:keepNext/>
              <w:spacing w:before="0" w:after="0"/>
              <w:ind w:left="482"/>
              <w:rPr>
                <w:szCs w:val="22"/>
                <w:lang w:val="hr-HR"/>
              </w:rPr>
            </w:pPr>
            <w:r>
              <w:rPr>
                <w:szCs w:val="22"/>
                <w:lang w:val="hr-HR"/>
              </w:rPr>
              <w:t>(95% CI)</w:t>
            </w:r>
            <w:r>
              <w:rPr>
                <w:szCs w:val="22"/>
                <w:vertAlign w:val="superscript"/>
                <w:lang w:val="hr-HR"/>
              </w:rPr>
              <w:t>D)</w:t>
            </w:r>
          </w:p>
        </w:tc>
        <w:tc>
          <w:tcPr>
            <w:tcW w:w="1626" w:type="dxa"/>
            <w:vAlign w:val="center"/>
          </w:tcPr>
          <w:p w14:paraId="7B9C1CBC" w14:textId="77777777" w:rsidR="007B5C7B" w:rsidRDefault="00233FD3">
            <w:pPr>
              <w:pStyle w:val="C-TableText"/>
              <w:keepNext/>
              <w:spacing w:before="0" w:after="0"/>
              <w:jc w:val="center"/>
              <w:rPr>
                <w:szCs w:val="22"/>
                <w:lang w:val="hr-HR"/>
              </w:rPr>
            </w:pPr>
            <w:r>
              <w:rPr>
                <w:szCs w:val="22"/>
                <w:lang w:val="hr-HR"/>
              </w:rPr>
              <w:noBreakHyphen/>
              <w:t>1,5%</w:t>
            </w:r>
            <w:r>
              <w:rPr>
                <w:szCs w:val="22"/>
                <w:lang w:val="hr-HR"/>
              </w:rPr>
              <w:br/>
              <w:t>(</w:t>
            </w:r>
            <w:r>
              <w:rPr>
                <w:szCs w:val="22"/>
                <w:lang w:val="hr-HR"/>
              </w:rPr>
              <w:noBreakHyphen/>
              <w:t>6,8; 3,8)</w:t>
            </w:r>
          </w:p>
        </w:tc>
        <w:tc>
          <w:tcPr>
            <w:tcW w:w="1530" w:type="dxa"/>
            <w:vAlign w:val="center"/>
          </w:tcPr>
          <w:p w14:paraId="2F075CFF" w14:textId="77777777" w:rsidR="007B5C7B" w:rsidRDefault="00233FD3">
            <w:pPr>
              <w:pStyle w:val="C-TableText"/>
              <w:keepNext/>
              <w:spacing w:before="0" w:after="0"/>
              <w:jc w:val="center"/>
              <w:rPr>
                <w:szCs w:val="22"/>
                <w:lang w:val="hr-HR"/>
              </w:rPr>
            </w:pPr>
            <w:r>
              <w:rPr>
                <w:szCs w:val="22"/>
                <w:lang w:val="hr-HR"/>
              </w:rPr>
              <w:t>1,8%</w:t>
            </w:r>
            <w:r>
              <w:rPr>
                <w:szCs w:val="22"/>
                <w:lang w:val="hr-HR"/>
              </w:rPr>
              <w:br/>
              <w:t>(</w:t>
            </w:r>
            <w:r>
              <w:rPr>
                <w:szCs w:val="22"/>
                <w:lang w:val="hr-HR"/>
              </w:rPr>
              <w:noBreakHyphen/>
              <w:t>3,5; 7,1)</w:t>
            </w:r>
          </w:p>
        </w:tc>
        <w:tc>
          <w:tcPr>
            <w:tcW w:w="1350" w:type="dxa"/>
            <w:vAlign w:val="center"/>
          </w:tcPr>
          <w:p w14:paraId="4887707D" w14:textId="77777777" w:rsidR="007B5C7B" w:rsidRDefault="007B5C7B">
            <w:pPr>
              <w:pStyle w:val="C-TableText"/>
              <w:keepNext/>
              <w:spacing w:before="0" w:after="0"/>
              <w:jc w:val="center"/>
              <w:rPr>
                <w:szCs w:val="22"/>
                <w:lang w:val="hr-HR"/>
              </w:rPr>
            </w:pPr>
          </w:p>
        </w:tc>
        <w:tc>
          <w:tcPr>
            <w:tcW w:w="1800" w:type="dxa"/>
            <w:vAlign w:val="center"/>
          </w:tcPr>
          <w:p w14:paraId="0EF33AB0" w14:textId="77777777" w:rsidR="007B5C7B" w:rsidRDefault="007B5C7B">
            <w:pPr>
              <w:pStyle w:val="C-TableText"/>
              <w:keepNext/>
              <w:spacing w:before="0" w:after="0"/>
              <w:jc w:val="center"/>
              <w:rPr>
                <w:szCs w:val="22"/>
                <w:lang w:val="hr-HR"/>
              </w:rPr>
            </w:pPr>
          </w:p>
        </w:tc>
      </w:tr>
    </w:tbl>
    <w:p w14:paraId="5AEDD98A"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A)</w:t>
      </w:r>
      <w:r>
        <w:rPr>
          <w:rFonts w:ascii="Times New Roman" w:hAnsi="Times New Roman"/>
          <w:lang w:val="hr-HR"/>
        </w:rPr>
        <w:t xml:space="preserve"> </w:t>
      </w:r>
      <w:r>
        <w:rPr>
          <w:rFonts w:ascii="Times New Roman" w:hAnsi="Times New Roman"/>
          <w:lang w:val="hr-HR"/>
        </w:rPr>
        <w:tab/>
        <w:t>BCVA: Najbolje korigirana oštrina vida</w:t>
      </w:r>
    </w:p>
    <w:p w14:paraId="71BF6942"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ETDRS (engl. </w:t>
      </w:r>
      <w:r>
        <w:rPr>
          <w:rFonts w:ascii="Times New Roman" w:hAnsi="Times New Roman"/>
          <w:i/>
          <w:lang w:val="hr-HR"/>
        </w:rPr>
        <w:t>Early Treatment Diabetic Retinopathy Study)</w:t>
      </w:r>
      <w:r>
        <w:rPr>
          <w:rFonts w:ascii="Times New Roman" w:hAnsi="Times New Roman"/>
          <w:lang w:val="hr-HR"/>
        </w:rPr>
        <w:t>: Ispitivanje ranog liječenja dijabetičke retinopatije</w:t>
      </w:r>
    </w:p>
    <w:p w14:paraId="5735F8EB"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LS mean (engl. </w:t>
      </w:r>
      <w:r>
        <w:rPr>
          <w:rFonts w:ascii="Times New Roman" w:hAnsi="Times New Roman"/>
          <w:i/>
          <w:lang w:val="hr-HR"/>
        </w:rPr>
        <w:t>leasts squares mean</w:t>
      </w:r>
      <w:r>
        <w:rPr>
          <w:rFonts w:ascii="Times New Roman" w:hAnsi="Times New Roman"/>
          <w:lang w:val="hr-HR"/>
        </w:rPr>
        <w:t xml:space="preserve">): srednja vrijednost dobivena metodom najmanjih kvadrata iz ANCOVA (analiza kovarijance [engl. </w:t>
      </w:r>
      <w:r>
        <w:rPr>
          <w:rFonts w:ascii="Times New Roman" w:hAnsi="Times New Roman"/>
          <w:i/>
          <w:lang w:val="hr-HR"/>
        </w:rPr>
        <w:t>Analysis of covariance</w:t>
      </w:r>
      <w:r>
        <w:rPr>
          <w:rFonts w:ascii="Times New Roman" w:hAnsi="Times New Roman"/>
          <w:lang w:val="hr-HR"/>
        </w:rPr>
        <w:t>]) modela</w:t>
      </w:r>
    </w:p>
    <w:p w14:paraId="4C9B3799"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lang w:val="hr-HR"/>
        </w:rPr>
        <w:tab/>
        <w:t xml:space="preserve">PPS (engl. </w:t>
      </w:r>
      <w:r>
        <w:rPr>
          <w:rFonts w:ascii="Times New Roman" w:hAnsi="Times New Roman"/>
          <w:i/>
          <w:lang w:val="hr-HR" w:eastAsia="en-US"/>
        </w:rPr>
        <w:t>Per Protocol Set</w:t>
      </w:r>
      <w:r>
        <w:rPr>
          <w:rFonts w:ascii="Times New Roman" w:hAnsi="Times New Roman"/>
          <w:lang w:val="hr-HR" w:eastAsia="en-US"/>
        </w:rPr>
        <w:t>)</w:t>
      </w:r>
      <w:r>
        <w:rPr>
          <w:rFonts w:ascii="Times New Roman" w:hAnsi="Times New Roman"/>
          <w:lang w:val="hr-HR"/>
        </w:rPr>
        <w:t xml:space="preserve">: skup bolesnika liječenih prema protokolu </w:t>
      </w:r>
    </w:p>
    <w:p w14:paraId="79B0B575"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B)</w:t>
      </w:r>
      <w:r>
        <w:rPr>
          <w:rFonts w:ascii="Times New Roman" w:hAnsi="Times New Roman"/>
          <w:lang w:val="hr-HR"/>
        </w:rPr>
        <w:t xml:space="preserve"> </w:t>
      </w:r>
      <w:r>
        <w:rPr>
          <w:rFonts w:ascii="Times New Roman" w:hAnsi="Times New Roman"/>
          <w:lang w:val="hr-HR"/>
        </w:rPr>
        <w:tab/>
      </w:r>
      <w:r>
        <w:rPr>
          <w:rFonts w:ascii="Times New Roman" w:hAnsi="Times New Roman"/>
          <w:lang w:val="hr-HR" w:eastAsia="en-US"/>
        </w:rPr>
        <w:t>Potpuni skup podataka za analizu (</w:t>
      </w:r>
      <w:r>
        <w:rPr>
          <w:rFonts w:ascii="Times New Roman" w:hAnsi="Times New Roman"/>
          <w:lang w:val="hr-HR"/>
        </w:rPr>
        <w:t xml:space="preserve">engl. </w:t>
      </w:r>
      <w:r>
        <w:rPr>
          <w:rFonts w:ascii="Times New Roman" w:hAnsi="Times New Roman"/>
          <w:i/>
          <w:lang w:val="hr-HR"/>
        </w:rPr>
        <w:t xml:space="preserve">Full Analysis Set, </w:t>
      </w:r>
      <w:r>
        <w:rPr>
          <w:rFonts w:ascii="Times New Roman" w:hAnsi="Times New Roman"/>
          <w:lang w:val="hr-HR"/>
        </w:rPr>
        <w:t>FAS</w:t>
      </w:r>
      <w:r>
        <w:rPr>
          <w:rFonts w:ascii="Times New Roman" w:hAnsi="Times New Roman"/>
          <w:lang w:val="hr-HR" w:eastAsia="en-US"/>
        </w:rPr>
        <w:t>), Zadnje mjerenje preneseno dalje (</w:t>
      </w:r>
      <w:r>
        <w:rPr>
          <w:rFonts w:ascii="Times New Roman" w:hAnsi="Times New Roman"/>
          <w:lang w:val="hr-HR"/>
        </w:rPr>
        <w:t xml:space="preserve">engl. </w:t>
      </w:r>
      <w:r>
        <w:rPr>
          <w:rFonts w:ascii="Times New Roman" w:hAnsi="Times New Roman"/>
          <w:i/>
          <w:lang w:val="hr-HR"/>
        </w:rPr>
        <w:t>Last Observation Carried Forward</w:t>
      </w:r>
      <w:r>
        <w:rPr>
          <w:rFonts w:ascii="Times New Roman" w:hAnsi="Times New Roman"/>
          <w:lang w:val="hr-HR" w:eastAsia="en-US"/>
        </w:rPr>
        <w:t xml:space="preserve">, LOCF) za sve analize osim udjela bolesnika s održanom oštrinom vida u 52. tjednu, što je bio skup bolesnika liječenih prema protokolu </w:t>
      </w:r>
    </w:p>
    <w:p w14:paraId="0B2E3148"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lastRenderedPageBreak/>
        <w:t>C)</w:t>
      </w:r>
      <w:r>
        <w:rPr>
          <w:rFonts w:ascii="Times New Roman" w:hAnsi="Times New Roman"/>
          <w:lang w:val="hr-HR"/>
        </w:rPr>
        <w:t xml:space="preserve"> </w:t>
      </w:r>
      <w:r>
        <w:rPr>
          <w:rFonts w:ascii="Times New Roman" w:hAnsi="Times New Roman"/>
          <w:lang w:val="hr-HR"/>
        </w:rPr>
        <w:tab/>
        <w:t>Razlika je vrijednost u skupini liječenoj lijekom Eylea minus vrijednost u skupini liječenoj ranibizumabom. Pozitivna razlika govori u prilog lijeku Eylea.</w:t>
      </w:r>
    </w:p>
    <w:p w14:paraId="062560AA"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D)</w:t>
      </w:r>
      <w:r>
        <w:rPr>
          <w:rFonts w:ascii="Times New Roman" w:hAnsi="Times New Roman"/>
          <w:lang w:val="hr-HR"/>
        </w:rPr>
        <w:t xml:space="preserve"> </w:t>
      </w:r>
      <w:r>
        <w:rPr>
          <w:rFonts w:ascii="Times New Roman" w:hAnsi="Times New Roman"/>
          <w:lang w:val="hr-HR"/>
        </w:rPr>
        <w:tab/>
        <w:t xml:space="preserve">Interval pouzdanosti (engl. </w:t>
      </w:r>
      <w:r>
        <w:rPr>
          <w:rFonts w:ascii="Times New Roman" w:hAnsi="Times New Roman"/>
          <w:i/>
          <w:lang w:val="hr-HR"/>
        </w:rPr>
        <w:t>confidence interval</w:t>
      </w:r>
      <w:r>
        <w:rPr>
          <w:rFonts w:ascii="Times New Roman" w:hAnsi="Times New Roman"/>
          <w:lang w:val="hr-HR"/>
        </w:rPr>
        <w:t>, CI) izračunat normalnom aproksimacijom.</w:t>
      </w:r>
    </w:p>
    <w:p w14:paraId="62FA1480"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E)</w:t>
      </w:r>
      <w:r>
        <w:rPr>
          <w:rFonts w:ascii="Times New Roman" w:hAnsi="Times New Roman"/>
          <w:lang w:val="hr-HR"/>
        </w:rPr>
        <w:t xml:space="preserve"> </w:t>
      </w:r>
      <w:r>
        <w:rPr>
          <w:rFonts w:ascii="Times New Roman" w:hAnsi="Times New Roman"/>
          <w:lang w:val="hr-HR"/>
        </w:rPr>
        <w:tab/>
        <w:t>Nakon početka liječenja uz tri mjesečne doze</w:t>
      </w:r>
    </w:p>
    <w:p w14:paraId="2EF15BED" w14:textId="77777777" w:rsidR="007B5C7B" w:rsidRDefault="00233FD3">
      <w:pPr>
        <w:pStyle w:val="GlobalBayerBodyText"/>
        <w:spacing w:before="0" w:after="0"/>
        <w:ind w:left="255" w:hanging="255"/>
        <w:rPr>
          <w:rFonts w:ascii="Times New Roman" w:hAnsi="Times New Roman"/>
          <w:lang w:val="hr-HR"/>
        </w:rPr>
      </w:pPr>
      <w:r>
        <w:rPr>
          <w:rFonts w:ascii="Times New Roman" w:hAnsi="Times New Roman"/>
          <w:vertAlign w:val="superscript"/>
          <w:lang w:val="hr-HR"/>
        </w:rPr>
        <w:t>F)</w:t>
      </w:r>
      <w:r>
        <w:rPr>
          <w:rFonts w:ascii="Times New Roman" w:hAnsi="Times New Roman"/>
          <w:lang w:val="hr-HR"/>
        </w:rPr>
        <w:t xml:space="preserve"> </w:t>
      </w:r>
      <w:r>
        <w:rPr>
          <w:rFonts w:ascii="Times New Roman" w:hAnsi="Times New Roman"/>
          <w:lang w:val="hr-HR"/>
        </w:rPr>
        <w:tab/>
        <w:t>Interval pouzdanosti koji je potpuno iznad -10% pokazuje da Eylea nije inferiorna ranibizumabu</w:t>
      </w:r>
    </w:p>
    <w:p w14:paraId="7C605C60" w14:textId="77777777" w:rsidR="007B5C7B" w:rsidRDefault="007B5C7B">
      <w:pPr>
        <w:pStyle w:val="GlobalBayerBodyText"/>
        <w:spacing w:before="0" w:after="0"/>
        <w:ind w:left="255" w:hanging="255"/>
        <w:rPr>
          <w:rFonts w:ascii="Times New Roman" w:hAnsi="Times New Roman"/>
          <w:vertAlign w:val="superscript"/>
          <w:lang w:val="hr-HR"/>
        </w:rPr>
      </w:pPr>
    </w:p>
    <w:p w14:paraId="17C4C171" w14:textId="77777777" w:rsidR="007B5C7B" w:rsidRDefault="007B5C7B">
      <w:pPr>
        <w:pStyle w:val="GlobalBayerBodyText"/>
        <w:widowControl w:val="0"/>
        <w:spacing w:before="0" w:after="0"/>
        <w:rPr>
          <w:rFonts w:ascii="Times New Roman" w:hAnsi="Times New Roman"/>
          <w:sz w:val="22"/>
          <w:szCs w:val="22"/>
          <w:u w:val="single"/>
          <w:lang w:val="hr-HR" w:eastAsia="en-US"/>
        </w:rPr>
      </w:pPr>
    </w:p>
    <w:p w14:paraId="723DDB8C" w14:textId="77777777" w:rsidR="007B5C7B" w:rsidRDefault="00233FD3">
      <w:pPr>
        <w:keepNext/>
        <w:keepLines/>
        <w:tabs>
          <w:tab w:val="clear" w:pos="567"/>
        </w:tabs>
        <w:spacing w:line="240" w:lineRule="auto"/>
        <w:jc w:val="center"/>
        <w:rPr>
          <w:szCs w:val="22"/>
          <w:lang w:val="hr-HR"/>
        </w:rPr>
      </w:pPr>
      <w:r>
        <w:rPr>
          <w:b/>
          <w:szCs w:val="22"/>
          <w:lang w:val="hr-HR"/>
        </w:rPr>
        <w:t>Slika 1</w:t>
      </w:r>
      <w:r>
        <w:rPr>
          <w:szCs w:val="22"/>
          <w:lang w:val="hr-HR"/>
        </w:rPr>
        <w:t>. Prosječna promjena oštrine vida</w:t>
      </w:r>
    </w:p>
    <w:p w14:paraId="4A1C7F59" w14:textId="77777777" w:rsidR="007B5C7B" w:rsidRDefault="00233FD3">
      <w:pPr>
        <w:keepNext/>
        <w:keepLines/>
        <w:tabs>
          <w:tab w:val="clear" w:pos="567"/>
        </w:tabs>
        <w:spacing w:line="240" w:lineRule="auto"/>
        <w:jc w:val="center"/>
        <w:rPr>
          <w:szCs w:val="22"/>
          <w:lang w:val="hr-HR"/>
        </w:rPr>
      </w:pPr>
      <w:r>
        <w:rPr>
          <w:szCs w:val="22"/>
          <w:lang w:val="hr-HR"/>
        </w:rPr>
        <w:t>od početne vrijednosti do 96. tjedna za kombinirane</w:t>
      </w:r>
    </w:p>
    <w:p w14:paraId="424E4BFA" w14:textId="77777777" w:rsidR="007B5C7B" w:rsidRDefault="00233FD3">
      <w:pPr>
        <w:pStyle w:val="GlobalBayerBodyText"/>
        <w:keepNext/>
        <w:keepLines/>
        <w:spacing w:before="0" w:after="0"/>
        <w:jc w:val="center"/>
        <w:rPr>
          <w:rFonts w:ascii="Times New Roman" w:hAnsi="Times New Roman"/>
          <w:sz w:val="22"/>
          <w:szCs w:val="22"/>
          <w:u w:val="single"/>
          <w:lang w:val="hr-HR" w:eastAsia="en-US"/>
        </w:rPr>
      </w:pPr>
      <w:r>
        <w:rPr>
          <w:rFonts w:ascii="Times New Roman" w:hAnsi="Times New Roman"/>
          <w:sz w:val="22"/>
          <w:szCs w:val="22"/>
          <w:lang w:val="hr-HR"/>
        </w:rPr>
        <w:t>podatke iz ispitivanja VIEW1 i VIEW2</w:t>
      </w:r>
    </w:p>
    <w:p w14:paraId="50C59D12" w14:textId="77777777" w:rsidR="007B5C7B" w:rsidRDefault="00233FD3">
      <w:pPr>
        <w:keepNext/>
        <w:keepLines/>
        <w:tabs>
          <w:tab w:val="left" w:pos="720"/>
        </w:tabs>
        <w:spacing w:line="240" w:lineRule="auto"/>
        <w:rPr>
          <w:sz w:val="20"/>
          <w:lang w:val="hr-HR"/>
        </w:rPr>
      </w:pPr>
      <w:r>
        <w:rPr>
          <w:szCs w:val="22"/>
          <w:lang w:val="hr-HR"/>
        </w:rPr>
        <w:tab/>
      </w:r>
    </w:p>
    <w:p w14:paraId="4827A0EB" w14:textId="77777777" w:rsidR="007B5C7B" w:rsidRDefault="007B5C7B">
      <w:pPr>
        <w:keepNext/>
        <w:keepLines/>
        <w:tabs>
          <w:tab w:val="left" w:pos="720"/>
        </w:tabs>
        <w:spacing w:line="240" w:lineRule="auto"/>
        <w:rPr>
          <w:sz w:val="20"/>
          <w:lang w:val="hr-HR"/>
        </w:rPr>
      </w:pPr>
    </w:p>
    <w:p w14:paraId="335527FF" w14:textId="77777777" w:rsidR="007B5C7B" w:rsidRDefault="00233FD3">
      <w:pPr>
        <w:keepNext/>
        <w:keepLines/>
        <w:tabs>
          <w:tab w:val="left" w:pos="720"/>
        </w:tabs>
        <w:spacing w:line="240" w:lineRule="auto"/>
        <w:rPr>
          <w:szCs w:val="22"/>
          <w:lang w:val="hr-HR"/>
        </w:rPr>
      </w:pPr>
      <w:r>
        <w:rPr>
          <w:noProof/>
          <w:szCs w:val="22"/>
          <w:lang w:val="hr-HR" w:eastAsia="hr-HR"/>
        </w:rPr>
        <w:drawing>
          <wp:inline distT="0" distB="0" distL="0" distR="0" wp14:anchorId="066DC360" wp14:editId="3BECF8BE">
            <wp:extent cx="5753100" cy="3133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3133725"/>
                    </a:xfrm>
                    <a:prstGeom prst="rect">
                      <a:avLst/>
                    </a:prstGeom>
                    <a:noFill/>
                    <a:ln>
                      <a:noFill/>
                    </a:ln>
                  </pic:spPr>
                </pic:pic>
              </a:graphicData>
            </a:graphic>
          </wp:inline>
        </w:drawing>
      </w:r>
    </w:p>
    <w:p w14:paraId="64EC2632" w14:textId="77777777" w:rsidR="007B5C7B" w:rsidRDefault="007B5C7B">
      <w:pPr>
        <w:widowControl w:val="0"/>
        <w:tabs>
          <w:tab w:val="clear" w:pos="567"/>
        </w:tabs>
        <w:spacing w:line="240" w:lineRule="auto"/>
        <w:rPr>
          <w:szCs w:val="22"/>
          <w:lang w:val="hr-HR"/>
        </w:rPr>
      </w:pPr>
    </w:p>
    <w:p w14:paraId="52822DB8" w14:textId="77777777" w:rsidR="007B5C7B" w:rsidRDefault="00233FD3">
      <w:pPr>
        <w:widowControl w:val="0"/>
        <w:rPr>
          <w:szCs w:val="22"/>
          <w:lang w:val="hr-HR"/>
        </w:rPr>
      </w:pPr>
      <w:r>
        <w:rPr>
          <w:szCs w:val="22"/>
          <w:lang w:val="hr-HR"/>
        </w:rPr>
        <w:t xml:space="preserve">U analizi kombiniranih podataka iz ispitivanja VIEW1 i VIEW2, Eylea je pokazala klinički značajne promjene u odnosu na početne vrijednosti u unaprijed određenom sekundarnom ishodu djelotvornosti prema Upitniku za ocjenu funkcije vida Nacionalnog instituta za oči (engl. </w:t>
      </w:r>
      <w:r>
        <w:rPr>
          <w:i/>
          <w:szCs w:val="22"/>
          <w:lang w:val="hr-HR"/>
        </w:rPr>
        <w:t>National Eye Institute Visual Function Questionnaire</w:t>
      </w:r>
      <w:r>
        <w:rPr>
          <w:szCs w:val="22"/>
          <w:lang w:val="hr-HR"/>
        </w:rPr>
        <w:t>, NEI VFQ</w:t>
      </w:r>
      <w:r>
        <w:rPr>
          <w:szCs w:val="22"/>
          <w:lang w:val="hr-HR"/>
        </w:rPr>
        <w:noBreakHyphen/>
        <w:t>25), bez klinički značajnih razlika u odnosu na ranibizumab. Opseg tih promjena bio je sličan onome u objavljenim ispitivanjima, a odgovarao je povećanju za 15 slova kod najbolje korigirane oštrine vida (BCVA).</w:t>
      </w:r>
    </w:p>
    <w:p w14:paraId="6720D8B6" w14:textId="77777777" w:rsidR="007B5C7B" w:rsidRDefault="007B5C7B">
      <w:pPr>
        <w:widowControl w:val="0"/>
        <w:tabs>
          <w:tab w:val="clear" w:pos="567"/>
        </w:tabs>
        <w:spacing w:line="240" w:lineRule="auto"/>
        <w:rPr>
          <w:szCs w:val="22"/>
          <w:lang w:val="hr-HR"/>
        </w:rPr>
      </w:pPr>
    </w:p>
    <w:p w14:paraId="7226BB65" w14:textId="77777777" w:rsidR="007B5C7B" w:rsidRDefault="00233FD3">
      <w:pPr>
        <w:widowControl w:val="0"/>
        <w:tabs>
          <w:tab w:val="clear" w:pos="567"/>
        </w:tabs>
        <w:spacing w:line="240" w:lineRule="auto"/>
        <w:rPr>
          <w:szCs w:val="22"/>
          <w:lang w:val="hr-HR"/>
        </w:rPr>
      </w:pPr>
      <w:r>
        <w:rPr>
          <w:szCs w:val="22"/>
          <w:lang w:val="hr-HR"/>
        </w:rPr>
        <w:t xml:space="preserve">U drugoj godini ispitivanja, djelotvornost se općenito održavala kroz zadnju procjenu u 96. tjednu, i za 2 – 4% bolesnika bile su potrebne sve injekcije na mjesečnoj osnovi, dok je za trećinu bolesnika bila potrebna najmanje jedna injekcija s intervalom liječenja od samo jednog mjeseca. </w:t>
      </w:r>
    </w:p>
    <w:p w14:paraId="52F00681" w14:textId="77777777" w:rsidR="007B5C7B" w:rsidRDefault="007B5C7B">
      <w:pPr>
        <w:widowControl w:val="0"/>
        <w:tabs>
          <w:tab w:val="clear" w:pos="567"/>
        </w:tabs>
        <w:spacing w:line="240" w:lineRule="auto"/>
        <w:rPr>
          <w:szCs w:val="22"/>
          <w:lang w:val="hr-HR"/>
        </w:rPr>
      </w:pPr>
    </w:p>
    <w:p w14:paraId="5D366398" w14:textId="77777777" w:rsidR="007B5C7B" w:rsidRDefault="00233FD3">
      <w:pPr>
        <w:widowControl w:val="0"/>
        <w:rPr>
          <w:szCs w:val="22"/>
          <w:lang w:val="hr-HR"/>
        </w:rPr>
      </w:pPr>
      <w:r>
        <w:rPr>
          <w:szCs w:val="22"/>
          <w:lang w:val="hr-HR"/>
        </w:rPr>
        <w:t>Smanjenja srednje vrijednosti veličine područja patološke neovaskularizacije žilnice bila su očita u svim doznim skupinama u oba ispitivanja.</w:t>
      </w:r>
    </w:p>
    <w:p w14:paraId="0A97AB2B" w14:textId="77777777" w:rsidR="007B5C7B" w:rsidRDefault="007B5C7B">
      <w:pPr>
        <w:widowControl w:val="0"/>
        <w:tabs>
          <w:tab w:val="clear" w:pos="567"/>
        </w:tabs>
        <w:spacing w:line="240" w:lineRule="auto"/>
        <w:rPr>
          <w:szCs w:val="22"/>
          <w:lang w:val="hr-HR"/>
        </w:rPr>
      </w:pPr>
    </w:p>
    <w:p w14:paraId="778E4824" w14:textId="77777777" w:rsidR="007B5C7B" w:rsidRDefault="00233FD3">
      <w:pPr>
        <w:widowControl w:val="0"/>
        <w:tabs>
          <w:tab w:val="clear" w:pos="567"/>
        </w:tabs>
        <w:spacing w:line="240" w:lineRule="auto"/>
        <w:rPr>
          <w:szCs w:val="22"/>
          <w:lang w:val="hr-HR"/>
        </w:rPr>
      </w:pPr>
      <w:r>
        <w:rPr>
          <w:szCs w:val="22"/>
          <w:lang w:val="hr-HR"/>
        </w:rPr>
        <w:t>Rezultati ispitivanja djelotvornosti u svim podskupinama koje su se mogle procijeniti (npr. po dobi, spolu, rasi, početnoj oštrini vida, vrsti lezije, veličini lezije) u svakom od ispitivanja i u kombiniranoj analizi bili su u skladu s rezultatima u ukupnoj populaciji.</w:t>
      </w:r>
    </w:p>
    <w:p w14:paraId="28727DC6" w14:textId="77777777" w:rsidR="007B5C7B" w:rsidRDefault="007B5C7B">
      <w:pPr>
        <w:widowControl w:val="0"/>
        <w:tabs>
          <w:tab w:val="clear" w:pos="567"/>
        </w:tabs>
        <w:spacing w:line="240" w:lineRule="auto"/>
        <w:rPr>
          <w:szCs w:val="22"/>
          <w:lang w:val="hr-HR"/>
        </w:rPr>
      </w:pPr>
    </w:p>
    <w:p w14:paraId="4B4FCF99" w14:textId="77777777" w:rsidR="007B5C7B" w:rsidRDefault="00233FD3">
      <w:pPr>
        <w:widowControl w:val="0"/>
        <w:tabs>
          <w:tab w:val="clear" w:pos="567"/>
        </w:tabs>
        <w:spacing w:line="240" w:lineRule="auto"/>
        <w:rPr>
          <w:szCs w:val="22"/>
          <w:lang w:val="hr-HR"/>
        </w:rPr>
      </w:pPr>
      <w:r>
        <w:rPr>
          <w:szCs w:val="22"/>
          <w:lang w:val="hr-HR"/>
        </w:rPr>
        <w:t>ALTAIR je bilo multicentrično, randomizirano, otvoreno ispitivanje u 247 japanskih, prethodno neliječenih bolesnika s vlažnim AMD-om koje je trajalo 96 tjedana, dizajnirano tako da se procijeni djelotvornost i sigurnost primjene lijeka Eylea koristeći dva različita intervala prilagodbe (2-tjedni i 4</w:t>
      </w:r>
      <w:r>
        <w:rPr>
          <w:szCs w:val="22"/>
          <w:lang w:val="hr-HR"/>
        </w:rPr>
        <w:noBreakHyphen/>
        <w:t xml:space="preserve">tjedni) te „liječi i produlji” režim doziranja. </w:t>
      </w:r>
    </w:p>
    <w:p w14:paraId="4FDC030A" w14:textId="77777777" w:rsidR="007B5C7B" w:rsidRDefault="007B5C7B">
      <w:pPr>
        <w:widowControl w:val="0"/>
        <w:tabs>
          <w:tab w:val="clear" w:pos="567"/>
        </w:tabs>
        <w:spacing w:line="240" w:lineRule="auto"/>
        <w:rPr>
          <w:szCs w:val="22"/>
          <w:lang w:val="hr-HR"/>
        </w:rPr>
      </w:pPr>
    </w:p>
    <w:p w14:paraId="466D6409" w14:textId="77777777" w:rsidR="007B5C7B" w:rsidRDefault="00233FD3">
      <w:pPr>
        <w:widowControl w:val="0"/>
        <w:tabs>
          <w:tab w:val="clear" w:pos="567"/>
        </w:tabs>
        <w:spacing w:line="240" w:lineRule="auto"/>
        <w:rPr>
          <w:szCs w:val="22"/>
          <w:lang w:val="hr-HR"/>
        </w:rPr>
      </w:pPr>
      <w:r>
        <w:rPr>
          <w:szCs w:val="22"/>
          <w:lang w:val="hr-HR"/>
        </w:rPr>
        <w:t xml:space="preserve">Svi bolesnici su primili mjesečne doze lijeka Eylea od 2 mg tijekom 3 mjeseca, te potom jednu injekciju nakon sljedeća 2 mjeseca. U 16. tjednu, bolesnici su randomizirani u omjeru 1:1 u dvije </w:t>
      </w:r>
      <w:r>
        <w:rPr>
          <w:szCs w:val="22"/>
          <w:lang w:val="hr-HR"/>
        </w:rPr>
        <w:lastRenderedPageBreak/>
        <w:t>liječene skupine: 1) Eylea „liječi i produlji</w:t>
      </w:r>
      <w:r>
        <w:rPr>
          <w:kern w:val="24"/>
          <w:szCs w:val="22"/>
          <w:lang w:val="hr-HR" w:eastAsia="de-DE"/>
        </w:rPr>
        <w:t>”</w:t>
      </w:r>
      <w:r>
        <w:rPr>
          <w:szCs w:val="22"/>
          <w:lang w:val="hr-HR"/>
        </w:rPr>
        <w:t xml:space="preserve"> režim s 2-tjednim intervalom prilagodbe i 2) Eylea „liječi i produlji” režim s 4-tjednim intervalom prilagodbe. Za produljenje ili skraćenje intervala liječenja odlučilo se na temelju vizualnih i/ili anatomskih kriterija, definiranih protokolom, s intervalom liječenja od najviše 16 tjedana za obje skupine.</w:t>
      </w:r>
    </w:p>
    <w:p w14:paraId="6DA37918" w14:textId="77777777" w:rsidR="007B5C7B" w:rsidRDefault="007B5C7B">
      <w:pPr>
        <w:widowControl w:val="0"/>
        <w:tabs>
          <w:tab w:val="clear" w:pos="567"/>
        </w:tabs>
        <w:spacing w:line="240" w:lineRule="auto"/>
        <w:rPr>
          <w:szCs w:val="22"/>
          <w:lang w:val="hr-HR"/>
        </w:rPr>
      </w:pPr>
    </w:p>
    <w:p w14:paraId="33698707" w14:textId="77777777" w:rsidR="007B5C7B" w:rsidRDefault="00233FD3">
      <w:pPr>
        <w:widowControl w:val="0"/>
        <w:tabs>
          <w:tab w:val="clear" w:pos="567"/>
        </w:tabs>
        <w:spacing w:line="240" w:lineRule="auto"/>
        <w:rPr>
          <w:szCs w:val="22"/>
          <w:lang w:val="hr-HR"/>
        </w:rPr>
      </w:pPr>
      <w:r>
        <w:rPr>
          <w:szCs w:val="22"/>
          <w:lang w:val="hr-HR"/>
        </w:rPr>
        <w:t xml:space="preserve">Primarni ishod djelotvornosti bio je srednja vrijednost promjene u BCVA-i u 52. tjednu u odnosu na početnu vrijednost. Sekundarni ishod djelotvornosti bio je udio bolesnika koji nisu izgubili </w:t>
      </w:r>
      <w:r>
        <w:rPr>
          <w:iCs/>
          <w:lang w:val="hr-HR"/>
        </w:rPr>
        <w:t xml:space="preserve">≥ 15 </w:t>
      </w:r>
      <w:r>
        <w:rPr>
          <w:szCs w:val="22"/>
          <w:lang w:val="hr-HR"/>
        </w:rPr>
        <w:t>slova te udio bolesnika s povećanjem od najmanje 15 slova BCVA-e u 52. tjednu u odnosu na početnu vrijednost.</w:t>
      </w:r>
    </w:p>
    <w:p w14:paraId="726DF460" w14:textId="77777777" w:rsidR="007B5C7B" w:rsidRDefault="007B5C7B">
      <w:pPr>
        <w:widowControl w:val="0"/>
        <w:tabs>
          <w:tab w:val="clear" w:pos="567"/>
        </w:tabs>
        <w:spacing w:line="240" w:lineRule="auto"/>
        <w:rPr>
          <w:szCs w:val="22"/>
          <w:lang w:val="hr-HR"/>
        </w:rPr>
      </w:pPr>
    </w:p>
    <w:p w14:paraId="7F450919" w14:textId="77777777" w:rsidR="007B5C7B" w:rsidRDefault="00233FD3">
      <w:pPr>
        <w:widowControl w:val="0"/>
        <w:tabs>
          <w:tab w:val="clear" w:pos="567"/>
        </w:tabs>
        <w:spacing w:line="240" w:lineRule="auto"/>
        <w:rPr>
          <w:iCs/>
          <w:lang w:val="hr-HR"/>
        </w:rPr>
      </w:pPr>
      <w:r>
        <w:rPr>
          <w:szCs w:val="22"/>
          <w:lang w:val="hr-HR"/>
        </w:rPr>
        <w:t xml:space="preserve">U 52. tjednu, u bolesnika u skupini s „liječi i produlji” režimom s 2-tjednim intervalom prilagodbe došlo je do povećanja srednje vrijednosti od 9,0 slova u odnosu na početne vrijednosti, u usporedbi s 8,4 slova u skupini s 4-tjednim intervalom prilagodbe </w:t>
      </w:r>
      <w:r>
        <w:rPr>
          <w:iCs/>
          <w:lang w:val="hr-HR"/>
        </w:rPr>
        <w:t>[srednja vrijednost promjena u slovima dobivena metodom najmanjih kvadrata (95% CI): -0,4 (-3,8, 3,0), ANCOVA]</w:t>
      </w:r>
      <w:r>
        <w:rPr>
          <w:szCs w:val="22"/>
          <w:lang w:val="hr-HR"/>
        </w:rPr>
        <w:t xml:space="preserve">. Udio bolesnika koji nisu izgubili </w:t>
      </w:r>
      <w:r>
        <w:rPr>
          <w:iCs/>
          <w:lang w:val="hr-HR"/>
        </w:rPr>
        <w:t xml:space="preserve">≥ 15 </w:t>
      </w:r>
      <w:r>
        <w:rPr>
          <w:szCs w:val="22"/>
          <w:lang w:val="hr-HR"/>
        </w:rPr>
        <w:t>slova u dvije liječene skupine bio je sličan (</w:t>
      </w:r>
      <w:r>
        <w:rPr>
          <w:iCs/>
          <w:lang w:val="hr-HR"/>
        </w:rPr>
        <w:t>96,7% u skupini s 2-tjednom te 95,9% u skupini s 4-tjednom prilagodbom</w:t>
      </w:r>
      <w:r>
        <w:rPr>
          <w:szCs w:val="22"/>
          <w:lang w:val="hr-HR"/>
        </w:rPr>
        <w:t xml:space="preserve">). Udio bolesnika s povećanjem od </w:t>
      </w:r>
      <w:r>
        <w:rPr>
          <w:iCs/>
          <w:lang w:val="hr-HR"/>
        </w:rPr>
        <w:t xml:space="preserve">≥ 15 slova u 52. tjednu bio je 32,5% u skupini s 2-tjednom prilagodbom te 30,9% u skupini s 4-tjednom prilagodbom. Udio bolesnika koji su produljili intervale liječenja do 12 ili više tjedana bio je 42,3% u skupini s 2-tjednom prilagodbom i 49,6% u skupini s 4-tjednom prilagodbom. Nadalje, u skupini s 4-tjednom prilagodbom za 40,7% bolesnika intervali su produljeni na 16 tjedana. Na zadnjem pregledu do 52. tjedna, 56,8% bolesnika u skupini s 2-tjednom prilagodbom i 57,8% bolesnika u skupini s 4-tjednom prilagodbom, imali su zakazanu sljedeću injekciju u intervalima od 12 ili više tjedana. </w:t>
      </w:r>
    </w:p>
    <w:p w14:paraId="167AF899" w14:textId="77777777" w:rsidR="007B5C7B" w:rsidRDefault="007B5C7B">
      <w:pPr>
        <w:widowControl w:val="0"/>
        <w:tabs>
          <w:tab w:val="clear" w:pos="567"/>
        </w:tabs>
        <w:spacing w:line="240" w:lineRule="auto"/>
        <w:rPr>
          <w:iCs/>
          <w:lang w:val="hr-HR"/>
        </w:rPr>
      </w:pPr>
    </w:p>
    <w:p w14:paraId="069FCA72" w14:textId="77777777" w:rsidR="007B5C7B" w:rsidRDefault="00233FD3">
      <w:pPr>
        <w:widowControl w:val="0"/>
        <w:tabs>
          <w:tab w:val="clear" w:pos="567"/>
        </w:tabs>
        <w:spacing w:line="240" w:lineRule="auto"/>
        <w:rPr>
          <w:iCs/>
          <w:lang w:val="hr-HR"/>
        </w:rPr>
      </w:pPr>
      <w:r>
        <w:rPr>
          <w:lang w:val="hr-HR"/>
        </w:rPr>
        <w:t>U drugoj godini ispitivanja, djelotvornost je općenito održana do 96. tjedna, uključujući posljednju procjenu u tom tjednu, s prosječnim poboljšanjem od 7,6 slova u odnosu na početnu vrijednost u skupini s 2-tjednim intervalom prilagodbe i 6,1 slova u skupini s 4-tjednim intervalom prilagodbe. Udio bolesnika koji su produljili svoj interval liječenja na 12 tjedana ili više bio je 56,9% u skupini s 2 tjedna prilagodbe i 60,2% u skupini s 4 tjedna prilagodbe. U posljednjem posjetu prije 96. tjedna, 64,9% bolesnika u skupini s 2-tjednim i 61,2% u skupini s 4-tjednim intervalima prilagodbe imali su planiranu sljedeću injekciju u razmaku od 12 tjedana ili nakon toga. Tijekom druge godine liječenja, bolesnici u 2-tjednom intervalu prilagodbe primili su prosječno 3,6 injekcija, a 4-tjednom intervalu prilagodbe 3,7 injekcija. Tijekom 2 godine liječenja bolesnici su primili u prosjeku 10,4 injekcija.</w:t>
      </w:r>
    </w:p>
    <w:p w14:paraId="3B26281E" w14:textId="77777777" w:rsidR="007B5C7B" w:rsidRDefault="007B5C7B">
      <w:pPr>
        <w:widowControl w:val="0"/>
        <w:tabs>
          <w:tab w:val="clear" w:pos="567"/>
        </w:tabs>
        <w:spacing w:line="240" w:lineRule="auto"/>
        <w:rPr>
          <w:iCs/>
          <w:lang w:val="hr-HR"/>
        </w:rPr>
      </w:pPr>
    </w:p>
    <w:p w14:paraId="41DDE349" w14:textId="77777777" w:rsidR="007B5C7B" w:rsidRDefault="00233FD3">
      <w:pPr>
        <w:widowControl w:val="0"/>
        <w:tabs>
          <w:tab w:val="clear" w:pos="567"/>
        </w:tabs>
        <w:spacing w:line="240" w:lineRule="auto"/>
        <w:rPr>
          <w:iCs/>
          <w:lang w:val="hr-HR"/>
        </w:rPr>
      </w:pPr>
      <w:r>
        <w:rPr>
          <w:iCs/>
          <w:lang w:val="hr-HR"/>
        </w:rPr>
        <w:t xml:space="preserve">Okularni i sistemski sigurnosni profili bili su slični onima opaženim u pivotalnim ispitivanjima VIEW1 i VIEW2. </w:t>
      </w:r>
    </w:p>
    <w:p w14:paraId="78653FEF" w14:textId="77777777" w:rsidR="007B5C7B" w:rsidRDefault="007B5C7B">
      <w:pPr>
        <w:widowControl w:val="0"/>
        <w:tabs>
          <w:tab w:val="clear" w:pos="567"/>
        </w:tabs>
        <w:spacing w:line="240" w:lineRule="auto"/>
        <w:rPr>
          <w:szCs w:val="22"/>
          <w:lang w:val="hr-HR"/>
        </w:rPr>
      </w:pPr>
    </w:p>
    <w:p w14:paraId="5F529A8D" w14:textId="77777777" w:rsidR="007B5C7B" w:rsidRDefault="00233FD3">
      <w:pPr>
        <w:widowControl w:val="0"/>
        <w:tabs>
          <w:tab w:val="clear" w:pos="567"/>
        </w:tabs>
        <w:spacing w:line="240" w:lineRule="auto"/>
        <w:rPr>
          <w:rStyle w:val="jlqj4b"/>
          <w:szCs w:val="22"/>
          <w:lang w:val="hr-HR"/>
        </w:rPr>
      </w:pPr>
      <w:r>
        <w:rPr>
          <w:rStyle w:val="jlqj4b"/>
          <w:szCs w:val="22"/>
          <w:lang w:val="hr-HR"/>
        </w:rPr>
        <w:t>Ispitivanje ARIES bilo je multicentrično, randomizirano, otvoreno ispitivanje s aktivnom kontrolom, u 269 prethodno neliječenih bolesnika s vlažnim AMD-om koje je trajalo 104 tjedna, dizajnirano za procjenu neinferiornosti u djelotvornosti, kao i sigurnosti</w:t>
      </w:r>
      <w:r>
        <w:rPr>
          <w:szCs w:val="22"/>
          <w:lang w:val="hr-HR"/>
        </w:rPr>
        <w:t xml:space="preserve"> režima doziranja „liječi i produlji”</w:t>
      </w:r>
      <w:r>
        <w:rPr>
          <w:rStyle w:val="jlqj4b"/>
          <w:szCs w:val="22"/>
          <w:lang w:val="hr-HR"/>
        </w:rPr>
        <w:t xml:space="preserve"> započetog nakon 3 uzastopne mjesečne doze nakon čega slijedi produljenje na dvomjesečni interval liječenja u odnosu na režim doziranja </w:t>
      </w:r>
      <w:r>
        <w:rPr>
          <w:szCs w:val="22"/>
          <w:lang w:val="hr-HR"/>
        </w:rPr>
        <w:t>„liječi i produlji”</w:t>
      </w:r>
      <w:r>
        <w:rPr>
          <w:rStyle w:val="jlqj4b"/>
          <w:szCs w:val="22"/>
          <w:lang w:val="hr-HR"/>
        </w:rPr>
        <w:t xml:space="preserve"> koji se započinje nakon prve godine liječenja. </w:t>
      </w:r>
    </w:p>
    <w:p w14:paraId="7EFFEE42" w14:textId="77777777" w:rsidR="007B5C7B" w:rsidRDefault="00233FD3">
      <w:pPr>
        <w:widowControl w:val="0"/>
        <w:tabs>
          <w:tab w:val="clear" w:pos="567"/>
        </w:tabs>
        <w:spacing w:line="240" w:lineRule="auto"/>
        <w:rPr>
          <w:szCs w:val="22"/>
          <w:lang w:val="hr-HR"/>
        </w:rPr>
      </w:pPr>
      <w:r>
        <w:rPr>
          <w:rStyle w:val="jlqj4b"/>
          <w:szCs w:val="22"/>
          <w:lang w:val="hr-HR"/>
        </w:rPr>
        <w:t xml:space="preserve">Ispitivanje ARIES također je istraživalo postotak bolesnika kojima je bilo potrebno učestalije liječenje od svakih 8 tjedana na temelju odluke ispitivača. Od 269 bolesnika, 62 bolesnika su primila dozu češće barem jednom tijekom ispitivanja. Ti su bolesnici ostali u ispitivanju i primali su liječenje prema najboljoj kliničkoj prosudbi ispivača, ali ne češće od svaka 4 tjedna, a njihovi su se intervali liječenja nakon toga mogli ponovno produljiti. Prosječni interval liječenja nakon odluke o češćem liječenju bio je 6,1 tjedan. BCVA u 104. tjednu bila je niža kod bolesnika kojima je bilo potrebno intenzivnije liječenje barem jednom tijekom ispitivanja u usporedbi s bolesnicima kojima nije, a srednja vrijednost  promjene u BCVA od početka do kraja ispitivanja iznosila je +2,3 ± 15,6 slova. Među bolesnicima koji su se češće liječili, 85,5% zadržalo je vid, tj. izgubilo manje od 15 slova, a 19,4% dobilo je 15 ili više slova. Sigurnosni profil u bolesnika liječenih češće od svakih 8 tjedana bio je usporediv s podacima o sigurnosti iz ispitivanja </w:t>
      </w:r>
      <w:r>
        <w:rPr>
          <w:iCs/>
          <w:szCs w:val="22"/>
          <w:lang w:val="hr-HR"/>
        </w:rPr>
        <w:t xml:space="preserve">VIEW1 i VIEW2. </w:t>
      </w:r>
    </w:p>
    <w:p w14:paraId="3B644E6A" w14:textId="77777777" w:rsidR="007B5C7B" w:rsidRDefault="007B5C7B">
      <w:pPr>
        <w:widowControl w:val="0"/>
        <w:tabs>
          <w:tab w:val="clear" w:pos="567"/>
        </w:tabs>
        <w:spacing w:line="240" w:lineRule="auto"/>
        <w:rPr>
          <w:szCs w:val="22"/>
          <w:lang w:val="hr-HR"/>
        </w:rPr>
      </w:pPr>
    </w:p>
    <w:p w14:paraId="12211CD7" w14:textId="77777777" w:rsidR="007B5C7B" w:rsidRDefault="00233FD3">
      <w:pPr>
        <w:numPr>
          <w:ilvl w:val="12"/>
          <w:numId w:val="0"/>
        </w:numPr>
        <w:spacing w:line="240" w:lineRule="auto"/>
        <w:ind w:right="-2"/>
        <w:rPr>
          <w:i/>
          <w:iCs/>
          <w:szCs w:val="22"/>
          <w:lang w:val="hr-HR"/>
        </w:rPr>
      </w:pPr>
      <w:r>
        <w:rPr>
          <w:i/>
          <w:iCs/>
          <w:szCs w:val="22"/>
          <w:lang w:val="hr-HR"/>
        </w:rPr>
        <w:t>Makularni edem kao posljedica CRVO-a</w:t>
      </w:r>
    </w:p>
    <w:p w14:paraId="1B5C1FE7" w14:textId="77777777" w:rsidR="007B5C7B" w:rsidRDefault="007B5C7B">
      <w:pPr>
        <w:numPr>
          <w:ilvl w:val="12"/>
          <w:numId w:val="0"/>
        </w:numPr>
        <w:spacing w:line="240" w:lineRule="auto"/>
        <w:ind w:right="-2"/>
        <w:rPr>
          <w:i/>
          <w:iCs/>
          <w:szCs w:val="22"/>
          <w:lang w:val="hr-HR"/>
        </w:rPr>
      </w:pPr>
    </w:p>
    <w:p w14:paraId="38409272" w14:textId="77777777" w:rsidR="007B5C7B" w:rsidRDefault="00233FD3">
      <w:pPr>
        <w:pStyle w:val="BayerBodyTextFull"/>
        <w:spacing w:before="0" w:after="0"/>
        <w:rPr>
          <w:sz w:val="22"/>
          <w:szCs w:val="22"/>
          <w:lang w:val="hr-HR"/>
        </w:rPr>
      </w:pPr>
      <w:r>
        <w:rPr>
          <w:sz w:val="22"/>
          <w:szCs w:val="22"/>
          <w:lang w:val="hr-HR"/>
        </w:rPr>
        <w:t xml:space="preserve">Sigurnost i djelotvornost lijeka Eylea bile su procijenjene u dva randomizirana, multicentrična, dvostruko slijepa ispitivanja kontrolirana placebo postupkom u bolesnika s makularnim edemom kao </w:t>
      </w:r>
      <w:r>
        <w:rPr>
          <w:sz w:val="22"/>
          <w:szCs w:val="22"/>
          <w:lang w:val="hr-HR"/>
        </w:rPr>
        <w:lastRenderedPageBreak/>
        <w:t>posljedicom CRVO (COPERNICUS i GALILEO), s ukupno 358 liječenih bolesnika (217 lijekom Eylea) u kojih se mogla procijeniti djelotvornost. Bolesnici su bili u dobi od 22 do 89 godina, uz prosječnu dob od 64 godine. U CRVO ispitivanjima, približno 52% (112/217) bolesnika randomizirano u skupinu koja je liječena lijekom Eylea bilo je u dobi od 65 ili više godina, a približno 18% (38/217) bilo je u dobi od 75 ili više godina. U oba su ispitivanja bolesnici randomizacijom bili podijeljeni u omjeru 3:2 u skupinu koja je primala 2 mg lijeka Eylea svaka 4 tjedna (2Q4) ili kontrolnu skupinu koja je primala placebo injekcije svaka 4 tjedna do ukupno 6 injekcija.</w:t>
      </w:r>
    </w:p>
    <w:p w14:paraId="203EFBBA" w14:textId="77777777" w:rsidR="007B5C7B" w:rsidRDefault="007B5C7B">
      <w:pPr>
        <w:pStyle w:val="BayerBodyTextFull"/>
        <w:spacing w:before="0" w:after="0"/>
        <w:rPr>
          <w:sz w:val="22"/>
          <w:szCs w:val="22"/>
          <w:lang w:val="hr-HR"/>
        </w:rPr>
      </w:pPr>
    </w:p>
    <w:p w14:paraId="2B4BE005" w14:textId="77777777" w:rsidR="007B5C7B" w:rsidRDefault="00233FD3">
      <w:pPr>
        <w:pStyle w:val="BayerBodyTextFull"/>
        <w:spacing w:before="0" w:after="0"/>
        <w:rPr>
          <w:sz w:val="22"/>
          <w:szCs w:val="22"/>
          <w:lang w:val="hr-HR"/>
        </w:rPr>
      </w:pPr>
      <w:r>
        <w:rPr>
          <w:sz w:val="22"/>
          <w:szCs w:val="22"/>
          <w:lang w:val="hr-HR"/>
        </w:rPr>
        <w:t>Nakon 6 uzastopnih mjesečnih injekcija, bolesnici su primili liječenje samo ako su zadovoljili unaprijed definirane kriterije za ponavljanje liječenja, osim bolesnika u kontrolnoj skupini u ispitivanju GALILEO koji su nastavili primati placebo (kontrola kontrole) do 52. tjedna. Nakon te vremenske točke, bolesnici su liječeni ako su bili zadovoljeni unaprijed definirani kriteriji.</w:t>
      </w:r>
    </w:p>
    <w:p w14:paraId="18DDE44E" w14:textId="77777777" w:rsidR="007B5C7B" w:rsidRDefault="007B5C7B">
      <w:pPr>
        <w:pStyle w:val="BayerBodyTextFull"/>
        <w:spacing w:before="0" w:after="0"/>
        <w:rPr>
          <w:sz w:val="22"/>
          <w:szCs w:val="22"/>
          <w:lang w:val="hr-HR"/>
        </w:rPr>
      </w:pPr>
    </w:p>
    <w:p w14:paraId="138C3890" w14:textId="77777777" w:rsidR="007B5C7B" w:rsidRDefault="00233FD3">
      <w:pPr>
        <w:pStyle w:val="BayerBodyTextFull"/>
        <w:spacing w:before="0" w:after="0"/>
        <w:rPr>
          <w:sz w:val="22"/>
          <w:szCs w:val="22"/>
          <w:lang w:val="hr-HR"/>
        </w:rPr>
      </w:pPr>
      <w:r>
        <w:rPr>
          <w:sz w:val="22"/>
          <w:szCs w:val="22"/>
          <w:lang w:val="hr-HR"/>
        </w:rPr>
        <w:t>U oba ispitivanja, primarni ishod djelotvornosti bio je udio bolesnika s povećanjem od najmanje 15 slova kod najbolje korigirane oštrine vida (BCVA) u 24. tjednu u usporedbi s početnom vrijednošću. Sekundarna varijabla djelotvornosti bila je promjena u oštrini vida u 24. tjednu u usporedbi s početnom vrijednošću.</w:t>
      </w:r>
    </w:p>
    <w:p w14:paraId="0562B6F2" w14:textId="77777777" w:rsidR="007B5C7B" w:rsidRDefault="007B5C7B">
      <w:pPr>
        <w:pStyle w:val="BayerBodyTextFull"/>
        <w:spacing w:before="0" w:after="0"/>
        <w:rPr>
          <w:sz w:val="22"/>
          <w:szCs w:val="22"/>
          <w:lang w:val="hr-HR"/>
        </w:rPr>
      </w:pPr>
    </w:p>
    <w:p w14:paraId="37111218" w14:textId="77777777" w:rsidR="007B5C7B" w:rsidRDefault="00233FD3">
      <w:pPr>
        <w:pStyle w:val="BayerBodyTextFull"/>
        <w:spacing w:before="0" w:after="0"/>
        <w:rPr>
          <w:sz w:val="22"/>
          <w:szCs w:val="22"/>
          <w:lang w:val="hr-HR"/>
        </w:rPr>
      </w:pPr>
      <w:r>
        <w:rPr>
          <w:sz w:val="22"/>
          <w:szCs w:val="22"/>
          <w:lang w:val="hr-HR"/>
        </w:rPr>
        <w:t>Razlika između terapijskih skupina bila je statistički značajna u korist lijeka Eylea u oba ispitivanja. Maksimalno poboljšanje oštrine vida postignuto je nakon 3 mjeseca s kasnijom stabilizacijom oštrine vida i CRT-a do 6. mjeseca. Statistički značajna razlika održala se do 52. tjedna.</w:t>
      </w:r>
    </w:p>
    <w:p w14:paraId="24EFF4B1" w14:textId="77777777" w:rsidR="007B5C7B" w:rsidRDefault="007B5C7B">
      <w:pPr>
        <w:pStyle w:val="BayerBodyTextFull"/>
        <w:spacing w:before="0" w:after="0"/>
        <w:rPr>
          <w:sz w:val="22"/>
          <w:szCs w:val="22"/>
          <w:lang w:val="hr-HR"/>
        </w:rPr>
      </w:pPr>
    </w:p>
    <w:p w14:paraId="248AF934" w14:textId="77777777" w:rsidR="007B5C7B" w:rsidRDefault="00233FD3">
      <w:pPr>
        <w:pStyle w:val="BayerBodyTextFull"/>
        <w:spacing w:before="0" w:after="0"/>
        <w:rPr>
          <w:sz w:val="22"/>
          <w:szCs w:val="22"/>
          <w:lang w:val="hr-HR"/>
        </w:rPr>
      </w:pPr>
      <w:r>
        <w:rPr>
          <w:sz w:val="22"/>
          <w:szCs w:val="22"/>
          <w:lang w:val="hr-HR"/>
        </w:rPr>
        <w:t>Detaljni rezultati analize u ta dva ispitivanja prikazani su u Tablici 3 i Slici 2 niže.</w:t>
      </w:r>
    </w:p>
    <w:p w14:paraId="0286FDA3" w14:textId="77777777" w:rsidR="007B5C7B" w:rsidRDefault="007B5C7B">
      <w:pPr>
        <w:pStyle w:val="BayerBodyTextFull"/>
        <w:spacing w:before="0" w:after="0"/>
        <w:rPr>
          <w:i/>
          <w:iCs/>
          <w:sz w:val="22"/>
          <w:szCs w:val="22"/>
          <w:highlight w:val="lightGray"/>
          <w:lang w:val="hr-HR"/>
        </w:rPr>
      </w:pPr>
    </w:p>
    <w:p w14:paraId="0FBCFD1B" w14:textId="77777777" w:rsidR="007B5C7B" w:rsidRDefault="007B5C7B">
      <w:pPr>
        <w:pStyle w:val="BayerBodyTextFull"/>
        <w:rPr>
          <w:i/>
          <w:iCs/>
          <w:sz w:val="22"/>
          <w:szCs w:val="22"/>
          <w:highlight w:val="lightGray"/>
          <w:lang w:val="hr-HR"/>
        </w:rPr>
        <w:sectPr w:rsidR="007B5C7B">
          <w:footerReference w:type="default" r:id="rId28"/>
          <w:endnotePr>
            <w:numFmt w:val="decimal"/>
          </w:endnotePr>
          <w:pgSz w:w="11907" w:h="16840" w:code="9"/>
          <w:pgMar w:top="1134" w:right="1418" w:bottom="1134" w:left="1418" w:header="737" w:footer="737" w:gutter="0"/>
          <w:cols w:space="720"/>
          <w:docGrid w:linePitch="299"/>
        </w:sectPr>
      </w:pPr>
    </w:p>
    <w:p w14:paraId="6046B2B3" w14:textId="77777777" w:rsidR="007B5C7B" w:rsidRDefault="00233FD3">
      <w:pPr>
        <w:pStyle w:val="Caption"/>
        <w:keepLines/>
        <w:spacing w:before="0" w:after="0"/>
        <w:ind w:left="1134" w:hanging="1134"/>
        <w:rPr>
          <w:b w:val="0"/>
          <w:szCs w:val="22"/>
          <w:lang w:val="hr-HR"/>
        </w:rPr>
      </w:pPr>
      <w:r>
        <w:rPr>
          <w:szCs w:val="22"/>
          <w:lang w:val="hr-HR"/>
        </w:rPr>
        <w:lastRenderedPageBreak/>
        <w:t xml:space="preserve">Tablica 3: </w:t>
      </w:r>
      <w:r>
        <w:rPr>
          <w:szCs w:val="22"/>
          <w:lang w:val="hr-HR"/>
        </w:rPr>
        <w:tab/>
      </w:r>
      <w:r>
        <w:rPr>
          <w:b w:val="0"/>
          <w:szCs w:val="22"/>
          <w:lang w:val="hr-HR"/>
        </w:rPr>
        <w:t>Ishodi djelotvornosti u 24. tjednu, 52. tjednu i 76./100. tjednu (</w:t>
      </w:r>
      <w:r>
        <w:rPr>
          <w:b w:val="0"/>
          <w:lang w:val="hr-HR"/>
        </w:rPr>
        <w:t xml:space="preserve">analiza svih podataka </w:t>
      </w:r>
      <w:r>
        <w:rPr>
          <w:b w:val="0"/>
          <w:szCs w:val="22"/>
          <w:lang w:val="hr-HR"/>
        </w:rPr>
        <w:t xml:space="preserve">uz </w:t>
      </w:r>
      <w:r>
        <w:rPr>
          <w:b w:val="0"/>
          <w:lang w:val="hr-HR"/>
        </w:rPr>
        <w:t>zadnje mjerenje preneseno dalje</w:t>
      </w:r>
      <w:r>
        <w:rPr>
          <w:b w:val="0"/>
          <w:szCs w:val="22"/>
          <w:lang w:val="hr-HR"/>
        </w:rPr>
        <w:t xml:space="preserve"> [LOCF]</w:t>
      </w:r>
      <w:r>
        <w:rPr>
          <w:b w:val="0"/>
          <w:szCs w:val="22"/>
          <w:vertAlign w:val="superscript"/>
          <w:lang w:val="hr-HR"/>
        </w:rPr>
        <w:t>C)</w:t>
      </w:r>
      <w:r>
        <w:rPr>
          <w:b w:val="0"/>
          <w:szCs w:val="22"/>
          <w:lang w:val="hr-HR"/>
        </w:rPr>
        <w:t>) u ispitivanjima COPERNICUS i GALILEO</w:t>
      </w:r>
    </w:p>
    <w:p w14:paraId="13426F39" w14:textId="77777777" w:rsidR="007B5C7B" w:rsidRDefault="007B5C7B">
      <w:pPr>
        <w:keepNext/>
        <w:keepLines/>
        <w:rPr>
          <w:szCs w:val="22"/>
          <w:lang w:val="hr-HR"/>
        </w:rPr>
      </w:pPr>
    </w:p>
    <w:tbl>
      <w:tblPr>
        <w:tblW w:w="1476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91"/>
        <w:gridCol w:w="1008"/>
        <w:gridCol w:w="1115"/>
        <w:gridCol w:w="1080"/>
        <w:gridCol w:w="1024"/>
        <w:gridCol w:w="1033"/>
        <w:gridCol w:w="948"/>
        <w:gridCol w:w="1008"/>
        <w:gridCol w:w="1211"/>
        <w:gridCol w:w="993"/>
        <w:gridCol w:w="995"/>
        <w:gridCol w:w="966"/>
        <w:gridCol w:w="994"/>
      </w:tblGrid>
      <w:tr w:rsidR="007B5C7B" w14:paraId="0F67B69C" w14:textId="77777777">
        <w:trPr>
          <w:cantSplit/>
        </w:trPr>
        <w:tc>
          <w:tcPr>
            <w:tcW w:w="810" w:type="pct"/>
            <w:vMerge w:val="restart"/>
          </w:tcPr>
          <w:p w14:paraId="76B18A49" w14:textId="77777777" w:rsidR="007B5C7B" w:rsidRDefault="00233FD3">
            <w:pPr>
              <w:pStyle w:val="C-TableHeader"/>
              <w:keepLines/>
              <w:rPr>
                <w:sz w:val="20"/>
                <w:lang w:val="hr-HR"/>
              </w:rPr>
            </w:pPr>
            <w:r>
              <w:rPr>
                <w:i/>
                <w:iCs/>
                <w:noProof/>
                <w:lang w:val="hr-HR" w:eastAsia="hr-HR"/>
              </w:rPr>
              <mc:AlternateContent>
                <mc:Choice Requires="wps">
                  <w:drawing>
                    <wp:anchor distT="0" distB="0" distL="114300" distR="114300" simplePos="0" relativeHeight="251658336" behindDoc="1" locked="0" layoutInCell="0" allowOverlap="1" wp14:anchorId="0D0F53B7" wp14:editId="200B39EC">
                      <wp:simplePos x="0" y="0"/>
                      <wp:positionH relativeFrom="column">
                        <wp:posOffset>-100330</wp:posOffset>
                      </wp:positionH>
                      <wp:positionV relativeFrom="paragraph">
                        <wp:posOffset>-523875</wp:posOffset>
                      </wp:positionV>
                      <wp:extent cx="6410325" cy="6486525"/>
                      <wp:effectExtent l="4445" t="0" r="0" b="0"/>
                      <wp:wrapNone/>
                      <wp:docPr id="380"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648652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284" style="position:absolute;margin-left:-7.9pt;margin-top:-41.25pt;width:504.75pt;height:510.75pt;z-index:-25165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" w14:anchorId="2AC6C21C"/>
                  </w:pict>
                </mc:Fallback>
              </mc:AlternateContent>
            </w:r>
            <w:r>
              <w:rPr>
                <w:sz w:val="20"/>
                <w:lang w:val="hr-HR"/>
              </w:rPr>
              <w:t>Ishodi djelotvornosti</w:t>
            </w:r>
          </w:p>
        </w:tc>
        <w:tc>
          <w:tcPr>
            <w:tcW w:w="2103" w:type="pct"/>
            <w:gridSpan w:val="6"/>
          </w:tcPr>
          <w:p w14:paraId="141315A6" w14:textId="77777777" w:rsidR="007B5C7B" w:rsidRDefault="00233FD3">
            <w:pPr>
              <w:pStyle w:val="C-TableHeader"/>
              <w:keepLines/>
              <w:jc w:val="center"/>
              <w:rPr>
                <w:sz w:val="20"/>
                <w:lang w:val="hr-HR"/>
              </w:rPr>
            </w:pPr>
            <w:r>
              <w:rPr>
                <w:sz w:val="20"/>
                <w:lang w:val="hr-HR"/>
              </w:rPr>
              <w:t>COPERNICUS</w:t>
            </w:r>
          </w:p>
        </w:tc>
        <w:tc>
          <w:tcPr>
            <w:tcW w:w="2087" w:type="pct"/>
            <w:gridSpan w:val="6"/>
          </w:tcPr>
          <w:p w14:paraId="3B322FFC" w14:textId="77777777" w:rsidR="007B5C7B" w:rsidRDefault="00233FD3">
            <w:pPr>
              <w:pStyle w:val="C-TableHeader"/>
              <w:keepLines/>
              <w:jc w:val="center"/>
              <w:rPr>
                <w:sz w:val="20"/>
                <w:lang w:val="hr-HR"/>
              </w:rPr>
            </w:pPr>
            <w:r>
              <w:rPr>
                <w:sz w:val="20"/>
                <w:lang w:val="hr-HR"/>
              </w:rPr>
              <w:t>GALILEO</w:t>
            </w:r>
          </w:p>
        </w:tc>
      </w:tr>
      <w:tr w:rsidR="007B5C7B" w14:paraId="509DBBE8" w14:textId="77777777">
        <w:trPr>
          <w:cantSplit/>
        </w:trPr>
        <w:tc>
          <w:tcPr>
            <w:tcW w:w="810" w:type="pct"/>
            <w:vMerge/>
          </w:tcPr>
          <w:p w14:paraId="18D52CE8" w14:textId="77777777" w:rsidR="007B5C7B" w:rsidRDefault="007B5C7B">
            <w:pPr>
              <w:pStyle w:val="C-TableHeader"/>
              <w:rPr>
                <w:sz w:val="20"/>
                <w:lang w:val="hr-HR"/>
              </w:rPr>
            </w:pPr>
          </w:p>
        </w:tc>
        <w:tc>
          <w:tcPr>
            <w:tcW w:w="719" w:type="pct"/>
            <w:gridSpan w:val="2"/>
          </w:tcPr>
          <w:p w14:paraId="45287688" w14:textId="77777777" w:rsidR="007B5C7B" w:rsidRDefault="00233FD3">
            <w:pPr>
              <w:pStyle w:val="C-TableHeader"/>
              <w:jc w:val="center"/>
              <w:rPr>
                <w:sz w:val="20"/>
                <w:lang w:val="hr-HR"/>
              </w:rPr>
            </w:pPr>
            <w:r>
              <w:rPr>
                <w:sz w:val="20"/>
                <w:lang w:val="hr-HR"/>
              </w:rPr>
              <w:t>24. tjedan</w:t>
            </w:r>
          </w:p>
        </w:tc>
        <w:tc>
          <w:tcPr>
            <w:tcW w:w="713" w:type="pct"/>
            <w:gridSpan w:val="2"/>
          </w:tcPr>
          <w:p w14:paraId="3C58065D" w14:textId="77777777" w:rsidR="007B5C7B" w:rsidRDefault="00233FD3">
            <w:pPr>
              <w:pStyle w:val="C-TableHeader"/>
              <w:jc w:val="center"/>
              <w:rPr>
                <w:sz w:val="20"/>
                <w:lang w:val="hr-HR"/>
              </w:rPr>
            </w:pPr>
            <w:r>
              <w:rPr>
                <w:sz w:val="20"/>
                <w:lang w:val="hr-HR"/>
              </w:rPr>
              <w:t>52. tjedan</w:t>
            </w:r>
          </w:p>
        </w:tc>
        <w:tc>
          <w:tcPr>
            <w:tcW w:w="671" w:type="pct"/>
            <w:gridSpan w:val="2"/>
          </w:tcPr>
          <w:p w14:paraId="17F8F827" w14:textId="77777777" w:rsidR="007B5C7B" w:rsidRDefault="00233FD3">
            <w:pPr>
              <w:pStyle w:val="C-TableHeader"/>
              <w:jc w:val="center"/>
              <w:rPr>
                <w:sz w:val="20"/>
                <w:lang w:val="hr-HR"/>
              </w:rPr>
            </w:pPr>
            <w:r>
              <w:rPr>
                <w:sz w:val="20"/>
                <w:lang w:val="hr-HR"/>
              </w:rPr>
              <w:t>100. tjedan</w:t>
            </w:r>
          </w:p>
        </w:tc>
        <w:tc>
          <w:tcPr>
            <w:tcW w:w="751" w:type="pct"/>
            <w:gridSpan w:val="2"/>
          </w:tcPr>
          <w:p w14:paraId="4554A5E4" w14:textId="77777777" w:rsidR="007B5C7B" w:rsidRDefault="00233FD3">
            <w:pPr>
              <w:pStyle w:val="C-TableHeader"/>
              <w:jc w:val="center"/>
              <w:rPr>
                <w:sz w:val="20"/>
                <w:lang w:val="hr-HR"/>
              </w:rPr>
            </w:pPr>
            <w:r>
              <w:rPr>
                <w:sz w:val="20"/>
                <w:lang w:val="hr-HR"/>
              </w:rPr>
              <w:t>24. tjedan</w:t>
            </w:r>
          </w:p>
        </w:tc>
        <w:tc>
          <w:tcPr>
            <w:tcW w:w="673" w:type="pct"/>
            <w:gridSpan w:val="2"/>
          </w:tcPr>
          <w:p w14:paraId="5B6CFEBB" w14:textId="77777777" w:rsidR="007B5C7B" w:rsidRDefault="00233FD3">
            <w:pPr>
              <w:pStyle w:val="C-TableHeader"/>
              <w:jc w:val="center"/>
              <w:rPr>
                <w:sz w:val="20"/>
                <w:lang w:val="hr-HR"/>
              </w:rPr>
            </w:pPr>
            <w:r>
              <w:rPr>
                <w:sz w:val="20"/>
                <w:lang w:val="hr-HR"/>
              </w:rPr>
              <w:t>52. tjedan</w:t>
            </w:r>
          </w:p>
        </w:tc>
        <w:tc>
          <w:tcPr>
            <w:tcW w:w="663" w:type="pct"/>
            <w:gridSpan w:val="2"/>
          </w:tcPr>
          <w:p w14:paraId="7F754324" w14:textId="77777777" w:rsidR="007B5C7B" w:rsidRDefault="00233FD3">
            <w:pPr>
              <w:pStyle w:val="C-TableHeader"/>
              <w:jc w:val="center"/>
              <w:rPr>
                <w:sz w:val="20"/>
                <w:lang w:val="hr-HR"/>
              </w:rPr>
            </w:pPr>
            <w:r>
              <w:rPr>
                <w:sz w:val="20"/>
                <w:lang w:val="hr-HR"/>
              </w:rPr>
              <w:t>76. tjedan</w:t>
            </w:r>
          </w:p>
        </w:tc>
      </w:tr>
      <w:tr w:rsidR="007B5C7B" w14:paraId="50A820A8" w14:textId="77777777">
        <w:trPr>
          <w:cantSplit/>
        </w:trPr>
        <w:tc>
          <w:tcPr>
            <w:tcW w:w="810" w:type="pct"/>
            <w:vMerge/>
          </w:tcPr>
          <w:p w14:paraId="4E3E88A0" w14:textId="77777777" w:rsidR="007B5C7B" w:rsidRDefault="007B5C7B">
            <w:pPr>
              <w:pStyle w:val="C-TableText"/>
              <w:rPr>
                <w:sz w:val="20"/>
                <w:lang w:val="hr-HR"/>
              </w:rPr>
            </w:pPr>
          </w:p>
        </w:tc>
        <w:tc>
          <w:tcPr>
            <w:tcW w:w="341" w:type="pct"/>
          </w:tcPr>
          <w:p w14:paraId="500C37B1" w14:textId="77777777" w:rsidR="007B5C7B" w:rsidRDefault="00233FD3">
            <w:pPr>
              <w:pStyle w:val="C-TableHeader"/>
              <w:ind w:left="-93" w:right="-18"/>
              <w:jc w:val="center"/>
              <w:rPr>
                <w:sz w:val="20"/>
                <w:lang w:val="hr-HR"/>
              </w:rPr>
            </w:pPr>
            <w:r>
              <w:rPr>
                <w:sz w:val="20"/>
                <w:lang w:val="hr-HR"/>
              </w:rPr>
              <w:t xml:space="preserve"> Eylea</w:t>
            </w:r>
          </w:p>
          <w:p w14:paraId="7FC16BC5" w14:textId="77777777" w:rsidR="007B5C7B" w:rsidRDefault="00233FD3">
            <w:pPr>
              <w:pStyle w:val="C-TableText"/>
              <w:jc w:val="center"/>
              <w:rPr>
                <w:b/>
                <w:sz w:val="20"/>
                <w:lang w:val="hr-HR"/>
              </w:rPr>
            </w:pPr>
            <w:r>
              <w:rPr>
                <w:b/>
                <w:sz w:val="20"/>
                <w:lang w:val="hr-HR"/>
              </w:rPr>
              <w:t>2 mg svaka 4 tjedna</w:t>
            </w:r>
            <w:r>
              <w:rPr>
                <w:sz w:val="20"/>
                <w:lang w:val="hr-HR"/>
              </w:rPr>
              <w:t xml:space="preserve"> </w:t>
            </w:r>
            <w:r>
              <w:rPr>
                <w:b/>
                <w:sz w:val="20"/>
                <w:lang w:val="hr-HR"/>
              </w:rPr>
              <w:t>(N = 114)</w:t>
            </w:r>
          </w:p>
        </w:tc>
        <w:tc>
          <w:tcPr>
            <w:tcW w:w="377" w:type="pct"/>
            <w:vAlign w:val="center"/>
          </w:tcPr>
          <w:p w14:paraId="3A50690A" w14:textId="77777777" w:rsidR="007B5C7B" w:rsidRDefault="00233FD3">
            <w:pPr>
              <w:pStyle w:val="C-TableText"/>
              <w:jc w:val="center"/>
              <w:rPr>
                <w:b/>
                <w:sz w:val="20"/>
                <w:lang w:val="hr-HR"/>
              </w:rPr>
            </w:pPr>
            <w:r>
              <w:rPr>
                <w:b/>
                <w:sz w:val="20"/>
                <w:lang w:val="hr-HR"/>
              </w:rPr>
              <w:t>Kontrola</w:t>
            </w:r>
          </w:p>
          <w:p w14:paraId="39DA83DE" w14:textId="77777777" w:rsidR="007B5C7B" w:rsidRDefault="007B5C7B">
            <w:pPr>
              <w:pStyle w:val="C-TableText"/>
              <w:jc w:val="center"/>
              <w:rPr>
                <w:sz w:val="20"/>
                <w:lang w:val="hr-HR"/>
              </w:rPr>
            </w:pPr>
          </w:p>
          <w:p w14:paraId="0F01B052" w14:textId="77777777" w:rsidR="007B5C7B" w:rsidRDefault="00233FD3">
            <w:pPr>
              <w:pStyle w:val="C-TableHeader"/>
              <w:ind w:left="-93" w:right="-18"/>
              <w:jc w:val="center"/>
              <w:rPr>
                <w:sz w:val="20"/>
                <w:lang w:val="hr-HR"/>
              </w:rPr>
            </w:pPr>
            <w:r>
              <w:rPr>
                <w:sz w:val="20"/>
                <w:lang w:val="hr-HR"/>
              </w:rPr>
              <w:t>(N = 73)</w:t>
            </w:r>
          </w:p>
        </w:tc>
        <w:tc>
          <w:tcPr>
            <w:tcW w:w="366" w:type="pct"/>
          </w:tcPr>
          <w:p w14:paraId="4ED5F701" w14:textId="77777777" w:rsidR="007B5C7B" w:rsidRDefault="00233FD3">
            <w:pPr>
              <w:pStyle w:val="C-TableHeader"/>
              <w:ind w:left="-93" w:right="-18"/>
              <w:jc w:val="center"/>
              <w:rPr>
                <w:sz w:val="20"/>
                <w:lang w:val="hr-HR"/>
              </w:rPr>
            </w:pPr>
            <w:r>
              <w:rPr>
                <w:sz w:val="20"/>
                <w:lang w:val="hr-HR"/>
              </w:rPr>
              <w:t xml:space="preserve"> Eylea</w:t>
            </w:r>
          </w:p>
          <w:p w14:paraId="0171CA91" w14:textId="77777777" w:rsidR="007B5C7B" w:rsidRDefault="00233FD3">
            <w:pPr>
              <w:pStyle w:val="C-TableHeader"/>
              <w:ind w:left="-93" w:right="-18"/>
              <w:jc w:val="center"/>
              <w:rPr>
                <w:sz w:val="20"/>
                <w:lang w:val="hr-HR"/>
              </w:rPr>
            </w:pPr>
            <w:r>
              <w:rPr>
                <w:sz w:val="20"/>
                <w:lang w:val="hr-HR"/>
              </w:rPr>
              <w:t>2 mg</w:t>
            </w:r>
          </w:p>
          <w:p w14:paraId="0574D10E" w14:textId="77777777" w:rsidR="007B5C7B" w:rsidRDefault="00233FD3">
            <w:pPr>
              <w:pStyle w:val="C-TableText"/>
              <w:jc w:val="center"/>
              <w:rPr>
                <w:sz w:val="20"/>
                <w:lang w:val="hr-HR"/>
              </w:rPr>
            </w:pPr>
            <w:r>
              <w:rPr>
                <w:b/>
                <w:sz w:val="20"/>
                <w:lang w:val="hr-HR"/>
              </w:rPr>
              <w:t>(N = 114)</w:t>
            </w:r>
          </w:p>
        </w:tc>
        <w:tc>
          <w:tcPr>
            <w:tcW w:w="346" w:type="pct"/>
            <w:vAlign w:val="center"/>
          </w:tcPr>
          <w:p w14:paraId="6D84B849" w14:textId="77777777" w:rsidR="007B5C7B" w:rsidRDefault="00233FD3">
            <w:pPr>
              <w:pStyle w:val="C-TableText"/>
              <w:ind w:left="-113" w:right="-113"/>
              <w:jc w:val="center"/>
              <w:rPr>
                <w:b/>
                <w:sz w:val="20"/>
                <w:lang w:val="hr-HR"/>
              </w:rPr>
            </w:pPr>
            <w:r>
              <w:rPr>
                <w:b/>
                <w:sz w:val="20"/>
                <w:lang w:val="hr-HR"/>
              </w:rPr>
              <w:t>Kontrola</w:t>
            </w:r>
            <w:r>
              <w:rPr>
                <w:b/>
                <w:sz w:val="20"/>
                <w:vertAlign w:val="superscript"/>
                <w:lang w:val="hr-HR"/>
              </w:rPr>
              <w:t>E)</w:t>
            </w:r>
          </w:p>
          <w:p w14:paraId="179EC8AF" w14:textId="77777777" w:rsidR="007B5C7B" w:rsidRDefault="007B5C7B">
            <w:pPr>
              <w:pStyle w:val="C-TableText"/>
              <w:jc w:val="center"/>
              <w:rPr>
                <w:sz w:val="20"/>
                <w:lang w:val="hr-HR"/>
              </w:rPr>
            </w:pPr>
          </w:p>
          <w:p w14:paraId="4185950D" w14:textId="77777777" w:rsidR="007B5C7B" w:rsidRDefault="00233FD3">
            <w:pPr>
              <w:pStyle w:val="C-TableHeader"/>
              <w:ind w:left="-93" w:right="-18"/>
              <w:jc w:val="center"/>
              <w:rPr>
                <w:sz w:val="20"/>
                <w:lang w:val="hr-HR"/>
              </w:rPr>
            </w:pPr>
            <w:r>
              <w:rPr>
                <w:sz w:val="20"/>
                <w:lang w:val="hr-HR"/>
              </w:rPr>
              <w:t>(N = 73)</w:t>
            </w:r>
          </w:p>
        </w:tc>
        <w:tc>
          <w:tcPr>
            <w:tcW w:w="350" w:type="pct"/>
          </w:tcPr>
          <w:p w14:paraId="3CB3E565" w14:textId="77777777" w:rsidR="007B5C7B" w:rsidRDefault="00233FD3">
            <w:pPr>
              <w:pStyle w:val="C-TableHeader"/>
              <w:ind w:left="-93" w:right="-18"/>
              <w:jc w:val="center"/>
              <w:rPr>
                <w:sz w:val="20"/>
                <w:lang w:val="hr-HR"/>
              </w:rPr>
            </w:pPr>
            <w:r>
              <w:rPr>
                <w:sz w:val="20"/>
                <w:lang w:val="hr-HR"/>
              </w:rPr>
              <w:t xml:space="preserve"> Eylea</w:t>
            </w:r>
            <w:r>
              <w:rPr>
                <w:sz w:val="20"/>
                <w:vertAlign w:val="superscript"/>
                <w:lang w:val="hr-HR"/>
              </w:rPr>
              <w:t xml:space="preserve"> F)</w:t>
            </w:r>
          </w:p>
          <w:p w14:paraId="5C742D14" w14:textId="77777777" w:rsidR="007B5C7B" w:rsidRDefault="00233FD3">
            <w:pPr>
              <w:pStyle w:val="C-TableHeader"/>
              <w:ind w:left="-93" w:right="-18"/>
              <w:jc w:val="center"/>
              <w:rPr>
                <w:sz w:val="20"/>
                <w:lang w:val="hr-HR"/>
              </w:rPr>
            </w:pPr>
            <w:r>
              <w:rPr>
                <w:sz w:val="20"/>
                <w:lang w:val="hr-HR"/>
              </w:rPr>
              <w:t>2 mg</w:t>
            </w:r>
          </w:p>
          <w:p w14:paraId="6FF24CDA" w14:textId="77777777" w:rsidR="007B5C7B" w:rsidRDefault="00233FD3">
            <w:pPr>
              <w:pStyle w:val="C-TableText"/>
              <w:jc w:val="center"/>
              <w:rPr>
                <w:b/>
                <w:sz w:val="20"/>
                <w:lang w:val="hr-HR"/>
              </w:rPr>
            </w:pPr>
            <w:r>
              <w:rPr>
                <w:b/>
                <w:sz w:val="20"/>
                <w:lang w:val="hr-HR"/>
              </w:rPr>
              <w:t>(N = 114)</w:t>
            </w:r>
          </w:p>
        </w:tc>
        <w:tc>
          <w:tcPr>
            <w:tcW w:w="321" w:type="pct"/>
            <w:vAlign w:val="center"/>
          </w:tcPr>
          <w:p w14:paraId="3D7B3950" w14:textId="77777777" w:rsidR="007B5C7B" w:rsidRDefault="00233FD3">
            <w:pPr>
              <w:pStyle w:val="C-TableText"/>
              <w:ind w:left="-78" w:right="-33"/>
              <w:jc w:val="center"/>
              <w:rPr>
                <w:b/>
                <w:sz w:val="20"/>
                <w:lang w:val="hr-HR"/>
              </w:rPr>
            </w:pPr>
            <w:r>
              <w:rPr>
                <w:b/>
                <w:sz w:val="20"/>
                <w:lang w:val="hr-HR"/>
              </w:rPr>
              <w:t xml:space="preserve">Kontrola </w:t>
            </w:r>
            <w:r>
              <w:rPr>
                <w:b/>
                <w:sz w:val="20"/>
                <w:vertAlign w:val="superscript"/>
                <w:lang w:val="hr-HR"/>
              </w:rPr>
              <w:t>E,F)</w:t>
            </w:r>
          </w:p>
          <w:p w14:paraId="3B527E1E" w14:textId="77777777" w:rsidR="007B5C7B" w:rsidRDefault="00233FD3">
            <w:pPr>
              <w:pStyle w:val="C-TableHeader"/>
              <w:ind w:left="-93" w:right="-18"/>
              <w:jc w:val="center"/>
              <w:rPr>
                <w:sz w:val="20"/>
                <w:lang w:val="hr-HR"/>
              </w:rPr>
            </w:pPr>
            <w:r>
              <w:rPr>
                <w:sz w:val="20"/>
                <w:lang w:val="hr-HR"/>
              </w:rPr>
              <w:t>(N = 73)</w:t>
            </w:r>
          </w:p>
        </w:tc>
        <w:tc>
          <w:tcPr>
            <w:tcW w:w="341" w:type="pct"/>
            <w:vAlign w:val="center"/>
          </w:tcPr>
          <w:p w14:paraId="66BD0662" w14:textId="77777777" w:rsidR="007B5C7B" w:rsidRDefault="00233FD3">
            <w:pPr>
              <w:pStyle w:val="C-TableHeader"/>
              <w:ind w:left="-93" w:right="-18"/>
              <w:jc w:val="center"/>
              <w:rPr>
                <w:sz w:val="20"/>
                <w:lang w:val="hr-HR"/>
              </w:rPr>
            </w:pPr>
            <w:r>
              <w:rPr>
                <w:sz w:val="20"/>
                <w:lang w:val="hr-HR"/>
              </w:rPr>
              <w:t xml:space="preserve"> Eylea</w:t>
            </w:r>
          </w:p>
          <w:p w14:paraId="7CAAD45C" w14:textId="77777777" w:rsidR="007B5C7B" w:rsidRDefault="00233FD3">
            <w:pPr>
              <w:pStyle w:val="C-TableText"/>
              <w:jc w:val="center"/>
              <w:rPr>
                <w:sz w:val="20"/>
                <w:lang w:val="hr-HR"/>
              </w:rPr>
            </w:pPr>
            <w:r>
              <w:rPr>
                <w:b/>
                <w:sz w:val="20"/>
                <w:lang w:val="hr-HR"/>
              </w:rPr>
              <w:t>2 mg svaka 4 tjedna</w:t>
            </w:r>
            <w:r>
              <w:rPr>
                <w:sz w:val="20"/>
                <w:lang w:val="hr-HR"/>
              </w:rPr>
              <w:t xml:space="preserve"> </w:t>
            </w:r>
            <w:r>
              <w:rPr>
                <w:b/>
                <w:sz w:val="20"/>
                <w:lang w:val="hr-HR"/>
              </w:rPr>
              <w:t>(N = 103)</w:t>
            </w:r>
          </w:p>
        </w:tc>
        <w:tc>
          <w:tcPr>
            <w:tcW w:w="409" w:type="pct"/>
            <w:vAlign w:val="center"/>
          </w:tcPr>
          <w:p w14:paraId="40A1C9CE" w14:textId="77777777" w:rsidR="007B5C7B" w:rsidRDefault="00233FD3">
            <w:pPr>
              <w:pStyle w:val="C-TableText"/>
              <w:jc w:val="center"/>
              <w:rPr>
                <w:b/>
                <w:sz w:val="20"/>
                <w:lang w:val="hr-HR"/>
              </w:rPr>
            </w:pPr>
            <w:r>
              <w:rPr>
                <w:b/>
                <w:sz w:val="20"/>
                <w:lang w:val="hr-HR"/>
              </w:rPr>
              <w:t>Kontrola</w:t>
            </w:r>
          </w:p>
          <w:p w14:paraId="19C7AB65" w14:textId="77777777" w:rsidR="007B5C7B" w:rsidRDefault="007B5C7B">
            <w:pPr>
              <w:pStyle w:val="C-TableText"/>
              <w:jc w:val="center"/>
              <w:rPr>
                <w:sz w:val="20"/>
                <w:lang w:val="hr-HR"/>
              </w:rPr>
            </w:pPr>
          </w:p>
          <w:p w14:paraId="1C070714" w14:textId="77777777" w:rsidR="007B5C7B" w:rsidRDefault="00233FD3">
            <w:pPr>
              <w:pStyle w:val="C-TableHeader"/>
              <w:ind w:left="-93" w:right="-18"/>
              <w:jc w:val="center"/>
              <w:rPr>
                <w:sz w:val="20"/>
                <w:lang w:val="hr-HR"/>
              </w:rPr>
            </w:pPr>
            <w:r>
              <w:rPr>
                <w:sz w:val="20"/>
                <w:lang w:val="hr-HR"/>
              </w:rPr>
              <w:t>(N = 68)</w:t>
            </w:r>
          </w:p>
          <w:p w14:paraId="54A74562" w14:textId="77777777" w:rsidR="007B5C7B" w:rsidRDefault="007B5C7B">
            <w:pPr>
              <w:pStyle w:val="C-TableText"/>
              <w:spacing w:before="0"/>
              <w:ind w:left="-33"/>
              <w:jc w:val="center"/>
              <w:rPr>
                <w:sz w:val="20"/>
                <w:lang w:val="hr-HR"/>
              </w:rPr>
            </w:pPr>
          </w:p>
        </w:tc>
        <w:tc>
          <w:tcPr>
            <w:tcW w:w="336" w:type="pct"/>
            <w:vAlign w:val="center"/>
          </w:tcPr>
          <w:p w14:paraId="301DA681" w14:textId="77777777" w:rsidR="007B5C7B" w:rsidRDefault="00233FD3">
            <w:pPr>
              <w:pStyle w:val="C-TableHeader"/>
              <w:ind w:left="-93" w:right="-18"/>
              <w:jc w:val="center"/>
              <w:rPr>
                <w:sz w:val="20"/>
                <w:lang w:val="hr-HR"/>
              </w:rPr>
            </w:pPr>
            <w:r>
              <w:rPr>
                <w:sz w:val="20"/>
                <w:lang w:val="hr-HR"/>
              </w:rPr>
              <w:t xml:space="preserve"> Eylea</w:t>
            </w:r>
          </w:p>
          <w:p w14:paraId="7C897DE6" w14:textId="77777777" w:rsidR="007B5C7B" w:rsidRDefault="00233FD3">
            <w:pPr>
              <w:pStyle w:val="C-TableHeader"/>
              <w:ind w:left="-93" w:right="-18"/>
              <w:jc w:val="center"/>
              <w:rPr>
                <w:sz w:val="20"/>
                <w:lang w:val="hr-HR"/>
              </w:rPr>
            </w:pPr>
            <w:r>
              <w:rPr>
                <w:sz w:val="20"/>
                <w:lang w:val="hr-HR"/>
              </w:rPr>
              <w:t>2 mg</w:t>
            </w:r>
          </w:p>
          <w:p w14:paraId="41AFD4FE" w14:textId="77777777" w:rsidR="007B5C7B" w:rsidRDefault="00233FD3">
            <w:pPr>
              <w:pStyle w:val="C-TableText"/>
              <w:ind w:left="-33" w:right="-93"/>
              <w:jc w:val="center"/>
              <w:rPr>
                <w:sz w:val="20"/>
                <w:lang w:val="hr-HR"/>
              </w:rPr>
            </w:pPr>
            <w:r>
              <w:rPr>
                <w:b/>
                <w:sz w:val="20"/>
                <w:lang w:val="hr-HR"/>
              </w:rPr>
              <w:t>(N = 103)</w:t>
            </w:r>
          </w:p>
        </w:tc>
        <w:tc>
          <w:tcPr>
            <w:tcW w:w="337" w:type="pct"/>
            <w:vAlign w:val="center"/>
          </w:tcPr>
          <w:p w14:paraId="118AF89B" w14:textId="77777777" w:rsidR="007B5C7B" w:rsidRDefault="00233FD3">
            <w:pPr>
              <w:pStyle w:val="C-TableText"/>
              <w:jc w:val="center"/>
              <w:rPr>
                <w:b/>
                <w:sz w:val="20"/>
                <w:lang w:val="hr-HR"/>
              </w:rPr>
            </w:pPr>
            <w:r>
              <w:rPr>
                <w:b/>
                <w:sz w:val="20"/>
                <w:lang w:val="hr-HR"/>
              </w:rPr>
              <w:t>Kontrola</w:t>
            </w:r>
          </w:p>
          <w:p w14:paraId="1B700E1B" w14:textId="77777777" w:rsidR="007B5C7B" w:rsidRDefault="007B5C7B">
            <w:pPr>
              <w:pStyle w:val="C-TableText"/>
              <w:jc w:val="center"/>
              <w:rPr>
                <w:sz w:val="20"/>
                <w:lang w:val="hr-HR"/>
              </w:rPr>
            </w:pPr>
          </w:p>
          <w:p w14:paraId="34D9D356" w14:textId="77777777" w:rsidR="007B5C7B" w:rsidRDefault="00233FD3">
            <w:pPr>
              <w:pStyle w:val="C-TableHeader"/>
              <w:ind w:left="-93" w:right="-18"/>
              <w:jc w:val="center"/>
              <w:rPr>
                <w:sz w:val="20"/>
                <w:lang w:val="hr-HR"/>
              </w:rPr>
            </w:pPr>
            <w:r>
              <w:rPr>
                <w:sz w:val="20"/>
                <w:lang w:val="hr-HR"/>
              </w:rPr>
              <w:t>(N = 68)</w:t>
            </w:r>
          </w:p>
        </w:tc>
        <w:tc>
          <w:tcPr>
            <w:tcW w:w="327" w:type="pct"/>
            <w:vAlign w:val="center"/>
          </w:tcPr>
          <w:p w14:paraId="238D668E" w14:textId="77777777" w:rsidR="007B5C7B" w:rsidRDefault="00233FD3">
            <w:pPr>
              <w:pStyle w:val="C-TableHeader"/>
              <w:ind w:left="-93" w:right="-18"/>
              <w:jc w:val="center"/>
              <w:rPr>
                <w:sz w:val="20"/>
                <w:lang w:val="hr-HR"/>
              </w:rPr>
            </w:pPr>
            <w:r>
              <w:rPr>
                <w:sz w:val="20"/>
                <w:lang w:val="hr-HR"/>
              </w:rPr>
              <w:t>Eylea</w:t>
            </w:r>
            <w:r>
              <w:rPr>
                <w:sz w:val="20"/>
                <w:vertAlign w:val="superscript"/>
                <w:lang w:val="hr-HR" w:eastAsia="zh-CN"/>
              </w:rPr>
              <w:t xml:space="preserve"> G</w:t>
            </w:r>
            <w:r>
              <w:rPr>
                <w:sz w:val="20"/>
                <w:vertAlign w:val="superscript"/>
                <w:lang w:val="hr-HR"/>
              </w:rPr>
              <w:t>)</w:t>
            </w:r>
          </w:p>
          <w:p w14:paraId="02A42709" w14:textId="77777777" w:rsidR="007B5C7B" w:rsidRDefault="00233FD3">
            <w:pPr>
              <w:pStyle w:val="C-TableHeader"/>
              <w:ind w:left="-93" w:right="-18"/>
              <w:jc w:val="center"/>
              <w:rPr>
                <w:sz w:val="20"/>
                <w:lang w:val="hr-HR"/>
              </w:rPr>
            </w:pPr>
            <w:r>
              <w:rPr>
                <w:sz w:val="20"/>
                <w:lang w:val="hr-HR"/>
              </w:rPr>
              <w:t>2 mg</w:t>
            </w:r>
          </w:p>
          <w:p w14:paraId="6E7A48C0" w14:textId="77777777" w:rsidR="007B5C7B" w:rsidRDefault="00233FD3">
            <w:pPr>
              <w:pStyle w:val="C-TableHeader"/>
              <w:ind w:left="-93" w:right="-18"/>
              <w:jc w:val="center"/>
              <w:rPr>
                <w:sz w:val="20"/>
                <w:lang w:val="hr-HR"/>
              </w:rPr>
            </w:pPr>
            <w:r>
              <w:rPr>
                <w:sz w:val="20"/>
                <w:lang w:val="hr-HR"/>
              </w:rPr>
              <w:t>(N = 103)</w:t>
            </w:r>
          </w:p>
        </w:tc>
        <w:tc>
          <w:tcPr>
            <w:tcW w:w="337" w:type="pct"/>
            <w:vAlign w:val="center"/>
          </w:tcPr>
          <w:p w14:paraId="6445EEB4" w14:textId="77777777" w:rsidR="007B5C7B" w:rsidRDefault="00233FD3">
            <w:pPr>
              <w:pStyle w:val="C-TableText"/>
              <w:jc w:val="center"/>
              <w:rPr>
                <w:b/>
                <w:sz w:val="20"/>
                <w:lang w:val="hr-HR"/>
              </w:rPr>
            </w:pPr>
            <w:r>
              <w:rPr>
                <w:b/>
                <w:sz w:val="20"/>
                <w:lang w:val="hr-HR"/>
              </w:rPr>
              <w:t>Kontrola</w:t>
            </w:r>
            <w:r>
              <w:rPr>
                <w:b/>
                <w:sz w:val="20"/>
                <w:vertAlign w:val="superscript"/>
                <w:lang w:val="hr-HR" w:eastAsia="zh-CN"/>
              </w:rPr>
              <w:t xml:space="preserve"> G</w:t>
            </w:r>
            <w:r>
              <w:rPr>
                <w:b/>
                <w:sz w:val="20"/>
                <w:vertAlign w:val="superscript"/>
                <w:lang w:val="hr-HR"/>
              </w:rPr>
              <w:t xml:space="preserve">) </w:t>
            </w:r>
          </w:p>
          <w:p w14:paraId="69E35105" w14:textId="77777777" w:rsidR="007B5C7B" w:rsidRDefault="00233FD3">
            <w:pPr>
              <w:pStyle w:val="C-TableHeader"/>
              <w:spacing w:before="0"/>
              <w:ind w:left="-93" w:right="-18"/>
              <w:jc w:val="center"/>
              <w:rPr>
                <w:sz w:val="20"/>
                <w:lang w:val="hr-HR"/>
              </w:rPr>
            </w:pPr>
            <w:r>
              <w:rPr>
                <w:sz w:val="20"/>
                <w:lang w:val="hr-HR"/>
              </w:rPr>
              <w:t>(N = 68)</w:t>
            </w:r>
          </w:p>
        </w:tc>
      </w:tr>
      <w:tr w:rsidR="007B5C7B" w14:paraId="0B0365D6" w14:textId="77777777">
        <w:trPr>
          <w:cantSplit/>
        </w:trPr>
        <w:tc>
          <w:tcPr>
            <w:tcW w:w="810" w:type="pct"/>
          </w:tcPr>
          <w:p w14:paraId="5CF99FD3" w14:textId="77777777" w:rsidR="007B5C7B" w:rsidRDefault="00233FD3">
            <w:pPr>
              <w:pStyle w:val="C-TableText"/>
              <w:ind w:right="-109"/>
              <w:rPr>
                <w:sz w:val="18"/>
                <w:szCs w:val="18"/>
                <w:lang w:val="hr-HR"/>
              </w:rPr>
            </w:pPr>
            <w:r>
              <w:rPr>
                <w:sz w:val="18"/>
                <w:szCs w:val="18"/>
                <w:lang w:val="hr-HR"/>
              </w:rPr>
              <w:t>Udio bolesnika s povećanjem od ≥15 slova od početne vrijednosti</w:t>
            </w:r>
          </w:p>
        </w:tc>
        <w:tc>
          <w:tcPr>
            <w:tcW w:w="341" w:type="pct"/>
            <w:vAlign w:val="center"/>
          </w:tcPr>
          <w:p w14:paraId="6F7556D6" w14:textId="77777777" w:rsidR="007B5C7B" w:rsidRDefault="00233FD3">
            <w:pPr>
              <w:pStyle w:val="C-TableText"/>
              <w:ind w:left="-108" w:right="-123"/>
              <w:jc w:val="center"/>
              <w:rPr>
                <w:sz w:val="18"/>
                <w:szCs w:val="18"/>
                <w:lang w:val="hr-HR"/>
              </w:rPr>
            </w:pPr>
            <w:r>
              <w:rPr>
                <w:sz w:val="18"/>
                <w:szCs w:val="18"/>
                <w:lang w:val="hr-HR"/>
              </w:rPr>
              <w:t>56%</w:t>
            </w:r>
          </w:p>
        </w:tc>
        <w:tc>
          <w:tcPr>
            <w:tcW w:w="377" w:type="pct"/>
            <w:vAlign w:val="center"/>
          </w:tcPr>
          <w:p w14:paraId="0391533F" w14:textId="77777777" w:rsidR="007B5C7B" w:rsidRDefault="00233FD3">
            <w:pPr>
              <w:pStyle w:val="C-TableText"/>
              <w:jc w:val="center"/>
              <w:rPr>
                <w:sz w:val="18"/>
                <w:szCs w:val="18"/>
                <w:lang w:val="hr-HR"/>
              </w:rPr>
            </w:pPr>
            <w:r>
              <w:rPr>
                <w:sz w:val="18"/>
                <w:szCs w:val="18"/>
                <w:lang w:val="hr-HR"/>
              </w:rPr>
              <w:t>12%</w:t>
            </w:r>
          </w:p>
        </w:tc>
        <w:tc>
          <w:tcPr>
            <w:tcW w:w="366" w:type="pct"/>
            <w:vAlign w:val="center"/>
          </w:tcPr>
          <w:p w14:paraId="793342F8" w14:textId="77777777" w:rsidR="007B5C7B" w:rsidRDefault="00233FD3">
            <w:pPr>
              <w:pStyle w:val="C-TableText"/>
              <w:jc w:val="center"/>
              <w:rPr>
                <w:sz w:val="18"/>
                <w:szCs w:val="18"/>
                <w:lang w:val="hr-HR"/>
              </w:rPr>
            </w:pPr>
            <w:r>
              <w:rPr>
                <w:sz w:val="18"/>
                <w:szCs w:val="18"/>
                <w:lang w:val="hr-HR"/>
              </w:rPr>
              <w:t>55%</w:t>
            </w:r>
          </w:p>
        </w:tc>
        <w:tc>
          <w:tcPr>
            <w:tcW w:w="346" w:type="pct"/>
            <w:vAlign w:val="center"/>
          </w:tcPr>
          <w:p w14:paraId="3E9D0EF1" w14:textId="77777777" w:rsidR="007B5C7B" w:rsidRDefault="00233FD3">
            <w:pPr>
              <w:pStyle w:val="C-TableText"/>
              <w:jc w:val="center"/>
              <w:rPr>
                <w:sz w:val="18"/>
                <w:szCs w:val="18"/>
                <w:lang w:val="hr-HR"/>
              </w:rPr>
            </w:pPr>
            <w:r>
              <w:rPr>
                <w:sz w:val="18"/>
                <w:szCs w:val="18"/>
                <w:lang w:val="hr-HR"/>
              </w:rPr>
              <w:t>30%</w:t>
            </w:r>
          </w:p>
        </w:tc>
        <w:tc>
          <w:tcPr>
            <w:tcW w:w="350" w:type="pct"/>
            <w:tcBorders>
              <w:bottom w:val="single" w:sz="6" w:space="0" w:color="auto"/>
            </w:tcBorders>
            <w:vAlign w:val="center"/>
          </w:tcPr>
          <w:p w14:paraId="2A530E4A" w14:textId="77777777" w:rsidR="007B5C7B" w:rsidRDefault="00233FD3">
            <w:pPr>
              <w:pStyle w:val="C-TableText"/>
              <w:ind w:left="-48" w:right="-63"/>
              <w:jc w:val="center"/>
              <w:rPr>
                <w:sz w:val="18"/>
                <w:szCs w:val="18"/>
                <w:lang w:val="hr-HR"/>
              </w:rPr>
            </w:pPr>
            <w:r>
              <w:rPr>
                <w:sz w:val="18"/>
                <w:szCs w:val="18"/>
                <w:lang w:val="hr-HR"/>
              </w:rPr>
              <w:t>49,1%</w:t>
            </w:r>
          </w:p>
        </w:tc>
        <w:tc>
          <w:tcPr>
            <w:tcW w:w="321" w:type="pct"/>
            <w:tcBorders>
              <w:bottom w:val="single" w:sz="6" w:space="0" w:color="auto"/>
            </w:tcBorders>
            <w:vAlign w:val="center"/>
          </w:tcPr>
          <w:p w14:paraId="4F580573" w14:textId="77777777" w:rsidR="007B5C7B" w:rsidRDefault="00233FD3">
            <w:pPr>
              <w:pStyle w:val="C-TableText"/>
              <w:ind w:left="-48" w:right="-75"/>
              <w:jc w:val="center"/>
              <w:rPr>
                <w:sz w:val="18"/>
                <w:szCs w:val="18"/>
                <w:lang w:val="hr-HR"/>
              </w:rPr>
            </w:pPr>
            <w:r>
              <w:rPr>
                <w:sz w:val="18"/>
                <w:szCs w:val="18"/>
                <w:lang w:val="hr-HR"/>
              </w:rPr>
              <w:t>23,3%</w:t>
            </w:r>
          </w:p>
        </w:tc>
        <w:tc>
          <w:tcPr>
            <w:tcW w:w="341" w:type="pct"/>
            <w:vAlign w:val="center"/>
          </w:tcPr>
          <w:p w14:paraId="7ED5DB13" w14:textId="77777777" w:rsidR="007B5C7B" w:rsidRDefault="00233FD3">
            <w:pPr>
              <w:pStyle w:val="C-TableText"/>
              <w:ind w:left="-48" w:right="-63"/>
              <w:jc w:val="center"/>
              <w:rPr>
                <w:sz w:val="18"/>
                <w:szCs w:val="18"/>
                <w:lang w:val="hr-HR"/>
              </w:rPr>
            </w:pPr>
            <w:r>
              <w:rPr>
                <w:sz w:val="18"/>
                <w:szCs w:val="18"/>
                <w:lang w:val="hr-HR"/>
              </w:rPr>
              <w:t>60%</w:t>
            </w:r>
          </w:p>
        </w:tc>
        <w:tc>
          <w:tcPr>
            <w:tcW w:w="409" w:type="pct"/>
            <w:vAlign w:val="center"/>
          </w:tcPr>
          <w:p w14:paraId="6D4260FC" w14:textId="77777777" w:rsidR="007B5C7B" w:rsidRDefault="00233FD3">
            <w:pPr>
              <w:pStyle w:val="C-TableText"/>
              <w:jc w:val="center"/>
              <w:rPr>
                <w:sz w:val="18"/>
                <w:szCs w:val="18"/>
                <w:lang w:val="hr-HR"/>
              </w:rPr>
            </w:pPr>
            <w:r>
              <w:rPr>
                <w:sz w:val="18"/>
                <w:szCs w:val="18"/>
                <w:lang w:val="hr-HR"/>
              </w:rPr>
              <w:t>22%</w:t>
            </w:r>
          </w:p>
        </w:tc>
        <w:tc>
          <w:tcPr>
            <w:tcW w:w="336" w:type="pct"/>
            <w:vAlign w:val="center"/>
          </w:tcPr>
          <w:p w14:paraId="268F91C5" w14:textId="77777777" w:rsidR="007B5C7B" w:rsidRDefault="00233FD3">
            <w:pPr>
              <w:pStyle w:val="C-TableText"/>
              <w:ind w:left="-138" w:right="-93"/>
              <w:jc w:val="center"/>
              <w:rPr>
                <w:sz w:val="18"/>
                <w:szCs w:val="18"/>
                <w:lang w:val="hr-HR"/>
              </w:rPr>
            </w:pPr>
            <w:r>
              <w:rPr>
                <w:sz w:val="18"/>
                <w:szCs w:val="18"/>
                <w:lang w:val="hr-HR"/>
              </w:rPr>
              <w:t>60%</w:t>
            </w:r>
          </w:p>
        </w:tc>
        <w:tc>
          <w:tcPr>
            <w:tcW w:w="337" w:type="pct"/>
            <w:vAlign w:val="center"/>
          </w:tcPr>
          <w:p w14:paraId="6CD7ED88" w14:textId="77777777" w:rsidR="007B5C7B" w:rsidRDefault="00233FD3">
            <w:pPr>
              <w:pStyle w:val="C-TableText"/>
              <w:jc w:val="center"/>
              <w:rPr>
                <w:sz w:val="18"/>
                <w:szCs w:val="18"/>
                <w:lang w:val="hr-HR"/>
              </w:rPr>
            </w:pPr>
            <w:r>
              <w:rPr>
                <w:sz w:val="18"/>
                <w:szCs w:val="18"/>
                <w:lang w:val="hr-HR"/>
              </w:rPr>
              <w:t>32%</w:t>
            </w:r>
          </w:p>
        </w:tc>
        <w:tc>
          <w:tcPr>
            <w:tcW w:w="327" w:type="pct"/>
            <w:tcBorders>
              <w:bottom w:val="single" w:sz="6" w:space="0" w:color="auto"/>
            </w:tcBorders>
            <w:vAlign w:val="center"/>
          </w:tcPr>
          <w:p w14:paraId="32C078BD" w14:textId="77777777" w:rsidR="007B5C7B" w:rsidRDefault="00233FD3">
            <w:pPr>
              <w:pStyle w:val="C-TableText"/>
              <w:jc w:val="center"/>
              <w:rPr>
                <w:sz w:val="18"/>
                <w:szCs w:val="18"/>
                <w:lang w:val="hr-HR"/>
              </w:rPr>
            </w:pPr>
            <w:r>
              <w:rPr>
                <w:sz w:val="18"/>
                <w:szCs w:val="18"/>
                <w:lang w:val="hr-HR"/>
              </w:rPr>
              <w:t>57,3%</w:t>
            </w:r>
          </w:p>
        </w:tc>
        <w:tc>
          <w:tcPr>
            <w:tcW w:w="337" w:type="pct"/>
            <w:tcBorders>
              <w:bottom w:val="single" w:sz="6" w:space="0" w:color="auto"/>
            </w:tcBorders>
            <w:vAlign w:val="center"/>
          </w:tcPr>
          <w:p w14:paraId="1CE4A7BB" w14:textId="77777777" w:rsidR="007B5C7B" w:rsidRDefault="00233FD3">
            <w:pPr>
              <w:pStyle w:val="C-TableText"/>
              <w:jc w:val="center"/>
              <w:rPr>
                <w:sz w:val="18"/>
                <w:szCs w:val="18"/>
                <w:lang w:val="hr-HR"/>
              </w:rPr>
            </w:pPr>
            <w:r>
              <w:rPr>
                <w:sz w:val="18"/>
                <w:szCs w:val="18"/>
                <w:lang w:val="hr-HR"/>
              </w:rPr>
              <w:t>29,4%</w:t>
            </w:r>
          </w:p>
        </w:tc>
      </w:tr>
      <w:tr w:rsidR="007B5C7B" w14:paraId="2032DE35" w14:textId="77777777">
        <w:trPr>
          <w:cantSplit/>
        </w:trPr>
        <w:tc>
          <w:tcPr>
            <w:tcW w:w="810" w:type="pct"/>
            <w:tcBorders>
              <w:bottom w:val="nil"/>
            </w:tcBorders>
          </w:tcPr>
          <w:p w14:paraId="1C667F5D" w14:textId="77777777" w:rsidR="007B5C7B" w:rsidRDefault="00233FD3">
            <w:pPr>
              <w:pStyle w:val="C-TableText"/>
              <w:spacing w:after="0"/>
              <w:rPr>
                <w:sz w:val="18"/>
                <w:szCs w:val="18"/>
                <w:lang w:val="hr-HR"/>
              </w:rPr>
            </w:pPr>
            <w:r>
              <w:rPr>
                <w:sz w:val="18"/>
                <w:szCs w:val="18"/>
                <w:lang w:val="hr-HR"/>
              </w:rPr>
              <w:t>Ponderirana razlika</w:t>
            </w:r>
            <w:r>
              <w:rPr>
                <w:sz w:val="18"/>
                <w:szCs w:val="18"/>
                <w:vertAlign w:val="superscript"/>
                <w:lang w:val="hr-HR"/>
              </w:rPr>
              <w:t>A,B,E)</w:t>
            </w:r>
          </w:p>
          <w:p w14:paraId="2330C43D" w14:textId="77777777" w:rsidR="007B5C7B" w:rsidRDefault="00233FD3">
            <w:pPr>
              <w:pStyle w:val="C-TableText"/>
              <w:spacing w:before="0"/>
              <w:rPr>
                <w:sz w:val="18"/>
                <w:szCs w:val="18"/>
                <w:lang w:val="hr-HR"/>
              </w:rPr>
            </w:pPr>
            <w:r>
              <w:rPr>
                <w:sz w:val="18"/>
                <w:szCs w:val="18"/>
                <w:lang w:val="hr-HR"/>
              </w:rPr>
              <w:t>(95% CI)</w:t>
            </w:r>
          </w:p>
        </w:tc>
        <w:tc>
          <w:tcPr>
            <w:tcW w:w="341" w:type="pct"/>
            <w:tcBorders>
              <w:bottom w:val="nil"/>
            </w:tcBorders>
            <w:vAlign w:val="center"/>
          </w:tcPr>
          <w:p w14:paraId="20E52D81" w14:textId="77777777" w:rsidR="007B5C7B" w:rsidRDefault="00233FD3">
            <w:pPr>
              <w:pStyle w:val="C-TableText"/>
              <w:ind w:left="-108" w:right="-91"/>
              <w:jc w:val="center"/>
              <w:rPr>
                <w:sz w:val="18"/>
                <w:szCs w:val="18"/>
                <w:lang w:val="hr-HR"/>
              </w:rPr>
            </w:pPr>
            <w:r>
              <w:rPr>
                <w:sz w:val="18"/>
                <w:szCs w:val="18"/>
                <w:lang w:val="hr-HR"/>
              </w:rPr>
              <w:t>44,8%</w:t>
            </w:r>
            <w:r>
              <w:rPr>
                <w:sz w:val="18"/>
                <w:szCs w:val="18"/>
                <w:lang w:val="hr-HR"/>
              </w:rPr>
              <w:br/>
              <w:t>(33,0; 56,6)</w:t>
            </w:r>
          </w:p>
        </w:tc>
        <w:tc>
          <w:tcPr>
            <w:tcW w:w="377" w:type="pct"/>
            <w:tcBorders>
              <w:bottom w:val="nil"/>
            </w:tcBorders>
            <w:vAlign w:val="center"/>
          </w:tcPr>
          <w:p w14:paraId="130F836F" w14:textId="77777777" w:rsidR="007B5C7B" w:rsidRDefault="007B5C7B">
            <w:pPr>
              <w:pStyle w:val="C-TableText"/>
              <w:ind w:left="-108" w:right="-91"/>
              <w:jc w:val="center"/>
              <w:rPr>
                <w:sz w:val="18"/>
                <w:szCs w:val="18"/>
                <w:lang w:val="hr-HR"/>
              </w:rPr>
            </w:pPr>
          </w:p>
        </w:tc>
        <w:tc>
          <w:tcPr>
            <w:tcW w:w="366" w:type="pct"/>
            <w:tcBorders>
              <w:bottom w:val="nil"/>
            </w:tcBorders>
            <w:vAlign w:val="center"/>
          </w:tcPr>
          <w:p w14:paraId="5531FD6F" w14:textId="77777777" w:rsidR="007B5C7B" w:rsidRDefault="00233FD3">
            <w:pPr>
              <w:pStyle w:val="C-TableText"/>
              <w:ind w:left="-108" w:right="-91"/>
              <w:jc w:val="center"/>
              <w:rPr>
                <w:sz w:val="18"/>
                <w:szCs w:val="18"/>
                <w:lang w:val="hr-HR"/>
              </w:rPr>
            </w:pPr>
            <w:r>
              <w:rPr>
                <w:sz w:val="18"/>
                <w:szCs w:val="18"/>
                <w:lang w:val="hr-HR"/>
              </w:rPr>
              <w:t>25,9%</w:t>
            </w:r>
            <w:r>
              <w:rPr>
                <w:sz w:val="18"/>
                <w:szCs w:val="18"/>
                <w:lang w:val="hr-HR"/>
              </w:rPr>
              <w:br/>
              <w:t>(11,8; 40,1)</w:t>
            </w:r>
          </w:p>
        </w:tc>
        <w:tc>
          <w:tcPr>
            <w:tcW w:w="346" w:type="pct"/>
            <w:tcBorders>
              <w:bottom w:val="nil"/>
            </w:tcBorders>
            <w:vAlign w:val="center"/>
          </w:tcPr>
          <w:p w14:paraId="79D4696E" w14:textId="77777777" w:rsidR="007B5C7B" w:rsidRDefault="007B5C7B">
            <w:pPr>
              <w:pStyle w:val="C-TableText"/>
              <w:ind w:left="-108" w:right="-91"/>
              <w:jc w:val="center"/>
              <w:rPr>
                <w:sz w:val="18"/>
                <w:szCs w:val="18"/>
                <w:lang w:val="hr-HR"/>
              </w:rPr>
            </w:pPr>
          </w:p>
        </w:tc>
        <w:tc>
          <w:tcPr>
            <w:tcW w:w="350" w:type="pct"/>
            <w:tcBorders>
              <w:bottom w:val="single" w:sz="4" w:space="0" w:color="auto"/>
            </w:tcBorders>
            <w:vAlign w:val="center"/>
          </w:tcPr>
          <w:p w14:paraId="64DDA68E" w14:textId="77777777" w:rsidR="007B5C7B" w:rsidRDefault="00233FD3">
            <w:pPr>
              <w:pStyle w:val="C-TableText"/>
              <w:ind w:left="-108" w:right="-91"/>
              <w:jc w:val="center"/>
              <w:rPr>
                <w:sz w:val="18"/>
                <w:szCs w:val="18"/>
                <w:lang w:val="hr-HR"/>
              </w:rPr>
            </w:pPr>
            <w:r>
              <w:rPr>
                <w:sz w:val="18"/>
                <w:szCs w:val="18"/>
                <w:lang w:val="hr-HR"/>
              </w:rPr>
              <w:t>26,7%</w:t>
            </w:r>
            <w:r>
              <w:rPr>
                <w:sz w:val="18"/>
                <w:szCs w:val="18"/>
                <w:lang w:val="hr-HR"/>
              </w:rPr>
              <w:br/>
              <w:t>(13,1; 40,3)</w:t>
            </w:r>
          </w:p>
        </w:tc>
        <w:tc>
          <w:tcPr>
            <w:tcW w:w="321" w:type="pct"/>
            <w:tcBorders>
              <w:bottom w:val="single" w:sz="4" w:space="0" w:color="auto"/>
            </w:tcBorders>
            <w:vAlign w:val="center"/>
          </w:tcPr>
          <w:p w14:paraId="264B90B2" w14:textId="77777777" w:rsidR="007B5C7B" w:rsidRDefault="007B5C7B">
            <w:pPr>
              <w:pStyle w:val="C-TableText"/>
              <w:ind w:left="-48" w:right="-75"/>
              <w:jc w:val="center"/>
              <w:rPr>
                <w:sz w:val="18"/>
                <w:szCs w:val="18"/>
                <w:lang w:val="hr-HR"/>
              </w:rPr>
            </w:pPr>
          </w:p>
        </w:tc>
        <w:tc>
          <w:tcPr>
            <w:tcW w:w="341" w:type="pct"/>
            <w:tcBorders>
              <w:bottom w:val="nil"/>
            </w:tcBorders>
            <w:vAlign w:val="center"/>
          </w:tcPr>
          <w:p w14:paraId="3BFAC0D9" w14:textId="77777777" w:rsidR="007B5C7B" w:rsidRDefault="00233FD3">
            <w:pPr>
              <w:pStyle w:val="C-TableText"/>
              <w:ind w:left="-108" w:right="-91"/>
              <w:jc w:val="center"/>
              <w:rPr>
                <w:sz w:val="18"/>
                <w:szCs w:val="18"/>
                <w:lang w:val="hr-HR"/>
              </w:rPr>
            </w:pPr>
            <w:r>
              <w:rPr>
                <w:sz w:val="18"/>
                <w:szCs w:val="18"/>
                <w:lang w:val="hr-HR"/>
              </w:rPr>
              <w:t>38,3%</w:t>
            </w:r>
            <w:r>
              <w:rPr>
                <w:sz w:val="18"/>
                <w:szCs w:val="18"/>
                <w:lang w:val="hr-HR"/>
              </w:rPr>
              <w:br/>
              <w:t>(24,4; 52,1)</w:t>
            </w:r>
          </w:p>
        </w:tc>
        <w:tc>
          <w:tcPr>
            <w:tcW w:w="409" w:type="pct"/>
            <w:tcBorders>
              <w:bottom w:val="nil"/>
            </w:tcBorders>
            <w:vAlign w:val="center"/>
          </w:tcPr>
          <w:p w14:paraId="1DC529EA" w14:textId="77777777" w:rsidR="007B5C7B" w:rsidRDefault="007B5C7B">
            <w:pPr>
              <w:pStyle w:val="C-TableText"/>
              <w:ind w:left="-108" w:right="-91"/>
              <w:jc w:val="center"/>
              <w:rPr>
                <w:sz w:val="18"/>
                <w:szCs w:val="18"/>
                <w:lang w:val="hr-HR"/>
              </w:rPr>
            </w:pPr>
          </w:p>
        </w:tc>
        <w:tc>
          <w:tcPr>
            <w:tcW w:w="336" w:type="pct"/>
            <w:tcBorders>
              <w:bottom w:val="nil"/>
            </w:tcBorders>
            <w:vAlign w:val="center"/>
          </w:tcPr>
          <w:p w14:paraId="2FE5AAC2" w14:textId="77777777" w:rsidR="007B5C7B" w:rsidRDefault="00233FD3">
            <w:pPr>
              <w:pStyle w:val="C-TableText"/>
              <w:jc w:val="center"/>
              <w:rPr>
                <w:sz w:val="18"/>
                <w:szCs w:val="18"/>
                <w:lang w:val="hr-HR"/>
              </w:rPr>
            </w:pPr>
            <w:r>
              <w:rPr>
                <w:sz w:val="18"/>
                <w:szCs w:val="18"/>
                <w:lang w:val="hr-HR"/>
              </w:rPr>
              <w:t>27,9%</w:t>
            </w:r>
            <w:r>
              <w:rPr>
                <w:sz w:val="18"/>
                <w:szCs w:val="18"/>
                <w:lang w:val="hr-HR"/>
              </w:rPr>
              <w:br/>
              <w:t>(13,0; 42,7)</w:t>
            </w:r>
          </w:p>
        </w:tc>
        <w:tc>
          <w:tcPr>
            <w:tcW w:w="337" w:type="pct"/>
            <w:tcBorders>
              <w:bottom w:val="nil"/>
            </w:tcBorders>
            <w:vAlign w:val="center"/>
          </w:tcPr>
          <w:p w14:paraId="18D4A986" w14:textId="77777777" w:rsidR="007B5C7B" w:rsidRDefault="007B5C7B">
            <w:pPr>
              <w:pStyle w:val="C-TableText"/>
              <w:ind w:left="-108" w:right="-108"/>
              <w:jc w:val="center"/>
              <w:rPr>
                <w:sz w:val="18"/>
                <w:szCs w:val="18"/>
                <w:lang w:val="hr-HR"/>
              </w:rPr>
            </w:pPr>
          </w:p>
        </w:tc>
        <w:tc>
          <w:tcPr>
            <w:tcW w:w="327" w:type="pct"/>
            <w:tcBorders>
              <w:bottom w:val="single" w:sz="4" w:space="0" w:color="auto"/>
            </w:tcBorders>
            <w:vAlign w:val="center"/>
          </w:tcPr>
          <w:p w14:paraId="31783360" w14:textId="77777777" w:rsidR="007B5C7B" w:rsidRDefault="00233FD3">
            <w:pPr>
              <w:pStyle w:val="C-TableText"/>
              <w:ind w:left="-108" w:right="-108"/>
              <w:jc w:val="center"/>
              <w:rPr>
                <w:sz w:val="18"/>
                <w:szCs w:val="18"/>
                <w:lang w:val="hr-HR"/>
              </w:rPr>
            </w:pPr>
            <w:r>
              <w:rPr>
                <w:sz w:val="18"/>
                <w:szCs w:val="18"/>
                <w:lang w:val="hr-HR"/>
              </w:rPr>
              <w:t>28.0%</w:t>
            </w:r>
            <w:r>
              <w:rPr>
                <w:sz w:val="18"/>
                <w:szCs w:val="18"/>
                <w:lang w:val="hr-HR"/>
              </w:rPr>
              <w:br/>
              <w:t>(13,3; 42,6)</w:t>
            </w:r>
          </w:p>
        </w:tc>
        <w:tc>
          <w:tcPr>
            <w:tcW w:w="337" w:type="pct"/>
            <w:tcBorders>
              <w:bottom w:val="single" w:sz="4" w:space="0" w:color="auto"/>
            </w:tcBorders>
            <w:vAlign w:val="center"/>
          </w:tcPr>
          <w:p w14:paraId="6B57BE77" w14:textId="77777777" w:rsidR="007B5C7B" w:rsidRDefault="007B5C7B">
            <w:pPr>
              <w:pStyle w:val="C-TableText"/>
              <w:ind w:left="-108" w:right="-108"/>
              <w:jc w:val="center"/>
              <w:rPr>
                <w:sz w:val="18"/>
                <w:szCs w:val="18"/>
                <w:lang w:val="hr-HR"/>
              </w:rPr>
            </w:pPr>
          </w:p>
        </w:tc>
      </w:tr>
      <w:tr w:rsidR="007B5C7B" w14:paraId="26BBA0BE" w14:textId="77777777">
        <w:trPr>
          <w:cantSplit/>
        </w:trPr>
        <w:tc>
          <w:tcPr>
            <w:tcW w:w="810" w:type="pct"/>
            <w:tcBorders>
              <w:top w:val="nil"/>
              <w:left w:val="single" w:sz="4" w:space="0" w:color="auto"/>
              <w:bottom w:val="single" w:sz="4" w:space="0" w:color="auto"/>
              <w:right w:val="single" w:sz="4" w:space="0" w:color="auto"/>
            </w:tcBorders>
          </w:tcPr>
          <w:p w14:paraId="5A835E36" w14:textId="77777777" w:rsidR="007B5C7B" w:rsidRDefault="00233FD3">
            <w:pPr>
              <w:pStyle w:val="C-TableText"/>
              <w:spacing w:before="0"/>
              <w:rPr>
                <w:sz w:val="18"/>
                <w:szCs w:val="18"/>
                <w:lang w:val="hr-HR"/>
              </w:rPr>
            </w:pPr>
            <w:r>
              <w:rPr>
                <w:sz w:val="18"/>
                <w:szCs w:val="18"/>
                <w:lang w:val="hr-HR"/>
              </w:rPr>
              <w:t>p-vrijednost</w:t>
            </w:r>
          </w:p>
        </w:tc>
        <w:tc>
          <w:tcPr>
            <w:tcW w:w="341" w:type="pct"/>
            <w:tcBorders>
              <w:top w:val="nil"/>
              <w:left w:val="single" w:sz="4" w:space="0" w:color="auto"/>
              <w:bottom w:val="single" w:sz="4" w:space="0" w:color="auto"/>
              <w:right w:val="single" w:sz="4" w:space="0" w:color="auto"/>
            </w:tcBorders>
            <w:vAlign w:val="center"/>
          </w:tcPr>
          <w:p w14:paraId="7CC217FA" w14:textId="77777777" w:rsidR="007B5C7B" w:rsidRDefault="00233FD3">
            <w:pPr>
              <w:pStyle w:val="C-TableText"/>
              <w:spacing w:before="0"/>
              <w:jc w:val="center"/>
              <w:rPr>
                <w:sz w:val="18"/>
                <w:szCs w:val="18"/>
                <w:lang w:val="hr-HR"/>
              </w:rPr>
            </w:pPr>
            <w:r>
              <w:rPr>
                <w:sz w:val="18"/>
                <w:szCs w:val="18"/>
                <w:lang w:val="hr-HR"/>
              </w:rPr>
              <w:t>p &lt; 0,0001</w:t>
            </w:r>
          </w:p>
        </w:tc>
        <w:tc>
          <w:tcPr>
            <w:tcW w:w="377" w:type="pct"/>
            <w:tcBorders>
              <w:top w:val="nil"/>
              <w:left w:val="single" w:sz="4" w:space="0" w:color="auto"/>
              <w:bottom w:val="single" w:sz="4" w:space="0" w:color="auto"/>
              <w:right w:val="single" w:sz="4" w:space="0" w:color="auto"/>
            </w:tcBorders>
            <w:vAlign w:val="center"/>
          </w:tcPr>
          <w:p w14:paraId="3D1ED445" w14:textId="77777777" w:rsidR="007B5C7B" w:rsidRDefault="007B5C7B">
            <w:pPr>
              <w:pStyle w:val="C-TableText"/>
              <w:spacing w:before="0"/>
              <w:ind w:left="-93"/>
              <w:jc w:val="center"/>
              <w:rPr>
                <w:sz w:val="18"/>
                <w:szCs w:val="18"/>
                <w:lang w:val="hr-HR"/>
              </w:rPr>
            </w:pPr>
          </w:p>
        </w:tc>
        <w:tc>
          <w:tcPr>
            <w:tcW w:w="366" w:type="pct"/>
            <w:tcBorders>
              <w:top w:val="nil"/>
              <w:left w:val="single" w:sz="4" w:space="0" w:color="auto"/>
              <w:bottom w:val="single" w:sz="4" w:space="0" w:color="auto"/>
              <w:right w:val="single" w:sz="4" w:space="0" w:color="auto"/>
            </w:tcBorders>
            <w:vAlign w:val="center"/>
          </w:tcPr>
          <w:p w14:paraId="62C23E0B" w14:textId="77777777" w:rsidR="007B5C7B" w:rsidRDefault="00233FD3">
            <w:pPr>
              <w:pStyle w:val="C-TableText"/>
              <w:spacing w:before="0"/>
              <w:jc w:val="center"/>
              <w:rPr>
                <w:sz w:val="18"/>
                <w:szCs w:val="18"/>
                <w:lang w:val="hr-HR"/>
              </w:rPr>
            </w:pPr>
            <w:r>
              <w:rPr>
                <w:sz w:val="18"/>
                <w:szCs w:val="18"/>
                <w:lang w:val="hr-HR"/>
              </w:rPr>
              <w:t>p = 0,0006</w:t>
            </w:r>
          </w:p>
        </w:tc>
        <w:tc>
          <w:tcPr>
            <w:tcW w:w="346" w:type="pct"/>
            <w:tcBorders>
              <w:top w:val="nil"/>
              <w:left w:val="single" w:sz="4" w:space="0" w:color="auto"/>
              <w:bottom w:val="single" w:sz="4" w:space="0" w:color="auto"/>
              <w:right w:val="single" w:sz="4" w:space="0" w:color="auto"/>
            </w:tcBorders>
            <w:vAlign w:val="center"/>
          </w:tcPr>
          <w:p w14:paraId="50D32A2D" w14:textId="77777777" w:rsidR="007B5C7B" w:rsidRDefault="007B5C7B">
            <w:pPr>
              <w:pStyle w:val="C-TableText"/>
              <w:spacing w:before="0"/>
              <w:ind w:left="-63"/>
              <w:jc w:val="center"/>
              <w:rPr>
                <w:sz w:val="18"/>
                <w:szCs w:val="18"/>
                <w:lang w:val="hr-HR"/>
              </w:rPr>
            </w:pPr>
          </w:p>
        </w:tc>
        <w:tc>
          <w:tcPr>
            <w:tcW w:w="350" w:type="pct"/>
            <w:tcBorders>
              <w:top w:val="single" w:sz="4" w:space="0" w:color="auto"/>
              <w:left w:val="single" w:sz="4" w:space="0" w:color="auto"/>
              <w:bottom w:val="single" w:sz="4" w:space="0" w:color="auto"/>
              <w:right w:val="single" w:sz="4" w:space="0" w:color="auto"/>
            </w:tcBorders>
            <w:vAlign w:val="center"/>
          </w:tcPr>
          <w:p w14:paraId="5005D5B1" w14:textId="77777777" w:rsidR="007B5C7B" w:rsidRDefault="00233FD3">
            <w:pPr>
              <w:pStyle w:val="C-TableText"/>
              <w:spacing w:before="0"/>
              <w:jc w:val="center"/>
              <w:rPr>
                <w:sz w:val="18"/>
                <w:szCs w:val="18"/>
                <w:lang w:val="hr-HR"/>
              </w:rPr>
            </w:pPr>
            <w:r>
              <w:rPr>
                <w:sz w:val="18"/>
                <w:szCs w:val="18"/>
                <w:lang w:val="hr-HR"/>
              </w:rPr>
              <w:t>p=0,0003</w:t>
            </w:r>
          </w:p>
        </w:tc>
        <w:tc>
          <w:tcPr>
            <w:tcW w:w="321" w:type="pct"/>
            <w:tcBorders>
              <w:top w:val="single" w:sz="4" w:space="0" w:color="auto"/>
              <w:left w:val="single" w:sz="4" w:space="0" w:color="auto"/>
              <w:bottom w:val="single" w:sz="4" w:space="0" w:color="auto"/>
              <w:right w:val="single" w:sz="4" w:space="0" w:color="auto"/>
            </w:tcBorders>
            <w:vAlign w:val="center"/>
          </w:tcPr>
          <w:p w14:paraId="0AE3BCDF" w14:textId="77777777" w:rsidR="007B5C7B" w:rsidRDefault="007B5C7B">
            <w:pPr>
              <w:pStyle w:val="C-TableText"/>
              <w:spacing w:before="0"/>
              <w:ind w:left="-48" w:right="-75"/>
              <w:jc w:val="center"/>
              <w:rPr>
                <w:sz w:val="18"/>
                <w:szCs w:val="18"/>
                <w:lang w:val="hr-HR"/>
              </w:rPr>
            </w:pPr>
          </w:p>
        </w:tc>
        <w:tc>
          <w:tcPr>
            <w:tcW w:w="341" w:type="pct"/>
            <w:tcBorders>
              <w:top w:val="nil"/>
              <w:left w:val="single" w:sz="4" w:space="0" w:color="auto"/>
              <w:bottom w:val="single" w:sz="4" w:space="0" w:color="auto"/>
              <w:right w:val="single" w:sz="4" w:space="0" w:color="auto"/>
            </w:tcBorders>
            <w:vAlign w:val="center"/>
          </w:tcPr>
          <w:p w14:paraId="5DD17B1F" w14:textId="77777777" w:rsidR="007B5C7B" w:rsidRDefault="00233FD3">
            <w:pPr>
              <w:pStyle w:val="C-TableText"/>
              <w:spacing w:before="0"/>
              <w:jc w:val="center"/>
              <w:rPr>
                <w:sz w:val="18"/>
                <w:szCs w:val="18"/>
                <w:lang w:val="hr-HR"/>
              </w:rPr>
            </w:pPr>
            <w:r>
              <w:rPr>
                <w:sz w:val="18"/>
                <w:szCs w:val="18"/>
                <w:lang w:val="hr-HR"/>
              </w:rPr>
              <w:t>p &lt; 0,0001</w:t>
            </w:r>
          </w:p>
        </w:tc>
        <w:tc>
          <w:tcPr>
            <w:tcW w:w="409" w:type="pct"/>
            <w:tcBorders>
              <w:top w:val="nil"/>
              <w:left w:val="single" w:sz="4" w:space="0" w:color="auto"/>
              <w:bottom w:val="single" w:sz="4" w:space="0" w:color="auto"/>
              <w:right w:val="single" w:sz="4" w:space="0" w:color="auto"/>
            </w:tcBorders>
            <w:vAlign w:val="center"/>
          </w:tcPr>
          <w:p w14:paraId="486D325F" w14:textId="77777777" w:rsidR="007B5C7B" w:rsidRDefault="007B5C7B">
            <w:pPr>
              <w:pStyle w:val="C-TableText"/>
              <w:spacing w:before="0"/>
              <w:ind w:left="-33" w:right="-78"/>
              <w:jc w:val="center"/>
              <w:rPr>
                <w:sz w:val="18"/>
                <w:szCs w:val="18"/>
                <w:lang w:val="hr-HR"/>
              </w:rPr>
            </w:pPr>
          </w:p>
        </w:tc>
        <w:tc>
          <w:tcPr>
            <w:tcW w:w="336" w:type="pct"/>
            <w:tcBorders>
              <w:top w:val="nil"/>
              <w:left w:val="single" w:sz="4" w:space="0" w:color="auto"/>
              <w:bottom w:val="single" w:sz="4" w:space="0" w:color="auto"/>
              <w:right w:val="single" w:sz="4" w:space="0" w:color="auto"/>
            </w:tcBorders>
            <w:vAlign w:val="center"/>
          </w:tcPr>
          <w:p w14:paraId="203245BF" w14:textId="77777777" w:rsidR="007B5C7B" w:rsidRDefault="00233FD3">
            <w:pPr>
              <w:pStyle w:val="C-TableText"/>
              <w:spacing w:before="0"/>
              <w:jc w:val="center"/>
              <w:rPr>
                <w:sz w:val="18"/>
                <w:szCs w:val="18"/>
                <w:lang w:val="hr-HR"/>
              </w:rPr>
            </w:pPr>
            <w:r>
              <w:rPr>
                <w:sz w:val="18"/>
                <w:szCs w:val="18"/>
                <w:lang w:val="hr-HR"/>
              </w:rPr>
              <w:t>p = 0,0004</w:t>
            </w:r>
          </w:p>
        </w:tc>
        <w:tc>
          <w:tcPr>
            <w:tcW w:w="337" w:type="pct"/>
            <w:tcBorders>
              <w:top w:val="nil"/>
              <w:left w:val="single" w:sz="4" w:space="0" w:color="auto"/>
              <w:bottom w:val="single" w:sz="4" w:space="0" w:color="auto"/>
              <w:right w:val="single" w:sz="4" w:space="0" w:color="auto"/>
            </w:tcBorders>
            <w:vAlign w:val="center"/>
          </w:tcPr>
          <w:p w14:paraId="43AA850E" w14:textId="77777777" w:rsidR="007B5C7B" w:rsidRDefault="007B5C7B">
            <w:pPr>
              <w:pStyle w:val="C-TableText"/>
              <w:spacing w:before="0"/>
              <w:ind w:left="-108" w:right="-108"/>
              <w:jc w:val="center"/>
              <w:rPr>
                <w:sz w:val="18"/>
                <w:szCs w:val="18"/>
                <w:lang w:val="hr-HR"/>
              </w:rPr>
            </w:pPr>
          </w:p>
        </w:tc>
        <w:tc>
          <w:tcPr>
            <w:tcW w:w="327" w:type="pct"/>
            <w:tcBorders>
              <w:top w:val="single" w:sz="4" w:space="0" w:color="auto"/>
              <w:left w:val="single" w:sz="4" w:space="0" w:color="auto"/>
              <w:bottom w:val="single" w:sz="4" w:space="0" w:color="auto"/>
              <w:right w:val="single" w:sz="4" w:space="0" w:color="auto"/>
            </w:tcBorders>
            <w:vAlign w:val="center"/>
          </w:tcPr>
          <w:p w14:paraId="7FBF4DA9" w14:textId="77777777" w:rsidR="007B5C7B" w:rsidRDefault="00233FD3">
            <w:pPr>
              <w:pStyle w:val="C-TableText"/>
              <w:spacing w:before="0"/>
              <w:ind w:left="-108" w:right="-108"/>
              <w:jc w:val="center"/>
              <w:rPr>
                <w:sz w:val="18"/>
                <w:szCs w:val="18"/>
                <w:lang w:val="hr-HR"/>
              </w:rPr>
            </w:pPr>
            <w:r>
              <w:rPr>
                <w:sz w:val="18"/>
                <w:szCs w:val="18"/>
                <w:lang w:val="hr-HR"/>
              </w:rPr>
              <w:t>p=0,0004</w:t>
            </w:r>
          </w:p>
        </w:tc>
        <w:tc>
          <w:tcPr>
            <w:tcW w:w="337" w:type="pct"/>
            <w:tcBorders>
              <w:top w:val="single" w:sz="4" w:space="0" w:color="auto"/>
              <w:left w:val="single" w:sz="4" w:space="0" w:color="auto"/>
              <w:bottom w:val="single" w:sz="4" w:space="0" w:color="auto"/>
              <w:right w:val="single" w:sz="4" w:space="0" w:color="auto"/>
            </w:tcBorders>
            <w:vAlign w:val="center"/>
          </w:tcPr>
          <w:p w14:paraId="69135BF4" w14:textId="77777777" w:rsidR="007B5C7B" w:rsidRDefault="007B5C7B">
            <w:pPr>
              <w:pStyle w:val="C-TableText"/>
              <w:spacing w:before="0"/>
              <w:ind w:left="-108" w:right="-108"/>
              <w:jc w:val="center"/>
              <w:rPr>
                <w:sz w:val="18"/>
                <w:szCs w:val="18"/>
                <w:lang w:val="hr-HR"/>
              </w:rPr>
            </w:pPr>
          </w:p>
        </w:tc>
      </w:tr>
      <w:tr w:rsidR="007B5C7B" w14:paraId="3FB0F326" w14:textId="77777777">
        <w:trPr>
          <w:cantSplit/>
        </w:trPr>
        <w:tc>
          <w:tcPr>
            <w:tcW w:w="810" w:type="pct"/>
            <w:tcBorders>
              <w:top w:val="single" w:sz="4" w:space="0" w:color="auto"/>
              <w:left w:val="single" w:sz="4" w:space="0" w:color="auto"/>
              <w:bottom w:val="single" w:sz="4" w:space="0" w:color="auto"/>
            </w:tcBorders>
          </w:tcPr>
          <w:p w14:paraId="07127198" w14:textId="77777777" w:rsidR="007B5C7B" w:rsidRDefault="00233FD3">
            <w:pPr>
              <w:pStyle w:val="C-TableText"/>
              <w:rPr>
                <w:sz w:val="18"/>
                <w:szCs w:val="18"/>
                <w:lang w:val="hr-HR"/>
              </w:rPr>
            </w:pPr>
            <w:r>
              <w:rPr>
                <w:sz w:val="18"/>
                <w:szCs w:val="18"/>
                <w:lang w:val="hr-HR"/>
              </w:rPr>
              <w:t>Srednja vrijednost promjene u BCVA</w:t>
            </w:r>
            <w:r>
              <w:rPr>
                <w:sz w:val="18"/>
                <w:szCs w:val="18"/>
                <w:vertAlign w:val="superscript"/>
                <w:lang w:val="hr-HR"/>
              </w:rPr>
              <w:t>C)</w:t>
            </w:r>
            <w:r>
              <w:rPr>
                <w:sz w:val="18"/>
                <w:szCs w:val="18"/>
                <w:lang w:val="hr-HR"/>
              </w:rPr>
              <w:t xml:space="preserve"> od početne vrijednosti mjereno pomoću ETDRS</w:t>
            </w:r>
            <w:r>
              <w:rPr>
                <w:sz w:val="18"/>
                <w:szCs w:val="18"/>
                <w:vertAlign w:val="superscript"/>
                <w:lang w:val="hr-HR"/>
              </w:rPr>
              <w:t>C)</w:t>
            </w:r>
            <w:r>
              <w:rPr>
                <w:sz w:val="18"/>
                <w:szCs w:val="18"/>
                <w:lang w:val="hr-HR"/>
              </w:rPr>
              <w:t xml:space="preserve"> ljestvice za slova (SD)</w:t>
            </w:r>
          </w:p>
        </w:tc>
        <w:tc>
          <w:tcPr>
            <w:tcW w:w="341" w:type="pct"/>
            <w:tcBorders>
              <w:top w:val="single" w:sz="4" w:space="0" w:color="auto"/>
              <w:bottom w:val="single" w:sz="4" w:space="0" w:color="auto"/>
            </w:tcBorders>
            <w:vAlign w:val="center"/>
          </w:tcPr>
          <w:p w14:paraId="699C7C27" w14:textId="77777777" w:rsidR="007B5C7B" w:rsidRDefault="00233FD3">
            <w:pPr>
              <w:pStyle w:val="C-TableText"/>
              <w:jc w:val="center"/>
              <w:rPr>
                <w:sz w:val="18"/>
                <w:szCs w:val="18"/>
                <w:lang w:val="hr-HR"/>
              </w:rPr>
            </w:pPr>
            <w:r>
              <w:rPr>
                <w:sz w:val="18"/>
                <w:szCs w:val="18"/>
                <w:lang w:val="hr-HR"/>
              </w:rPr>
              <w:t>17,3</w:t>
            </w:r>
            <w:r>
              <w:rPr>
                <w:sz w:val="18"/>
                <w:szCs w:val="18"/>
                <w:lang w:val="hr-HR"/>
              </w:rPr>
              <w:br/>
              <w:t>(12,8)</w:t>
            </w:r>
          </w:p>
        </w:tc>
        <w:tc>
          <w:tcPr>
            <w:tcW w:w="377" w:type="pct"/>
            <w:tcBorders>
              <w:top w:val="single" w:sz="4" w:space="0" w:color="auto"/>
              <w:bottom w:val="single" w:sz="4" w:space="0" w:color="auto"/>
            </w:tcBorders>
            <w:vAlign w:val="center"/>
          </w:tcPr>
          <w:p w14:paraId="3353DD41" w14:textId="77777777" w:rsidR="007B5C7B" w:rsidRDefault="00233FD3">
            <w:pPr>
              <w:pStyle w:val="C-TableText"/>
              <w:jc w:val="center"/>
              <w:rPr>
                <w:sz w:val="18"/>
                <w:szCs w:val="18"/>
                <w:lang w:val="hr-HR"/>
              </w:rPr>
            </w:pPr>
            <w:r>
              <w:rPr>
                <w:sz w:val="18"/>
                <w:szCs w:val="18"/>
                <w:lang w:val="hr-HR"/>
              </w:rPr>
              <w:noBreakHyphen/>
              <w:t>4,0</w:t>
            </w:r>
            <w:r>
              <w:rPr>
                <w:sz w:val="18"/>
                <w:szCs w:val="18"/>
                <w:lang w:val="hr-HR"/>
              </w:rPr>
              <w:br/>
              <w:t>(18,0)</w:t>
            </w:r>
          </w:p>
        </w:tc>
        <w:tc>
          <w:tcPr>
            <w:tcW w:w="366" w:type="pct"/>
            <w:tcBorders>
              <w:top w:val="single" w:sz="4" w:space="0" w:color="auto"/>
              <w:bottom w:val="single" w:sz="4" w:space="0" w:color="auto"/>
            </w:tcBorders>
            <w:vAlign w:val="center"/>
          </w:tcPr>
          <w:p w14:paraId="335BCE78" w14:textId="77777777" w:rsidR="007B5C7B" w:rsidRDefault="00233FD3">
            <w:pPr>
              <w:pStyle w:val="C-TableText"/>
              <w:jc w:val="center"/>
              <w:rPr>
                <w:sz w:val="18"/>
                <w:szCs w:val="18"/>
                <w:lang w:val="hr-HR"/>
              </w:rPr>
            </w:pPr>
            <w:r>
              <w:rPr>
                <w:sz w:val="18"/>
                <w:szCs w:val="18"/>
                <w:lang w:val="hr-HR"/>
              </w:rPr>
              <w:t xml:space="preserve"> 16,2</w:t>
            </w:r>
            <w:r>
              <w:rPr>
                <w:sz w:val="18"/>
                <w:szCs w:val="18"/>
                <w:lang w:val="hr-HR"/>
              </w:rPr>
              <w:br/>
              <w:t>(17,4)</w:t>
            </w:r>
          </w:p>
        </w:tc>
        <w:tc>
          <w:tcPr>
            <w:tcW w:w="346" w:type="pct"/>
            <w:tcBorders>
              <w:top w:val="single" w:sz="4" w:space="0" w:color="auto"/>
              <w:bottom w:val="single" w:sz="4" w:space="0" w:color="auto"/>
            </w:tcBorders>
            <w:vAlign w:val="center"/>
          </w:tcPr>
          <w:p w14:paraId="640CB2D9" w14:textId="77777777" w:rsidR="007B5C7B" w:rsidRDefault="00233FD3">
            <w:pPr>
              <w:pStyle w:val="C-TableText"/>
              <w:jc w:val="center"/>
              <w:rPr>
                <w:sz w:val="18"/>
                <w:szCs w:val="18"/>
                <w:lang w:val="hr-HR"/>
              </w:rPr>
            </w:pPr>
            <w:r>
              <w:rPr>
                <w:sz w:val="18"/>
                <w:szCs w:val="18"/>
                <w:lang w:val="hr-HR"/>
              </w:rPr>
              <w:t>3,8</w:t>
            </w:r>
            <w:r>
              <w:rPr>
                <w:sz w:val="18"/>
                <w:szCs w:val="18"/>
                <w:lang w:val="hr-HR"/>
              </w:rPr>
              <w:br/>
              <w:t>(17,1)</w:t>
            </w:r>
          </w:p>
        </w:tc>
        <w:tc>
          <w:tcPr>
            <w:tcW w:w="350" w:type="pct"/>
            <w:tcBorders>
              <w:top w:val="single" w:sz="4" w:space="0" w:color="auto"/>
              <w:bottom w:val="single" w:sz="4" w:space="0" w:color="auto"/>
            </w:tcBorders>
            <w:vAlign w:val="center"/>
          </w:tcPr>
          <w:p w14:paraId="56362631" w14:textId="77777777" w:rsidR="007B5C7B" w:rsidRDefault="00233FD3">
            <w:pPr>
              <w:pStyle w:val="C-TableText"/>
              <w:jc w:val="center"/>
              <w:rPr>
                <w:sz w:val="18"/>
                <w:szCs w:val="18"/>
                <w:lang w:val="hr-HR"/>
              </w:rPr>
            </w:pPr>
            <w:r>
              <w:rPr>
                <w:sz w:val="18"/>
                <w:szCs w:val="18"/>
                <w:lang w:val="hr-HR"/>
              </w:rPr>
              <w:t>13,0</w:t>
            </w:r>
            <w:r>
              <w:rPr>
                <w:sz w:val="18"/>
                <w:szCs w:val="18"/>
                <w:lang w:val="hr-HR"/>
              </w:rPr>
              <w:br/>
              <w:t>(17,7)</w:t>
            </w:r>
          </w:p>
        </w:tc>
        <w:tc>
          <w:tcPr>
            <w:tcW w:w="321" w:type="pct"/>
            <w:tcBorders>
              <w:top w:val="single" w:sz="4" w:space="0" w:color="auto"/>
              <w:bottom w:val="single" w:sz="4" w:space="0" w:color="auto"/>
            </w:tcBorders>
            <w:vAlign w:val="center"/>
          </w:tcPr>
          <w:p w14:paraId="76640D33" w14:textId="77777777" w:rsidR="007B5C7B" w:rsidRDefault="00233FD3">
            <w:pPr>
              <w:pStyle w:val="C-TableText"/>
              <w:ind w:left="-48" w:right="-75"/>
              <w:jc w:val="center"/>
              <w:rPr>
                <w:sz w:val="18"/>
                <w:szCs w:val="18"/>
                <w:lang w:val="hr-HR"/>
              </w:rPr>
            </w:pPr>
            <w:r>
              <w:rPr>
                <w:sz w:val="18"/>
                <w:szCs w:val="18"/>
                <w:lang w:val="hr-HR"/>
              </w:rPr>
              <w:t>1,5</w:t>
            </w:r>
            <w:r>
              <w:rPr>
                <w:sz w:val="18"/>
                <w:szCs w:val="18"/>
                <w:lang w:val="hr-HR"/>
              </w:rPr>
              <w:br/>
              <w:t>(17,7)</w:t>
            </w:r>
          </w:p>
        </w:tc>
        <w:tc>
          <w:tcPr>
            <w:tcW w:w="341" w:type="pct"/>
            <w:tcBorders>
              <w:top w:val="single" w:sz="4" w:space="0" w:color="auto"/>
              <w:bottom w:val="single" w:sz="4" w:space="0" w:color="auto"/>
            </w:tcBorders>
            <w:vAlign w:val="center"/>
          </w:tcPr>
          <w:p w14:paraId="775B50D7" w14:textId="77777777" w:rsidR="007B5C7B" w:rsidRDefault="00233FD3">
            <w:pPr>
              <w:pStyle w:val="C-TableText"/>
              <w:jc w:val="center"/>
              <w:rPr>
                <w:sz w:val="18"/>
                <w:szCs w:val="18"/>
                <w:lang w:val="hr-HR"/>
              </w:rPr>
            </w:pPr>
            <w:r>
              <w:rPr>
                <w:sz w:val="18"/>
                <w:szCs w:val="18"/>
                <w:lang w:val="hr-HR"/>
              </w:rPr>
              <w:t xml:space="preserve"> 18,0</w:t>
            </w:r>
            <w:r>
              <w:rPr>
                <w:sz w:val="18"/>
                <w:szCs w:val="18"/>
                <w:lang w:val="hr-HR"/>
              </w:rPr>
              <w:br/>
              <w:t>(12,2)</w:t>
            </w:r>
          </w:p>
        </w:tc>
        <w:tc>
          <w:tcPr>
            <w:tcW w:w="409" w:type="pct"/>
            <w:tcBorders>
              <w:top w:val="single" w:sz="4" w:space="0" w:color="auto"/>
              <w:bottom w:val="single" w:sz="4" w:space="0" w:color="auto"/>
            </w:tcBorders>
            <w:vAlign w:val="center"/>
          </w:tcPr>
          <w:p w14:paraId="053936EE" w14:textId="77777777" w:rsidR="007B5C7B" w:rsidRDefault="00233FD3">
            <w:pPr>
              <w:pStyle w:val="C-TableText"/>
              <w:jc w:val="center"/>
              <w:rPr>
                <w:sz w:val="18"/>
                <w:szCs w:val="18"/>
                <w:lang w:val="hr-HR"/>
              </w:rPr>
            </w:pPr>
            <w:r>
              <w:rPr>
                <w:sz w:val="18"/>
                <w:szCs w:val="18"/>
                <w:lang w:val="hr-HR"/>
              </w:rPr>
              <w:t>3,3</w:t>
            </w:r>
            <w:r>
              <w:rPr>
                <w:sz w:val="18"/>
                <w:szCs w:val="18"/>
                <w:lang w:val="hr-HR"/>
              </w:rPr>
              <w:br/>
              <w:t>(14,1)</w:t>
            </w:r>
          </w:p>
        </w:tc>
        <w:tc>
          <w:tcPr>
            <w:tcW w:w="336" w:type="pct"/>
            <w:tcBorders>
              <w:top w:val="single" w:sz="4" w:space="0" w:color="auto"/>
              <w:bottom w:val="single" w:sz="4" w:space="0" w:color="auto"/>
            </w:tcBorders>
            <w:vAlign w:val="center"/>
          </w:tcPr>
          <w:p w14:paraId="7EFCEE72" w14:textId="77777777" w:rsidR="007B5C7B" w:rsidRDefault="00233FD3">
            <w:pPr>
              <w:pStyle w:val="C-TableText"/>
              <w:jc w:val="center"/>
              <w:rPr>
                <w:sz w:val="18"/>
                <w:szCs w:val="18"/>
                <w:lang w:val="hr-HR"/>
              </w:rPr>
            </w:pPr>
            <w:r>
              <w:rPr>
                <w:sz w:val="18"/>
                <w:szCs w:val="18"/>
                <w:lang w:val="hr-HR"/>
              </w:rPr>
              <w:t xml:space="preserve"> 16,9</w:t>
            </w:r>
            <w:r>
              <w:rPr>
                <w:sz w:val="18"/>
                <w:szCs w:val="18"/>
                <w:lang w:val="hr-HR"/>
              </w:rPr>
              <w:br/>
              <w:t>(14,8)</w:t>
            </w:r>
          </w:p>
        </w:tc>
        <w:tc>
          <w:tcPr>
            <w:tcW w:w="337" w:type="pct"/>
            <w:tcBorders>
              <w:top w:val="single" w:sz="4" w:space="0" w:color="auto"/>
              <w:bottom w:val="single" w:sz="4" w:space="0" w:color="auto"/>
              <w:right w:val="single" w:sz="4" w:space="0" w:color="auto"/>
            </w:tcBorders>
            <w:vAlign w:val="center"/>
          </w:tcPr>
          <w:p w14:paraId="48548F23" w14:textId="77777777" w:rsidR="007B5C7B" w:rsidRDefault="00233FD3">
            <w:pPr>
              <w:pStyle w:val="C-TableText"/>
              <w:jc w:val="center"/>
              <w:rPr>
                <w:sz w:val="18"/>
                <w:szCs w:val="18"/>
                <w:lang w:val="hr-HR"/>
              </w:rPr>
            </w:pPr>
            <w:r>
              <w:rPr>
                <w:sz w:val="18"/>
                <w:szCs w:val="18"/>
                <w:lang w:val="hr-HR"/>
              </w:rPr>
              <w:t>3,8</w:t>
            </w:r>
            <w:r>
              <w:rPr>
                <w:sz w:val="18"/>
                <w:szCs w:val="18"/>
                <w:lang w:val="hr-HR"/>
              </w:rPr>
              <w:br/>
              <w:t>(18,1)</w:t>
            </w:r>
          </w:p>
        </w:tc>
        <w:tc>
          <w:tcPr>
            <w:tcW w:w="327" w:type="pct"/>
            <w:tcBorders>
              <w:top w:val="single" w:sz="4" w:space="0" w:color="auto"/>
              <w:bottom w:val="single" w:sz="4" w:space="0" w:color="auto"/>
              <w:right w:val="single" w:sz="4" w:space="0" w:color="auto"/>
            </w:tcBorders>
            <w:vAlign w:val="center"/>
          </w:tcPr>
          <w:p w14:paraId="6F041824" w14:textId="77777777" w:rsidR="007B5C7B" w:rsidRDefault="00233FD3">
            <w:pPr>
              <w:pStyle w:val="C-TableText"/>
              <w:jc w:val="center"/>
              <w:rPr>
                <w:sz w:val="18"/>
                <w:szCs w:val="18"/>
                <w:lang w:val="hr-HR"/>
              </w:rPr>
            </w:pPr>
            <w:r>
              <w:rPr>
                <w:sz w:val="18"/>
                <w:szCs w:val="18"/>
                <w:lang w:val="hr-HR"/>
              </w:rPr>
              <w:t xml:space="preserve"> 13,7</w:t>
            </w:r>
            <w:r>
              <w:rPr>
                <w:sz w:val="18"/>
                <w:szCs w:val="18"/>
                <w:lang w:val="hr-HR"/>
              </w:rPr>
              <w:br/>
              <w:t>(17,8)</w:t>
            </w:r>
          </w:p>
        </w:tc>
        <w:tc>
          <w:tcPr>
            <w:tcW w:w="337" w:type="pct"/>
            <w:tcBorders>
              <w:top w:val="single" w:sz="4" w:space="0" w:color="auto"/>
              <w:bottom w:val="single" w:sz="4" w:space="0" w:color="auto"/>
              <w:right w:val="single" w:sz="4" w:space="0" w:color="auto"/>
            </w:tcBorders>
            <w:vAlign w:val="center"/>
          </w:tcPr>
          <w:p w14:paraId="0B1F0289" w14:textId="77777777" w:rsidR="007B5C7B" w:rsidRDefault="00233FD3">
            <w:pPr>
              <w:pStyle w:val="C-TableText"/>
              <w:jc w:val="center"/>
              <w:rPr>
                <w:sz w:val="18"/>
                <w:szCs w:val="18"/>
                <w:lang w:val="hr-HR"/>
              </w:rPr>
            </w:pPr>
            <w:r>
              <w:rPr>
                <w:sz w:val="18"/>
                <w:szCs w:val="18"/>
                <w:lang w:val="hr-HR"/>
              </w:rPr>
              <w:t>6,2</w:t>
            </w:r>
            <w:r>
              <w:rPr>
                <w:sz w:val="18"/>
                <w:szCs w:val="18"/>
                <w:lang w:val="hr-HR"/>
              </w:rPr>
              <w:br/>
              <w:t>(17,7)</w:t>
            </w:r>
          </w:p>
        </w:tc>
      </w:tr>
      <w:tr w:rsidR="007B5C7B" w14:paraId="4DEB48B3" w14:textId="77777777">
        <w:trPr>
          <w:cantSplit/>
        </w:trPr>
        <w:tc>
          <w:tcPr>
            <w:tcW w:w="810" w:type="pct"/>
            <w:tcBorders>
              <w:top w:val="single" w:sz="4" w:space="0" w:color="auto"/>
              <w:bottom w:val="nil"/>
            </w:tcBorders>
          </w:tcPr>
          <w:p w14:paraId="026CC72F" w14:textId="77777777" w:rsidR="007B5C7B" w:rsidRDefault="00233FD3">
            <w:pPr>
              <w:pStyle w:val="C-TableText"/>
              <w:ind w:right="-108"/>
              <w:rPr>
                <w:sz w:val="18"/>
                <w:szCs w:val="18"/>
                <w:lang w:val="hr-HR"/>
              </w:rPr>
            </w:pPr>
            <w:r>
              <w:rPr>
                <w:sz w:val="18"/>
                <w:szCs w:val="18"/>
                <w:lang w:val="hr-HR"/>
              </w:rPr>
              <w:t>Razlika u LS srednjoj vrijednosti</w:t>
            </w:r>
            <w:r>
              <w:rPr>
                <w:sz w:val="18"/>
                <w:szCs w:val="18"/>
                <w:vertAlign w:val="superscript"/>
                <w:lang w:val="hr-HR"/>
              </w:rPr>
              <w:t xml:space="preserve">A,C,D,E) </w:t>
            </w:r>
            <w:r>
              <w:rPr>
                <w:sz w:val="18"/>
                <w:szCs w:val="18"/>
                <w:lang w:val="hr-HR"/>
              </w:rPr>
              <w:t>(95% CI)</w:t>
            </w:r>
          </w:p>
        </w:tc>
        <w:tc>
          <w:tcPr>
            <w:tcW w:w="341" w:type="pct"/>
            <w:tcBorders>
              <w:top w:val="single" w:sz="4" w:space="0" w:color="auto"/>
              <w:bottom w:val="nil"/>
            </w:tcBorders>
            <w:vAlign w:val="center"/>
          </w:tcPr>
          <w:p w14:paraId="22220967" w14:textId="77777777" w:rsidR="007B5C7B" w:rsidRDefault="00233FD3">
            <w:pPr>
              <w:pStyle w:val="C-TableText"/>
              <w:spacing w:before="0"/>
              <w:ind w:left="-108" w:right="-93"/>
              <w:jc w:val="center"/>
              <w:rPr>
                <w:sz w:val="18"/>
                <w:szCs w:val="18"/>
                <w:lang w:val="hr-HR"/>
              </w:rPr>
            </w:pPr>
            <w:r>
              <w:rPr>
                <w:sz w:val="18"/>
                <w:szCs w:val="18"/>
                <w:lang w:val="hr-HR"/>
              </w:rPr>
              <w:t>21,7</w:t>
            </w:r>
            <w:r>
              <w:rPr>
                <w:sz w:val="18"/>
                <w:szCs w:val="18"/>
                <w:lang w:val="hr-HR"/>
              </w:rPr>
              <w:br/>
              <w:t>(17,4; 26,0)</w:t>
            </w:r>
          </w:p>
        </w:tc>
        <w:tc>
          <w:tcPr>
            <w:tcW w:w="377" w:type="pct"/>
            <w:tcBorders>
              <w:top w:val="single" w:sz="4" w:space="0" w:color="auto"/>
              <w:bottom w:val="nil"/>
            </w:tcBorders>
            <w:vAlign w:val="center"/>
          </w:tcPr>
          <w:p w14:paraId="0ECF7829" w14:textId="77777777" w:rsidR="007B5C7B" w:rsidRDefault="007B5C7B">
            <w:pPr>
              <w:pStyle w:val="C-TableText"/>
              <w:ind w:left="-153" w:right="-136"/>
              <w:jc w:val="center"/>
              <w:rPr>
                <w:sz w:val="18"/>
                <w:szCs w:val="18"/>
                <w:lang w:val="hr-HR"/>
              </w:rPr>
            </w:pPr>
          </w:p>
        </w:tc>
        <w:tc>
          <w:tcPr>
            <w:tcW w:w="366" w:type="pct"/>
            <w:tcBorders>
              <w:top w:val="single" w:sz="4" w:space="0" w:color="auto"/>
              <w:bottom w:val="nil"/>
            </w:tcBorders>
            <w:vAlign w:val="center"/>
          </w:tcPr>
          <w:p w14:paraId="484168CD" w14:textId="77777777" w:rsidR="007B5C7B" w:rsidRDefault="00233FD3">
            <w:pPr>
              <w:pStyle w:val="C-TableText"/>
              <w:jc w:val="center"/>
              <w:rPr>
                <w:sz w:val="18"/>
                <w:szCs w:val="18"/>
                <w:lang w:val="hr-HR"/>
              </w:rPr>
            </w:pPr>
            <w:r>
              <w:rPr>
                <w:sz w:val="18"/>
                <w:szCs w:val="18"/>
                <w:lang w:val="hr-HR"/>
              </w:rPr>
              <w:t>12,7</w:t>
            </w:r>
            <w:r>
              <w:rPr>
                <w:sz w:val="18"/>
                <w:szCs w:val="18"/>
                <w:lang w:val="hr-HR"/>
              </w:rPr>
              <w:br/>
              <w:t>(7,7; 17,7)</w:t>
            </w:r>
          </w:p>
        </w:tc>
        <w:tc>
          <w:tcPr>
            <w:tcW w:w="346" w:type="pct"/>
            <w:tcBorders>
              <w:top w:val="single" w:sz="4" w:space="0" w:color="auto"/>
              <w:bottom w:val="nil"/>
            </w:tcBorders>
            <w:vAlign w:val="center"/>
          </w:tcPr>
          <w:p w14:paraId="105E6B40" w14:textId="77777777" w:rsidR="007B5C7B" w:rsidRDefault="007B5C7B">
            <w:pPr>
              <w:pStyle w:val="C-TableText"/>
              <w:ind w:left="-63" w:right="-48"/>
              <w:jc w:val="center"/>
              <w:rPr>
                <w:sz w:val="18"/>
                <w:szCs w:val="18"/>
                <w:lang w:val="hr-HR"/>
              </w:rPr>
            </w:pPr>
          </w:p>
        </w:tc>
        <w:tc>
          <w:tcPr>
            <w:tcW w:w="350" w:type="pct"/>
            <w:tcBorders>
              <w:top w:val="single" w:sz="4" w:space="0" w:color="auto"/>
              <w:bottom w:val="single" w:sz="4" w:space="0" w:color="auto"/>
            </w:tcBorders>
            <w:vAlign w:val="center"/>
          </w:tcPr>
          <w:p w14:paraId="11452383" w14:textId="77777777" w:rsidR="007B5C7B" w:rsidRDefault="00233FD3">
            <w:pPr>
              <w:pStyle w:val="C-TableText"/>
              <w:jc w:val="center"/>
              <w:rPr>
                <w:sz w:val="18"/>
                <w:szCs w:val="18"/>
                <w:lang w:val="hr-HR"/>
              </w:rPr>
            </w:pPr>
            <w:r>
              <w:rPr>
                <w:sz w:val="18"/>
                <w:szCs w:val="18"/>
                <w:lang w:val="hr-HR"/>
              </w:rPr>
              <w:t>11,8</w:t>
            </w:r>
            <w:r>
              <w:rPr>
                <w:sz w:val="18"/>
                <w:szCs w:val="18"/>
                <w:lang w:val="hr-HR"/>
              </w:rPr>
              <w:br/>
              <w:t>(6,7; 17,0)</w:t>
            </w:r>
          </w:p>
        </w:tc>
        <w:tc>
          <w:tcPr>
            <w:tcW w:w="321" w:type="pct"/>
            <w:tcBorders>
              <w:top w:val="single" w:sz="4" w:space="0" w:color="auto"/>
              <w:bottom w:val="single" w:sz="4" w:space="0" w:color="auto"/>
            </w:tcBorders>
            <w:vAlign w:val="center"/>
          </w:tcPr>
          <w:p w14:paraId="247000FA" w14:textId="77777777" w:rsidR="007B5C7B" w:rsidRDefault="007B5C7B">
            <w:pPr>
              <w:pStyle w:val="C-TableText"/>
              <w:ind w:left="-48" w:right="-75"/>
              <w:jc w:val="center"/>
              <w:rPr>
                <w:sz w:val="18"/>
                <w:szCs w:val="18"/>
                <w:lang w:val="hr-HR"/>
              </w:rPr>
            </w:pPr>
          </w:p>
        </w:tc>
        <w:tc>
          <w:tcPr>
            <w:tcW w:w="341" w:type="pct"/>
            <w:tcBorders>
              <w:top w:val="single" w:sz="4" w:space="0" w:color="auto"/>
              <w:bottom w:val="nil"/>
            </w:tcBorders>
            <w:vAlign w:val="center"/>
          </w:tcPr>
          <w:p w14:paraId="77E24CFC" w14:textId="77777777" w:rsidR="007B5C7B" w:rsidRDefault="00233FD3">
            <w:pPr>
              <w:pStyle w:val="C-TableText"/>
              <w:jc w:val="center"/>
              <w:rPr>
                <w:sz w:val="18"/>
                <w:szCs w:val="18"/>
                <w:lang w:val="hr-HR"/>
              </w:rPr>
            </w:pPr>
            <w:r>
              <w:rPr>
                <w:sz w:val="18"/>
                <w:szCs w:val="18"/>
                <w:lang w:val="hr-HR"/>
              </w:rPr>
              <w:t>14,7</w:t>
            </w:r>
            <w:r>
              <w:rPr>
                <w:sz w:val="18"/>
                <w:szCs w:val="18"/>
                <w:lang w:val="hr-HR"/>
              </w:rPr>
              <w:br/>
              <w:t>(10,8; 18,7)</w:t>
            </w:r>
          </w:p>
        </w:tc>
        <w:tc>
          <w:tcPr>
            <w:tcW w:w="409" w:type="pct"/>
            <w:tcBorders>
              <w:top w:val="single" w:sz="4" w:space="0" w:color="auto"/>
              <w:bottom w:val="nil"/>
            </w:tcBorders>
            <w:vAlign w:val="center"/>
          </w:tcPr>
          <w:p w14:paraId="3FB05B67" w14:textId="77777777" w:rsidR="007B5C7B" w:rsidRDefault="007B5C7B">
            <w:pPr>
              <w:pStyle w:val="C-TableText"/>
              <w:ind w:left="-91" w:right="-79"/>
              <w:jc w:val="center"/>
              <w:rPr>
                <w:sz w:val="18"/>
                <w:szCs w:val="18"/>
                <w:lang w:val="hr-HR"/>
              </w:rPr>
            </w:pPr>
          </w:p>
        </w:tc>
        <w:tc>
          <w:tcPr>
            <w:tcW w:w="336" w:type="pct"/>
            <w:tcBorders>
              <w:top w:val="single" w:sz="4" w:space="0" w:color="auto"/>
              <w:bottom w:val="nil"/>
            </w:tcBorders>
            <w:vAlign w:val="center"/>
          </w:tcPr>
          <w:p w14:paraId="6BAF61FF" w14:textId="77777777" w:rsidR="007B5C7B" w:rsidRDefault="00233FD3">
            <w:pPr>
              <w:pStyle w:val="C-TableText"/>
              <w:jc w:val="center"/>
              <w:rPr>
                <w:sz w:val="18"/>
                <w:szCs w:val="18"/>
                <w:lang w:val="hr-HR"/>
              </w:rPr>
            </w:pPr>
            <w:r>
              <w:rPr>
                <w:sz w:val="18"/>
                <w:szCs w:val="18"/>
                <w:lang w:val="hr-HR"/>
              </w:rPr>
              <w:t>13,2</w:t>
            </w:r>
            <w:r>
              <w:rPr>
                <w:sz w:val="18"/>
                <w:szCs w:val="18"/>
                <w:lang w:val="hr-HR"/>
              </w:rPr>
              <w:br/>
              <w:t>(8,2; 18,2)</w:t>
            </w:r>
          </w:p>
        </w:tc>
        <w:tc>
          <w:tcPr>
            <w:tcW w:w="337" w:type="pct"/>
            <w:tcBorders>
              <w:top w:val="single" w:sz="4" w:space="0" w:color="auto"/>
              <w:bottom w:val="nil"/>
            </w:tcBorders>
            <w:vAlign w:val="center"/>
          </w:tcPr>
          <w:p w14:paraId="424F5CD6" w14:textId="77777777" w:rsidR="007B5C7B" w:rsidRDefault="007B5C7B">
            <w:pPr>
              <w:pStyle w:val="C-TableText"/>
              <w:ind w:left="-108" w:right="-108"/>
              <w:jc w:val="center"/>
              <w:rPr>
                <w:sz w:val="18"/>
                <w:szCs w:val="18"/>
                <w:lang w:val="hr-HR"/>
              </w:rPr>
            </w:pPr>
          </w:p>
        </w:tc>
        <w:tc>
          <w:tcPr>
            <w:tcW w:w="327" w:type="pct"/>
            <w:tcBorders>
              <w:top w:val="single" w:sz="4" w:space="0" w:color="auto"/>
              <w:bottom w:val="single" w:sz="4" w:space="0" w:color="auto"/>
            </w:tcBorders>
            <w:vAlign w:val="center"/>
          </w:tcPr>
          <w:p w14:paraId="79A9587A" w14:textId="77777777" w:rsidR="007B5C7B" w:rsidRDefault="00233FD3">
            <w:pPr>
              <w:pStyle w:val="C-TableText"/>
              <w:ind w:left="-108" w:right="-108"/>
              <w:jc w:val="center"/>
              <w:rPr>
                <w:sz w:val="18"/>
                <w:szCs w:val="18"/>
                <w:lang w:val="hr-HR"/>
              </w:rPr>
            </w:pPr>
            <w:r>
              <w:rPr>
                <w:sz w:val="18"/>
                <w:szCs w:val="18"/>
                <w:lang w:val="hr-HR"/>
              </w:rPr>
              <w:t>7,6</w:t>
            </w:r>
            <w:r>
              <w:rPr>
                <w:sz w:val="18"/>
                <w:szCs w:val="18"/>
                <w:lang w:val="hr-HR"/>
              </w:rPr>
              <w:br/>
              <w:t>(2,1; 13,1)</w:t>
            </w:r>
          </w:p>
        </w:tc>
        <w:tc>
          <w:tcPr>
            <w:tcW w:w="337" w:type="pct"/>
            <w:tcBorders>
              <w:top w:val="single" w:sz="4" w:space="0" w:color="auto"/>
              <w:bottom w:val="single" w:sz="4" w:space="0" w:color="auto"/>
            </w:tcBorders>
            <w:vAlign w:val="center"/>
          </w:tcPr>
          <w:p w14:paraId="70B43F3F" w14:textId="77777777" w:rsidR="007B5C7B" w:rsidRDefault="007B5C7B">
            <w:pPr>
              <w:pStyle w:val="C-TableText"/>
              <w:ind w:left="-108" w:right="-108"/>
              <w:jc w:val="center"/>
              <w:rPr>
                <w:sz w:val="18"/>
                <w:szCs w:val="18"/>
                <w:lang w:val="hr-HR"/>
              </w:rPr>
            </w:pPr>
          </w:p>
        </w:tc>
      </w:tr>
      <w:tr w:rsidR="007B5C7B" w14:paraId="18E6EA1C" w14:textId="77777777">
        <w:trPr>
          <w:cantSplit/>
        </w:trPr>
        <w:tc>
          <w:tcPr>
            <w:tcW w:w="810" w:type="pct"/>
            <w:tcBorders>
              <w:top w:val="nil"/>
              <w:left w:val="single" w:sz="4" w:space="0" w:color="auto"/>
              <w:bottom w:val="single" w:sz="4" w:space="0" w:color="auto"/>
              <w:right w:val="single" w:sz="4" w:space="0" w:color="auto"/>
            </w:tcBorders>
          </w:tcPr>
          <w:p w14:paraId="5650DBC2" w14:textId="77777777" w:rsidR="007B5C7B" w:rsidRDefault="00233FD3">
            <w:pPr>
              <w:pStyle w:val="C-TableText"/>
              <w:spacing w:before="0"/>
              <w:rPr>
                <w:sz w:val="18"/>
                <w:szCs w:val="18"/>
                <w:lang w:val="hr-HR"/>
              </w:rPr>
            </w:pPr>
            <w:r>
              <w:rPr>
                <w:sz w:val="18"/>
                <w:szCs w:val="18"/>
                <w:lang w:val="hr-HR"/>
              </w:rPr>
              <w:t>p-vrijednost</w:t>
            </w:r>
          </w:p>
        </w:tc>
        <w:tc>
          <w:tcPr>
            <w:tcW w:w="341" w:type="pct"/>
            <w:tcBorders>
              <w:top w:val="nil"/>
              <w:left w:val="single" w:sz="4" w:space="0" w:color="auto"/>
              <w:bottom w:val="single" w:sz="4" w:space="0" w:color="auto"/>
              <w:right w:val="single" w:sz="4" w:space="0" w:color="auto"/>
            </w:tcBorders>
            <w:vAlign w:val="center"/>
          </w:tcPr>
          <w:p w14:paraId="770B8E6B" w14:textId="77777777" w:rsidR="007B5C7B" w:rsidRDefault="00233FD3">
            <w:pPr>
              <w:pStyle w:val="C-TableText"/>
              <w:spacing w:before="0"/>
              <w:ind w:left="-108" w:right="-93"/>
              <w:jc w:val="center"/>
              <w:rPr>
                <w:sz w:val="18"/>
                <w:szCs w:val="18"/>
                <w:lang w:val="hr-HR"/>
              </w:rPr>
            </w:pPr>
            <w:r>
              <w:rPr>
                <w:sz w:val="18"/>
                <w:szCs w:val="18"/>
                <w:lang w:val="hr-HR"/>
              </w:rPr>
              <w:t>p &lt; 0,0001</w:t>
            </w:r>
          </w:p>
        </w:tc>
        <w:tc>
          <w:tcPr>
            <w:tcW w:w="377" w:type="pct"/>
            <w:tcBorders>
              <w:top w:val="nil"/>
              <w:left w:val="single" w:sz="4" w:space="0" w:color="auto"/>
              <w:bottom w:val="single" w:sz="4" w:space="0" w:color="auto"/>
              <w:right w:val="single" w:sz="4" w:space="0" w:color="auto"/>
            </w:tcBorders>
            <w:vAlign w:val="center"/>
          </w:tcPr>
          <w:p w14:paraId="1163A31F" w14:textId="77777777" w:rsidR="007B5C7B" w:rsidRDefault="007B5C7B">
            <w:pPr>
              <w:pStyle w:val="C-TableText"/>
              <w:spacing w:before="0"/>
              <w:ind w:left="-153" w:right="-136"/>
              <w:jc w:val="center"/>
              <w:rPr>
                <w:sz w:val="18"/>
                <w:szCs w:val="18"/>
                <w:lang w:val="hr-HR"/>
              </w:rPr>
            </w:pPr>
          </w:p>
        </w:tc>
        <w:tc>
          <w:tcPr>
            <w:tcW w:w="366" w:type="pct"/>
            <w:tcBorders>
              <w:top w:val="nil"/>
              <w:left w:val="single" w:sz="4" w:space="0" w:color="auto"/>
              <w:bottom w:val="single" w:sz="4" w:space="0" w:color="auto"/>
              <w:right w:val="single" w:sz="4" w:space="0" w:color="auto"/>
            </w:tcBorders>
            <w:vAlign w:val="center"/>
          </w:tcPr>
          <w:p w14:paraId="3675A6AB" w14:textId="77777777" w:rsidR="007B5C7B" w:rsidRDefault="00233FD3">
            <w:pPr>
              <w:pStyle w:val="C-TableText"/>
              <w:spacing w:before="0"/>
              <w:jc w:val="center"/>
              <w:rPr>
                <w:sz w:val="18"/>
                <w:szCs w:val="18"/>
                <w:lang w:val="hr-HR"/>
              </w:rPr>
            </w:pPr>
            <w:r>
              <w:rPr>
                <w:sz w:val="18"/>
                <w:szCs w:val="18"/>
                <w:lang w:val="hr-HR"/>
              </w:rPr>
              <w:t>p &lt; 0,0001</w:t>
            </w:r>
          </w:p>
        </w:tc>
        <w:tc>
          <w:tcPr>
            <w:tcW w:w="346" w:type="pct"/>
            <w:tcBorders>
              <w:top w:val="nil"/>
              <w:left w:val="single" w:sz="4" w:space="0" w:color="auto"/>
              <w:bottom w:val="single" w:sz="4" w:space="0" w:color="auto"/>
              <w:right w:val="single" w:sz="4" w:space="0" w:color="auto"/>
            </w:tcBorders>
            <w:vAlign w:val="center"/>
          </w:tcPr>
          <w:p w14:paraId="5A87AFC2" w14:textId="77777777" w:rsidR="007B5C7B" w:rsidRDefault="007B5C7B">
            <w:pPr>
              <w:pStyle w:val="C-TableText"/>
              <w:spacing w:before="0"/>
              <w:ind w:left="-63" w:right="-48"/>
              <w:jc w:val="center"/>
              <w:rPr>
                <w:sz w:val="18"/>
                <w:szCs w:val="18"/>
                <w:lang w:val="hr-HR"/>
              </w:rPr>
            </w:pPr>
          </w:p>
        </w:tc>
        <w:tc>
          <w:tcPr>
            <w:tcW w:w="350" w:type="pct"/>
            <w:tcBorders>
              <w:top w:val="single" w:sz="4" w:space="0" w:color="auto"/>
              <w:left w:val="single" w:sz="4" w:space="0" w:color="auto"/>
              <w:bottom w:val="single" w:sz="4" w:space="0" w:color="auto"/>
              <w:right w:val="single" w:sz="4" w:space="0" w:color="auto"/>
            </w:tcBorders>
          </w:tcPr>
          <w:p w14:paraId="226E83D0" w14:textId="77777777" w:rsidR="007B5C7B" w:rsidRDefault="00233FD3">
            <w:pPr>
              <w:pStyle w:val="C-TableText"/>
              <w:spacing w:before="0"/>
              <w:jc w:val="center"/>
              <w:rPr>
                <w:sz w:val="18"/>
                <w:szCs w:val="18"/>
                <w:lang w:val="hr-HR"/>
              </w:rPr>
            </w:pPr>
            <w:r>
              <w:rPr>
                <w:sz w:val="18"/>
                <w:szCs w:val="18"/>
                <w:lang w:val="hr-HR"/>
              </w:rPr>
              <w:t>p &lt; 0,0001</w:t>
            </w:r>
          </w:p>
        </w:tc>
        <w:tc>
          <w:tcPr>
            <w:tcW w:w="321" w:type="pct"/>
            <w:tcBorders>
              <w:top w:val="single" w:sz="4" w:space="0" w:color="auto"/>
              <w:left w:val="single" w:sz="4" w:space="0" w:color="auto"/>
              <w:bottom w:val="single" w:sz="4" w:space="0" w:color="auto"/>
              <w:right w:val="single" w:sz="4" w:space="0" w:color="auto"/>
            </w:tcBorders>
          </w:tcPr>
          <w:p w14:paraId="04C39058" w14:textId="77777777" w:rsidR="007B5C7B" w:rsidRDefault="007B5C7B">
            <w:pPr>
              <w:pStyle w:val="C-TableText"/>
              <w:spacing w:before="0"/>
              <w:ind w:left="-48" w:right="-75"/>
              <w:jc w:val="center"/>
              <w:rPr>
                <w:sz w:val="18"/>
                <w:szCs w:val="18"/>
                <w:lang w:val="hr-HR"/>
              </w:rPr>
            </w:pPr>
          </w:p>
        </w:tc>
        <w:tc>
          <w:tcPr>
            <w:tcW w:w="341" w:type="pct"/>
            <w:tcBorders>
              <w:top w:val="nil"/>
              <w:left w:val="single" w:sz="4" w:space="0" w:color="auto"/>
              <w:bottom w:val="single" w:sz="4" w:space="0" w:color="auto"/>
              <w:right w:val="single" w:sz="4" w:space="0" w:color="auto"/>
            </w:tcBorders>
            <w:vAlign w:val="center"/>
          </w:tcPr>
          <w:p w14:paraId="5D8521E9" w14:textId="77777777" w:rsidR="007B5C7B" w:rsidRDefault="00233FD3">
            <w:pPr>
              <w:pStyle w:val="C-TableText"/>
              <w:spacing w:before="0"/>
              <w:jc w:val="center"/>
              <w:rPr>
                <w:sz w:val="18"/>
                <w:szCs w:val="18"/>
                <w:lang w:val="hr-HR"/>
              </w:rPr>
            </w:pPr>
            <w:r>
              <w:rPr>
                <w:sz w:val="18"/>
                <w:szCs w:val="18"/>
                <w:lang w:val="hr-HR"/>
              </w:rPr>
              <w:t>p &lt; 0,0001</w:t>
            </w:r>
          </w:p>
        </w:tc>
        <w:tc>
          <w:tcPr>
            <w:tcW w:w="409" w:type="pct"/>
            <w:tcBorders>
              <w:top w:val="nil"/>
              <w:left w:val="single" w:sz="4" w:space="0" w:color="auto"/>
              <w:bottom w:val="single" w:sz="4" w:space="0" w:color="auto"/>
              <w:right w:val="single" w:sz="4" w:space="0" w:color="auto"/>
            </w:tcBorders>
            <w:vAlign w:val="center"/>
          </w:tcPr>
          <w:p w14:paraId="5772CC59" w14:textId="77777777" w:rsidR="007B5C7B" w:rsidRDefault="007B5C7B">
            <w:pPr>
              <w:pStyle w:val="C-TableText"/>
              <w:spacing w:before="0"/>
              <w:ind w:left="-91" w:right="-79"/>
              <w:jc w:val="center"/>
              <w:rPr>
                <w:sz w:val="18"/>
                <w:szCs w:val="18"/>
                <w:lang w:val="hr-HR"/>
              </w:rPr>
            </w:pPr>
          </w:p>
        </w:tc>
        <w:tc>
          <w:tcPr>
            <w:tcW w:w="336" w:type="pct"/>
            <w:tcBorders>
              <w:top w:val="nil"/>
              <w:left w:val="single" w:sz="4" w:space="0" w:color="auto"/>
              <w:bottom w:val="single" w:sz="4" w:space="0" w:color="auto"/>
              <w:right w:val="single" w:sz="4" w:space="0" w:color="auto"/>
            </w:tcBorders>
            <w:vAlign w:val="center"/>
          </w:tcPr>
          <w:p w14:paraId="6A1650F7" w14:textId="77777777" w:rsidR="007B5C7B" w:rsidRDefault="00233FD3">
            <w:pPr>
              <w:pStyle w:val="C-TableText"/>
              <w:spacing w:before="0"/>
              <w:jc w:val="center"/>
              <w:rPr>
                <w:sz w:val="18"/>
                <w:szCs w:val="18"/>
                <w:lang w:val="hr-HR"/>
              </w:rPr>
            </w:pPr>
            <w:r>
              <w:rPr>
                <w:sz w:val="18"/>
                <w:szCs w:val="18"/>
                <w:lang w:val="hr-HR"/>
              </w:rPr>
              <w:t>p &lt; 0,0001</w:t>
            </w:r>
          </w:p>
        </w:tc>
        <w:tc>
          <w:tcPr>
            <w:tcW w:w="337" w:type="pct"/>
            <w:tcBorders>
              <w:top w:val="nil"/>
              <w:left w:val="single" w:sz="4" w:space="0" w:color="auto"/>
              <w:bottom w:val="single" w:sz="4" w:space="0" w:color="auto"/>
              <w:right w:val="single" w:sz="4" w:space="0" w:color="auto"/>
            </w:tcBorders>
            <w:vAlign w:val="center"/>
          </w:tcPr>
          <w:p w14:paraId="752CFD60" w14:textId="77777777" w:rsidR="007B5C7B" w:rsidRDefault="007B5C7B">
            <w:pPr>
              <w:pStyle w:val="C-TableText"/>
              <w:spacing w:before="0"/>
              <w:ind w:left="-108" w:right="-108"/>
              <w:jc w:val="center"/>
              <w:rPr>
                <w:sz w:val="18"/>
                <w:szCs w:val="18"/>
                <w:lang w:val="hr-HR"/>
              </w:rPr>
            </w:pPr>
          </w:p>
        </w:tc>
        <w:tc>
          <w:tcPr>
            <w:tcW w:w="327" w:type="pct"/>
            <w:tcBorders>
              <w:top w:val="single" w:sz="4" w:space="0" w:color="auto"/>
              <w:left w:val="single" w:sz="4" w:space="0" w:color="auto"/>
              <w:bottom w:val="single" w:sz="4" w:space="0" w:color="auto"/>
              <w:right w:val="single" w:sz="4" w:space="0" w:color="auto"/>
            </w:tcBorders>
            <w:vAlign w:val="center"/>
          </w:tcPr>
          <w:p w14:paraId="5A01506C" w14:textId="77777777" w:rsidR="007B5C7B" w:rsidRDefault="00233FD3">
            <w:pPr>
              <w:pStyle w:val="C-TableText"/>
              <w:spacing w:before="0"/>
              <w:ind w:left="-108" w:right="-108"/>
              <w:jc w:val="center"/>
              <w:rPr>
                <w:sz w:val="18"/>
                <w:szCs w:val="18"/>
                <w:lang w:val="hr-HR"/>
              </w:rPr>
            </w:pPr>
            <w:r>
              <w:rPr>
                <w:sz w:val="18"/>
                <w:szCs w:val="18"/>
                <w:lang w:val="hr-HR"/>
              </w:rPr>
              <w:t>p=0,0070</w:t>
            </w:r>
          </w:p>
        </w:tc>
        <w:tc>
          <w:tcPr>
            <w:tcW w:w="337" w:type="pct"/>
            <w:tcBorders>
              <w:top w:val="single" w:sz="4" w:space="0" w:color="auto"/>
              <w:left w:val="single" w:sz="4" w:space="0" w:color="auto"/>
              <w:bottom w:val="single" w:sz="4" w:space="0" w:color="auto"/>
              <w:right w:val="single" w:sz="4" w:space="0" w:color="auto"/>
            </w:tcBorders>
            <w:vAlign w:val="center"/>
          </w:tcPr>
          <w:p w14:paraId="7F772582" w14:textId="77777777" w:rsidR="007B5C7B" w:rsidRDefault="007B5C7B">
            <w:pPr>
              <w:pStyle w:val="C-TableText"/>
              <w:spacing w:before="0"/>
              <w:ind w:left="-108" w:right="-108"/>
              <w:jc w:val="center"/>
              <w:rPr>
                <w:sz w:val="18"/>
                <w:szCs w:val="18"/>
                <w:lang w:val="hr-HR"/>
              </w:rPr>
            </w:pPr>
          </w:p>
        </w:tc>
      </w:tr>
    </w:tbl>
    <w:p w14:paraId="6DAFEDA4" w14:textId="77777777" w:rsidR="007B5C7B" w:rsidRDefault="007B5C7B">
      <w:pPr>
        <w:pStyle w:val="BayerBodyTextFull"/>
        <w:widowControl w:val="0"/>
        <w:tabs>
          <w:tab w:val="left" w:pos="240"/>
        </w:tabs>
        <w:spacing w:before="0" w:after="0"/>
        <w:rPr>
          <w:sz w:val="20"/>
          <w:vertAlign w:val="superscript"/>
          <w:lang w:val="hr-HR"/>
        </w:rPr>
      </w:pPr>
    </w:p>
    <w:p w14:paraId="113C92A2" w14:textId="77777777" w:rsidR="007B5C7B" w:rsidRDefault="00233FD3">
      <w:pPr>
        <w:pStyle w:val="BayerBodyTextFull"/>
        <w:widowControl w:val="0"/>
        <w:tabs>
          <w:tab w:val="left" w:pos="240"/>
        </w:tabs>
        <w:spacing w:before="0" w:after="0"/>
        <w:rPr>
          <w:sz w:val="20"/>
          <w:lang w:val="hr-HR"/>
        </w:rPr>
      </w:pPr>
      <w:r>
        <w:rPr>
          <w:sz w:val="20"/>
          <w:vertAlign w:val="superscript"/>
          <w:lang w:val="hr-HR"/>
        </w:rPr>
        <w:t>A)</w:t>
      </w:r>
      <w:r>
        <w:rPr>
          <w:sz w:val="20"/>
          <w:lang w:val="hr-HR"/>
        </w:rPr>
        <w:tab/>
        <w:t>Razlika je Eylea 2 mg svaka 4</w:t>
      </w:r>
      <w:r>
        <w:rPr>
          <w:szCs w:val="22"/>
          <w:lang w:val="hr-HR"/>
        </w:rPr>
        <w:t> </w:t>
      </w:r>
      <w:r>
        <w:rPr>
          <w:sz w:val="20"/>
          <w:lang w:val="hr-HR"/>
        </w:rPr>
        <w:t>tjedna minus kontrola</w:t>
      </w:r>
    </w:p>
    <w:p w14:paraId="5BD2139C" w14:textId="77777777" w:rsidR="007B5C7B" w:rsidRDefault="00233FD3">
      <w:pPr>
        <w:pStyle w:val="BayerBodyTextFull"/>
        <w:widowControl w:val="0"/>
        <w:spacing w:before="0" w:after="0"/>
        <w:ind w:left="240" w:hanging="240"/>
        <w:rPr>
          <w:sz w:val="20"/>
          <w:lang w:val="hr-HR"/>
        </w:rPr>
      </w:pPr>
      <w:r>
        <w:rPr>
          <w:sz w:val="20"/>
          <w:vertAlign w:val="superscript"/>
          <w:lang w:val="hr-HR"/>
        </w:rPr>
        <w:t>B)</w:t>
      </w:r>
      <w:r>
        <w:rPr>
          <w:sz w:val="20"/>
          <w:lang w:val="hr-HR"/>
        </w:rPr>
        <w:tab/>
        <w:t>Razlika i interval pouzdanosti (CI) izračunati su pomoću Cochran-Mantel-Haenszelovog (CMH) testa prilagođenog za regiju (Amerika naspram ostatka svijeta u ispitivanju COPERNICUS i Europa naspram Azija/Pacifik u ispitivanju GALILEO) i početnu BCVA kategoriju (&gt; 20/200 i ≤ 20/200)</w:t>
      </w:r>
    </w:p>
    <w:p w14:paraId="254741CF" w14:textId="77777777" w:rsidR="007B5C7B" w:rsidRDefault="00233FD3">
      <w:pPr>
        <w:pStyle w:val="BayerBodyTextFull"/>
        <w:widowControl w:val="0"/>
        <w:spacing w:before="0" w:after="0"/>
        <w:ind w:left="240" w:hanging="240"/>
        <w:rPr>
          <w:sz w:val="20"/>
          <w:lang w:val="hr-HR"/>
        </w:rPr>
      </w:pPr>
      <w:r>
        <w:rPr>
          <w:sz w:val="20"/>
          <w:vertAlign w:val="superscript"/>
          <w:lang w:val="hr-HR"/>
        </w:rPr>
        <w:t>C)</w:t>
      </w:r>
      <w:r>
        <w:rPr>
          <w:sz w:val="20"/>
          <w:lang w:val="hr-HR"/>
        </w:rPr>
        <w:tab/>
        <w:t>BCVA: najbolje korigirana oštrina vida</w:t>
      </w:r>
      <w:r>
        <w:rPr>
          <w:sz w:val="20"/>
          <w:lang w:val="hr-HR"/>
        </w:rPr>
        <w:br/>
        <w:t>ETDRS: Ispitivanje ranog liječenja dijabetičke retinopatije</w:t>
      </w:r>
      <w:r>
        <w:rPr>
          <w:sz w:val="20"/>
          <w:lang w:val="hr-HR"/>
        </w:rPr>
        <w:br/>
        <w:t>LOCF: zadnje mjerenje preneseno dalje</w:t>
      </w:r>
      <w:r>
        <w:rPr>
          <w:sz w:val="20"/>
          <w:lang w:val="hr-HR"/>
        </w:rPr>
        <w:br/>
        <w:t>SD: standardna devijacija</w:t>
      </w:r>
      <w:r>
        <w:rPr>
          <w:sz w:val="20"/>
          <w:lang w:val="hr-HR"/>
        </w:rPr>
        <w:br/>
        <w:t xml:space="preserve">LS: srednja vrijednost dobivena metodom najmanjih kvadrata iz ANCOVA modela </w:t>
      </w:r>
    </w:p>
    <w:p w14:paraId="39B45886" w14:textId="77777777" w:rsidR="007B5C7B" w:rsidRDefault="00233FD3">
      <w:pPr>
        <w:pStyle w:val="BayerBodyTextFull"/>
        <w:widowControl w:val="0"/>
        <w:spacing w:before="0" w:after="0"/>
        <w:ind w:left="240" w:hanging="240"/>
        <w:rPr>
          <w:sz w:val="20"/>
          <w:lang w:val="hr-HR"/>
        </w:rPr>
      </w:pPr>
      <w:r>
        <w:rPr>
          <w:sz w:val="20"/>
          <w:vertAlign w:val="superscript"/>
          <w:lang w:val="hr-HR"/>
        </w:rPr>
        <w:lastRenderedPageBreak/>
        <w:t>D)</w:t>
      </w:r>
      <w:r>
        <w:rPr>
          <w:sz w:val="20"/>
          <w:lang w:val="hr-HR"/>
        </w:rPr>
        <w:tab/>
        <w:t>LS prosječne razlike i raspona pouzdanosti na temelju ANCOVA modela s čimbenicima terapijske skupine, regijom (Amerika naspram ostatka svijeta u ispitivanju COPERNICUS i Europa naspram Azija/Pacifik u ispitivanju GALILEO) i početnom BCVA kategorijom (&gt; 20/200 i ≤ 20/200)</w:t>
      </w:r>
    </w:p>
    <w:p w14:paraId="56B4DA9B" w14:textId="77777777" w:rsidR="007B5C7B" w:rsidRDefault="00233FD3">
      <w:pPr>
        <w:pStyle w:val="BayerBodyTextFull"/>
        <w:widowControl w:val="0"/>
        <w:tabs>
          <w:tab w:val="left" w:pos="240"/>
        </w:tabs>
        <w:spacing w:before="0" w:after="0"/>
        <w:ind w:left="240" w:right="-133" w:hanging="240"/>
        <w:rPr>
          <w:sz w:val="20"/>
          <w:lang w:val="hr-HR"/>
        </w:rPr>
      </w:pPr>
      <w:r>
        <w:rPr>
          <w:sz w:val="20"/>
          <w:vertAlign w:val="superscript"/>
          <w:lang w:val="hr-HR"/>
        </w:rPr>
        <w:t>E)</w:t>
      </w:r>
      <w:r>
        <w:rPr>
          <w:sz w:val="20"/>
          <w:lang w:val="hr-HR"/>
        </w:rPr>
        <w:tab/>
        <w:t>U ispitivanju COPERNICUS, bolesnici u kontrolnoj skupini mogli su primiti lijek Eylea prema potrebi učestalošću od čak svaka 4 tjedna u razdoblju od 24. do 52. tjedna; bolesnici su dolazili na kontrolne preglede svaka 4 tjedna.</w:t>
      </w:r>
    </w:p>
    <w:p w14:paraId="7333428C" w14:textId="77777777" w:rsidR="007B5C7B" w:rsidRDefault="00233FD3">
      <w:pPr>
        <w:pStyle w:val="BayerBodyTextFull"/>
        <w:widowControl w:val="0"/>
        <w:spacing w:before="0" w:after="0"/>
        <w:ind w:left="240" w:right="-133" w:hanging="240"/>
        <w:rPr>
          <w:sz w:val="20"/>
          <w:lang w:val="hr-HR" w:eastAsia="zh-CN"/>
        </w:rPr>
      </w:pPr>
      <w:r>
        <w:rPr>
          <w:sz w:val="20"/>
          <w:vertAlign w:val="superscript"/>
          <w:lang w:val="hr-HR" w:eastAsia="zh-CN"/>
        </w:rPr>
        <w:t>F</w:t>
      </w:r>
      <w:r>
        <w:rPr>
          <w:sz w:val="20"/>
          <w:vertAlign w:val="superscript"/>
          <w:lang w:val="hr-HR"/>
        </w:rPr>
        <w:t>)</w:t>
      </w:r>
      <w:r>
        <w:rPr>
          <w:sz w:val="20"/>
          <w:vertAlign w:val="superscript"/>
          <w:lang w:val="hr-HR"/>
        </w:rPr>
        <w:tab/>
      </w:r>
      <w:r>
        <w:rPr>
          <w:sz w:val="20"/>
          <w:lang w:val="hr-HR" w:eastAsia="zh-CN"/>
        </w:rPr>
        <w:t>U ispitivanju COPERNICUS, i kontrolna skupina i bolesnici liječeni s lijekom Eylea od 2 mg primali su lijek Eylea od 2 mg na temelju potrebe učestalošću od čak svaka 4 tjedna počevši od 52. do 96. tjedna; bolesnici su dolazili na obavezne kontrolne preglede jednom kvartalno, ali su u slučaju potrebe mogli imati češće kontrolne preglede čak svaka 4 tjedna.</w:t>
      </w:r>
    </w:p>
    <w:p w14:paraId="108CF7B0" w14:textId="77777777" w:rsidR="007B5C7B" w:rsidRDefault="00233FD3">
      <w:pPr>
        <w:pStyle w:val="BayerBodyTextFull"/>
        <w:widowControl w:val="0"/>
        <w:spacing w:before="0" w:after="0"/>
        <w:ind w:left="240" w:right="-596" w:hanging="240"/>
        <w:rPr>
          <w:sz w:val="20"/>
          <w:lang w:val="hr-HR" w:eastAsia="zh-CN"/>
        </w:rPr>
      </w:pPr>
      <w:r>
        <w:rPr>
          <w:sz w:val="20"/>
          <w:vertAlign w:val="superscript"/>
          <w:lang w:val="hr-HR" w:eastAsia="zh-CN"/>
        </w:rPr>
        <w:t>G</w:t>
      </w:r>
      <w:r>
        <w:rPr>
          <w:sz w:val="20"/>
          <w:vertAlign w:val="superscript"/>
          <w:lang w:val="hr-HR"/>
        </w:rPr>
        <w:t>)</w:t>
      </w:r>
      <w:r>
        <w:rPr>
          <w:sz w:val="20"/>
          <w:vertAlign w:val="superscript"/>
          <w:lang w:val="hr-HR"/>
        </w:rPr>
        <w:tab/>
      </w:r>
      <w:r>
        <w:rPr>
          <w:sz w:val="20"/>
          <w:lang w:val="hr-HR" w:eastAsia="zh-CN"/>
        </w:rPr>
        <w:t>U ispitivanju GALILEO, i kontrolna skupina i bolesnici liječeni s Eylea od 2 mg primali su lijek Eylea od 2 mg na temelju potrebe svakih 8 tjedana počevši od 52. do 68. tjedna; bolesnici su dolazili na obavezne kontrolne preglede svakih 8 tjedana.</w:t>
      </w:r>
    </w:p>
    <w:p w14:paraId="0B06D41D" w14:textId="77777777" w:rsidR="007B5C7B" w:rsidRDefault="007B5C7B">
      <w:pPr>
        <w:pStyle w:val="BayerBodyTextFull"/>
        <w:keepNext/>
        <w:spacing w:before="240"/>
        <w:ind w:left="1134" w:hanging="1134"/>
        <w:rPr>
          <w:rStyle w:val="CaptionChar"/>
          <w:szCs w:val="22"/>
          <w:lang w:val="hr-HR"/>
        </w:rPr>
        <w:sectPr w:rsidR="007B5C7B">
          <w:endnotePr>
            <w:numFmt w:val="decimal"/>
          </w:endnotePr>
          <w:pgSz w:w="16840" w:h="11907" w:orient="landscape" w:code="9"/>
          <w:pgMar w:top="1418" w:right="1134" w:bottom="1418" w:left="1134" w:header="737" w:footer="737" w:gutter="0"/>
          <w:cols w:space="720"/>
          <w:docGrid w:linePitch="299"/>
        </w:sectPr>
      </w:pPr>
    </w:p>
    <w:p w14:paraId="2004005A" w14:textId="77777777" w:rsidR="007B5C7B" w:rsidRDefault="00233FD3">
      <w:pPr>
        <w:pStyle w:val="BayerBodyTextFull"/>
        <w:keepNext/>
        <w:spacing w:before="240"/>
        <w:ind w:left="1134" w:hanging="1134"/>
        <w:rPr>
          <w:sz w:val="22"/>
          <w:szCs w:val="22"/>
          <w:lang w:val="hr-HR"/>
        </w:rPr>
      </w:pPr>
      <w:r>
        <w:rPr>
          <w:rStyle w:val="CaptionChar"/>
          <w:noProof/>
          <w:lang w:val="hr-HR" w:eastAsia="hr-HR"/>
        </w:rPr>
        <w:lastRenderedPageBreak/>
        <mc:AlternateContent>
          <mc:Choice Requires="wps">
            <w:drawing>
              <wp:anchor distT="0" distB="0" distL="114300" distR="114300" simplePos="0" relativeHeight="251658337" behindDoc="1" locked="0" layoutInCell="0" allowOverlap="1" wp14:anchorId="69B9CD2D" wp14:editId="18012B44">
                <wp:simplePos x="0" y="0"/>
                <wp:positionH relativeFrom="column">
                  <wp:posOffset>-100330</wp:posOffset>
                </wp:positionH>
                <wp:positionV relativeFrom="paragraph">
                  <wp:posOffset>52070</wp:posOffset>
                </wp:positionV>
                <wp:extent cx="6162675" cy="7353300"/>
                <wp:effectExtent l="4445" t="0" r="0" b="3810"/>
                <wp:wrapNone/>
                <wp:docPr id="379" name="Auto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285" style="position:absolute;margin-left:-7.9pt;margin-top:4.1pt;width:485.25pt;height:579pt;z-index:-251659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w14:anchorId="3CAD2A3F"/>
            </w:pict>
          </mc:Fallback>
        </mc:AlternateContent>
      </w:r>
      <w:r>
        <w:rPr>
          <w:rStyle w:val="CaptionChar"/>
          <w:szCs w:val="22"/>
          <w:lang w:val="hr-HR"/>
        </w:rPr>
        <w:t xml:space="preserve">Slika 2: </w:t>
      </w:r>
      <w:r>
        <w:rPr>
          <w:rStyle w:val="CaptionChar"/>
          <w:szCs w:val="22"/>
          <w:lang w:val="hr-HR"/>
        </w:rPr>
        <w:tab/>
      </w:r>
      <w:r>
        <w:rPr>
          <w:rStyle w:val="CaptionChar"/>
          <w:b w:val="0"/>
          <w:szCs w:val="22"/>
          <w:lang w:val="hr-HR"/>
        </w:rPr>
        <w:t>Srednja vrijednost promjene od početne vrijednosti do 76./100. tjedna u oštrini vida po terapijskim skupinama u ispitivanju COPERNICUS i ispitivanju GALILEO</w:t>
      </w:r>
      <w:r>
        <w:rPr>
          <w:rStyle w:val="CaptionChar"/>
          <w:szCs w:val="22"/>
          <w:lang w:val="hr-HR"/>
        </w:rPr>
        <w:t xml:space="preserve"> </w:t>
      </w:r>
      <w:r>
        <w:rPr>
          <w:rStyle w:val="CaptionChar"/>
          <w:b w:val="0"/>
          <w:szCs w:val="22"/>
          <w:lang w:val="hr-HR"/>
        </w:rPr>
        <w:t>(</w:t>
      </w:r>
      <w:r>
        <w:rPr>
          <w:sz w:val="22"/>
          <w:szCs w:val="22"/>
          <w:lang w:val="hr-HR"/>
        </w:rPr>
        <w:t>analiza svih podataka)</w:t>
      </w:r>
    </w:p>
    <w:p w14:paraId="548E4FCA" w14:textId="77777777" w:rsidR="007B5C7B" w:rsidRDefault="00233FD3">
      <w:pPr>
        <w:pStyle w:val="BayerBodyTextFull"/>
        <w:spacing w:after="240"/>
        <w:jc w:val="center"/>
        <w:rPr>
          <w:i/>
          <w:iCs/>
          <w:highlight w:val="lightGray"/>
          <w:lang w:val="hr-HR"/>
        </w:rPr>
      </w:pPr>
      <w:r>
        <w:rPr>
          <w:i/>
          <w:iCs/>
          <w:noProof/>
          <w:lang w:val="hr-HR" w:eastAsia="hr-HR"/>
        </w:rPr>
        <mc:AlternateContent>
          <mc:Choice Requires="wps">
            <w:drawing>
              <wp:anchor distT="0" distB="0" distL="114300" distR="114300" simplePos="0" relativeHeight="251658275" behindDoc="0" locked="0" layoutInCell="1" allowOverlap="1" wp14:anchorId="7FE5831A" wp14:editId="22E36D84">
                <wp:simplePos x="0" y="0"/>
                <wp:positionH relativeFrom="column">
                  <wp:posOffset>904875</wp:posOffset>
                </wp:positionH>
                <wp:positionV relativeFrom="paragraph">
                  <wp:posOffset>4581525</wp:posOffset>
                </wp:positionV>
                <wp:extent cx="826770" cy="657225"/>
                <wp:effectExtent l="0" t="0" r="1905" b="0"/>
                <wp:wrapNone/>
                <wp:docPr id="37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65722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2D3DA" w14:textId="77777777" w:rsidR="007B5C7B" w:rsidRDefault="00233FD3">
                            <w:pPr>
                              <w:rPr>
                                <w:rFonts w:ascii="Arial" w:hAnsi="Arial"/>
                                <w:sz w:val="16"/>
                                <w:szCs w:val="16"/>
                                <w:lang w:val="hr-HR"/>
                              </w:rPr>
                            </w:pPr>
                            <w:r>
                              <w:rPr>
                                <w:rFonts w:ascii="Arial" w:hAnsi="Arial"/>
                                <w:sz w:val="16"/>
                                <w:szCs w:val="16"/>
                                <w:lang w:val="hr-HR"/>
                              </w:rPr>
                              <w:t>fiksna mjesečna doza</w:t>
                            </w:r>
                          </w:p>
                          <w:p w14:paraId="4D864EBA" w14:textId="77777777" w:rsidR="007B5C7B" w:rsidRDefault="007B5C7B">
                            <w:pPr>
                              <w:rPr>
                                <w:rFonts w:ascii="Arial" w:hAnsi="Arial"/>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5831A" id="Text Box 288" o:spid="_x0000_s1062" type="#_x0000_t202" style="position:absolute;left:0;text-align:left;margin-left:71.25pt;margin-top:360.75pt;width:65.1pt;height:51.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" fillcolor="#e6e6e6" stroked="f">
                <v:textbox>
                  <w:txbxContent>
                    <w:p w14:paraId="7E02D3DA" w14:textId="77777777" w:rsidR="007B5C7B" w:rsidRDefault="00233FD3">
                      <w:pPr>
                        <w:rPr>
                          <w:rFonts w:ascii="Arial" w:hAnsi="Arial"/>
                          <w:sz w:val="16"/>
                          <w:szCs w:val="16"/>
                          <w:lang w:val="hr-HR"/>
                        </w:rPr>
                      </w:pPr>
                      <w:r>
                        <w:rPr>
                          <w:rFonts w:ascii="Arial" w:hAnsi="Arial"/>
                          <w:sz w:val="16"/>
                          <w:szCs w:val="16"/>
                          <w:lang w:val="hr-HR"/>
                        </w:rPr>
                        <w:t>fiksna mjesečna doza</w:t>
                      </w:r>
                    </w:p>
                    <w:p w14:paraId="4D864EBA" w14:textId="77777777" w:rsidR="007B5C7B" w:rsidRDefault="007B5C7B">
                      <w:pPr>
                        <w:rPr>
                          <w:rFonts w:ascii="Arial" w:hAnsi="Arial"/>
                          <w:sz w:val="16"/>
                          <w:szCs w:val="16"/>
                          <w:lang w:val="en-US"/>
                        </w:rPr>
                      </w:pPr>
                    </w:p>
                  </w:txbxContent>
                </v:textbox>
              </v:shape>
            </w:pict>
          </mc:Fallback>
        </mc:AlternateContent>
      </w:r>
      <w:r>
        <w:rPr>
          <w:i/>
          <w:iCs/>
          <w:noProof/>
          <w:lang w:val="hr-HR" w:eastAsia="hr-HR"/>
        </w:rPr>
        <mc:AlternateContent>
          <mc:Choice Requires="wps">
            <w:drawing>
              <wp:anchor distT="0" distB="0" distL="114300" distR="114300" simplePos="0" relativeHeight="251658276" behindDoc="0" locked="0" layoutInCell="1" allowOverlap="1" wp14:anchorId="09ED182E" wp14:editId="67C54B2A">
                <wp:simplePos x="0" y="0"/>
                <wp:positionH relativeFrom="column">
                  <wp:posOffset>3038475</wp:posOffset>
                </wp:positionH>
                <wp:positionV relativeFrom="paragraph">
                  <wp:posOffset>4451985</wp:posOffset>
                </wp:positionV>
                <wp:extent cx="1055370" cy="466090"/>
                <wp:effectExtent l="0" t="3810" r="1905" b="0"/>
                <wp:wrapNone/>
                <wp:docPr id="377"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466090"/>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6080F" w14:textId="77777777" w:rsidR="007B5C7B" w:rsidRDefault="00233FD3">
                            <w:pPr>
                              <w:rPr>
                                <w:rFonts w:ascii="Arial" w:hAnsi="Arial"/>
                                <w:sz w:val="16"/>
                                <w:szCs w:val="16"/>
                                <w:lang w:val="hr-HR"/>
                              </w:rPr>
                            </w:pPr>
                            <w:r>
                              <w:rPr>
                                <w:rFonts w:ascii="Arial" w:hAnsi="Arial"/>
                                <w:sz w:val="16"/>
                                <w:szCs w:val="16"/>
                                <w:lang w:val="hr-HR"/>
                              </w:rPr>
                              <w:t>PRN uz praćenje u duljim razmacima</w:t>
                            </w:r>
                          </w:p>
                          <w:p w14:paraId="37300170" w14:textId="77777777" w:rsidR="007B5C7B" w:rsidRDefault="007B5C7B">
                            <w:pPr>
                              <w:rPr>
                                <w:rFonts w:ascii="Arial" w:hAnsi="Arial"/>
                                <w:sz w:val="16"/>
                                <w:szCs w:val="16"/>
                                <w:lang w:val="hr-H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D182E" id="Text Box 289" o:spid="_x0000_s1063" type="#_x0000_t202" style="position:absolute;left:0;text-align:left;margin-left:239.25pt;margin-top:350.55pt;width:83.1pt;height:36.7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" fillcolor="#bcbcbc" stroked="f">
                <v:textbox>
                  <w:txbxContent>
                    <w:p w14:paraId="3BC6080F" w14:textId="77777777" w:rsidR="007B5C7B" w:rsidRDefault="00233FD3">
                      <w:pPr>
                        <w:rPr>
                          <w:rFonts w:ascii="Arial" w:hAnsi="Arial"/>
                          <w:sz w:val="16"/>
                          <w:szCs w:val="16"/>
                          <w:lang w:val="hr-HR"/>
                        </w:rPr>
                      </w:pPr>
                      <w:r>
                        <w:rPr>
                          <w:rFonts w:ascii="Arial" w:hAnsi="Arial"/>
                          <w:sz w:val="16"/>
                          <w:szCs w:val="16"/>
                          <w:lang w:val="hr-HR"/>
                        </w:rPr>
                        <w:t>PRN uz praćenje u duljim razmacima</w:t>
                      </w:r>
                    </w:p>
                    <w:p w14:paraId="37300170" w14:textId="77777777" w:rsidR="007B5C7B" w:rsidRDefault="007B5C7B">
                      <w:pPr>
                        <w:rPr>
                          <w:rFonts w:ascii="Arial" w:hAnsi="Arial"/>
                          <w:sz w:val="16"/>
                          <w:szCs w:val="16"/>
                          <w:lang w:val="hr-HR"/>
                        </w:rPr>
                      </w:pPr>
                    </w:p>
                  </w:txbxContent>
                </v:textbox>
              </v:shape>
            </w:pict>
          </mc:Fallback>
        </mc:AlternateContent>
      </w:r>
      <w:r>
        <w:rPr>
          <w:i/>
          <w:iCs/>
          <w:noProof/>
          <w:lang w:val="hr-HR" w:eastAsia="hr-HR"/>
        </w:rPr>
        <mc:AlternateContent>
          <mc:Choice Requires="wps">
            <w:drawing>
              <wp:anchor distT="0" distB="0" distL="114300" distR="114300" simplePos="0" relativeHeight="251658282" behindDoc="0" locked="0" layoutInCell="1" allowOverlap="1" wp14:anchorId="16E17BC7" wp14:editId="63563BE3">
                <wp:simplePos x="0" y="0"/>
                <wp:positionH relativeFrom="column">
                  <wp:posOffset>1882775</wp:posOffset>
                </wp:positionH>
                <wp:positionV relativeFrom="paragraph">
                  <wp:posOffset>1376680</wp:posOffset>
                </wp:positionV>
                <wp:extent cx="1125220" cy="543560"/>
                <wp:effectExtent l="0" t="0" r="1905" b="3810"/>
                <wp:wrapNone/>
                <wp:docPr id="376"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543560"/>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C05C1" w14:textId="77777777" w:rsidR="007B5C7B" w:rsidRDefault="00233FD3">
                            <w:pPr>
                              <w:rPr>
                                <w:rFonts w:ascii="Arial" w:hAnsi="Arial"/>
                                <w:sz w:val="16"/>
                                <w:szCs w:val="16"/>
                                <w:lang w:val="hr-HR"/>
                              </w:rPr>
                            </w:pPr>
                            <w:r>
                              <w:rPr>
                                <w:rFonts w:ascii="Arial" w:hAnsi="Arial"/>
                                <w:sz w:val="16"/>
                                <w:szCs w:val="16"/>
                                <w:lang w:val="hr-HR"/>
                              </w:rPr>
                              <w:t>PRN uz praćenje svakih mjesec dana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17BC7" id="Text Box 295" o:spid="_x0000_s1064" type="#_x0000_t202" style="position:absolute;left:0;text-align:left;margin-left:148.25pt;margin-top:108.4pt;width:88.6pt;height:42.8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" fillcolor="#d5d5d5" stroked="f">
                <v:textbox>
                  <w:txbxContent>
                    <w:p w14:paraId="603C05C1" w14:textId="77777777" w:rsidR="007B5C7B" w:rsidRDefault="00233FD3">
                      <w:pPr>
                        <w:rPr>
                          <w:rFonts w:ascii="Arial" w:hAnsi="Arial"/>
                          <w:sz w:val="16"/>
                          <w:szCs w:val="16"/>
                          <w:lang w:val="hr-HR"/>
                        </w:rPr>
                      </w:pPr>
                      <w:r>
                        <w:rPr>
                          <w:rFonts w:ascii="Arial" w:hAnsi="Arial"/>
                          <w:sz w:val="16"/>
                          <w:szCs w:val="16"/>
                          <w:lang w:val="hr-HR"/>
                        </w:rPr>
                        <w:t>PRN uz praćenje svakih mjesec dana</w:t>
                      </w:r>
                    </w:p>
                  </w:txbxContent>
                </v:textbox>
              </v:shape>
            </w:pict>
          </mc:Fallback>
        </mc:AlternateContent>
      </w:r>
      <w:r>
        <w:rPr>
          <w:i/>
          <w:iCs/>
          <w:noProof/>
          <w:lang w:val="hr-HR" w:eastAsia="hr-HR"/>
        </w:rPr>
        <mc:AlternateContent>
          <mc:Choice Requires="wps">
            <w:drawing>
              <wp:anchor distT="0" distB="0" distL="114300" distR="114300" simplePos="0" relativeHeight="251658280" behindDoc="0" locked="0" layoutInCell="1" allowOverlap="1" wp14:anchorId="7E444EF3" wp14:editId="1D95B82A">
                <wp:simplePos x="0" y="0"/>
                <wp:positionH relativeFrom="column">
                  <wp:posOffset>904875</wp:posOffset>
                </wp:positionH>
                <wp:positionV relativeFrom="paragraph">
                  <wp:posOffset>1351280</wp:posOffset>
                </wp:positionV>
                <wp:extent cx="826770" cy="568960"/>
                <wp:effectExtent l="0" t="0" r="1905" b="3810"/>
                <wp:wrapNone/>
                <wp:docPr id="375"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56896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8BD0D9" w14:textId="77777777" w:rsidR="007B5C7B" w:rsidRDefault="00233FD3">
                            <w:pPr>
                              <w:rPr>
                                <w:rFonts w:ascii="Arial" w:hAnsi="Arial"/>
                                <w:sz w:val="16"/>
                                <w:szCs w:val="16"/>
                                <w:lang w:val="hr-HR"/>
                              </w:rPr>
                            </w:pPr>
                            <w:r>
                              <w:rPr>
                                <w:rFonts w:ascii="Arial" w:hAnsi="Arial"/>
                                <w:sz w:val="16"/>
                                <w:szCs w:val="16"/>
                                <w:lang w:val="hr-HR"/>
                              </w:rPr>
                              <w:t>fiksna mjesečna doza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44EF3" id="Text Box 293" o:spid="_x0000_s1065" type="#_x0000_t202" style="position:absolute;left:0;text-align:left;margin-left:71.25pt;margin-top:106.4pt;width:65.1pt;height:44.8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" fillcolor="#e6e6e6" stroked="f">
                <v:textbox>
                  <w:txbxContent>
                    <w:p w14:paraId="4A8BD0D9" w14:textId="77777777" w:rsidR="007B5C7B" w:rsidRDefault="00233FD3">
                      <w:pPr>
                        <w:rPr>
                          <w:rFonts w:ascii="Arial" w:hAnsi="Arial"/>
                          <w:sz w:val="16"/>
                          <w:szCs w:val="16"/>
                          <w:lang w:val="hr-HR"/>
                        </w:rPr>
                      </w:pPr>
                      <w:r>
                        <w:rPr>
                          <w:rFonts w:ascii="Arial" w:hAnsi="Arial"/>
                          <w:sz w:val="16"/>
                          <w:szCs w:val="16"/>
                          <w:lang w:val="hr-HR"/>
                        </w:rPr>
                        <w:t>fiksna mjesečna doza</w:t>
                      </w:r>
                    </w:p>
                  </w:txbxContent>
                </v:textbox>
              </v:shape>
            </w:pict>
          </mc:Fallback>
        </mc:AlternateContent>
      </w:r>
      <w:r>
        <w:rPr>
          <w:i/>
          <w:iCs/>
          <w:noProof/>
          <w:lang w:val="hr-HR" w:eastAsia="hr-HR"/>
        </w:rPr>
        <mc:AlternateContent>
          <mc:Choice Requires="wps">
            <w:drawing>
              <wp:anchor distT="0" distB="0" distL="114300" distR="114300" simplePos="0" relativeHeight="251658281" behindDoc="0" locked="0" layoutInCell="1" allowOverlap="1" wp14:anchorId="13C6EEB7" wp14:editId="51C09295">
                <wp:simplePos x="0" y="0"/>
                <wp:positionH relativeFrom="column">
                  <wp:posOffset>3471545</wp:posOffset>
                </wp:positionH>
                <wp:positionV relativeFrom="paragraph">
                  <wp:posOffset>1477645</wp:posOffset>
                </wp:positionV>
                <wp:extent cx="1280160" cy="442595"/>
                <wp:effectExtent l="4445" t="1270" r="1270" b="3810"/>
                <wp:wrapNone/>
                <wp:docPr id="37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442595"/>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DA8A7" w14:textId="77777777" w:rsidR="007B5C7B" w:rsidRDefault="00233FD3">
                            <w:pPr>
                              <w:rPr>
                                <w:rFonts w:ascii="Arial" w:hAnsi="Arial"/>
                                <w:sz w:val="16"/>
                                <w:szCs w:val="16"/>
                                <w:lang w:val="hr-HR"/>
                              </w:rPr>
                            </w:pPr>
                            <w:r>
                              <w:rPr>
                                <w:rFonts w:ascii="Arial" w:hAnsi="Arial"/>
                                <w:sz w:val="16"/>
                                <w:szCs w:val="16"/>
                                <w:lang w:val="hr-HR"/>
                              </w:rPr>
                              <w:t>PRN uz praćenje u duljim razmacima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6EEB7" id="Text Box 294" o:spid="_x0000_s1066" type="#_x0000_t202" style="position:absolute;left:0;text-align:left;margin-left:273.35pt;margin-top:116.35pt;width:100.8pt;height:34.8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" fillcolor="#bcbcbc" stroked="f">
                <v:textbox>
                  <w:txbxContent>
                    <w:p w14:paraId="2A2DA8A7" w14:textId="77777777" w:rsidR="007B5C7B" w:rsidRDefault="00233FD3">
                      <w:pPr>
                        <w:rPr>
                          <w:rFonts w:ascii="Arial" w:hAnsi="Arial"/>
                          <w:sz w:val="16"/>
                          <w:szCs w:val="16"/>
                          <w:lang w:val="hr-HR"/>
                        </w:rPr>
                      </w:pPr>
                      <w:r>
                        <w:rPr>
                          <w:rFonts w:ascii="Arial" w:hAnsi="Arial"/>
                          <w:sz w:val="16"/>
                          <w:szCs w:val="16"/>
                          <w:lang w:val="hr-HR"/>
                        </w:rPr>
                        <w:t>PRN uz praćenje u duljim razmacima</w:t>
                      </w:r>
                    </w:p>
                  </w:txbxContent>
                </v:textbox>
              </v:shape>
            </w:pict>
          </mc:Fallback>
        </mc:AlternateContent>
      </w:r>
      <w:r>
        <w:rPr>
          <w:noProof/>
          <w:sz w:val="22"/>
          <w:szCs w:val="22"/>
          <w:lang w:val="hr-HR" w:eastAsia="hr-HR"/>
        </w:rPr>
        <mc:AlternateContent>
          <mc:Choice Requires="wps">
            <w:drawing>
              <wp:anchor distT="0" distB="0" distL="114300" distR="114300" simplePos="0" relativeHeight="251658287" behindDoc="0" locked="0" layoutInCell="1" allowOverlap="1" wp14:anchorId="63C44F7E" wp14:editId="7D2A8E27">
                <wp:simplePos x="0" y="0"/>
                <wp:positionH relativeFrom="column">
                  <wp:posOffset>2823845</wp:posOffset>
                </wp:positionH>
                <wp:positionV relativeFrom="paragraph">
                  <wp:posOffset>6221095</wp:posOffset>
                </wp:positionV>
                <wp:extent cx="859790" cy="304165"/>
                <wp:effectExtent l="4445" t="1270" r="2540" b="0"/>
                <wp:wrapNone/>
                <wp:docPr id="373"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21FC3"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44F7E" id="Text Box 300" o:spid="_x0000_s1067" type="#_x0000_t202" style="position:absolute;left:0;text-align:left;margin-left:222.35pt;margin-top:489.85pt;width:67.7pt;height:23.9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Qn+AEAANEDAAAOAAAAZHJzL2Uyb0RvYy54bWysU9tu2zAMfR+wfxD0vjjJkrYx4hRdigwD&#10;ugvQ9QNkWbaFyaJGKbGzrx8lp2m2vg3TgyCK1CHPIbW+HTrDDgq9Blvw2WTKmbISKm2bgj993727&#10;4c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" stroked="f">
                <v:textbox>
                  <w:txbxContent>
                    <w:p w14:paraId="41121FC3"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86" behindDoc="0" locked="0" layoutInCell="1" allowOverlap="1" wp14:anchorId="649C7842" wp14:editId="61BE7330">
                <wp:simplePos x="0" y="0"/>
                <wp:positionH relativeFrom="column">
                  <wp:posOffset>1195070</wp:posOffset>
                </wp:positionH>
                <wp:positionV relativeFrom="paragraph">
                  <wp:posOffset>6864985</wp:posOffset>
                </wp:positionV>
                <wp:extent cx="4087495" cy="260350"/>
                <wp:effectExtent l="4445" t="0" r="3810" b="0"/>
                <wp:wrapNone/>
                <wp:docPr id="372"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4A051B" w14:textId="77777777" w:rsidR="007B5C7B" w:rsidRDefault="00233FD3">
                            <w:pPr>
                              <w:rPr>
                                <w:rFonts w:ascii="Arial" w:hAnsi="Arial"/>
                                <w:sz w:val="16"/>
                                <w:szCs w:val="16"/>
                                <w:lang w:val="hr-HR"/>
                              </w:rPr>
                            </w:pPr>
                            <w:r>
                              <w:rPr>
                                <w:rFonts w:ascii="Arial" w:hAnsi="Arial"/>
                                <w:sz w:val="16"/>
                                <w:szCs w:val="16"/>
                                <w:lang w:val="hr-HR"/>
                              </w:rPr>
                              <w:t>Označava prelazak kontrolne skupine na liječenje PRN s EYLEA 2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C7842" id="Text Box 299" o:spid="_x0000_s1068" type="#_x0000_t202" style="position:absolute;left:0;text-align:left;margin-left:94.1pt;margin-top:540.55pt;width:321.85pt;height:20.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" stroked="f">
                <v:textbox>
                  <w:txbxContent>
                    <w:p w14:paraId="514A051B" w14:textId="77777777" w:rsidR="007B5C7B" w:rsidRDefault="00233FD3">
                      <w:pPr>
                        <w:rPr>
                          <w:rFonts w:ascii="Arial" w:hAnsi="Arial"/>
                          <w:sz w:val="16"/>
                          <w:szCs w:val="16"/>
                          <w:lang w:val="hr-HR"/>
                        </w:rPr>
                      </w:pPr>
                      <w:r>
                        <w:rPr>
                          <w:rFonts w:ascii="Arial" w:hAnsi="Arial"/>
                          <w:sz w:val="16"/>
                          <w:szCs w:val="16"/>
                          <w:lang w:val="hr-HR"/>
                        </w:rPr>
                        <w:t>Označava prelazak kontrolne skupine na liječenje PRN s EYLEA 2 mg</w:t>
                      </w:r>
                    </w:p>
                  </w:txbxContent>
                </v:textbox>
              </v:shape>
            </w:pict>
          </mc:Fallback>
        </mc:AlternateContent>
      </w:r>
      <w:r>
        <w:rPr>
          <w:i/>
          <w:iCs/>
          <w:noProof/>
          <w:lang w:val="hr-HR" w:eastAsia="hr-HR"/>
        </w:rPr>
        <mc:AlternateContent>
          <mc:Choice Requires="wps">
            <w:drawing>
              <wp:anchor distT="0" distB="0" distL="114300" distR="114300" simplePos="0" relativeHeight="251658285" behindDoc="0" locked="0" layoutInCell="1" allowOverlap="1" wp14:anchorId="6255D1E6" wp14:editId="1162601D">
                <wp:simplePos x="0" y="0"/>
                <wp:positionH relativeFrom="column">
                  <wp:posOffset>4191635</wp:posOffset>
                </wp:positionH>
                <wp:positionV relativeFrom="paragraph">
                  <wp:posOffset>6525260</wp:posOffset>
                </wp:positionV>
                <wp:extent cx="1198880" cy="339725"/>
                <wp:effectExtent l="635" t="635" r="635" b="2540"/>
                <wp:wrapNone/>
                <wp:docPr id="371"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B938" w14:textId="77777777" w:rsidR="007B5C7B" w:rsidRDefault="00233FD3">
                            <w:pPr>
                              <w:rPr>
                                <w:rFonts w:ascii="Arial" w:hAnsi="Arial"/>
                                <w:sz w:val="16"/>
                                <w:szCs w:val="16"/>
                                <w:lang w:val="hr-HR"/>
                              </w:rPr>
                            </w:pPr>
                            <w:r>
                              <w:rPr>
                                <w:rFonts w:ascii="Arial" w:hAnsi="Arial"/>
                                <w:sz w:val="16"/>
                                <w:szCs w:val="16"/>
                                <w:lang w:val="hr-HR"/>
                              </w:rPr>
                              <w:t>Kontrolna skupina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D1E6" id="Text Box 298" o:spid="_x0000_s1069" type="#_x0000_t202" style="position:absolute;left:0;text-align:left;margin-left:330.05pt;margin-top:513.8pt;width:94.4pt;height:26.7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" stroked="f">
                <v:textbox>
                  <w:txbxContent>
                    <w:p w14:paraId="280FB938" w14:textId="77777777" w:rsidR="007B5C7B" w:rsidRDefault="00233FD3">
                      <w:pPr>
                        <w:rPr>
                          <w:rFonts w:ascii="Arial" w:hAnsi="Arial"/>
                          <w:sz w:val="16"/>
                          <w:szCs w:val="16"/>
                          <w:lang w:val="hr-HR"/>
                        </w:rPr>
                      </w:pPr>
                      <w:r>
                        <w:rPr>
                          <w:rFonts w:ascii="Arial" w:hAnsi="Arial"/>
                          <w:sz w:val="16"/>
                          <w:szCs w:val="16"/>
                          <w:lang w:val="hr-HR"/>
                        </w:rPr>
                        <w:t>Kontrolna skupina</w:t>
                      </w:r>
                    </w:p>
                  </w:txbxContent>
                </v:textbox>
              </v:shape>
            </w:pict>
          </mc:Fallback>
        </mc:AlternateContent>
      </w:r>
      <w:r>
        <w:rPr>
          <w:i/>
          <w:iCs/>
          <w:noProof/>
          <w:lang w:val="hr-HR" w:eastAsia="hr-HR"/>
        </w:rPr>
        <mc:AlternateContent>
          <mc:Choice Requires="wps">
            <w:drawing>
              <wp:anchor distT="0" distB="0" distL="114300" distR="114300" simplePos="0" relativeHeight="251658284" behindDoc="0" locked="0" layoutInCell="1" allowOverlap="1" wp14:anchorId="060E002C" wp14:editId="62293DF9">
                <wp:simplePos x="0" y="0"/>
                <wp:positionH relativeFrom="column">
                  <wp:posOffset>2764155</wp:posOffset>
                </wp:positionH>
                <wp:positionV relativeFrom="paragraph">
                  <wp:posOffset>3094355</wp:posOffset>
                </wp:positionV>
                <wp:extent cx="859790" cy="304165"/>
                <wp:effectExtent l="1905" t="0" r="0" b="1905"/>
                <wp:wrapNone/>
                <wp:docPr id="37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5A088"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E002C" id="Text Box 297" o:spid="_x0000_s1070" type="#_x0000_t202" style="position:absolute;left:0;text-align:left;margin-left:217.65pt;margin-top:243.65pt;width:67.7pt;height:23.9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" stroked="f">
                <v:textbox>
                  <w:txbxContent>
                    <w:p w14:paraId="2AA5A088"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83" behindDoc="0" locked="0" layoutInCell="1" allowOverlap="1" wp14:anchorId="633B56D1" wp14:editId="767E7633">
                <wp:simplePos x="0" y="0"/>
                <wp:positionH relativeFrom="column">
                  <wp:posOffset>2764155</wp:posOffset>
                </wp:positionH>
                <wp:positionV relativeFrom="paragraph">
                  <wp:posOffset>3100070</wp:posOffset>
                </wp:positionV>
                <wp:extent cx="783590" cy="318135"/>
                <wp:effectExtent l="1905" t="4445" r="0" b="1270"/>
                <wp:wrapNone/>
                <wp:docPr id="369"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318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12F439" w14:textId="77777777" w:rsidR="007B5C7B" w:rsidRDefault="00233FD3">
                            <w:pPr>
                              <w:rPr>
                                <w:rFonts w:ascii="Arial" w:hAnsi="Arial"/>
                                <w:sz w:val="18"/>
                                <w:szCs w:val="18"/>
                                <w:lang w:val="hr-HR"/>
                              </w:rPr>
                            </w:pPr>
                            <w:r>
                              <w:rPr>
                                <w:rFonts w:ascii="Arial" w:hAnsi="Arial"/>
                                <w:sz w:val="18"/>
                                <w:szCs w:val="18"/>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B56D1" id="Text Box 296" o:spid="_x0000_s1071" type="#_x0000_t202" style="position:absolute;left:0;text-align:left;margin-left:217.65pt;margin-top:244.1pt;width:61.7pt;height:25.0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" stroked="f">
                <v:textbox>
                  <w:txbxContent>
                    <w:p w14:paraId="0512F439" w14:textId="77777777" w:rsidR="007B5C7B" w:rsidRDefault="00233FD3">
                      <w:pPr>
                        <w:rPr>
                          <w:rFonts w:ascii="Arial" w:hAnsi="Arial"/>
                          <w:sz w:val="18"/>
                          <w:szCs w:val="18"/>
                          <w:lang w:val="hr-HR"/>
                        </w:rPr>
                      </w:pPr>
                      <w:r>
                        <w:rPr>
                          <w:rFonts w:ascii="Arial" w:hAnsi="Arial"/>
                          <w:sz w:val="18"/>
                          <w:szCs w:val="18"/>
                          <w:lang w:val="hr-HR"/>
                        </w:rPr>
                        <w:t>Tjedni</w:t>
                      </w:r>
                    </w:p>
                  </w:txbxContent>
                </v:textbox>
              </v:shape>
            </w:pict>
          </mc:Fallback>
        </mc:AlternateContent>
      </w:r>
      <w:r>
        <w:rPr>
          <w:i/>
          <w:iCs/>
          <w:noProof/>
          <w:lang w:val="hr-HR" w:eastAsia="hr-HR"/>
        </w:rPr>
        <mc:AlternateContent>
          <mc:Choice Requires="wps">
            <w:drawing>
              <wp:anchor distT="0" distB="0" distL="114300" distR="114300" simplePos="0" relativeHeight="251658279" behindDoc="0" locked="0" layoutInCell="1" allowOverlap="1" wp14:anchorId="6C898068" wp14:editId="720FF59D">
                <wp:simplePos x="0" y="0"/>
                <wp:positionH relativeFrom="column">
                  <wp:posOffset>5080</wp:posOffset>
                </wp:positionH>
                <wp:positionV relativeFrom="paragraph">
                  <wp:posOffset>3836035</wp:posOffset>
                </wp:positionV>
                <wp:extent cx="532765" cy="2344420"/>
                <wp:effectExtent l="0" t="0" r="0" b="1270"/>
                <wp:wrapNone/>
                <wp:docPr id="368"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344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D457E"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011FAF3F" w14:textId="77777777" w:rsidR="007B5C7B" w:rsidRDefault="00233FD3">
                            <w:pPr>
                              <w:jc w:val="center"/>
                              <w:rPr>
                                <w:rFonts w:ascii="Arial" w:hAnsi="Arial"/>
                                <w:sz w:val="16"/>
                                <w:szCs w:val="16"/>
                                <w:lang w:val="hr-HR"/>
                              </w:rPr>
                            </w:pPr>
                            <w:r>
                              <w:rPr>
                                <w:rFonts w:ascii="Arial" w:hAnsi="Arial"/>
                                <w:sz w:val="16"/>
                                <w:szCs w:val="16"/>
                                <w:lang w:val="hr-HR"/>
                              </w:rPr>
                              <w:t>(slova)</w:t>
                            </w:r>
                          </w:p>
                          <w:p w14:paraId="3792A767" w14:textId="77777777" w:rsidR="007B5C7B" w:rsidRDefault="007B5C7B">
                            <w:pPr>
                              <w:jc w:val="center"/>
                              <w:rPr>
                                <w:lang w:val="hr-H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98068" id="Text Box 292" o:spid="_x0000_s1072" type="#_x0000_t202" style="position:absolute;left:0;text-align:left;margin-left:.4pt;margin-top:302.05pt;width:41.95pt;height:184.6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" stroked="f">
                <v:textbox style="layout-flow:vertical;mso-layout-flow-alt:bottom-to-top">
                  <w:txbxContent>
                    <w:p w14:paraId="1DBD457E"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011FAF3F" w14:textId="77777777" w:rsidR="007B5C7B" w:rsidRDefault="00233FD3">
                      <w:pPr>
                        <w:jc w:val="center"/>
                        <w:rPr>
                          <w:rFonts w:ascii="Arial" w:hAnsi="Arial"/>
                          <w:sz w:val="16"/>
                          <w:szCs w:val="16"/>
                          <w:lang w:val="hr-HR"/>
                        </w:rPr>
                      </w:pPr>
                      <w:r>
                        <w:rPr>
                          <w:rFonts w:ascii="Arial" w:hAnsi="Arial"/>
                          <w:sz w:val="16"/>
                          <w:szCs w:val="16"/>
                          <w:lang w:val="hr-HR"/>
                        </w:rPr>
                        <w:t>(slova)</w:t>
                      </w:r>
                    </w:p>
                    <w:p w14:paraId="3792A767" w14:textId="77777777" w:rsidR="007B5C7B" w:rsidRDefault="007B5C7B">
                      <w:pPr>
                        <w:jc w:val="center"/>
                        <w:rPr>
                          <w:lang w:val="hr-HR"/>
                        </w:rPr>
                      </w:pPr>
                    </w:p>
                  </w:txbxContent>
                </v:textbox>
              </v:shape>
            </w:pict>
          </mc:Fallback>
        </mc:AlternateContent>
      </w:r>
      <w:r>
        <w:rPr>
          <w:i/>
          <w:iCs/>
          <w:noProof/>
          <w:lang w:val="hr-HR" w:eastAsia="hr-HR"/>
        </w:rPr>
        <mc:AlternateContent>
          <mc:Choice Requires="wps">
            <w:drawing>
              <wp:anchor distT="0" distB="0" distL="114300" distR="114300" simplePos="0" relativeHeight="251658278" behindDoc="0" locked="0" layoutInCell="1" allowOverlap="1" wp14:anchorId="694E6E29" wp14:editId="00E50AEB">
                <wp:simplePos x="0" y="0"/>
                <wp:positionH relativeFrom="column">
                  <wp:posOffset>-62230</wp:posOffset>
                </wp:positionH>
                <wp:positionV relativeFrom="paragraph">
                  <wp:posOffset>723900</wp:posOffset>
                </wp:positionV>
                <wp:extent cx="523240" cy="2370455"/>
                <wp:effectExtent l="4445" t="0" r="0" b="1270"/>
                <wp:wrapNone/>
                <wp:docPr id="366"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 cy="237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31EA6"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4C2B8971" w14:textId="77777777" w:rsidR="007B5C7B" w:rsidRDefault="00233FD3">
                            <w:pPr>
                              <w:jc w:val="center"/>
                              <w:rPr>
                                <w:rFonts w:ascii="Arial" w:hAnsi="Arial"/>
                                <w:sz w:val="16"/>
                                <w:szCs w:val="16"/>
                                <w:lang w:val="hr-HR"/>
                              </w:rPr>
                            </w:pPr>
                            <w:r>
                              <w:rPr>
                                <w:rFonts w:ascii="Arial" w:hAnsi="Arial"/>
                                <w:sz w:val="16"/>
                                <w:szCs w:val="16"/>
                                <w:lang w:val="hr-HR"/>
                              </w:rPr>
                              <w:t>(slova)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E6E29" id="Text Box 291" o:spid="_x0000_s1073" type="#_x0000_t202" style="position:absolute;left:0;text-align:left;margin-left:-4.9pt;margin-top:57pt;width:41.2pt;height:186.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" stroked="f">
                <v:textbox style="layout-flow:vertical;mso-layout-flow-alt:bottom-to-top">
                  <w:txbxContent>
                    <w:p w14:paraId="28331EA6"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4C2B8971" w14:textId="77777777" w:rsidR="007B5C7B" w:rsidRDefault="00233FD3">
                      <w:pPr>
                        <w:jc w:val="center"/>
                        <w:rPr>
                          <w:rFonts w:ascii="Arial" w:hAnsi="Arial"/>
                          <w:sz w:val="16"/>
                          <w:szCs w:val="16"/>
                          <w:lang w:val="hr-HR"/>
                        </w:rPr>
                      </w:pPr>
                      <w:r>
                        <w:rPr>
                          <w:rFonts w:ascii="Arial" w:hAnsi="Arial"/>
                          <w:sz w:val="16"/>
                          <w:szCs w:val="16"/>
                          <w:lang w:val="hr-HR"/>
                        </w:rPr>
                        <w:t>(slova)</w:t>
                      </w:r>
                    </w:p>
                  </w:txbxContent>
                </v:textbox>
              </v:shape>
            </w:pict>
          </mc:Fallback>
        </mc:AlternateContent>
      </w:r>
      <w:r>
        <w:rPr>
          <w:i/>
          <w:iCs/>
          <w:noProof/>
          <w:lang w:val="hr-HR" w:eastAsia="hr-HR"/>
        </w:rPr>
        <mc:AlternateContent>
          <mc:Choice Requires="wps">
            <w:drawing>
              <wp:anchor distT="0" distB="0" distL="114300" distR="114300" simplePos="0" relativeHeight="251658277" behindDoc="0" locked="0" layoutInCell="1" allowOverlap="1" wp14:anchorId="6DE07BB0" wp14:editId="57F5F01F">
                <wp:simplePos x="0" y="0"/>
                <wp:positionH relativeFrom="column">
                  <wp:posOffset>1827530</wp:posOffset>
                </wp:positionH>
                <wp:positionV relativeFrom="paragraph">
                  <wp:posOffset>4526915</wp:posOffset>
                </wp:positionV>
                <wp:extent cx="1180465" cy="467995"/>
                <wp:effectExtent l="0" t="2540" r="1905" b="0"/>
                <wp:wrapNone/>
                <wp:docPr id="365"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467995"/>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94460F" w14:textId="77777777" w:rsidR="007B5C7B" w:rsidRDefault="00233FD3">
                            <w:pPr>
                              <w:rPr>
                                <w:rFonts w:ascii="Arial" w:hAnsi="Arial"/>
                                <w:sz w:val="16"/>
                                <w:szCs w:val="16"/>
                                <w:lang w:val="hr-HR"/>
                              </w:rPr>
                            </w:pPr>
                            <w:r>
                              <w:rPr>
                                <w:rFonts w:ascii="Arial" w:hAnsi="Arial"/>
                                <w:sz w:val="16"/>
                                <w:szCs w:val="16"/>
                                <w:lang w:val="hr-HR"/>
                              </w:rPr>
                              <w:t>PRN uz praćenje svakih mjesec dana</w:t>
                            </w:r>
                          </w:p>
                          <w:p w14:paraId="3B5056E3" w14:textId="77777777" w:rsidR="007B5C7B" w:rsidRDefault="007B5C7B">
                            <w:pPr>
                              <w:rPr>
                                <w:rFonts w:ascii="Arial" w:hAnsi="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07BB0" id="Text Box 290" o:spid="_x0000_s1074" type="#_x0000_t202" style="position:absolute;left:0;text-align:left;margin-left:143.9pt;margin-top:356.45pt;width:92.95pt;height:36.8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" fillcolor="#d5d5d5" stroked="f">
                <v:textbox>
                  <w:txbxContent>
                    <w:p w14:paraId="0894460F" w14:textId="77777777" w:rsidR="007B5C7B" w:rsidRDefault="00233FD3">
                      <w:pPr>
                        <w:rPr>
                          <w:rFonts w:ascii="Arial" w:hAnsi="Arial"/>
                          <w:sz w:val="16"/>
                          <w:szCs w:val="16"/>
                          <w:lang w:val="hr-HR"/>
                        </w:rPr>
                      </w:pPr>
                      <w:r>
                        <w:rPr>
                          <w:rFonts w:ascii="Arial" w:hAnsi="Arial"/>
                          <w:sz w:val="16"/>
                          <w:szCs w:val="16"/>
                          <w:lang w:val="hr-HR"/>
                        </w:rPr>
                        <w:t>PRN uz praćenje svakih mjesec dana</w:t>
                      </w:r>
                    </w:p>
                    <w:p w14:paraId="3B5056E3" w14:textId="77777777" w:rsidR="007B5C7B" w:rsidRDefault="007B5C7B">
                      <w:pPr>
                        <w:rPr>
                          <w:rFonts w:ascii="Arial" w:hAnsi="Arial"/>
                          <w:sz w:val="16"/>
                          <w:szCs w:val="16"/>
                        </w:rPr>
                      </w:pPr>
                    </w:p>
                  </w:txbxContent>
                </v:textbox>
              </v:shape>
            </w:pict>
          </mc:Fallback>
        </mc:AlternateContent>
      </w:r>
      <w:r>
        <w:rPr>
          <w:noProof/>
          <w:sz w:val="22"/>
          <w:szCs w:val="22"/>
          <w:lang w:val="hr-HR" w:eastAsia="hr-HR"/>
        </w:rPr>
        <w:drawing>
          <wp:inline distT="0" distB="0" distL="0" distR="0" wp14:anchorId="1109AAE8" wp14:editId="3AEE515C">
            <wp:extent cx="5705475" cy="72294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7229475"/>
                    </a:xfrm>
                    <a:prstGeom prst="rect">
                      <a:avLst/>
                    </a:prstGeom>
                    <a:noFill/>
                    <a:ln>
                      <a:noFill/>
                    </a:ln>
                  </pic:spPr>
                </pic:pic>
              </a:graphicData>
            </a:graphic>
          </wp:inline>
        </w:drawing>
      </w:r>
    </w:p>
    <w:p w14:paraId="7297E314" w14:textId="77777777" w:rsidR="007B5C7B" w:rsidRDefault="00233FD3">
      <w:pPr>
        <w:pStyle w:val="BayerBodyTextFull"/>
        <w:spacing w:before="0" w:after="0"/>
        <w:rPr>
          <w:sz w:val="22"/>
          <w:szCs w:val="22"/>
          <w:lang w:val="hr-HR"/>
        </w:rPr>
      </w:pPr>
      <w:r>
        <w:rPr>
          <w:sz w:val="22"/>
          <w:szCs w:val="22"/>
          <w:lang w:val="hr-HR"/>
        </w:rPr>
        <w:t>U ispitivanju GALILEO 86,4% ispitanika (n = 89) u skupini s lijekom Eylea i 79,4% ispitanika (n = 54) u skupini s placebo postupkom imali su perfuziju CRVO na početku liječenja. U 24. tjednu, to je iznosilo 91,8% (n = 89) u skupini s lijekom Eylea i 85,5% (n = 47) u skupini s placebo postupkom. Ovi udjeli održani su do 76. tjedna, s 84,3% (n = 75) u skupini s lijekom Eylea i 84,0% (n = 42) u skupini s placebo postupkom.</w:t>
      </w:r>
    </w:p>
    <w:p w14:paraId="47EF6948" w14:textId="77777777" w:rsidR="007B5C7B" w:rsidRDefault="007B5C7B">
      <w:pPr>
        <w:pStyle w:val="BayerBodyTextFull"/>
        <w:spacing w:before="0" w:after="0"/>
        <w:rPr>
          <w:sz w:val="22"/>
          <w:szCs w:val="22"/>
          <w:lang w:val="hr-HR"/>
        </w:rPr>
      </w:pPr>
    </w:p>
    <w:p w14:paraId="46A6C21A" w14:textId="77777777" w:rsidR="007B5C7B" w:rsidRDefault="00233FD3">
      <w:pPr>
        <w:pStyle w:val="BayerBodyTextFull"/>
        <w:spacing w:before="0" w:after="0"/>
        <w:rPr>
          <w:sz w:val="22"/>
          <w:szCs w:val="22"/>
          <w:lang w:val="hr-HR"/>
        </w:rPr>
      </w:pPr>
      <w:r>
        <w:rPr>
          <w:sz w:val="22"/>
          <w:szCs w:val="22"/>
          <w:lang w:val="hr-HR"/>
        </w:rPr>
        <w:lastRenderedPageBreak/>
        <w:t>U ispitivanju COPERNICUS 67,5% ispitanika (n = 77) u skupini s lijekom Eylea i 68,5% ispitanika (n = 50) u skupini s placebo postupkom imali su perfuziju CRVO na početku liječenja. U 24. tjednu, to je iznosilo 87,4% (n = 90) u skupini s lijekom Eylea i 58,6% (n = 34) u skupini s placebo postupkom. Ovi udjeli održani su do 100. tjedna, s 76,8% (n = 76) u skupini s lijekom Eylea i 78% (n = 39) u skupini s placebo postupkom. Bolesnici u skupini s placebo postupkom bili su pogodni za primanje lijeka Eylea od 24. tjedna.</w:t>
      </w:r>
    </w:p>
    <w:p w14:paraId="06713C36" w14:textId="77777777" w:rsidR="007B5C7B" w:rsidRDefault="007B5C7B">
      <w:pPr>
        <w:pStyle w:val="BayerBodyTextFull"/>
        <w:spacing w:before="0" w:after="0"/>
        <w:rPr>
          <w:sz w:val="22"/>
          <w:szCs w:val="22"/>
          <w:lang w:val="hr-HR"/>
        </w:rPr>
      </w:pPr>
    </w:p>
    <w:p w14:paraId="411F9226" w14:textId="77777777" w:rsidR="007B5C7B" w:rsidRDefault="00233FD3">
      <w:pPr>
        <w:pStyle w:val="BayerBodyTextFull"/>
        <w:spacing w:before="0" w:after="0"/>
        <w:rPr>
          <w:sz w:val="22"/>
          <w:szCs w:val="22"/>
          <w:lang w:val="hr-HR"/>
        </w:rPr>
      </w:pPr>
      <w:r>
        <w:rPr>
          <w:sz w:val="22"/>
          <w:szCs w:val="22"/>
          <w:lang w:val="hr-HR"/>
        </w:rPr>
        <w:t>Koristan učinak lijeka Eylea na funkciju vida bio je sličan u početnim podskupinama bolesnika sa i bez perfuzije. Učinci liječenja u svih procijenjenih podskupina (npr. po dobi, spolu, rasi, početnoj oštrini vida, trajanju CRVO) u svakom su ispitivanju općenito bili sukladni rezultatima ukupne populacije ispitanika.</w:t>
      </w:r>
    </w:p>
    <w:p w14:paraId="73368DEC" w14:textId="77777777" w:rsidR="007B5C7B" w:rsidRDefault="007B5C7B">
      <w:pPr>
        <w:pStyle w:val="BayerBodyTextFull"/>
        <w:spacing w:before="0" w:after="0"/>
        <w:rPr>
          <w:sz w:val="22"/>
          <w:szCs w:val="22"/>
          <w:lang w:val="hr-HR"/>
        </w:rPr>
      </w:pPr>
    </w:p>
    <w:p w14:paraId="0EEF99F0" w14:textId="77777777" w:rsidR="007B5C7B" w:rsidRDefault="00233FD3">
      <w:pPr>
        <w:widowControl w:val="0"/>
        <w:spacing w:line="240" w:lineRule="auto"/>
        <w:rPr>
          <w:szCs w:val="22"/>
          <w:lang w:val="hr-HR"/>
        </w:rPr>
      </w:pPr>
      <w:r>
        <w:rPr>
          <w:szCs w:val="22"/>
          <w:lang w:val="hr-HR"/>
        </w:rPr>
        <w:t xml:space="preserve">U kombiniranoj analizi podataka iz kliničkih ispitivanja GALILEO i COPERNICUS, Eylea je pokazala klinički značajne promjene u odnosu na početne vrijednosti u unaprijed određenom sekundarnom ishodu učinkovitosti prema Upitniku za ocjenu funkcije vida Nacionalnog instituta za oči (engl. </w:t>
      </w:r>
      <w:r>
        <w:rPr>
          <w:i/>
          <w:szCs w:val="22"/>
          <w:lang w:val="hr-HR"/>
        </w:rPr>
        <w:t>National Eye Institute Visual Function Questionnaire</w:t>
      </w:r>
      <w:r>
        <w:rPr>
          <w:szCs w:val="22"/>
          <w:lang w:val="hr-HR"/>
        </w:rPr>
        <w:t>, NEI VFQ</w:t>
      </w:r>
      <w:r>
        <w:rPr>
          <w:szCs w:val="22"/>
          <w:lang w:val="hr-HR"/>
        </w:rPr>
        <w:noBreakHyphen/>
        <w:t>25). Opseg tih promjena bio je sličan onome u objavljenim ispitivanjima, a odgovarao je povećanju za 15 slova kod najbolje korigirane oštrine vida (BCVA).</w:t>
      </w:r>
    </w:p>
    <w:p w14:paraId="18F141C4" w14:textId="77777777" w:rsidR="007B5C7B" w:rsidRDefault="00233FD3">
      <w:pPr>
        <w:pStyle w:val="BayerBodyTextFull"/>
        <w:spacing w:before="0" w:after="0"/>
        <w:rPr>
          <w:sz w:val="22"/>
          <w:szCs w:val="22"/>
          <w:lang w:val="hr-HR"/>
        </w:rPr>
      </w:pPr>
      <w:r>
        <w:rPr>
          <w:b/>
          <w:noProof/>
          <w:sz w:val="22"/>
          <w:szCs w:val="22"/>
          <w:lang w:val="hr-HR" w:eastAsia="hr-HR"/>
        </w:rPr>
        <mc:AlternateContent>
          <mc:Choice Requires="wps">
            <w:drawing>
              <wp:anchor distT="0" distB="0" distL="114300" distR="114300" simplePos="0" relativeHeight="251658338" behindDoc="1" locked="0" layoutInCell="0" allowOverlap="1" wp14:anchorId="63B41069" wp14:editId="0DE66BC2">
                <wp:simplePos x="0" y="0"/>
                <wp:positionH relativeFrom="column">
                  <wp:posOffset>-138430</wp:posOffset>
                </wp:positionH>
                <wp:positionV relativeFrom="paragraph">
                  <wp:posOffset>-87630</wp:posOffset>
                </wp:positionV>
                <wp:extent cx="6162675" cy="1771650"/>
                <wp:effectExtent l="4445" t="0" r="0" b="1905"/>
                <wp:wrapNone/>
                <wp:docPr id="364"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17716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286" style="position:absolute;margin-left:-10.9pt;margin-top:-6.9pt;width:485.25pt;height:139.5pt;z-index:-251659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" w14:anchorId="159FD84A"/>
            </w:pict>
          </mc:Fallback>
        </mc:AlternateContent>
      </w:r>
    </w:p>
    <w:p w14:paraId="7A74AACE" w14:textId="77777777" w:rsidR="007B5C7B" w:rsidRDefault="00233FD3">
      <w:pPr>
        <w:pStyle w:val="BayerBodyTextFull"/>
        <w:keepNext/>
        <w:spacing w:before="0" w:after="0"/>
        <w:rPr>
          <w:i/>
          <w:sz w:val="22"/>
          <w:szCs w:val="22"/>
          <w:lang w:val="hr-HR"/>
        </w:rPr>
      </w:pPr>
      <w:r>
        <w:rPr>
          <w:i/>
          <w:sz w:val="22"/>
          <w:szCs w:val="22"/>
          <w:lang w:val="hr-HR"/>
        </w:rPr>
        <w:t>Makularni edem kao posljedica BRVO-a</w:t>
      </w:r>
    </w:p>
    <w:p w14:paraId="68C9A049" w14:textId="77777777" w:rsidR="007B5C7B" w:rsidRDefault="007B5C7B">
      <w:pPr>
        <w:pStyle w:val="BayerBodyTextFull"/>
        <w:keepNext/>
        <w:spacing w:before="0" w:after="0"/>
        <w:rPr>
          <w:i/>
          <w:sz w:val="22"/>
          <w:szCs w:val="22"/>
          <w:lang w:val="hr-HR"/>
        </w:rPr>
      </w:pPr>
    </w:p>
    <w:p w14:paraId="1A170FAD" w14:textId="77777777" w:rsidR="007B5C7B" w:rsidRDefault="00233FD3">
      <w:pPr>
        <w:pStyle w:val="BayerBodyTextFull"/>
        <w:keepNext/>
        <w:spacing w:before="0" w:after="0"/>
        <w:rPr>
          <w:sz w:val="22"/>
          <w:szCs w:val="22"/>
          <w:lang w:val="hr-HR"/>
        </w:rPr>
      </w:pPr>
      <w:r>
        <w:rPr>
          <w:sz w:val="22"/>
          <w:szCs w:val="22"/>
          <w:lang w:val="hr-HR"/>
        </w:rPr>
        <w:t>Sigurnost i djelotvornost lijeka Eylea procijenjene su u randomiziranom, multicentričnom, dvostruko slijepom ispitivanju s aktivnom kontrolom u bolesnika s makularnim edemom kao posljedicom BRVO-a (VIBRANT), što je uključivalo hemi-retinalnu vensku okluziju. Liječen je ukupno 181 bolesnik u kojeg je procijenjena djelotvornost (91 bolesnik liječen lijekom Eylea). Bolesnici su bili u dobi između 42 do 94 godine, uz srednju dob od 65 godina. U BRVO ispitivanju, približno 58% (53/91) bolesnika randomizirano na liječenje lijekom Eylea bilo je u dobi od 65 ili više godina, i približno 23% (21/91) bilo je u dobi od 75 ili više godina. U tom ispitivanju bolesnici su nasumično u omjeru 1:1 primali ili lijek Eylea 2 mg svakih 8 tjedana nakon 6 početnih mjesečnih injekcija ili je na početku primijenjena laserska fotokoagulacija (kontrolna skupina s laserom). Bolesnici u kontrolnoj skupini s laserom mogli su primiti dodatnu lasersku fotokoagulaciju (zvanu „spasonosno lasersko liječenje“) s početkom u 12. tjednu, s najmanjim intervalom od 12 tjedana. Na temelju prethodno definiranih kriterija, bolesnici u skupini s laserom mogli su primiti spasonosno liječenje lijekom Eylea 2 mg od 24. tjedna, primijenjeno svaka 4 tjedna tijekom 3 mjeseca, a nakon toga svakih 8 tjedana.</w:t>
      </w:r>
    </w:p>
    <w:p w14:paraId="01C11CB2" w14:textId="77777777" w:rsidR="007B5C7B" w:rsidRDefault="007B5C7B">
      <w:pPr>
        <w:pStyle w:val="BayerBodyTextFull"/>
        <w:spacing w:before="0" w:after="0"/>
        <w:rPr>
          <w:sz w:val="22"/>
          <w:szCs w:val="22"/>
          <w:lang w:val="hr-HR"/>
        </w:rPr>
      </w:pPr>
    </w:p>
    <w:p w14:paraId="687678A8" w14:textId="77777777" w:rsidR="007B5C7B" w:rsidRDefault="00233FD3">
      <w:pPr>
        <w:pStyle w:val="BayerBodyTextFull"/>
        <w:spacing w:before="0" w:after="0"/>
        <w:rPr>
          <w:sz w:val="22"/>
          <w:szCs w:val="22"/>
          <w:lang w:val="hr-HR"/>
        </w:rPr>
      </w:pPr>
      <w:r>
        <w:rPr>
          <w:sz w:val="22"/>
          <w:szCs w:val="22"/>
          <w:lang w:val="hr-HR"/>
        </w:rPr>
        <w:t>U ispitivanju VIBRANT primarni je ishod djelotvornosti bio udio bolesnika koji su dobili najmanje 15 slova prema BCVA mjereno u 24. tjednu u odnosu na početnu vrijednost, a skupina koja je primala lijek Eylea bila je superiorna prema kontrolnoj skupini.</w:t>
      </w:r>
    </w:p>
    <w:p w14:paraId="23FFB461" w14:textId="77777777" w:rsidR="007B5C7B" w:rsidRDefault="007B5C7B">
      <w:pPr>
        <w:pStyle w:val="BayerBodyTextFull"/>
        <w:spacing w:before="0" w:after="0"/>
        <w:rPr>
          <w:sz w:val="22"/>
          <w:szCs w:val="22"/>
          <w:highlight w:val="yellow"/>
          <w:lang w:val="hr-HR"/>
        </w:rPr>
      </w:pPr>
    </w:p>
    <w:p w14:paraId="23B7B492" w14:textId="77777777" w:rsidR="007B5C7B" w:rsidRDefault="00233FD3">
      <w:pPr>
        <w:pStyle w:val="BayerBodyTextFull"/>
        <w:spacing w:before="0" w:after="0"/>
        <w:rPr>
          <w:sz w:val="22"/>
          <w:szCs w:val="22"/>
          <w:lang w:val="hr-HR"/>
        </w:rPr>
      </w:pPr>
      <w:r>
        <w:rPr>
          <w:sz w:val="22"/>
          <w:szCs w:val="22"/>
          <w:lang w:val="hr-HR"/>
        </w:rPr>
        <w:t>Sekundarni ishod djelotvornosti bila je promjena u oštrini vida u 24. tjednu u usporedbi s početnom vrijednošću te je bila statistički značajna u korist lijeka Eylea u ispitivanju VIBRANT. Poboljšanje vida bilo je brzo, s vršnim poboljšanjem u 3. mjesecu i održavanjem tog učinka do 12. mjeseca.</w:t>
      </w:r>
    </w:p>
    <w:p w14:paraId="59971BE1" w14:textId="77777777" w:rsidR="007B5C7B" w:rsidRDefault="007B5C7B">
      <w:pPr>
        <w:pStyle w:val="BayerBodyTextFull"/>
        <w:spacing w:before="0" w:after="0"/>
        <w:rPr>
          <w:sz w:val="22"/>
          <w:szCs w:val="22"/>
          <w:lang w:val="hr-HR"/>
        </w:rPr>
      </w:pPr>
    </w:p>
    <w:p w14:paraId="15157496" w14:textId="77777777" w:rsidR="007B5C7B" w:rsidRDefault="00233FD3">
      <w:pPr>
        <w:pStyle w:val="BayerBodyTextFull"/>
        <w:spacing w:before="0" w:after="0"/>
        <w:rPr>
          <w:sz w:val="22"/>
          <w:szCs w:val="22"/>
          <w:lang w:val="hr-HR"/>
        </w:rPr>
      </w:pPr>
      <w:r>
        <w:rPr>
          <w:sz w:val="22"/>
          <w:szCs w:val="22"/>
          <w:lang w:val="hr-HR"/>
        </w:rPr>
        <w:t>U skupini s laserom 67 bolesnika primilo je spasonosno liječenje lijekom Eylea početkom 24. tjedna (aktivna kontrola/skupina s lijekom Eylea 2 mg), što je rezultiralo poboljšanjem oštrine vida za otprilike 5 slova od 24. do 52. tjedna.</w:t>
      </w:r>
    </w:p>
    <w:p w14:paraId="73265CE8" w14:textId="77777777" w:rsidR="007B5C7B" w:rsidRDefault="007B5C7B">
      <w:pPr>
        <w:pStyle w:val="BayerBodyTextFull"/>
        <w:spacing w:before="0" w:after="0"/>
        <w:rPr>
          <w:sz w:val="22"/>
          <w:szCs w:val="22"/>
          <w:lang w:val="hr-HR"/>
        </w:rPr>
      </w:pPr>
    </w:p>
    <w:p w14:paraId="21C715E3" w14:textId="77777777" w:rsidR="007B5C7B" w:rsidRDefault="00233FD3">
      <w:pPr>
        <w:pStyle w:val="BayerBodyTextFull"/>
        <w:spacing w:before="0" w:after="0"/>
        <w:rPr>
          <w:sz w:val="22"/>
          <w:szCs w:val="22"/>
          <w:lang w:val="hr-HR"/>
        </w:rPr>
      </w:pPr>
      <w:r>
        <w:rPr>
          <w:sz w:val="22"/>
          <w:szCs w:val="22"/>
          <w:lang w:val="hr-HR"/>
        </w:rPr>
        <w:t>Detaljni rezultati analize ispitivanja VIBRANT prikazani su u Tablici 4 i Slici 3 ispod.</w:t>
      </w:r>
    </w:p>
    <w:p w14:paraId="6D9F64A0" w14:textId="77777777" w:rsidR="007B5C7B" w:rsidRDefault="007B5C7B">
      <w:pPr>
        <w:pStyle w:val="BayerBodyTextFull"/>
        <w:spacing w:before="0" w:after="0"/>
        <w:rPr>
          <w:sz w:val="22"/>
          <w:szCs w:val="22"/>
          <w:highlight w:val="yellow"/>
          <w:lang w:val="hr-HR"/>
        </w:rPr>
      </w:pPr>
    </w:p>
    <w:p w14:paraId="16E4530D" w14:textId="77777777" w:rsidR="007B5C7B" w:rsidRDefault="00233FD3">
      <w:pPr>
        <w:pStyle w:val="Caption"/>
        <w:keepLines/>
        <w:spacing w:before="0" w:after="0"/>
        <w:ind w:left="1134" w:hanging="1134"/>
        <w:rPr>
          <w:b w:val="0"/>
          <w:szCs w:val="22"/>
          <w:lang w:val="hr-HR"/>
        </w:rPr>
      </w:pPr>
      <w:r>
        <w:rPr>
          <w:szCs w:val="22"/>
          <w:lang w:val="hr-HR"/>
        </w:rPr>
        <w:lastRenderedPageBreak/>
        <w:t xml:space="preserve">Tablica 4: </w:t>
      </w:r>
      <w:r>
        <w:rPr>
          <w:szCs w:val="22"/>
          <w:lang w:val="hr-HR"/>
        </w:rPr>
        <w:tab/>
      </w:r>
      <w:r>
        <w:rPr>
          <w:b w:val="0"/>
          <w:szCs w:val="22"/>
          <w:lang w:val="hr-HR"/>
        </w:rPr>
        <w:t>Ishodi djelotvornosti u 24. tjednu i 52. tjednu (</w:t>
      </w:r>
      <w:r>
        <w:rPr>
          <w:b w:val="0"/>
          <w:lang w:val="hr-HR"/>
        </w:rPr>
        <w:t xml:space="preserve">analiza svih podataka uz </w:t>
      </w:r>
      <w:r>
        <w:rPr>
          <w:b w:val="0"/>
          <w:szCs w:val="22"/>
          <w:lang w:val="hr-HR"/>
        </w:rPr>
        <w:t>LOCF) u ispitivanju VIBRANT</w:t>
      </w:r>
    </w:p>
    <w:p w14:paraId="5052D630" w14:textId="77777777" w:rsidR="007B5C7B" w:rsidRDefault="007B5C7B">
      <w:pPr>
        <w:keepNext/>
        <w:keepLines/>
        <w:spacing w:line="240" w:lineRule="auto"/>
        <w:rPr>
          <w:lang w:val="hr-HR"/>
        </w:rPr>
      </w:pPr>
    </w:p>
    <w:tbl>
      <w:tblPr>
        <w:tblW w:w="869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411"/>
        <w:gridCol w:w="1417"/>
        <w:gridCol w:w="1417"/>
        <w:gridCol w:w="1276"/>
        <w:gridCol w:w="2174"/>
      </w:tblGrid>
      <w:tr w:rsidR="007B5C7B" w14:paraId="28E9ADEE" w14:textId="77777777">
        <w:trPr>
          <w:cantSplit/>
        </w:trPr>
        <w:tc>
          <w:tcPr>
            <w:tcW w:w="1386" w:type="pct"/>
            <w:vMerge w:val="restart"/>
          </w:tcPr>
          <w:p w14:paraId="14EFDFAF" w14:textId="77777777" w:rsidR="007B5C7B" w:rsidRDefault="00233FD3">
            <w:pPr>
              <w:pStyle w:val="C-TableHeader"/>
              <w:keepLines/>
              <w:rPr>
                <w:sz w:val="20"/>
                <w:lang w:val="hr-HR"/>
              </w:rPr>
            </w:pPr>
            <w:r>
              <w:rPr>
                <w:i/>
                <w:iCs/>
                <w:noProof/>
                <w:lang w:val="hr-HR" w:eastAsia="hr-HR"/>
              </w:rPr>
              <mc:AlternateContent>
                <mc:Choice Requires="wps">
                  <w:drawing>
                    <wp:anchor distT="0" distB="0" distL="114300" distR="114300" simplePos="0" relativeHeight="251658339" behindDoc="1" locked="0" layoutInCell="0" allowOverlap="1" wp14:anchorId="5BC09C42" wp14:editId="07378551">
                      <wp:simplePos x="0" y="0"/>
                      <wp:positionH relativeFrom="column">
                        <wp:posOffset>-100330</wp:posOffset>
                      </wp:positionH>
                      <wp:positionV relativeFrom="paragraph">
                        <wp:posOffset>-523875</wp:posOffset>
                      </wp:positionV>
                      <wp:extent cx="6410325" cy="6486525"/>
                      <wp:effectExtent l="4445" t="0" r="0" b="0"/>
                      <wp:wrapNone/>
                      <wp:docPr id="363" name="Auto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6486525"/>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AutoShape 287" style="position:absolute;margin-left:-7.9pt;margin-top:-41.25pt;width:504.75pt;height:510.75pt;z-index:-251659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" w14:anchorId="2F262933"/>
                  </w:pict>
                </mc:Fallback>
              </mc:AlternateContent>
            </w:r>
            <w:r>
              <w:rPr>
                <w:sz w:val="20"/>
                <w:lang w:val="hr-HR"/>
              </w:rPr>
              <w:t>Ishodi djelotvornosti</w:t>
            </w:r>
          </w:p>
        </w:tc>
        <w:tc>
          <w:tcPr>
            <w:tcW w:w="3614" w:type="pct"/>
            <w:gridSpan w:val="4"/>
          </w:tcPr>
          <w:p w14:paraId="5164F3CC" w14:textId="77777777" w:rsidR="007B5C7B" w:rsidRDefault="00233FD3">
            <w:pPr>
              <w:pStyle w:val="C-TableHeader"/>
              <w:keepLines/>
              <w:jc w:val="center"/>
              <w:rPr>
                <w:sz w:val="20"/>
                <w:lang w:val="hr-HR"/>
              </w:rPr>
            </w:pPr>
            <w:r>
              <w:rPr>
                <w:sz w:val="20"/>
                <w:lang w:val="hr-HR"/>
              </w:rPr>
              <w:t>VIBRANT</w:t>
            </w:r>
          </w:p>
        </w:tc>
      </w:tr>
      <w:tr w:rsidR="007B5C7B" w14:paraId="71E6CE5C" w14:textId="77777777">
        <w:trPr>
          <w:cantSplit/>
        </w:trPr>
        <w:tc>
          <w:tcPr>
            <w:tcW w:w="1386" w:type="pct"/>
            <w:vMerge/>
          </w:tcPr>
          <w:p w14:paraId="27C24E9E" w14:textId="77777777" w:rsidR="007B5C7B" w:rsidRDefault="007B5C7B">
            <w:pPr>
              <w:pStyle w:val="C-TableHeader"/>
              <w:rPr>
                <w:sz w:val="20"/>
                <w:lang w:val="hr-HR"/>
              </w:rPr>
            </w:pPr>
          </w:p>
        </w:tc>
        <w:tc>
          <w:tcPr>
            <w:tcW w:w="1630" w:type="pct"/>
            <w:gridSpan w:val="2"/>
          </w:tcPr>
          <w:p w14:paraId="644EBDFE" w14:textId="77777777" w:rsidR="007B5C7B" w:rsidRDefault="00233FD3">
            <w:pPr>
              <w:pStyle w:val="C-TableHeader"/>
              <w:jc w:val="center"/>
              <w:rPr>
                <w:sz w:val="20"/>
                <w:lang w:val="hr-HR"/>
              </w:rPr>
            </w:pPr>
            <w:r>
              <w:rPr>
                <w:sz w:val="20"/>
                <w:lang w:val="hr-HR"/>
              </w:rPr>
              <w:t>24. tjedan</w:t>
            </w:r>
          </w:p>
        </w:tc>
        <w:tc>
          <w:tcPr>
            <w:tcW w:w="1984" w:type="pct"/>
            <w:gridSpan w:val="2"/>
          </w:tcPr>
          <w:p w14:paraId="3BDB94C3" w14:textId="77777777" w:rsidR="007B5C7B" w:rsidRDefault="00233FD3">
            <w:pPr>
              <w:pStyle w:val="C-TableHeader"/>
              <w:jc w:val="center"/>
              <w:rPr>
                <w:sz w:val="20"/>
                <w:lang w:val="hr-HR"/>
              </w:rPr>
            </w:pPr>
            <w:r>
              <w:rPr>
                <w:sz w:val="20"/>
                <w:lang w:val="hr-HR"/>
              </w:rPr>
              <w:t>52. tjedan</w:t>
            </w:r>
          </w:p>
        </w:tc>
      </w:tr>
      <w:tr w:rsidR="007B5C7B" w14:paraId="606908D3" w14:textId="77777777">
        <w:trPr>
          <w:cantSplit/>
        </w:trPr>
        <w:tc>
          <w:tcPr>
            <w:tcW w:w="1386" w:type="pct"/>
            <w:vMerge/>
          </w:tcPr>
          <w:p w14:paraId="3E87913D" w14:textId="77777777" w:rsidR="007B5C7B" w:rsidRDefault="007B5C7B">
            <w:pPr>
              <w:pStyle w:val="C-TableText"/>
              <w:rPr>
                <w:sz w:val="20"/>
                <w:lang w:val="hr-HR"/>
              </w:rPr>
            </w:pPr>
          </w:p>
        </w:tc>
        <w:tc>
          <w:tcPr>
            <w:tcW w:w="815" w:type="pct"/>
          </w:tcPr>
          <w:p w14:paraId="71DBA7B3" w14:textId="77777777" w:rsidR="007B5C7B" w:rsidRDefault="00233FD3">
            <w:pPr>
              <w:pStyle w:val="C-TableHeader"/>
              <w:keepLines/>
              <w:ind w:left="-93" w:right="-18"/>
              <w:jc w:val="center"/>
              <w:rPr>
                <w:sz w:val="20"/>
                <w:lang w:val="hr-HR"/>
              </w:rPr>
            </w:pPr>
            <w:r>
              <w:rPr>
                <w:sz w:val="20"/>
                <w:lang w:val="hr-HR"/>
              </w:rPr>
              <w:t>Eylea</w:t>
            </w:r>
          </w:p>
          <w:p w14:paraId="12BD765E" w14:textId="77777777" w:rsidR="007B5C7B" w:rsidRDefault="00233FD3">
            <w:pPr>
              <w:pStyle w:val="C-TableText"/>
              <w:keepNext/>
              <w:keepLines/>
              <w:jc w:val="center"/>
              <w:rPr>
                <w:b/>
                <w:sz w:val="20"/>
                <w:lang w:val="hr-HR"/>
              </w:rPr>
            </w:pPr>
            <w:r>
              <w:rPr>
                <w:b/>
                <w:sz w:val="20"/>
                <w:lang w:val="hr-HR"/>
              </w:rPr>
              <w:t>2 mg svaka 4 tjedna</w:t>
            </w:r>
          </w:p>
          <w:p w14:paraId="09729CD7" w14:textId="77777777" w:rsidR="007B5C7B" w:rsidRDefault="00233FD3">
            <w:pPr>
              <w:pStyle w:val="C-TableText"/>
              <w:keepNext/>
              <w:keepLines/>
              <w:jc w:val="center"/>
              <w:rPr>
                <w:b/>
                <w:sz w:val="20"/>
                <w:lang w:val="hr-HR"/>
              </w:rPr>
            </w:pPr>
            <w:r>
              <w:rPr>
                <w:b/>
                <w:sz w:val="20"/>
                <w:lang w:val="hr-HR"/>
              </w:rPr>
              <w:t xml:space="preserve"> (N = 91)</w:t>
            </w:r>
          </w:p>
        </w:tc>
        <w:tc>
          <w:tcPr>
            <w:tcW w:w="815" w:type="pct"/>
            <w:vAlign w:val="center"/>
          </w:tcPr>
          <w:p w14:paraId="0CF7896C" w14:textId="77777777" w:rsidR="007B5C7B" w:rsidRDefault="00233FD3">
            <w:pPr>
              <w:pStyle w:val="C-TableText"/>
              <w:keepNext/>
              <w:keepLines/>
              <w:spacing w:before="0"/>
              <w:ind w:left="-93" w:right="-18"/>
              <w:jc w:val="center"/>
              <w:rPr>
                <w:b/>
                <w:sz w:val="20"/>
                <w:lang w:val="hr-HR"/>
              </w:rPr>
            </w:pPr>
            <w:r>
              <w:rPr>
                <w:b/>
                <w:sz w:val="20"/>
                <w:lang w:val="hr-HR"/>
              </w:rPr>
              <w:t xml:space="preserve">Aktivna kontrola (laser) </w:t>
            </w:r>
          </w:p>
          <w:p w14:paraId="0F5FB93F" w14:textId="77777777" w:rsidR="007B5C7B" w:rsidRDefault="007B5C7B">
            <w:pPr>
              <w:pStyle w:val="C-TableText"/>
              <w:keepNext/>
              <w:keepLines/>
              <w:spacing w:before="0"/>
              <w:ind w:left="-93" w:right="-18"/>
              <w:jc w:val="center"/>
              <w:rPr>
                <w:sz w:val="20"/>
                <w:lang w:val="hr-HR"/>
              </w:rPr>
            </w:pPr>
          </w:p>
          <w:p w14:paraId="66526486" w14:textId="77777777" w:rsidR="007B5C7B" w:rsidRDefault="00233FD3">
            <w:pPr>
              <w:pStyle w:val="C-TableText"/>
              <w:keepNext/>
              <w:keepLines/>
              <w:spacing w:before="0"/>
              <w:ind w:left="-93" w:right="-18"/>
              <w:jc w:val="center"/>
              <w:rPr>
                <w:b/>
                <w:sz w:val="20"/>
                <w:lang w:val="hr-HR"/>
              </w:rPr>
            </w:pPr>
            <w:r>
              <w:rPr>
                <w:b/>
                <w:sz w:val="20"/>
                <w:lang w:val="hr-HR"/>
              </w:rPr>
              <w:t>(N = 90)</w:t>
            </w:r>
          </w:p>
        </w:tc>
        <w:tc>
          <w:tcPr>
            <w:tcW w:w="734" w:type="pct"/>
          </w:tcPr>
          <w:p w14:paraId="01E76331" w14:textId="77777777" w:rsidR="007B5C7B" w:rsidRDefault="00233FD3">
            <w:pPr>
              <w:pStyle w:val="C-TableHeader"/>
              <w:keepLines/>
              <w:ind w:left="-93" w:right="-18"/>
              <w:jc w:val="center"/>
              <w:rPr>
                <w:sz w:val="20"/>
                <w:lang w:val="hr-HR"/>
              </w:rPr>
            </w:pPr>
            <w:r>
              <w:rPr>
                <w:sz w:val="20"/>
                <w:lang w:val="hr-HR"/>
              </w:rPr>
              <w:t>Eylea</w:t>
            </w:r>
          </w:p>
          <w:p w14:paraId="24D5019B" w14:textId="77777777" w:rsidR="007B5C7B" w:rsidRDefault="00233FD3">
            <w:pPr>
              <w:pStyle w:val="C-TableText"/>
              <w:keepNext/>
              <w:keepLines/>
              <w:jc w:val="center"/>
              <w:rPr>
                <w:b/>
                <w:sz w:val="20"/>
                <w:lang w:val="hr-HR"/>
              </w:rPr>
            </w:pPr>
            <w:r>
              <w:rPr>
                <w:b/>
                <w:sz w:val="20"/>
                <w:lang w:val="hr-HR"/>
              </w:rPr>
              <w:t>2 mg svakih 8 tjedana</w:t>
            </w:r>
          </w:p>
          <w:p w14:paraId="1AAB50A2" w14:textId="77777777" w:rsidR="007B5C7B" w:rsidRDefault="007B5C7B">
            <w:pPr>
              <w:pStyle w:val="C-TableText"/>
              <w:keepNext/>
              <w:keepLines/>
              <w:ind w:left="-113" w:right="-113"/>
              <w:jc w:val="center"/>
              <w:rPr>
                <w:b/>
                <w:sz w:val="20"/>
                <w:lang w:val="hr-HR"/>
              </w:rPr>
            </w:pPr>
          </w:p>
          <w:p w14:paraId="39411F9C" w14:textId="77777777" w:rsidR="007B5C7B" w:rsidRDefault="00233FD3">
            <w:pPr>
              <w:pStyle w:val="C-TableText"/>
              <w:keepNext/>
              <w:keepLines/>
              <w:jc w:val="center"/>
              <w:rPr>
                <w:sz w:val="20"/>
                <w:lang w:val="hr-HR"/>
              </w:rPr>
            </w:pPr>
            <w:r>
              <w:rPr>
                <w:sz w:val="20"/>
                <w:lang w:val="hr-HR"/>
              </w:rPr>
              <w:t xml:space="preserve"> </w:t>
            </w:r>
            <w:r>
              <w:rPr>
                <w:b/>
                <w:sz w:val="20"/>
                <w:lang w:val="hr-HR"/>
              </w:rPr>
              <w:t>(N = 91)</w:t>
            </w:r>
            <w:r>
              <w:rPr>
                <w:b/>
                <w:sz w:val="20"/>
                <w:vertAlign w:val="superscript"/>
                <w:lang w:val="hr-HR"/>
              </w:rPr>
              <w:t>D)</w:t>
            </w:r>
          </w:p>
        </w:tc>
        <w:tc>
          <w:tcPr>
            <w:tcW w:w="1250" w:type="pct"/>
            <w:vAlign w:val="center"/>
          </w:tcPr>
          <w:p w14:paraId="12666576" w14:textId="77777777" w:rsidR="007B5C7B" w:rsidRDefault="00233FD3">
            <w:pPr>
              <w:pStyle w:val="C-TableHeader"/>
              <w:keepLines/>
              <w:ind w:right="-18"/>
              <w:jc w:val="center"/>
              <w:rPr>
                <w:sz w:val="20"/>
                <w:vertAlign w:val="superscript"/>
                <w:lang w:val="hr-HR"/>
              </w:rPr>
            </w:pPr>
            <w:r>
              <w:rPr>
                <w:sz w:val="20"/>
                <w:lang w:val="hr-HR"/>
              </w:rPr>
              <w:t xml:space="preserve">Aktivna kontrola (laser) / Eylea 2 mg </w:t>
            </w:r>
            <w:r>
              <w:rPr>
                <w:sz w:val="20"/>
                <w:vertAlign w:val="superscript"/>
                <w:lang w:val="hr-HR"/>
              </w:rPr>
              <w:t>E)</w:t>
            </w:r>
          </w:p>
          <w:p w14:paraId="7D4F25C6" w14:textId="77777777" w:rsidR="007B5C7B" w:rsidRDefault="00233FD3">
            <w:pPr>
              <w:pStyle w:val="C-TableText"/>
              <w:keepNext/>
              <w:keepLines/>
              <w:spacing w:before="0"/>
              <w:ind w:left="-63"/>
              <w:jc w:val="center"/>
              <w:rPr>
                <w:sz w:val="20"/>
                <w:lang w:val="hr-HR"/>
              </w:rPr>
            </w:pPr>
            <w:r>
              <w:rPr>
                <w:b/>
                <w:sz w:val="20"/>
                <w:lang w:val="hr-HR"/>
              </w:rPr>
              <w:t>(N = 90)</w:t>
            </w:r>
          </w:p>
        </w:tc>
      </w:tr>
      <w:tr w:rsidR="007B5C7B" w14:paraId="6D7516B5" w14:textId="77777777">
        <w:trPr>
          <w:cantSplit/>
        </w:trPr>
        <w:tc>
          <w:tcPr>
            <w:tcW w:w="1386" w:type="pct"/>
          </w:tcPr>
          <w:p w14:paraId="38847612" w14:textId="77777777" w:rsidR="007B5C7B" w:rsidRDefault="00233FD3">
            <w:pPr>
              <w:pStyle w:val="C-TableText"/>
              <w:ind w:right="-109"/>
              <w:rPr>
                <w:sz w:val="18"/>
                <w:szCs w:val="18"/>
                <w:lang w:val="hr-HR"/>
              </w:rPr>
            </w:pPr>
            <w:r>
              <w:rPr>
                <w:sz w:val="18"/>
                <w:szCs w:val="18"/>
                <w:lang w:val="hr-HR"/>
              </w:rPr>
              <w:t xml:space="preserve">Udio bolesnika s povećanjem od </w:t>
            </w:r>
            <w:r>
              <w:rPr>
                <w:sz w:val="18"/>
                <w:lang w:val="hr-HR"/>
              </w:rPr>
              <w:t>≥</w:t>
            </w:r>
            <w:r>
              <w:rPr>
                <w:sz w:val="18"/>
                <w:szCs w:val="18"/>
                <w:lang w:val="hr-HR"/>
              </w:rPr>
              <w:t>15 slova od početne vrijednosti (%)</w:t>
            </w:r>
          </w:p>
        </w:tc>
        <w:tc>
          <w:tcPr>
            <w:tcW w:w="815" w:type="pct"/>
            <w:vAlign w:val="center"/>
          </w:tcPr>
          <w:p w14:paraId="4CB26E33" w14:textId="77777777" w:rsidR="007B5C7B" w:rsidRDefault="00233FD3">
            <w:pPr>
              <w:pStyle w:val="C-TableText"/>
              <w:ind w:left="-108" w:right="-123"/>
              <w:jc w:val="center"/>
              <w:rPr>
                <w:sz w:val="18"/>
                <w:szCs w:val="18"/>
                <w:lang w:val="hr-HR"/>
              </w:rPr>
            </w:pPr>
            <w:r>
              <w:rPr>
                <w:sz w:val="18"/>
                <w:szCs w:val="18"/>
                <w:lang w:val="hr-HR"/>
              </w:rPr>
              <w:t>52,7%</w:t>
            </w:r>
          </w:p>
        </w:tc>
        <w:tc>
          <w:tcPr>
            <w:tcW w:w="815" w:type="pct"/>
            <w:vAlign w:val="center"/>
          </w:tcPr>
          <w:p w14:paraId="743A7650" w14:textId="77777777" w:rsidR="007B5C7B" w:rsidRDefault="00233FD3">
            <w:pPr>
              <w:pStyle w:val="C-TableText"/>
              <w:jc w:val="center"/>
              <w:rPr>
                <w:sz w:val="18"/>
                <w:szCs w:val="18"/>
                <w:lang w:val="hr-HR"/>
              </w:rPr>
            </w:pPr>
            <w:r>
              <w:rPr>
                <w:sz w:val="18"/>
                <w:szCs w:val="18"/>
                <w:lang w:val="hr-HR"/>
              </w:rPr>
              <w:t>26,7%</w:t>
            </w:r>
          </w:p>
        </w:tc>
        <w:tc>
          <w:tcPr>
            <w:tcW w:w="734" w:type="pct"/>
            <w:vAlign w:val="center"/>
          </w:tcPr>
          <w:p w14:paraId="01D9C876" w14:textId="77777777" w:rsidR="007B5C7B" w:rsidRDefault="00233FD3">
            <w:pPr>
              <w:pStyle w:val="C-TableText"/>
              <w:jc w:val="center"/>
              <w:rPr>
                <w:sz w:val="18"/>
                <w:szCs w:val="18"/>
                <w:lang w:val="hr-HR"/>
              </w:rPr>
            </w:pPr>
            <w:r>
              <w:rPr>
                <w:sz w:val="18"/>
                <w:szCs w:val="18"/>
                <w:lang w:val="hr-HR"/>
              </w:rPr>
              <w:t>57,1%</w:t>
            </w:r>
          </w:p>
        </w:tc>
        <w:tc>
          <w:tcPr>
            <w:tcW w:w="1250" w:type="pct"/>
            <w:vAlign w:val="center"/>
          </w:tcPr>
          <w:p w14:paraId="1AEC11D7" w14:textId="77777777" w:rsidR="007B5C7B" w:rsidRDefault="00233FD3">
            <w:pPr>
              <w:pStyle w:val="C-TableText"/>
              <w:jc w:val="center"/>
              <w:rPr>
                <w:sz w:val="18"/>
                <w:szCs w:val="18"/>
                <w:lang w:val="hr-HR"/>
              </w:rPr>
            </w:pPr>
            <w:r>
              <w:rPr>
                <w:sz w:val="18"/>
                <w:szCs w:val="18"/>
                <w:lang w:val="hr-HR"/>
              </w:rPr>
              <w:t>41,1%</w:t>
            </w:r>
          </w:p>
        </w:tc>
      </w:tr>
      <w:tr w:rsidR="007B5C7B" w14:paraId="4AF3E094" w14:textId="77777777">
        <w:trPr>
          <w:cantSplit/>
        </w:trPr>
        <w:tc>
          <w:tcPr>
            <w:tcW w:w="1386" w:type="pct"/>
            <w:tcBorders>
              <w:bottom w:val="nil"/>
            </w:tcBorders>
          </w:tcPr>
          <w:p w14:paraId="3FF5180A" w14:textId="77777777" w:rsidR="007B5C7B" w:rsidRDefault="00233FD3">
            <w:pPr>
              <w:pStyle w:val="C-TableText"/>
              <w:spacing w:after="0"/>
              <w:rPr>
                <w:sz w:val="18"/>
                <w:szCs w:val="18"/>
                <w:vertAlign w:val="superscript"/>
                <w:lang w:val="hr-HR"/>
              </w:rPr>
            </w:pPr>
            <w:r>
              <w:rPr>
                <w:sz w:val="18"/>
                <w:szCs w:val="18"/>
                <w:lang w:val="hr-HR"/>
              </w:rPr>
              <w:t>Ponderirana razlika</w:t>
            </w:r>
            <w:r>
              <w:rPr>
                <w:sz w:val="18"/>
                <w:szCs w:val="18"/>
                <w:vertAlign w:val="superscript"/>
                <w:lang w:val="hr-HR"/>
              </w:rPr>
              <w:t>A,B)</w:t>
            </w:r>
          </w:p>
          <w:p w14:paraId="38A7FBE5" w14:textId="77777777" w:rsidR="007B5C7B" w:rsidRDefault="00233FD3">
            <w:pPr>
              <w:pStyle w:val="C-TableText"/>
              <w:spacing w:after="0"/>
              <w:jc w:val="right"/>
              <w:rPr>
                <w:sz w:val="18"/>
                <w:szCs w:val="18"/>
                <w:lang w:val="hr-HR"/>
              </w:rPr>
            </w:pPr>
            <w:r>
              <w:rPr>
                <w:sz w:val="18"/>
                <w:szCs w:val="18"/>
                <w:vertAlign w:val="superscript"/>
                <w:lang w:val="hr-HR"/>
              </w:rPr>
              <w:t xml:space="preserve"> </w:t>
            </w:r>
            <w:r>
              <w:rPr>
                <w:sz w:val="18"/>
                <w:szCs w:val="18"/>
                <w:lang w:val="hr-HR"/>
              </w:rPr>
              <w:t>(%)</w:t>
            </w:r>
          </w:p>
          <w:p w14:paraId="1F7745E1" w14:textId="77777777" w:rsidR="007B5C7B" w:rsidRDefault="00233FD3">
            <w:pPr>
              <w:pStyle w:val="C-TableText"/>
              <w:spacing w:before="0"/>
              <w:jc w:val="right"/>
              <w:rPr>
                <w:sz w:val="18"/>
                <w:szCs w:val="18"/>
                <w:lang w:val="hr-HR"/>
              </w:rPr>
            </w:pPr>
            <w:r>
              <w:rPr>
                <w:sz w:val="18"/>
                <w:szCs w:val="18"/>
                <w:lang w:val="hr-HR"/>
              </w:rPr>
              <w:t>(95% CI)</w:t>
            </w:r>
          </w:p>
        </w:tc>
        <w:tc>
          <w:tcPr>
            <w:tcW w:w="815" w:type="pct"/>
            <w:tcBorders>
              <w:bottom w:val="nil"/>
            </w:tcBorders>
            <w:vAlign w:val="center"/>
          </w:tcPr>
          <w:p w14:paraId="3DC0795E" w14:textId="77777777" w:rsidR="007B5C7B" w:rsidRDefault="00233FD3">
            <w:pPr>
              <w:pStyle w:val="C-TableText"/>
              <w:ind w:left="-108" w:right="-91"/>
              <w:jc w:val="center"/>
              <w:rPr>
                <w:sz w:val="18"/>
                <w:szCs w:val="18"/>
                <w:lang w:val="hr-HR"/>
              </w:rPr>
            </w:pPr>
            <w:r>
              <w:rPr>
                <w:sz w:val="18"/>
                <w:szCs w:val="18"/>
                <w:lang w:val="hr-HR"/>
              </w:rPr>
              <w:t>26,6%</w:t>
            </w:r>
            <w:r>
              <w:rPr>
                <w:sz w:val="18"/>
                <w:szCs w:val="18"/>
                <w:lang w:val="hr-HR"/>
              </w:rPr>
              <w:br/>
              <w:t>(13,0; 40,1)</w:t>
            </w:r>
          </w:p>
        </w:tc>
        <w:tc>
          <w:tcPr>
            <w:tcW w:w="815" w:type="pct"/>
            <w:tcBorders>
              <w:bottom w:val="nil"/>
            </w:tcBorders>
            <w:vAlign w:val="center"/>
          </w:tcPr>
          <w:p w14:paraId="1BFCE092" w14:textId="77777777" w:rsidR="007B5C7B" w:rsidRDefault="007B5C7B">
            <w:pPr>
              <w:pStyle w:val="C-TableText"/>
              <w:ind w:left="-108" w:right="-91"/>
              <w:jc w:val="center"/>
              <w:rPr>
                <w:sz w:val="18"/>
                <w:szCs w:val="18"/>
                <w:lang w:val="hr-HR"/>
              </w:rPr>
            </w:pPr>
          </w:p>
        </w:tc>
        <w:tc>
          <w:tcPr>
            <w:tcW w:w="734" w:type="pct"/>
            <w:tcBorders>
              <w:bottom w:val="nil"/>
            </w:tcBorders>
            <w:vAlign w:val="center"/>
          </w:tcPr>
          <w:p w14:paraId="4F3FF736" w14:textId="77777777" w:rsidR="007B5C7B" w:rsidRDefault="00233FD3">
            <w:pPr>
              <w:pStyle w:val="C-TableText"/>
              <w:ind w:left="-108" w:right="-91"/>
              <w:jc w:val="center"/>
              <w:rPr>
                <w:sz w:val="18"/>
                <w:szCs w:val="18"/>
                <w:lang w:val="hr-HR"/>
              </w:rPr>
            </w:pPr>
            <w:r>
              <w:rPr>
                <w:sz w:val="18"/>
                <w:szCs w:val="18"/>
                <w:lang w:val="hr-HR"/>
              </w:rPr>
              <w:t>16,2%</w:t>
            </w:r>
            <w:r>
              <w:rPr>
                <w:sz w:val="18"/>
                <w:szCs w:val="18"/>
                <w:lang w:val="hr-HR"/>
              </w:rPr>
              <w:br/>
              <w:t>(2,0; 30,5)</w:t>
            </w:r>
          </w:p>
        </w:tc>
        <w:tc>
          <w:tcPr>
            <w:tcW w:w="1250" w:type="pct"/>
            <w:tcBorders>
              <w:bottom w:val="nil"/>
            </w:tcBorders>
            <w:vAlign w:val="center"/>
          </w:tcPr>
          <w:p w14:paraId="63FBB8F8" w14:textId="77777777" w:rsidR="007B5C7B" w:rsidRDefault="007B5C7B">
            <w:pPr>
              <w:pStyle w:val="C-TableText"/>
              <w:ind w:left="-108" w:right="-91"/>
              <w:jc w:val="center"/>
              <w:rPr>
                <w:sz w:val="18"/>
                <w:szCs w:val="18"/>
                <w:lang w:val="hr-HR"/>
              </w:rPr>
            </w:pPr>
          </w:p>
        </w:tc>
      </w:tr>
      <w:tr w:rsidR="007B5C7B" w14:paraId="26873C2A" w14:textId="77777777">
        <w:trPr>
          <w:cantSplit/>
        </w:trPr>
        <w:tc>
          <w:tcPr>
            <w:tcW w:w="1386" w:type="pct"/>
            <w:tcBorders>
              <w:top w:val="nil"/>
              <w:left w:val="single" w:sz="4" w:space="0" w:color="auto"/>
              <w:bottom w:val="single" w:sz="4" w:space="0" w:color="auto"/>
              <w:right w:val="single" w:sz="4" w:space="0" w:color="auto"/>
            </w:tcBorders>
          </w:tcPr>
          <w:p w14:paraId="08FB697B" w14:textId="77777777" w:rsidR="007B5C7B" w:rsidRDefault="00233FD3">
            <w:pPr>
              <w:pStyle w:val="C-TableText"/>
              <w:spacing w:before="0"/>
              <w:jc w:val="right"/>
              <w:rPr>
                <w:sz w:val="18"/>
                <w:szCs w:val="18"/>
                <w:lang w:val="hr-HR"/>
              </w:rPr>
            </w:pPr>
            <w:r>
              <w:rPr>
                <w:sz w:val="18"/>
                <w:szCs w:val="18"/>
                <w:lang w:val="hr-HR"/>
              </w:rPr>
              <w:t>p-vrijednost</w:t>
            </w:r>
          </w:p>
        </w:tc>
        <w:tc>
          <w:tcPr>
            <w:tcW w:w="815" w:type="pct"/>
            <w:tcBorders>
              <w:top w:val="nil"/>
              <w:left w:val="single" w:sz="4" w:space="0" w:color="auto"/>
              <w:bottom w:val="single" w:sz="4" w:space="0" w:color="auto"/>
              <w:right w:val="single" w:sz="4" w:space="0" w:color="auto"/>
            </w:tcBorders>
            <w:vAlign w:val="center"/>
          </w:tcPr>
          <w:p w14:paraId="300A53C0" w14:textId="77777777" w:rsidR="007B5C7B" w:rsidRDefault="00233FD3">
            <w:pPr>
              <w:pStyle w:val="C-TableText"/>
              <w:spacing w:before="0"/>
              <w:jc w:val="center"/>
              <w:rPr>
                <w:sz w:val="18"/>
                <w:szCs w:val="18"/>
                <w:lang w:val="hr-HR"/>
              </w:rPr>
            </w:pPr>
            <w:r>
              <w:rPr>
                <w:sz w:val="18"/>
                <w:szCs w:val="18"/>
                <w:lang w:val="hr-HR"/>
              </w:rPr>
              <w:t>p = 0,0003</w:t>
            </w:r>
          </w:p>
        </w:tc>
        <w:tc>
          <w:tcPr>
            <w:tcW w:w="815" w:type="pct"/>
            <w:tcBorders>
              <w:top w:val="nil"/>
              <w:left w:val="single" w:sz="4" w:space="0" w:color="auto"/>
              <w:bottom w:val="single" w:sz="4" w:space="0" w:color="auto"/>
              <w:right w:val="single" w:sz="4" w:space="0" w:color="auto"/>
            </w:tcBorders>
            <w:vAlign w:val="center"/>
          </w:tcPr>
          <w:p w14:paraId="173BABD8" w14:textId="77777777" w:rsidR="007B5C7B" w:rsidRDefault="007B5C7B">
            <w:pPr>
              <w:pStyle w:val="C-TableText"/>
              <w:spacing w:before="0"/>
              <w:ind w:left="-93"/>
              <w:jc w:val="center"/>
              <w:rPr>
                <w:sz w:val="18"/>
                <w:szCs w:val="18"/>
                <w:lang w:val="hr-HR"/>
              </w:rPr>
            </w:pPr>
          </w:p>
        </w:tc>
        <w:tc>
          <w:tcPr>
            <w:tcW w:w="734" w:type="pct"/>
            <w:tcBorders>
              <w:top w:val="nil"/>
              <w:left w:val="single" w:sz="4" w:space="0" w:color="auto"/>
              <w:bottom w:val="single" w:sz="4" w:space="0" w:color="auto"/>
              <w:right w:val="single" w:sz="4" w:space="0" w:color="auto"/>
            </w:tcBorders>
            <w:vAlign w:val="center"/>
          </w:tcPr>
          <w:p w14:paraId="673C2EB2" w14:textId="77777777" w:rsidR="007B5C7B" w:rsidRDefault="00233FD3">
            <w:pPr>
              <w:pStyle w:val="C-TableText"/>
              <w:spacing w:before="0"/>
              <w:jc w:val="center"/>
              <w:rPr>
                <w:sz w:val="18"/>
                <w:szCs w:val="18"/>
                <w:lang w:val="hr-HR"/>
              </w:rPr>
            </w:pPr>
            <w:r>
              <w:rPr>
                <w:sz w:val="18"/>
                <w:szCs w:val="18"/>
                <w:lang w:val="hr-HR"/>
              </w:rPr>
              <w:t>p = 0,0296</w:t>
            </w:r>
          </w:p>
        </w:tc>
        <w:tc>
          <w:tcPr>
            <w:tcW w:w="1250" w:type="pct"/>
            <w:tcBorders>
              <w:top w:val="nil"/>
              <w:left w:val="single" w:sz="4" w:space="0" w:color="auto"/>
              <w:bottom w:val="single" w:sz="4" w:space="0" w:color="auto"/>
              <w:right w:val="single" w:sz="4" w:space="0" w:color="auto"/>
            </w:tcBorders>
            <w:vAlign w:val="center"/>
          </w:tcPr>
          <w:p w14:paraId="0AD84978" w14:textId="77777777" w:rsidR="007B5C7B" w:rsidRDefault="007B5C7B">
            <w:pPr>
              <w:pStyle w:val="C-TableText"/>
              <w:spacing w:before="0"/>
              <w:ind w:left="-63"/>
              <w:jc w:val="center"/>
              <w:rPr>
                <w:sz w:val="18"/>
                <w:szCs w:val="18"/>
                <w:lang w:val="hr-HR"/>
              </w:rPr>
            </w:pPr>
          </w:p>
        </w:tc>
      </w:tr>
      <w:tr w:rsidR="007B5C7B" w14:paraId="1B70CEB1" w14:textId="77777777">
        <w:trPr>
          <w:cantSplit/>
        </w:trPr>
        <w:tc>
          <w:tcPr>
            <w:tcW w:w="1386" w:type="pct"/>
            <w:tcBorders>
              <w:top w:val="single" w:sz="4" w:space="0" w:color="auto"/>
              <w:left w:val="single" w:sz="4" w:space="0" w:color="auto"/>
              <w:bottom w:val="single" w:sz="4" w:space="0" w:color="auto"/>
            </w:tcBorders>
          </w:tcPr>
          <w:p w14:paraId="2D1BDA3F" w14:textId="77777777" w:rsidR="007B5C7B" w:rsidRDefault="00233FD3">
            <w:pPr>
              <w:pStyle w:val="C-TableText"/>
              <w:rPr>
                <w:sz w:val="18"/>
                <w:szCs w:val="18"/>
                <w:lang w:val="hr-HR"/>
              </w:rPr>
            </w:pPr>
            <w:r>
              <w:rPr>
                <w:sz w:val="18"/>
                <w:szCs w:val="18"/>
                <w:lang w:val="hr-HR"/>
              </w:rPr>
              <w:t>Srednja vrijednost promjene u BCVA od početne vrijednosti mjereno pomoću ETDRS</w:t>
            </w:r>
            <w:r>
              <w:rPr>
                <w:sz w:val="18"/>
                <w:szCs w:val="18"/>
                <w:vertAlign w:val="superscript"/>
                <w:lang w:val="hr-HR"/>
              </w:rPr>
              <w:t xml:space="preserve"> </w:t>
            </w:r>
            <w:r>
              <w:rPr>
                <w:sz w:val="18"/>
                <w:szCs w:val="18"/>
                <w:lang w:val="hr-HR"/>
              </w:rPr>
              <w:t>ljestvice za slova (SD)</w:t>
            </w:r>
          </w:p>
        </w:tc>
        <w:tc>
          <w:tcPr>
            <w:tcW w:w="815" w:type="pct"/>
            <w:tcBorders>
              <w:top w:val="single" w:sz="4" w:space="0" w:color="auto"/>
              <w:bottom w:val="single" w:sz="4" w:space="0" w:color="auto"/>
            </w:tcBorders>
            <w:vAlign w:val="center"/>
          </w:tcPr>
          <w:p w14:paraId="20906533" w14:textId="77777777" w:rsidR="007B5C7B" w:rsidRDefault="00233FD3">
            <w:pPr>
              <w:pStyle w:val="C-TableText"/>
              <w:jc w:val="center"/>
              <w:rPr>
                <w:sz w:val="18"/>
                <w:szCs w:val="18"/>
                <w:lang w:val="hr-HR"/>
              </w:rPr>
            </w:pPr>
            <w:r>
              <w:rPr>
                <w:sz w:val="18"/>
                <w:szCs w:val="18"/>
                <w:lang w:val="hr-HR"/>
              </w:rPr>
              <w:t>17,0</w:t>
            </w:r>
            <w:r>
              <w:rPr>
                <w:sz w:val="18"/>
                <w:szCs w:val="18"/>
                <w:lang w:val="hr-HR"/>
              </w:rPr>
              <w:br/>
              <w:t>(11,9)</w:t>
            </w:r>
          </w:p>
        </w:tc>
        <w:tc>
          <w:tcPr>
            <w:tcW w:w="815" w:type="pct"/>
            <w:tcBorders>
              <w:top w:val="single" w:sz="4" w:space="0" w:color="auto"/>
              <w:bottom w:val="single" w:sz="4" w:space="0" w:color="auto"/>
            </w:tcBorders>
            <w:vAlign w:val="center"/>
          </w:tcPr>
          <w:p w14:paraId="5E8725D9" w14:textId="77777777" w:rsidR="007B5C7B" w:rsidRDefault="00233FD3">
            <w:pPr>
              <w:pStyle w:val="C-TableText"/>
              <w:jc w:val="center"/>
              <w:rPr>
                <w:sz w:val="18"/>
                <w:szCs w:val="18"/>
                <w:lang w:val="hr-HR"/>
              </w:rPr>
            </w:pPr>
            <w:r>
              <w:rPr>
                <w:sz w:val="18"/>
                <w:szCs w:val="18"/>
                <w:lang w:val="hr-HR"/>
              </w:rPr>
              <w:t>6,9</w:t>
            </w:r>
            <w:r>
              <w:rPr>
                <w:sz w:val="18"/>
                <w:szCs w:val="18"/>
                <w:lang w:val="hr-HR"/>
              </w:rPr>
              <w:br/>
              <w:t>(12,9)</w:t>
            </w:r>
          </w:p>
        </w:tc>
        <w:tc>
          <w:tcPr>
            <w:tcW w:w="734" w:type="pct"/>
            <w:tcBorders>
              <w:top w:val="single" w:sz="4" w:space="0" w:color="auto"/>
              <w:bottom w:val="single" w:sz="4" w:space="0" w:color="auto"/>
            </w:tcBorders>
            <w:vAlign w:val="center"/>
          </w:tcPr>
          <w:p w14:paraId="01C3EB40" w14:textId="77777777" w:rsidR="007B5C7B" w:rsidRDefault="00233FD3">
            <w:pPr>
              <w:pStyle w:val="C-TableText"/>
              <w:jc w:val="center"/>
              <w:rPr>
                <w:sz w:val="18"/>
                <w:szCs w:val="18"/>
                <w:lang w:val="hr-HR"/>
              </w:rPr>
            </w:pPr>
            <w:r>
              <w:rPr>
                <w:sz w:val="18"/>
                <w:szCs w:val="18"/>
                <w:lang w:val="hr-HR"/>
              </w:rPr>
              <w:t>17,1</w:t>
            </w:r>
            <w:r>
              <w:rPr>
                <w:sz w:val="18"/>
                <w:szCs w:val="18"/>
                <w:lang w:val="hr-HR"/>
              </w:rPr>
              <w:br/>
              <w:t>(13,1)</w:t>
            </w:r>
          </w:p>
        </w:tc>
        <w:tc>
          <w:tcPr>
            <w:tcW w:w="1250" w:type="pct"/>
            <w:tcBorders>
              <w:top w:val="single" w:sz="4" w:space="0" w:color="auto"/>
              <w:bottom w:val="single" w:sz="4" w:space="0" w:color="auto"/>
            </w:tcBorders>
            <w:vAlign w:val="center"/>
          </w:tcPr>
          <w:p w14:paraId="54249B90" w14:textId="77777777" w:rsidR="007B5C7B" w:rsidRDefault="00233FD3">
            <w:pPr>
              <w:pStyle w:val="C-TableText"/>
              <w:jc w:val="center"/>
              <w:rPr>
                <w:sz w:val="18"/>
                <w:szCs w:val="18"/>
                <w:lang w:val="hr-HR"/>
              </w:rPr>
            </w:pPr>
            <w:r>
              <w:rPr>
                <w:sz w:val="18"/>
                <w:szCs w:val="18"/>
                <w:lang w:val="hr-HR"/>
              </w:rPr>
              <w:t>12,2</w:t>
            </w:r>
            <w:r>
              <w:rPr>
                <w:sz w:val="18"/>
                <w:szCs w:val="18"/>
                <w:lang w:val="hr-HR"/>
              </w:rPr>
              <w:br/>
              <w:t>(11,9)</w:t>
            </w:r>
          </w:p>
        </w:tc>
      </w:tr>
      <w:tr w:rsidR="007B5C7B" w14:paraId="6D453A07" w14:textId="77777777">
        <w:trPr>
          <w:cantSplit/>
        </w:trPr>
        <w:tc>
          <w:tcPr>
            <w:tcW w:w="1386" w:type="pct"/>
            <w:tcBorders>
              <w:top w:val="single" w:sz="4" w:space="0" w:color="auto"/>
              <w:bottom w:val="nil"/>
            </w:tcBorders>
          </w:tcPr>
          <w:p w14:paraId="51B60B94" w14:textId="77777777" w:rsidR="007B5C7B" w:rsidRDefault="00233FD3">
            <w:pPr>
              <w:pStyle w:val="C-TableText"/>
              <w:ind w:right="-108"/>
              <w:rPr>
                <w:sz w:val="18"/>
                <w:szCs w:val="18"/>
                <w:vertAlign w:val="superscript"/>
                <w:lang w:val="hr-HR"/>
              </w:rPr>
            </w:pPr>
            <w:r>
              <w:rPr>
                <w:sz w:val="18"/>
                <w:szCs w:val="18"/>
                <w:lang w:val="hr-HR"/>
              </w:rPr>
              <w:t>Razlika u LS srednjoj vrijednosti</w:t>
            </w:r>
            <w:r>
              <w:rPr>
                <w:sz w:val="18"/>
                <w:szCs w:val="18"/>
                <w:vertAlign w:val="superscript"/>
                <w:lang w:val="hr-HR"/>
              </w:rPr>
              <w:t>A,C)</w:t>
            </w:r>
          </w:p>
          <w:p w14:paraId="4FE71E35" w14:textId="77777777" w:rsidR="007B5C7B" w:rsidRDefault="00233FD3">
            <w:pPr>
              <w:pStyle w:val="C-TableText"/>
              <w:ind w:right="-108"/>
              <w:jc w:val="right"/>
              <w:rPr>
                <w:sz w:val="18"/>
                <w:szCs w:val="18"/>
                <w:lang w:val="hr-HR"/>
              </w:rPr>
            </w:pPr>
            <w:r>
              <w:rPr>
                <w:sz w:val="18"/>
                <w:szCs w:val="18"/>
                <w:vertAlign w:val="superscript"/>
                <w:lang w:val="hr-HR"/>
              </w:rPr>
              <w:t xml:space="preserve"> </w:t>
            </w:r>
            <w:r>
              <w:rPr>
                <w:sz w:val="18"/>
                <w:szCs w:val="18"/>
                <w:lang w:val="hr-HR"/>
              </w:rPr>
              <w:t>(95% CI)</w:t>
            </w:r>
          </w:p>
        </w:tc>
        <w:tc>
          <w:tcPr>
            <w:tcW w:w="815" w:type="pct"/>
            <w:tcBorders>
              <w:top w:val="single" w:sz="4" w:space="0" w:color="auto"/>
              <w:bottom w:val="nil"/>
            </w:tcBorders>
            <w:vAlign w:val="center"/>
          </w:tcPr>
          <w:p w14:paraId="707EB13D" w14:textId="77777777" w:rsidR="007B5C7B" w:rsidRDefault="00233FD3">
            <w:pPr>
              <w:pStyle w:val="C-TableText"/>
              <w:spacing w:before="0"/>
              <w:ind w:left="-108" w:right="-93"/>
              <w:jc w:val="center"/>
              <w:rPr>
                <w:sz w:val="18"/>
                <w:szCs w:val="18"/>
                <w:lang w:val="hr-HR"/>
              </w:rPr>
            </w:pPr>
            <w:r>
              <w:rPr>
                <w:sz w:val="18"/>
                <w:szCs w:val="18"/>
                <w:lang w:val="hr-HR"/>
              </w:rPr>
              <w:t>10,5</w:t>
            </w:r>
            <w:r>
              <w:rPr>
                <w:sz w:val="18"/>
                <w:szCs w:val="18"/>
                <w:lang w:val="hr-HR"/>
              </w:rPr>
              <w:br/>
              <w:t>(7,1; 14,0)</w:t>
            </w:r>
          </w:p>
        </w:tc>
        <w:tc>
          <w:tcPr>
            <w:tcW w:w="815" w:type="pct"/>
            <w:tcBorders>
              <w:top w:val="single" w:sz="4" w:space="0" w:color="auto"/>
              <w:bottom w:val="nil"/>
            </w:tcBorders>
            <w:vAlign w:val="center"/>
          </w:tcPr>
          <w:p w14:paraId="47627722" w14:textId="77777777" w:rsidR="007B5C7B" w:rsidRDefault="007B5C7B">
            <w:pPr>
              <w:pStyle w:val="C-TableText"/>
              <w:ind w:left="-153" w:right="-136"/>
              <w:jc w:val="center"/>
              <w:rPr>
                <w:sz w:val="18"/>
                <w:szCs w:val="18"/>
                <w:lang w:val="hr-HR"/>
              </w:rPr>
            </w:pPr>
          </w:p>
        </w:tc>
        <w:tc>
          <w:tcPr>
            <w:tcW w:w="734" w:type="pct"/>
            <w:tcBorders>
              <w:top w:val="single" w:sz="4" w:space="0" w:color="auto"/>
              <w:bottom w:val="nil"/>
            </w:tcBorders>
            <w:vAlign w:val="center"/>
          </w:tcPr>
          <w:p w14:paraId="27812480" w14:textId="77777777" w:rsidR="007B5C7B" w:rsidRDefault="00233FD3">
            <w:pPr>
              <w:pStyle w:val="C-TableText"/>
              <w:jc w:val="center"/>
              <w:rPr>
                <w:sz w:val="18"/>
                <w:szCs w:val="18"/>
                <w:lang w:val="hr-HR"/>
              </w:rPr>
            </w:pPr>
            <w:r>
              <w:rPr>
                <w:sz w:val="18"/>
                <w:szCs w:val="18"/>
                <w:lang w:val="hr-HR"/>
              </w:rPr>
              <w:t>5,2</w:t>
            </w:r>
            <w:r>
              <w:rPr>
                <w:sz w:val="18"/>
                <w:szCs w:val="18"/>
                <w:lang w:val="hr-HR"/>
              </w:rPr>
              <w:br/>
              <w:t>(1,7; 8,7)</w:t>
            </w:r>
          </w:p>
        </w:tc>
        <w:tc>
          <w:tcPr>
            <w:tcW w:w="1250" w:type="pct"/>
            <w:tcBorders>
              <w:top w:val="single" w:sz="4" w:space="0" w:color="auto"/>
              <w:bottom w:val="nil"/>
            </w:tcBorders>
            <w:vAlign w:val="center"/>
          </w:tcPr>
          <w:p w14:paraId="2062117A" w14:textId="77777777" w:rsidR="007B5C7B" w:rsidRDefault="007B5C7B">
            <w:pPr>
              <w:pStyle w:val="C-TableText"/>
              <w:ind w:left="-63" w:right="-48"/>
              <w:jc w:val="center"/>
              <w:rPr>
                <w:sz w:val="18"/>
                <w:szCs w:val="18"/>
                <w:lang w:val="hr-HR"/>
              </w:rPr>
            </w:pPr>
          </w:p>
        </w:tc>
      </w:tr>
      <w:tr w:rsidR="007B5C7B" w14:paraId="5F5A67B1" w14:textId="77777777">
        <w:trPr>
          <w:cantSplit/>
        </w:trPr>
        <w:tc>
          <w:tcPr>
            <w:tcW w:w="1386" w:type="pct"/>
            <w:tcBorders>
              <w:top w:val="nil"/>
              <w:left w:val="single" w:sz="4" w:space="0" w:color="auto"/>
              <w:bottom w:val="single" w:sz="4" w:space="0" w:color="auto"/>
              <w:right w:val="single" w:sz="4" w:space="0" w:color="auto"/>
            </w:tcBorders>
          </w:tcPr>
          <w:p w14:paraId="13D00E0A" w14:textId="77777777" w:rsidR="007B5C7B" w:rsidRDefault="00233FD3">
            <w:pPr>
              <w:pStyle w:val="C-TableText"/>
              <w:spacing w:before="0"/>
              <w:jc w:val="right"/>
              <w:rPr>
                <w:sz w:val="18"/>
                <w:szCs w:val="18"/>
                <w:lang w:val="hr-HR"/>
              </w:rPr>
            </w:pPr>
            <w:r>
              <w:rPr>
                <w:sz w:val="18"/>
                <w:szCs w:val="18"/>
                <w:lang w:val="hr-HR"/>
              </w:rPr>
              <w:t>p-vrijednost</w:t>
            </w:r>
          </w:p>
        </w:tc>
        <w:tc>
          <w:tcPr>
            <w:tcW w:w="815" w:type="pct"/>
            <w:tcBorders>
              <w:top w:val="nil"/>
              <w:left w:val="single" w:sz="4" w:space="0" w:color="auto"/>
              <w:bottom w:val="single" w:sz="4" w:space="0" w:color="auto"/>
              <w:right w:val="single" w:sz="4" w:space="0" w:color="auto"/>
            </w:tcBorders>
            <w:vAlign w:val="center"/>
          </w:tcPr>
          <w:p w14:paraId="2FB753E6" w14:textId="77777777" w:rsidR="007B5C7B" w:rsidRDefault="00233FD3">
            <w:pPr>
              <w:pStyle w:val="C-TableText"/>
              <w:spacing w:before="0"/>
              <w:ind w:left="-108" w:right="-93"/>
              <w:jc w:val="center"/>
              <w:rPr>
                <w:sz w:val="18"/>
                <w:szCs w:val="18"/>
                <w:lang w:val="hr-HR"/>
              </w:rPr>
            </w:pPr>
            <w:r>
              <w:rPr>
                <w:sz w:val="18"/>
                <w:szCs w:val="18"/>
                <w:lang w:val="hr-HR"/>
              </w:rPr>
              <w:t>p &lt; 0,0001</w:t>
            </w:r>
          </w:p>
        </w:tc>
        <w:tc>
          <w:tcPr>
            <w:tcW w:w="815" w:type="pct"/>
            <w:tcBorders>
              <w:top w:val="nil"/>
              <w:left w:val="single" w:sz="4" w:space="0" w:color="auto"/>
              <w:bottom w:val="single" w:sz="4" w:space="0" w:color="auto"/>
              <w:right w:val="single" w:sz="4" w:space="0" w:color="auto"/>
            </w:tcBorders>
            <w:vAlign w:val="center"/>
          </w:tcPr>
          <w:p w14:paraId="271A7639" w14:textId="77777777" w:rsidR="007B5C7B" w:rsidRDefault="007B5C7B">
            <w:pPr>
              <w:pStyle w:val="C-TableText"/>
              <w:spacing w:before="0"/>
              <w:ind w:left="-153" w:right="-136"/>
              <w:jc w:val="center"/>
              <w:rPr>
                <w:sz w:val="18"/>
                <w:szCs w:val="18"/>
                <w:lang w:val="hr-HR"/>
              </w:rPr>
            </w:pPr>
          </w:p>
        </w:tc>
        <w:tc>
          <w:tcPr>
            <w:tcW w:w="734" w:type="pct"/>
            <w:tcBorders>
              <w:top w:val="nil"/>
              <w:left w:val="single" w:sz="4" w:space="0" w:color="auto"/>
              <w:bottom w:val="single" w:sz="4" w:space="0" w:color="auto"/>
              <w:right w:val="single" w:sz="4" w:space="0" w:color="auto"/>
            </w:tcBorders>
            <w:vAlign w:val="center"/>
          </w:tcPr>
          <w:p w14:paraId="3D36301D" w14:textId="77777777" w:rsidR="007B5C7B" w:rsidRDefault="00233FD3">
            <w:pPr>
              <w:pStyle w:val="C-TableText"/>
              <w:spacing w:before="0"/>
              <w:jc w:val="center"/>
              <w:rPr>
                <w:sz w:val="18"/>
                <w:szCs w:val="18"/>
                <w:lang w:val="hr-HR"/>
              </w:rPr>
            </w:pPr>
            <w:r>
              <w:rPr>
                <w:sz w:val="18"/>
                <w:szCs w:val="18"/>
                <w:lang w:val="hr-HR"/>
              </w:rPr>
              <w:t>p &lt; 0,0035</w:t>
            </w:r>
            <w:r>
              <w:rPr>
                <w:sz w:val="18"/>
                <w:szCs w:val="18"/>
                <w:vertAlign w:val="superscript"/>
                <w:lang w:val="hr-HR"/>
              </w:rPr>
              <w:t>F)</w:t>
            </w:r>
          </w:p>
        </w:tc>
        <w:tc>
          <w:tcPr>
            <w:tcW w:w="1250" w:type="pct"/>
            <w:tcBorders>
              <w:top w:val="nil"/>
              <w:left w:val="single" w:sz="4" w:space="0" w:color="auto"/>
              <w:bottom w:val="single" w:sz="4" w:space="0" w:color="auto"/>
              <w:right w:val="single" w:sz="4" w:space="0" w:color="auto"/>
            </w:tcBorders>
            <w:vAlign w:val="center"/>
          </w:tcPr>
          <w:p w14:paraId="62E0A658" w14:textId="77777777" w:rsidR="007B5C7B" w:rsidRDefault="007B5C7B">
            <w:pPr>
              <w:pStyle w:val="C-TableText"/>
              <w:spacing w:before="0"/>
              <w:ind w:left="-63" w:right="-48"/>
              <w:jc w:val="center"/>
              <w:rPr>
                <w:sz w:val="18"/>
                <w:szCs w:val="18"/>
                <w:lang w:val="hr-HR"/>
              </w:rPr>
            </w:pPr>
          </w:p>
        </w:tc>
      </w:tr>
    </w:tbl>
    <w:p w14:paraId="2A48D675" w14:textId="77777777" w:rsidR="007B5C7B" w:rsidRDefault="00233FD3">
      <w:pPr>
        <w:pStyle w:val="BayerBodyTextFull"/>
        <w:widowControl w:val="0"/>
        <w:tabs>
          <w:tab w:val="left" w:pos="240"/>
        </w:tabs>
        <w:spacing w:before="0" w:after="0"/>
        <w:rPr>
          <w:sz w:val="20"/>
          <w:lang w:val="hr-HR"/>
        </w:rPr>
      </w:pPr>
      <w:r>
        <w:rPr>
          <w:sz w:val="20"/>
          <w:vertAlign w:val="superscript"/>
          <w:lang w:val="hr-HR"/>
        </w:rPr>
        <w:t xml:space="preserve">A) </w:t>
      </w:r>
      <w:r>
        <w:rPr>
          <w:sz w:val="20"/>
          <w:lang w:val="hr-HR"/>
        </w:rPr>
        <w:tab/>
        <w:t>Razlika je Eylea 2 mg svaka 4</w:t>
      </w:r>
      <w:r>
        <w:rPr>
          <w:szCs w:val="22"/>
          <w:lang w:val="hr-HR"/>
        </w:rPr>
        <w:t> </w:t>
      </w:r>
      <w:r>
        <w:rPr>
          <w:sz w:val="20"/>
          <w:lang w:val="hr-HR"/>
        </w:rPr>
        <w:t xml:space="preserve">tjedna minus laserska kontrola </w:t>
      </w:r>
    </w:p>
    <w:p w14:paraId="47580239" w14:textId="77777777" w:rsidR="007B5C7B" w:rsidRDefault="00233FD3">
      <w:pPr>
        <w:pStyle w:val="BayerBodyTextFull"/>
        <w:widowControl w:val="0"/>
        <w:spacing w:before="0" w:after="0"/>
        <w:ind w:left="240" w:hanging="240"/>
        <w:rPr>
          <w:sz w:val="20"/>
          <w:lang w:val="hr-HR"/>
        </w:rPr>
      </w:pPr>
      <w:r>
        <w:rPr>
          <w:sz w:val="20"/>
          <w:vertAlign w:val="superscript"/>
          <w:lang w:val="hr-HR"/>
        </w:rPr>
        <w:t>B)</w:t>
      </w:r>
      <w:r>
        <w:rPr>
          <w:sz w:val="20"/>
          <w:lang w:val="hr-HR"/>
        </w:rPr>
        <w:tab/>
        <w:t>Razlika i 95% interval pouzdanosti (CI) izračunati su pomoću Mantel-Haenszel sheme ponderiranja prilagođenoj za regiju (Sjeverna Amerika naspram Japana) i početne BCVA kategorije (&gt; 20/200 i ≤ 20/200)</w:t>
      </w:r>
    </w:p>
    <w:p w14:paraId="165A15A2" w14:textId="77777777" w:rsidR="007B5C7B" w:rsidRDefault="00233FD3">
      <w:pPr>
        <w:pStyle w:val="BayerBodyTextFull"/>
        <w:widowControl w:val="0"/>
        <w:spacing w:before="0" w:after="0"/>
        <w:ind w:left="240" w:hanging="240"/>
        <w:rPr>
          <w:sz w:val="20"/>
          <w:lang w:val="hr-HR"/>
        </w:rPr>
      </w:pPr>
      <w:r>
        <w:rPr>
          <w:sz w:val="20"/>
          <w:vertAlign w:val="superscript"/>
          <w:lang w:val="hr-HR"/>
        </w:rPr>
        <w:t>C)</w:t>
      </w:r>
      <w:r>
        <w:rPr>
          <w:sz w:val="20"/>
          <w:lang w:val="hr-HR"/>
        </w:rPr>
        <w:tab/>
        <w:t>Razlika u LS srednjoj vrijednosti i 95% interval pouzdanosti na temelju ANCOVA modela s čimbenicima liječene skupine, početnom BCVA kategorijom (&gt; 20/200 i ≤ 20/200) i regijom (Sjeverna Amerika naspram Japana) kao fiksnim učincima te početnom BCVA kao kovarijatom.</w:t>
      </w:r>
    </w:p>
    <w:p w14:paraId="18FCA1EC" w14:textId="77777777" w:rsidR="007B5C7B" w:rsidRDefault="00233FD3">
      <w:pPr>
        <w:pStyle w:val="BayerBodyTextFull"/>
        <w:widowControl w:val="0"/>
        <w:tabs>
          <w:tab w:val="left" w:pos="240"/>
        </w:tabs>
        <w:spacing w:before="0" w:after="0"/>
        <w:ind w:left="240" w:right="-133" w:hanging="240"/>
        <w:rPr>
          <w:sz w:val="20"/>
          <w:lang w:val="hr-HR"/>
        </w:rPr>
      </w:pPr>
      <w:r>
        <w:rPr>
          <w:sz w:val="20"/>
          <w:vertAlign w:val="superscript"/>
          <w:lang w:val="hr-HR"/>
        </w:rPr>
        <w:t>D)</w:t>
      </w:r>
      <w:r>
        <w:rPr>
          <w:sz w:val="20"/>
          <w:lang w:val="hr-HR"/>
        </w:rPr>
        <w:tab/>
        <w:t>Od 24. tjedna nadalje interval liječenja u skupini liječenoj lijekom Eylea produljen je za sve ispitanike s  4 tjedna na 8 tjedana do 48. tjedna</w:t>
      </w:r>
    </w:p>
    <w:p w14:paraId="2EDCABCF" w14:textId="77777777" w:rsidR="007B5C7B" w:rsidRDefault="00233FD3">
      <w:pPr>
        <w:pStyle w:val="BayerBodyTextFull"/>
        <w:widowControl w:val="0"/>
        <w:spacing w:before="0" w:after="0"/>
        <w:ind w:left="240" w:right="-133" w:hanging="240"/>
        <w:rPr>
          <w:sz w:val="20"/>
          <w:lang w:val="hr-HR" w:eastAsia="zh-CN"/>
        </w:rPr>
      </w:pPr>
      <w:r>
        <w:rPr>
          <w:sz w:val="20"/>
          <w:vertAlign w:val="superscript"/>
          <w:lang w:val="hr-HR" w:eastAsia="zh-CN"/>
        </w:rPr>
        <w:t>E</w:t>
      </w:r>
      <w:r>
        <w:rPr>
          <w:sz w:val="20"/>
          <w:vertAlign w:val="superscript"/>
          <w:lang w:val="hr-HR"/>
        </w:rPr>
        <w:t>)</w:t>
      </w:r>
      <w:r>
        <w:rPr>
          <w:sz w:val="20"/>
          <w:vertAlign w:val="superscript"/>
          <w:lang w:val="hr-HR"/>
        </w:rPr>
        <w:tab/>
      </w:r>
      <w:r>
        <w:rPr>
          <w:sz w:val="20"/>
          <w:lang w:val="hr-HR"/>
        </w:rPr>
        <w:t xml:space="preserve">S </w:t>
      </w:r>
      <w:r>
        <w:rPr>
          <w:sz w:val="20"/>
          <w:lang w:val="hr-HR" w:eastAsia="zh-CN"/>
        </w:rPr>
        <w:t>početkom u 24. tjednu ispitanici u skupini liječenoj laserom mogli su primiti spasonosno liječenje lijekom Eylea, ako su ispunili bar jedan od prethodno određenih kriterija podobnosti. Ukupno je 67 ispitanika u ovoj skupini primilo spasonosno liječenje lijekom Eylea. Utvrđeni režim za primjenu Eylea spasonosnog liječenja bio je tri puta 2 mg lijeka Eylea svaka 4 tjedna nakon kojih su slijedile injekcije svakih 8 tjedana.</w:t>
      </w:r>
    </w:p>
    <w:p w14:paraId="62B7EC34" w14:textId="77777777" w:rsidR="007B5C7B" w:rsidRDefault="00233FD3">
      <w:pPr>
        <w:pStyle w:val="BayerBodyTextFull"/>
        <w:widowControl w:val="0"/>
        <w:spacing w:before="0" w:after="0"/>
        <w:ind w:left="240" w:right="-596" w:hanging="240"/>
        <w:rPr>
          <w:sz w:val="20"/>
          <w:lang w:val="hr-HR" w:eastAsia="zh-CN"/>
        </w:rPr>
      </w:pPr>
      <w:r>
        <w:rPr>
          <w:sz w:val="20"/>
          <w:vertAlign w:val="superscript"/>
          <w:lang w:val="hr-HR" w:eastAsia="zh-CN"/>
        </w:rPr>
        <w:t>F</w:t>
      </w:r>
      <w:r>
        <w:rPr>
          <w:sz w:val="20"/>
          <w:vertAlign w:val="superscript"/>
          <w:lang w:val="hr-HR"/>
        </w:rPr>
        <w:t>)</w:t>
      </w:r>
      <w:r>
        <w:rPr>
          <w:sz w:val="20"/>
          <w:vertAlign w:val="superscript"/>
          <w:lang w:val="hr-HR"/>
        </w:rPr>
        <w:tab/>
      </w:r>
      <w:r>
        <w:rPr>
          <w:sz w:val="20"/>
          <w:lang w:val="hr-HR" w:eastAsia="zh-CN"/>
        </w:rPr>
        <w:t xml:space="preserve">Nominalna p-vrijednost </w:t>
      </w:r>
    </w:p>
    <w:p w14:paraId="44ED7616" w14:textId="77777777" w:rsidR="007B5C7B" w:rsidRDefault="007B5C7B">
      <w:pPr>
        <w:pStyle w:val="BayerBodyTextFull"/>
        <w:keepNext/>
        <w:spacing w:before="240"/>
        <w:ind w:left="1134" w:hanging="1134"/>
        <w:rPr>
          <w:rStyle w:val="CaptionChar"/>
          <w:szCs w:val="22"/>
          <w:lang w:val="hr-HR"/>
        </w:rPr>
        <w:sectPr w:rsidR="007B5C7B">
          <w:endnotePr>
            <w:numFmt w:val="decimal"/>
          </w:endnotePr>
          <w:pgSz w:w="11907" w:h="16840" w:code="9"/>
          <w:pgMar w:top="1134" w:right="1418" w:bottom="1134" w:left="1418" w:header="737" w:footer="737" w:gutter="0"/>
          <w:cols w:space="720"/>
          <w:docGrid w:linePitch="299"/>
        </w:sectPr>
      </w:pPr>
    </w:p>
    <w:p w14:paraId="64D7F2BF" w14:textId="77777777" w:rsidR="007B5C7B" w:rsidRDefault="00233FD3">
      <w:pPr>
        <w:keepNext/>
        <w:tabs>
          <w:tab w:val="clear" w:pos="567"/>
          <w:tab w:val="left" w:pos="90"/>
          <w:tab w:val="left" w:pos="1170"/>
        </w:tabs>
        <w:spacing w:before="120" w:after="120" w:line="240" w:lineRule="atLeast"/>
        <w:ind w:left="1170" w:hanging="1170"/>
        <w:rPr>
          <w:szCs w:val="22"/>
          <w:lang w:val="hr-HR"/>
        </w:rPr>
      </w:pPr>
      <w:r>
        <w:rPr>
          <w:b/>
          <w:szCs w:val="22"/>
          <w:lang w:val="hr-HR"/>
        </w:rPr>
        <w:lastRenderedPageBreak/>
        <w:t xml:space="preserve">Slika 3: </w:t>
      </w:r>
      <w:r>
        <w:rPr>
          <w:b/>
          <w:szCs w:val="22"/>
          <w:lang w:val="hr-HR"/>
        </w:rPr>
        <w:tab/>
      </w:r>
      <w:r>
        <w:rPr>
          <w:szCs w:val="22"/>
          <w:lang w:val="hr-HR"/>
        </w:rPr>
        <w:t>Srednja vrijednost promjene u BCVA od početne vrijednosti mjereno pomoću                        ETDRS ljestvice za slova do 52. tjedna u ispitivanju VIBRANT</w:t>
      </w:r>
      <w:r>
        <w:rPr>
          <w:rFonts w:eastAsia="Verdana"/>
          <w:i/>
          <w:szCs w:val="22"/>
          <w:lang w:val="hr-HR" w:eastAsia="en-GB"/>
        </w:rPr>
        <w:t>.</w:t>
      </w:r>
    </w:p>
    <w:p w14:paraId="4B887189" w14:textId="77777777" w:rsidR="007B5C7B" w:rsidRDefault="00233FD3">
      <w:pPr>
        <w:keepNext/>
        <w:spacing w:before="120" w:after="120" w:line="280" w:lineRule="atLeast"/>
        <w:rPr>
          <w:szCs w:val="22"/>
          <w:lang w:val="hr-HR"/>
        </w:rPr>
      </w:pPr>
      <w:r>
        <w:rPr>
          <w:noProof/>
          <w:szCs w:val="22"/>
          <w:lang w:val="hr-HR" w:eastAsia="hr-HR"/>
        </w:rPr>
        <mc:AlternateContent>
          <mc:Choice Requires="wps">
            <w:drawing>
              <wp:anchor distT="0" distB="0" distL="114300" distR="114300" simplePos="0" relativeHeight="251658290" behindDoc="0" locked="0" layoutInCell="1" allowOverlap="1" wp14:anchorId="78023922" wp14:editId="0856BCD9">
                <wp:simplePos x="0" y="0"/>
                <wp:positionH relativeFrom="column">
                  <wp:posOffset>157480</wp:posOffset>
                </wp:positionH>
                <wp:positionV relativeFrom="paragraph">
                  <wp:posOffset>369570</wp:posOffset>
                </wp:positionV>
                <wp:extent cx="532765" cy="2344420"/>
                <wp:effectExtent l="0" t="0" r="0" b="635"/>
                <wp:wrapNone/>
                <wp:docPr id="362"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344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7329B"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0FDD4D10" w14:textId="77777777" w:rsidR="007B5C7B" w:rsidRDefault="00233FD3">
                            <w:pPr>
                              <w:jc w:val="center"/>
                              <w:rPr>
                                <w:rFonts w:ascii="Arial" w:hAnsi="Arial"/>
                                <w:sz w:val="16"/>
                                <w:szCs w:val="16"/>
                                <w:lang w:val="hr-HR"/>
                              </w:rPr>
                            </w:pPr>
                            <w:r>
                              <w:rPr>
                                <w:rFonts w:ascii="Arial" w:hAnsi="Arial"/>
                                <w:sz w:val="16"/>
                                <w:szCs w:val="16"/>
                                <w:lang w:val="hr-HR"/>
                              </w:rPr>
                              <w:t>(slova)</w:t>
                            </w:r>
                          </w:p>
                          <w:p w14:paraId="37E20FE4" w14:textId="77777777" w:rsidR="007B5C7B" w:rsidRDefault="007B5C7B">
                            <w:pPr>
                              <w:jc w:val="center"/>
                              <w:rPr>
                                <w:lang w:val="hr-H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23922" id="Text Box 303" o:spid="_x0000_s1075" type="#_x0000_t202" style="position:absolute;margin-left:12.4pt;margin-top:29.1pt;width:41.95pt;height:184.6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" stroked="f">
                <v:textbox style="layout-flow:vertical;mso-layout-flow-alt:bottom-to-top">
                  <w:txbxContent>
                    <w:p w14:paraId="7877329B" w14:textId="77777777" w:rsidR="007B5C7B" w:rsidRDefault="00233FD3">
                      <w:pPr>
                        <w:jc w:val="center"/>
                        <w:rPr>
                          <w:rFonts w:ascii="Arial" w:hAnsi="Arial"/>
                          <w:sz w:val="16"/>
                          <w:szCs w:val="16"/>
                          <w:lang w:val="hr-HR"/>
                        </w:rPr>
                      </w:pPr>
                      <w:r>
                        <w:rPr>
                          <w:rFonts w:ascii="Arial" w:hAnsi="Arial"/>
                          <w:sz w:val="16"/>
                          <w:szCs w:val="16"/>
                          <w:lang w:val="hr-HR"/>
                        </w:rPr>
                        <w:t>Prosječna promjena oštrine vida</w:t>
                      </w:r>
                    </w:p>
                    <w:p w14:paraId="0FDD4D10" w14:textId="77777777" w:rsidR="007B5C7B" w:rsidRDefault="00233FD3">
                      <w:pPr>
                        <w:jc w:val="center"/>
                        <w:rPr>
                          <w:rFonts w:ascii="Arial" w:hAnsi="Arial"/>
                          <w:sz w:val="16"/>
                          <w:szCs w:val="16"/>
                          <w:lang w:val="hr-HR"/>
                        </w:rPr>
                      </w:pPr>
                      <w:r>
                        <w:rPr>
                          <w:rFonts w:ascii="Arial" w:hAnsi="Arial"/>
                          <w:sz w:val="16"/>
                          <w:szCs w:val="16"/>
                          <w:lang w:val="hr-HR"/>
                        </w:rPr>
                        <w:t>(slova)</w:t>
                      </w:r>
                    </w:p>
                    <w:p w14:paraId="37E20FE4" w14:textId="77777777" w:rsidR="007B5C7B" w:rsidRDefault="007B5C7B">
                      <w:pPr>
                        <w:jc w:val="center"/>
                        <w:rPr>
                          <w:lang w:val="hr-HR"/>
                        </w:rPr>
                      </w:pPr>
                    </w:p>
                  </w:txbxContent>
                </v:textbox>
              </v:shape>
            </w:pict>
          </mc:Fallback>
        </mc:AlternateContent>
      </w:r>
      <w:r>
        <w:rPr>
          <w:noProof/>
          <w:szCs w:val="22"/>
          <w:lang w:val="hr-HR" w:eastAsia="hr-HR"/>
        </w:rPr>
        <mc:AlternateContent>
          <mc:Choice Requires="wps">
            <w:drawing>
              <wp:anchor distT="0" distB="0" distL="114300" distR="114300" simplePos="0" relativeHeight="251658289" behindDoc="0" locked="0" layoutInCell="1" allowOverlap="1" wp14:anchorId="02978F1A" wp14:editId="0B5989C0">
                <wp:simplePos x="0" y="0"/>
                <wp:positionH relativeFrom="column">
                  <wp:posOffset>3145155</wp:posOffset>
                </wp:positionH>
                <wp:positionV relativeFrom="paragraph">
                  <wp:posOffset>2858135</wp:posOffset>
                </wp:positionV>
                <wp:extent cx="1412240" cy="339725"/>
                <wp:effectExtent l="1905" t="635" r="0" b="2540"/>
                <wp:wrapNone/>
                <wp:docPr id="361"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E4E79" w14:textId="77777777" w:rsidR="007B5C7B" w:rsidRDefault="00233FD3">
                            <w:pPr>
                              <w:spacing w:line="240" w:lineRule="auto"/>
                              <w:rPr>
                                <w:sz w:val="14"/>
                                <w:szCs w:val="14"/>
                                <w:lang w:val="hr-HR"/>
                              </w:rPr>
                            </w:pPr>
                            <w:r>
                              <w:rPr>
                                <w:sz w:val="14"/>
                                <w:szCs w:val="14"/>
                                <w:lang w:val="hr-HR"/>
                              </w:rPr>
                              <w:t>Kontrolna skupina s laserom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78F1A" id="Text Box 302" o:spid="_x0000_s1076" type="#_x0000_t202" style="position:absolute;margin-left:247.65pt;margin-top:225.05pt;width:111.2pt;height:26.7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" stroked="f">
                <v:textbox>
                  <w:txbxContent>
                    <w:p w14:paraId="6C3E4E79" w14:textId="77777777" w:rsidR="007B5C7B" w:rsidRDefault="00233FD3">
                      <w:pPr>
                        <w:spacing w:line="240" w:lineRule="auto"/>
                        <w:rPr>
                          <w:sz w:val="14"/>
                          <w:szCs w:val="14"/>
                          <w:lang w:val="hr-HR"/>
                        </w:rPr>
                      </w:pPr>
                      <w:r>
                        <w:rPr>
                          <w:sz w:val="14"/>
                          <w:szCs w:val="14"/>
                          <w:lang w:val="hr-HR"/>
                        </w:rPr>
                        <w:t>Kontrolna skupina s laserom</w:t>
                      </w:r>
                    </w:p>
                  </w:txbxContent>
                </v:textbox>
              </v:shape>
            </w:pict>
          </mc:Fallback>
        </mc:AlternateContent>
      </w:r>
      <w:r>
        <w:rPr>
          <w:noProof/>
          <w:szCs w:val="22"/>
          <w:lang w:val="hr-HR" w:eastAsia="hr-HR"/>
        </w:rPr>
        <mc:AlternateContent>
          <mc:Choice Requires="wps">
            <w:drawing>
              <wp:anchor distT="0" distB="0" distL="114300" distR="114300" simplePos="0" relativeHeight="251658288" behindDoc="0" locked="0" layoutInCell="1" allowOverlap="1" wp14:anchorId="0506522A" wp14:editId="5E8ABD55">
                <wp:simplePos x="0" y="0"/>
                <wp:positionH relativeFrom="column">
                  <wp:posOffset>2116455</wp:posOffset>
                </wp:positionH>
                <wp:positionV relativeFrom="paragraph">
                  <wp:posOffset>2610485</wp:posOffset>
                </wp:positionV>
                <wp:extent cx="859790" cy="304165"/>
                <wp:effectExtent l="1905" t="635" r="0" b="0"/>
                <wp:wrapNone/>
                <wp:docPr id="360"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8F740" w14:textId="77777777" w:rsidR="007B5C7B" w:rsidRDefault="00233FD3">
                            <w:pPr>
                              <w:rPr>
                                <w:sz w:val="16"/>
                                <w:szCs w:val="16"/>
                                <w:lang w:val="hr-HR"/>
                              </w:rPr>
                            </w:pPr>
                            <w:r>
                              <w:rPr>
                                <w:sz w:val="16"/>
                                <w:szCs w:val="16"/>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6522A" id="Text Box 301" o:spid="_x0000_s1077" type="#_x0000_t202" style="position:absolute;margin-left:166.65pt;margin-top:205.55pt;width:67.7pt;height:23.9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7x+AEAANEDAAAOAAAAZHJzL2Uyb0RvYy54bWysU9tu2zAMfR+wfxD0vjjJkrYx4hRdigwD&#10;ugvQ9QNkWbaFyaJGKbGzrx8lp2m2vg3TgyCK1CHPIbW+HTrDDgq9Blvw2WTKmbISKm2bgj993727&#10;4c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" stroked="f">
                <v:textbox>
                  <w:txbxContent>
                    <w:p w14:paraId="3F68F740" w14:textId="77777777" w:rsidR="007B5C7B" w:rsidRDefault="00233FD3">
                      <w:pPr>
                        <w:rPr>
                          <w:sz w:val="16"/>
                          <w:szCs w:val="16"/>
                          <w:lang w:val="hr-HR"/>
                        </w:rPr>
                      </w:pPr>
                      <w:r>
                        <w:rPr>
                          <w:sz w:val="16"/>
                          <w:szCs w:val="16"/>
                          <w:lang w:val="hr-HR"/>
                        </w:rPr>
                        <w:t>Tjedni</w:t>
                      </w:r>
                    </w:p>
                  </w:txbxContent>
                </v:textbox>
              </v:shape>
            </w:pict>
          </mc:Fallback>
        </mc:AlternateContent>
      </w:r>
      <w:r>
        <w:rPr>
          <w:noProof/>
          <w:lang w:val="hr-HR" w:eastAsia="hr-HR"/>
        </w:rPr>
        <w:drawing>
          <wp:inline distT="0" distB="0" distL="0" distR="0" wp14:anchorId="0B8E5DA5" wp14:editId="6FAB47DF">
            <wp:extent cx="4743450" cy="3390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3450" cy="3390900"/>
                    </a:xfrm>
                    <a:prstGeom prst="rect">
                      <a:avLst/>
                    </a:prstGeom>
                    <a:noFill/>
                    <a:ln>
                      <a:noFill/>
                    </a:ln>
                  </pic:spPr>
                </pic:pic>
              </a:graphicData>
            </a:graphic>
          </wp:inline>
        </w:drawing>
      </w:r>
    </w:p>
    <w:p w14:paraId="4C78810A" w14:textId="77777777" w:rsidR="007B5C7B" w:rsidRDefault="00233FD3">
      <w:pPr>
        <w:pStyle w:val="BayerBodyTextFull"/>
        <w:spacing w:before="0" w:after="0"/>
        <w:rPr>
          <w:sz w:val="22"/>
          <w:szCs w:val="22"/>
          <w:lang w:val="hr-HR"/>
        </w:rPr>
      </w:pPr>
      <w:r>
        <w:rPr>
          <w:sz w:val="22"/>
          <w:szCs w:val="22"/>
          <w:lang w:val="hr-HR"/>
        </w:rPr>
        <w:t>Na početku je udio bolesnika s perfuzijom u skupini liječenoj lijekom Eylea i skupini liječenoj laserom bio 60%, odnosno 68%. U 24. tjednu ti su udjeli bili 80%, odnosno 67%. U skupini liječenoj lijekom Eylea udio bolesnika s perfuzijom zadržan je do 52. tjedna. U skupini liječenoj laserom, u kojoj su bolesnici bili pogodni za spasonosno liječenje lijekom Eylea od 24. tjedna, udio bolesnika s perfuzijom porastao je do 78% do 52. tjedna.</w:t>
      </w:r>
    </w:p>
    <w:p w14:paraId="45FB4888" w14:textId="77777777" w:rsidR="007B5C7B" w:rsidRDefault="007B5C7B">
      <w:pPr>
        <w:pStyle w:val="BayerBodyTextFull"/>
        <w:spacing w:before="0" w:after="0"/>
        <w:rPr>
          <w:sz w:val="22"/>
          <w:szCs w:val="22"/>
          <w:lang w:val="hr-HR"/>
        </w:rPr>
      </w:pPr>
    </w:p>
    <w:p w14:paraId="541A5276" w14:textId="77777777" w:rsidR="007B5C7B" w:rsidRDefault="00233FD3">
      <w:pPr>
        <w:pStyle w:val="BayerBodyTextFull"/>
        <w:keepNext/>
        <w:spacing w:before="0" w:after="0"/>
        <w:rPr>
          <w:i/>
          <w:sz w:val="22"/>
          <w:szCs w:val="22"/>
          <w:lang w:val="hr-HR"/>
        </w:rPr>
      </w:pPr>
      <w:r>
        <w:rPr>
          <w:i/>
          <w:sz w:val="22"/>
          <w:szCs w:val="22"/>
          <w:lang w:val="hr-HR"/>
        </w:rPr>
        <w:t>Dijabetički makularni edem</w:t>
      </w:r>
    </w:p>
    <w:p w14:paraId="10DA5688" w14:textId="77777777" w:rsidR="007B5C7B" w:rsidRDefault="007B5C7B">
      <w:pPr>
        <w:pStyle w:val="BayerBodyTextFull"/>
        <w:keepNext/>
        <w:spacing w:before="0" w:after="0"/>
        <w:rPr>
          <w:i/>
          <w:sz w:val="22"/>
          <w:szCs w:val="22"/>
          <w:lang w:val="hr-HR"/>
        </w:rPr>
      </w:pPr>
    </w:p>
    <w:p w14:paraId="233654D5" w14:textId="77777777" w:rsidR="007B5C7B" w:rsidRDefault="00233FD3">
      <w:pPr>
        <w:pStyle w:val="BayerBodyTextFull"/>
        <w:spacing w:before="0" w:after="0"/>
        <w:rPr>
          <w:sz w:val="22"/>
          <w:szCs w:val="22"/>
          <w:lang w:val="hr-HR"/>
        </w:rPr>
      </w:pPr>
      <w:r>
        <w:rPr>
          <w:sz w:val="22"/>
          <w:szCs w:val="22"/>
          <w:lang w:val="hr-HR"/>
        </w:rPr>
        <w:t>Sigurnost i djelotvornost lijeka Eylea bile su procijenjene u dva randomizirana, multicentrična, dvostruko slijepa ispitivanja s aktivnom kontrolom u bolesnika s DME (VIVID</w:t>
      </w:r>
      <w:r>
        <w:rPr>
          <w:sz w:val="22"/>
          <w:szCs w:val="22"/>
          <w:vertAlign w:val="superscript"/>
          <w:lang w:val="hr-HR"/>
        </w:rPr>
        <w:t>DME</w:t>
      </w:r>
      <w:r>
        <w:rPr>
          <w:sz w:val="22"/>
          <w:szCs w:val="22"/>
          <w:lang w:val="hr-HR"/>
        </w:rPr>
        <w:t xml:space="preserve"> i VISTA</w:t>
      </w:r>
      <w:r>
        <w:rPr>
          <w:sz w:val="22"/>
          <w:szCs w:val="22"/>
          <w:vertAlign w:val="superscript"/>
          <w:lang w:val="hr-HR"/>
        </w:rPr>
        <w:t>DME</w:t>
      </w:r>
      <w:r>
        <w:rPr>
          <w:sz w:val="22"/>
          <w:szCs w:val="22"/>
          <w:lang w:val="hr-HR"/>
        </w:rPr>
        <w:t>). U ukupno 862 liječena bolesnika mogla se procijeniti djelotvornost, a njih 576 liječeno je lijekom Eylea. Bolesnici su bili u dobi od 23 do 87 godina, uz prosječnu dob od 63 godine. U DME ispitivanjima, približno 47% (268/576) bolesnika randomiziranih u skupinu koja je liječena lijekom Eylea bili su u dobi od 65 godina ili više, a približno 9% (52/576) bilo je u dobi od 75 ili više godina. Većina bolesnika u oba ispitivanja imala je šećernu bolest tipa II.</w:t>
      </w:r>
    </w:p>
    <w:p w14:paraId="76613668" w14:textId="77777777" w:rsidR="007B5C7B" w:rsidRDefault="00233FD3">
      <w:pPr>
        <w:pStyle w:val="BayerBodyTextFull"/>
        <w:keepNext/>
        <w:spacing w:before="0" w:after="0"/>
        <w:rPr>
          <w:sz w:val="22"/>
          <w:szCs w:val="22"/>
          <w:lang w:val="hr-HR"/>
        </w:rPr>
      </w:pPr>
      <w:r>
        <w:rPr>
          <w:sz w:val="22"/>
          <w:szCs w:val="22"/>
          <w:lang w:val="hr-HR"/>
        </w:rPr>
        <w:t>U oba ispitivanja bolesnici su bili nasumično raspodijeljeni u omjeru 1:1:1 na 1 od 3 režima doziranja:</w:t>
      </w:r>
    </w:p>
    <w:p w14:paraId="0A713B7B" w14:textId="77777777" w:rsidR="007B5C7B" w:rsidRDefault="00233FD3">
      <w:pPr>
        <w:pStyle w:val="BayerBodyTextFull"/>
        <w:spacing w:before="0" w:after="0"/>
        <w:rPr>
          <w:sz w:val="22"/>
          <w:szCs w:val="22"/>
          <w:lang w:val="hr-HR"/>
        </w:rPr>
      </w:pPr>
      <w:r>
        <w:rPr>
          <w:sz w:val="22"/>
          <w:szCs w:val="22"/>
          <w:lang w:val="hr-HR"/>
        </w:rPr>
        <w:t>1) Eylea primijenjena u dozi od 2 mg svakih 8 tjedana nakon 5 početnih injekcija jedanput mjesečno (Eylea 2Q8);</w:t>
      </w:r>
    </w:p>
    <w:p w14:paraId="35038F5D" w14:textId="77777777" w:rsidR="007B5C7B" w:rsidRDefault="00233FD3">
      <w:pPr>
        <w:pStyle w:val="BayerBodyTextFull"/>
        <w:spacing w:before="0" w:after="0"/>
        <w:rPr>
          <w:sz w:val="22"/>
          <w:szCs w:val="22"/>
          <w:lang w:val="hr-HR"/>
        </w:rPr>
      </w:pPr>
      <w:r>
        <w:rPr>
          <w:sz w:val="22"/>
          <w:szCs w:val="22"/>
          <w:lang w:val="hr-HR"/>
        </w:rPr>
        <w:t>2) Eylea primijenjena u dozi od 2 mg svaka 4 tjedna (Eylea 2Q4); i</w:t>
      </w:r>
    </w:p>
    <w:p w14:paraId="649FA6AB" w14:textId="77777777" w:rsidR="007B5C7B" w:rsidRDefault="00233FD3">
      <w:pPr>
        <w:pStyle w:val="BayerBodyTextFull"/>
        <w:spacing w:before="0" w:after="0"/>
        <w:rPr>
          <w:sz w:val="22"/>
          <w:szCs w:val="22"/>
          <w:lang w:val="hr-HR"/>
        </w:rPr>
      </w:pPr>
      <w:r>
        <w:rPr>
          <w:sz w:val="22"/>
          <w:szCs w:val="22"/>
          <w:lang w:val="hr-HR"/>
        </w:rPr>
        <w:t>3) laserska fotokoagulacija makule (aktivna kontrola).</w:t>
      </w:r>
    </w:p>
    <w:p w14:paraId="5BC9DDB0" w14:textId="77777777" w:rsidR="007B5C7B" w:rsidRDefault="00233FD3">
      <w:pPr>
        <w:pStyle w:val="BayerBodyTextFull"/>
        <w:spacing w:before="0" w:after="0"/>
        <w:rPr>
          <w:sz w:val="22"/>
          <w:szCs w:val="22"/>
          <w:lang w:val="hr-HR"/>
        </w:rPr>
      </w:pPr>
      <w:r>
        <w:rPr>
          <w:sz w:val="22"/>
          <w:szCs w:val="22"/>
          <w:lang w:val="hr-HR"/>
        </w:rPr>
        <w:t>Počevši od 24. tjedna, bolesnici koji su zadovoljili prethodno određeni prag za gubitak vida bili su pogodni za primanje dodatnog liječenja: bolesnici u skupinama koje su primale lijek Eylea mogli su dobiti lasersko liječenje, a bolesnici u kontrolnoj skupini mogli su dobiti lijek Eylea.</w:t>
      </w:r>
    </w:p>
    <w:p w14:paraId="6A4A9488" w14:textId="77777777" w:rsidR="007B5C7B" w:rsidRDefault="007B5C7B">
      <w:pPr>
        <w:pStyle w:val="BayerBodyTextFull"/>
        <w:spacing w:before="0" w:after="0"/>
        <w:rPr>
          <w:sz w:val="22"/>
          <w:szCs w:val="22"/>
          <w:lang w:val="hr-HR"/>
        </w:rPr>
      </w:pPr>
    </w:p>
    <w:p w14:paraId="4A311F50" w14:textId="77777777" w:rsidR="007B5C7B" w:rsidRDefault="00233FD3">
      <w:pPr>
        <w:pStyle w:val="BayerBodyTextFull"/>
        <w:keepNext/>
        <w:keepLines/>
        <w:spacing w:before="0" w:after="0"/>
        <w:rPr>
          <w:sz w:val="22"/>
          <w:szCs w:val="22"/>
          <w:lang w:val="hr-HR"/>
        </w:rPr>
      </w:pPr>
      <w:r>
        <w:rPr>
          <w:sz w:val="22"/>
          <w:szCs w:val="22"/>
          <w:lang w:val="hr-HR"/>
        </w:rPr>
        <w:t>U oba je ispitivanja primarni ishod djelotvornosti bio srednja vrijednost promjene BCVA u odnosu na početnu vrijednost mjereno u 52. tjednu i obje skupine, Eylea primijenjena u dozi od 2 mg svakih 8 tjedana nakon 5 početnih injekcija jedanput mjesečno i Eylea primijenjena u dozi od 2 mg svaka 4 tjedna, pokazale su statističku značajnost i bile su superiorne u odnosu na kontrolnu skupinu. To se poboljšanje održalo sve do 100. tjedna.</w:t>
      </w:r>
    </w:p>
    <w:p w14:paraId="598B2E35" w14:textId="77777777" w:rsidR="007B5C7B" w:rsidRDefault="007B5C7B">
      <w:pPr>
        <w:pStyle w:val="BayerBodyTextFull"/>
        <w:spacing w:before="0" w:after="0"/>
        <w:rPr>
          <w:sz w:val="22"/>
          <w:szCs w:val="22"/>
          <w:lang w:val="hr-HR"/>
        </w:rPr>
      </w:pPr>
    </w:p>
    <w:p w14:paraId="4B78818B" w14:textId="77777777" w:rsidR="007B5C7B" w:rsidRDefault="00233FD3">
      <w:pPr>
        <w:pStyle w:val="BayerBodyTextFull"/>
        <w:spacing w:before="0" w:after="0"/>
        <w:rPr>
          <w:sz w:val="22"/>
          <w:szCs w:val="22"/>
          <w:lang w:val="hr-HR"/>
        </w:rPr>
      </w:pPr>
      <w:r>
        <w:rPr>
          <w:sz w:val="22"/>
          <w:szCs w:val="22"/>
          <w:lang w:val="hr-HR"/>
        </w:rPr>
        <w:t>Detaljni rezultati analize u ispitivanjima VIVID</w:t>
      </w:r>
      <w:r>
        <w:rPr>
          <w:bCs/>
          <w:sz w:val="22"/>
          <w:szCs w:val="22"/>
          <w:vertAlign w:val="superscript"/>
          <w:lang w:val="hr-HR"/>
        </w:rPr>
        <w:t>DME</w:t>
      </w:r>
      <w:r>
        <w:rPr>
          <w:sz w:val="22"/>
          <w:szCs w:val="22"/>
          <w:lang w:val="hr-HR"/>
        </w:rPr>
        <w:t xml:space="preserve"> i VISTA</w:t>
      </w:r>
      <w:r>
        <w:rPr>
          <w:bCs/>
          <w:sz w:val="22"/>
          <w:szCs w:val="22"/>
          <w:vertAlign w:val="superscript"/>
          <w:lang w:val="hr-HR"/>
        </w:rPr>
        <w:t>DME</w:t>
      </w:r>
      <w:r>
        <w:rPr>
          <w:sz w:val="22"/>
          <w:szCs w:val="22"/>
          <w:lang w:val="hr-HR"/>
        </w:rPr>
        <w:t xml:space="preserve"> prikazani su u Tablici 5 i Slici 4 ispod.</w:t>
      </w:r>
    </w:p>
    <w:p w14:paraId="690E869D" w14:textId="77777777" w:rsidR="007B5C7B" w:rsidRDefault="007B5C7B">
      <w:pPr>
        <w:widowControl w:val="0"/>
        <w:tabs>
          <w:tab w:val="clear" w:pos="567"/>
        </w:tabs>
        <w:spacing w:line="240" w:lineRule="auto"/>
        <w:rPr>
          <w:szCs w:val="22"/>
          <w:lang w:val="hr-HR"/>
        </w:rPr>
        <w:sectPr w:rsidR="007B5C7B">
          <w:endnotePr>
            <w:numFmt w:val="decimal"/>
          </w:endnotePr>
          <w:pgSz w:w="11907" w:h="16840" w:code="9"/>
          <w:pgMar w:top="1134" w:right="1418" w:bottom="1134" w:left="1418" w:header="737" w:footer="737" w:gutter="0"/>
          <w:cols w:space="720"/>
          <w:docGrid w:linePitch="299"/>
        </w:sectPr>
      </w:pPr>
    </w:p>
    <w:p w14:paraId="6D4F1C0F" w14:textId="77777777" w:rsidR="007B5C7B" w:rsidRDefault="00233FD3">
      <w:pPr>
        <w:keepNext/>
        <w:spacing w:before="120" w:after="120" w:line="280" w:lineRule="atLeast"/>
        <w:ind w:left="1440" w:hanging="1440"/>
        <w:rPr>
          <w:bCs/>
          <w:szCs w:val="24"/>
          <w:vertAlign w:val="superscript"/>
          <w:lang w:val="hr-HR"/>
        </w:rPr>
      </w:pPr>
      <w:r>
        <w:rPr>
          <w:b/>
          <w:bCs/>
          <w:szCs w:val="24"/>
          <w:lang w:val="hr-HR"/>
        </w:rPr>
        <w:lastRenderedPageBreak/>
        <w:t>Tablica </w:t>
      </w:r>
      <w:r>
        <w:rPr>
          <w:b/>
          <w:lang w:val="hr-HR"/>
        </w:rPr>
        <w:t>5</w:t>
      </w:r>
      <w:r>
        <w:rPr>
          <w:b/>
          <w:bCs/>
          <w:szCs w:val="24"/>
          <w:lang w:val="hr-HR"/>
        </w:rPr>
        <w:t>:</w:t>
      </w:r>
      <w:r>
        <w:rPr>
          <w:b/>
          <w:bCs/>
          <w:szCs w:val="24"/>
          <w:lang w:val="hr-HR"/>
        </w:rPr>
        <w:tab/>
      </w:r>
      <w:r>
        <w:rPr>
          <w:bCs/>
          <w:szCs w:val="24"/>
          <w:lang w:val="hr-HR"/>
        </w:rPr>
        <w:t>Ishodi djelotvornosti u 52. i 100. tjednu (analiza svih podataka s LOCF) u ispitivanjima VIVID</w:t>
      </w:r>
      <w:r>
        <w:rPr>
          <w:bCs/>
          <w:szCs w:val="24"/>
          <w:vertAlign w:val="superscript"/>
          <w:lang w:val="hr-HR"/>
        </w:rPr>
        <w:t>DME</w:t>
      </w:r>
      <w:r>
        <w:rPr>
          <w:bCs/>
          <w:szCs w:val="24"/>
          <w:lang w:val="hr-HR"/>
        </w:rPr>
        <w:t xml:space="preserve"> i VISTA</w:t>
      </w:r>
      <w:r>
        <w:rPr>
          <w:bCs/>
          <w:szCs w:val="24"/>
          <w:vertAlign w:val="superscript"/>
          <w:lang w:val="hr-HR"/>
        </w:rPr>
        <w:t>DME</w:t>
      </w:r>
    </w:p>
    <w:tbl>
      <w:tblPr>
        <w:tblW w:w="14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998"/>
        <w:gridCol w:w="988"/>
        <w:gridCol w:w="1134"/>
        <w:gridCol w:w="1134"/>
        <w:gridCol w:w="992"/>
        <w:gridCol w:w="992"/>
        <w:gridCol w:w="851"/>
        <w:gridCol w:w="709"/>
        <w:gridCol w:w="992"/>
        <w:gridCol w:w="992"/>
        <w:gridCol w:w="1134"/>
        <w:gridCol w:w="1418"/>
      </w:tblGrid>
      <w:tr w:rsidR="007B5C7B" w14:paraId="63FC784C" w14:textId="77777777">
        <w:trPr>
          <w:tblHeader/>
        </w:trPr>
        <w:tc>
          <w:tcPr>
            <w:tcW w:w="1880" w:type="dxa"/>
            <w:vMerge w:val="restart"/>
          </w:tcPr>
          <w:p w14:paraId="0EF4624A" w14:textId="77777777" w:rsidR="007B5C7B" w:rsidRDefault="00233FD3">
            <w:pPr>
              <w:keepNext/>
              <w:keepLines/>
              <w:spacing w:beforeLines="60" w:before="144" w:afterLines="60" w:after="144" w:line="240" w:lineRule="auto"/>
              <w:rPr>
                <w:b/>
                <w:sz w:val="18"/>
                <w:szCs w:val="18"/>
                <w:lang w:val="hr-HR"/>
              </w:rPr>
            </w:pPr>
            <w:r>
              <w:rPr>
                <w:b/>
                <w:sz w:val="18"/>
                <w:szCs w:val="18"/>
                <w:lang w:val="hr-HR"/>
              </w:rPr>
              <w:t>Ishodi djelotvornosti</w:t>
            </w:r>
          </w:p>
        </w:tc>
        <w:tc>
          <w:tcPr>
            <w:tcW w:w="6238" w:type="dxa"/>
            <w:gridSpan w:val="6"/>
          </w:tcPr>
          <w:p w14:paraId="506B67A8" w14:textId="77777777" w:rsidR="007B5C7B" w:rsidRDefault="00233FD3">
            <w:pPr>
              <w:keepNext/>
              <w:keepLines/>
              <w:spacing w:beforeLines="60" w:before="144" w:afterLines="60" w:after="144" w:line="240" w:lineRule="auto"/>
              <w:jc w:val="center"/>
              <w:rPr>
                <w:b/>
                <w:sz w:val="18"/>
                <w:szCs w:val="18"/>
                <w:lang w:val="hr-HR"/>
              </w:rPr>
            </w:pPr>
            <w:r>
              <w:rPr>
                <w:b/>
                <w:bCs/>
                <w:szCs w:val="24"/>
                <w:lang w:val="hr-HR"/>
              </w:rPr>
              <w:t>VIVID</w:t>
            </w:r>
            <w:r>
              <w:rPr>
                <w:b/>
                <w:bCs/>
                <w:szCs w:val="24"/>
                <w:vertAlign w:val="superscript"/>
                <w:lang w:val="hr-HR"/>
              </w:rPr>
              <w:t>DME</w:t>
            </w:r>
          </w:p>
        </w:tc>
        <w:tc>
          <w:tcPr>
            <w:tcW w:w="6096" w:type="dxa"/>
            <w:gridSpan w:val="6"/>
          </w:tcPr>
          <w:p w14:paraId="43746967" w14:textId="77777777" w:rsidR="007B5C7B" w:rsidRDefault="00233FD3">
            <w:pPr>
              <w:keepNext/>
              <w:keepLines/>
              <w:spacing w:beforeLines="60" w:before="144" w:afterLines="60" w:after="144" w:line="240" w:lineRule="auto"/>
              <w:jc w:val="center"/>
              <w:rPr>
                <w:b/>
                <w:sz w:val="18"/>
                <w:szCs w:val="18"/>
                <w:lang w:val="hr-HR"/>
              </w:rPr>
            </w:pPr>
            <w:r>
              <w:rPr>
                <w:b/>
                <w:bCs/>
                <w:szCs w:val="24"/>
                <w:lang w:val="hr-HR"/>
              </w:rPr>
              <w:t>VISTA</w:t>
            </w:r>
            <w:r>
              <w:rPr>
                <w:b/>
                <w:bCs/>
                <w:szCs w:val="24"/>
                <w:vertAlign w:val="superscript"/>
                <w:lang w:val="hr-HR"/>
              </w:rPr>
              <w:t>DME</w:t>
            </w:r>
          </w:p>
        </w:tc>
      </w:tr>
      <w:tr w:rsidR="007B5C7B" w14:paraId="32C2D52C" w14:textId="77777777">
        <w:trPr>
          <w:tblHeader/>
        </w:trPr>
        <w:tc>
          <w:tcPr>
            <w:tcW w:w="1880" w:type="dxa"/>
            <w:vMerge/>
          </w:tcPr>
          <w:p w14:paraId="679FDA51" w14:textId="77777777" w:rsidR="007B5C7B" w:rsidRDefault="007B5C7B">
            <w:pPr>
              <w:keepNext/>
              <w:keepLines/>
              <w:spacing w:beforeLines="60" w:before="144" w:afterLines="60" w:after="144" w:line="240" w:lineRule="auto"/>
              <w:rPr>
                <w:b/>
                <w:sz w:val="18"/>
                <w:szCs w:val="18"/>
                <w:lang w:val="hr-HR"/>
              </w:rPr>
            </w:pPr>
          </w:p>
        </w:tc>
        <w:tc>
          <w:tcPr>
            <w:tcW w:w="3120" w:type="dxa"/>
            <w:gridSpan w:val="3"/>
          </w:tcPr>
          <w:p w14:paraId="7A87460A"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52 tjedna</w:t>
            </w:r>
          </w:p>
        </w:tc>
        <w:tc>
          <w:tcPr>
            <w:tcW w:w="3118" w:type="dxa"/>
            <w:gridSpan w:val="3"/>
          </w:tcPr>
          <w:p w14:paraId="3296EE10"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100 tjedana</w:t>
            </w:r>
          </w:p>
        </w:tc>
        <w:tc>
          <w:tcPr>
            <w:tcW w:w="2552" w:type="dxa"/>
            <w:gridSpan w:val="3"/>
          </w:tcPr>
          <w:p w14:paraId="63379C2D"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52 tjedna</w:t>
            </w:r>
          </w:p>
        </w:tc>
        <w:tc>
          <w:tcPr>
            <w:tcW w:w="3544" w:type="dxa"/>
            <w:gridSpan w:val="3"/>
          </w:tcPr>
          <w:p w14:paraId="676F454F" w14:textId="77777777" w:rsidR="007B5C7B" w:rsidRDefault="00233FD3">
            <w:pPr>
              <w:keepNext/>
              <w:keepLines/>
              <w:spacing w:beforeLines="60" w:before="144" w:afterLines="60" w:after="144" w:line="240" w:lineRule="auto"/>
              <w:jc w:val="center"/>
              <w:rPr>
                <w:b/>
                <w:sz w:val="18"/>
                <w:szCs w:val="18"/>
                <w:lang w:val="hr-HR"/>
              </w:rPr>
            </w:pPr>
            <w:r>
              <w:rPr>
                <w:b/>
                <w:sz w:val="18"/>
                <w:szCs w:val="18"/>
                <w:lang w:val="hr-HR"/>
              </w:rPr>
              <w:t>100 tjedana</w:t>
            </w:r>
          </w:p>
        </w:tc>
      </w:tr>
      <w:tr w:rsidR="007B5C7B" w14:paraId="03BA9D67" w14:textId="77777777">
        <w:trPr>
          <w:tblHeader/>
        </w:trPr>
        <w:tc>
          <w:tcPr>
            <w:tcW w:w="1880" w:type="dxa"/>
            <w:vMerge/>
          </w:tcPr>
          <w:p w14:paraId="7778BAEB" w14:textId="77777777" w:rsidR="007B5C7B" w:rsidRDefault="007B5C7B">
            <w:pPr>
              <w:keepNext/>
              <w:keepLines/>
              <w:spacing w:beforeLines="60" w:before="144" w:afterLines="60" w:after="144" w:line="240" w:lineRule="auto"/>
              <w:rPr>
                <w:b/>
                <w:sz w:val="18"/>
                <w:szCs w:val="18"/>
                <w:lang w:val="hr-HR"/>
              </w:rPr>
            </w:pPr>
          </w:p>
        </w:tc>
        <w:tc>
          <w:tcPr>
            <w:tcW w:w="998" w:type="dxa"/>
          </w:tcPr>
          <w:p w14:paraId="6DA7C394"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5806E87E"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2 mg svakih 8 tjedana</w:t>
            </w:r>
            <w:r>
              <w:rPr>
                <w:sz w:val="18"/>
                <w:szCs w:val="18"/>
                <w:vertAlign w:val="superscript"/>
                <w:lang w:val="hr-HR"/>
              </w:rPr>
              <w:t>A</w:t>
            </w:r>
          </w:p>
          <w:p w14:paraId="1C1220FD"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135)</w:t>
            </w:r>
          </w:p>
        </w:tc>
        <w:tc>
          <w:tcPr>
            <w:tcW w:w="988" w:type="dxa"/>
          </w:tcPr>
          <w:p w14:paraId="7E883D02"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4B997148"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589BC53A"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136)</w:t>
            </w:r>
          </w:p>
        </w:tc>
        <w:tc>
          <w:tcPr>
            <w:tcW w:w="1134" w:type="dxa"/>
          </w:tcPr>
          <w:p w14:paraId="6AEA1563"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31437692"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 (N = 132)</w:t>
            </w:r>
          </w:p>
        </w:tc>
        <w:tc>
          <w:tcPr>
            <w:tcW w:w="1134" w:type="dxa"/>
          </w:tcPr>
          <w:p w14:paraId="04287F68"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20AC6D62"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2 mg svakih 8 tjedana</w:t>
            </w:r>
            <w:r>
              <w:rPr>
                <w:sz w:val="18"/>
                <w:szCs w:val="18"/>
                <w:vertAlign w:val="superscript"/>
                <w:lang w:val="hr-HR"/>
              </w:rPr>
              <w:t>A</w:t>
            </w:r>
          </w:p>
          <w:p w14:paraId="11ED0FB6"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135)</w:t>
            </w:r>
          </w:p>
        </w:tc>
        <w:tc>
          <w:tcPr>
            <w:tcW w:w="992" w:type="dxa"/>
          </w:tcPr>
          <w:p w14:paraId="4E807B0E"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31FD9BEF"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6953DD1D"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136)</w:t>
            </w:r>
          </w:p>
        </w:tc>
        <w:tc>
          <w:tcPr>
            <w:tcW w:w="992" w:type="dxa"/>
          </w:tcPr>
          <w:p w14:paraId="515691B4"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01207D03"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w:t>
            </w:r>
          </w:p>
          <w:p w14:paraId="56688EAA"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132)</w:t>
            </w:r>
          </w:p>
        </w:tc>
        <w:tc>
          <w:tcPr>
            <w:tcW w:w="851" w:type="dxa"/>
          </w:tcPr>
          <w:p w14:paraId="043600E8"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26CD6780"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 xml:space="preserve">2 mg svakih 8 tjedana </w:t>
            </w:r>
            <w:r>
              <w:rPr>
                <w:sz w:val="18"/>
                <w:szCs w:val="18"/>
                <w:vertAlign w:val="superscript"/>
                <w:lang w:val="hr-HR"/>
              </w:rPr>
              <w:t>A</w:t>
            </w:r>
          </w:p>
          <w:p w14:paraId="31085B37"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151)</w:t>
            </w:r>
          </w:p>
        </w:tc>
        <w:tc>
          <w:tcPr>
            <w:tcW w:w="709" w:type="dxa"/>
          </w:tcPr>
          <w:p w14:paraId="28A00BEC"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1EF62664"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642B9302"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c>
          <w:tcPr>
            <w:tcW w:w="992" w:type="dxa"/>
          </w:tcPr>
          <w:p w14:paraId="76B394E8"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626478AC"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 (N = 154)</w:t>
            </w:r>
          </w:p>
        </w:tc>
        <w:tc>
          <w:tcPr>
            <w:tcW w:w="992" w:type="dxa"/>
          </w:tcPr>
          <w:p w14:paraId="43764A02"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2C01FB4E" w14:textId="77777777" w:rsidR="007B5C7B" w:rsidRDefault="00233FD3">
            <w:pPr>
              <w:keepNext/>
              <w:keepLines/>
              <w:spacing w:before="100" w:beforeAutospacing="1" w:after="100" w:afterAutospacing="1" w:line="240" w:lineRule="auto"/>
              <w:ind w:left="-93"/>
              <w:jc w:val="center"/>
              <w:rPr>
                <w:b/>
                <w:sz w:val="18"/>
                <w:szCs w:val="18"/>
                <w:lang w:val="hr-HR"/>
              </w:rPr>
            </w:pPr>
            <w:r>
              <w:rPr>
                <w:b/>
                <w:sz w:val="18"/>
                <w:szCs w:val="18"/>
                <w:lang w:val="hr-HR"/>
              </w:rPr>
              <w:t xml:space="preserve">2 mg svakih 8 tjedana </w:t>
            </w:r>
            <w:r>
              <w:rPr>
                <w:sz w:val="18"/>
                <w:szCs w:val="18"/>
                <w:vertAlign w:val="superscript"/>
                <w:lang w:val="hr-HR"/>
              </w:rPr>
              <w:t>A</w:t>
            </w:r>
          </w:p>
          <w:p w14:paraId="6312AB3D"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151)</w:t>
            </w:r>
          </w:p>
        </w:tc>
        <w:tc>
          <w:tcPr>
            <w:tcW w:w="1134" w:type="dxa"/>
          </w:tcPr>
          <w:p w14:paraId="5E401D13"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Eylea</w:t>
            </w:r>
          </w:p>
          <w:p w14:paraId="5CA83A8B" w14:textId="77777777" w:rsidR="007B5C7B" w:rsidRDefault="00233FD3">
            <w:pPr>
              <w:keepNext/>
              <w:keepLines/>
              <w:spacing w:before="100" w:beforeAutospacing="1" w:after="100" w:afterAutospacing="1" w:line="240" w:lineRule="auto"/>
              <w:ind w:left="-93" w:right="-18"/>
              <w:jc w:val="center"/>
              <w:rPr>
                <w:b/>
                <w:sz w:val="18"/>
                <w:szCs w:val="18"/>
                <w:lang w:val="hr-HR"/>
              </w:rPr>
            </w:pPr>
            <w:r>
              <w:rPr>
                <w:b/>
                <w:sz w:val="18"/>
                <w:szCs w:val="18"/>
                <w:lang w:val="hr-HR"/>
              </w:rPr>
              <w:t>2 mg svaka 4 tjedna</w:t>
            </w:r>
          </w:p>
          <w:p w14:paraId="3CDABBC4"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c>
          <w:tcPr>
            <w:tcW w:w="1418" w:type="dxa"/>
          </w:tcPr>
          <w:p w14:paraId="2E621CCE"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Aktivna kontrola</w:t>
            </w:r>
          </w:p>
          <w:p w14:paraId="04F7D312"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(laser)</w:t>
            </w:r>
          </w:p>
          <w:p w14:paraId="326910EA" w14:textId="77777777" w:rsidR="007B5C7B" w:rsidRDefault="00233FD3">
            <w:pPr>
              <w:keepNext/>
              <w:keepLines/>
              <w:spacing w:before="100" w:beforeAutospacing="1" w:after="100" w:afterAutospacing="1" w:line="240" w:lineRule="auto"/>
              <w:jc w:val="center"/>
              <w:rPr>
                <w:b/>
                <w:sz w:val="18"/>
                <w:szCs w:val="18"/>
                <w:lang w:val="hr-HR"/>
              </w:rPr>
            </w:pPr>
            <w:r>
              <w:rPr>
                <w:b/>
                <w:sz w:val="18"/>
                <w:szCs w:val="18"/>
                <w:lang w:val="hr-HR"/>
              </w:rPr>
              <w:t>(N = 154)</w:t>
            </w:r>
          </w:p>
        </w:tc>
      </w:tr>
      <w:tr w:rsidR="007B5C7B" w14:paraId="17E73CF7" w14:textId="77777777">
        <w:tc>
          <w:tcPr>
            <w:tcW w:w="1880" w:type="dxa"/>
          </w:tcPr>
          <w:p w14:paraId="29353B55" w14:textId="77777777" w:rsidR="007B5C7B" w:rsidRDefault="00233FD3">
            <w:pPr>
              <w:keepNext/>
              <w:keepLines/>
              <w:spacing w:beforeLines="60" w:before="144" w:afterLines="60" w:after="144" w:line="240" w:lineRule="auto"/>
              <w:rPr>
                <w:b/>
                <w:sz w:val="18"/>
                <w:szCs w:val="18"/>
                <w:lang w:val="hr-HR"/>
              </w:rPr>
            </w:pPr>
            <w:r>
              <w:rPr>
                <w:sz w:val="18"/>
                <w:szCs w:val="18"/>
                <w:lang w:val="hr-HR" w:bidi="or-IN"/>
              </w:rPr>
              <w:t>Srednja vrijednost promjene  BCVA mjereno pomoću ETDRS</w:t>
            </w:r>
            <w:r>
              <w:rPr>
                <w:sz w:val="18"/>
                <w:szCs w:val="18"/>
                <w:vertAlign w:val="superscript"/>
                <w:lang w:val="hr-HR"/>
              </w:rPr>
              <w:t>E</w:t>
            </w:r>
            <w:r>
              <w:rPr>
                <w:sz w:val="18"/>
                <w:szCs w:val="18"/>
                <w:lang w:val="hr-HR" w:bidi="or-IN"/>
              </w:rPr>
              <w:t xml:space="preserve"> slovnog rezultata u odnosu na početnu vrijednost</w:t>
            </w:r>
          </w:p>
        </w:tc>
        <w:tc>
          <w:tcPr>
            <w:tcW w:w="998" w:type="dxa"/>
            <w:vAlign w:val="center"/>
          </w:tcPr>
          <w:p w14:paraId="7A31E73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p>
        </w:tc>
        <w:tc>
          <w:tcPr>
            <w:tcW w:w="988" w:type="dxa"/>
            <w:vAlign w:val="center"/>
          </w:tcPr>
          <w:p w14:paraId="67804A26"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10,5</w:t>
            </w:r>
          </w:p>
        </w:tc>
        <w:tc>
          <w:tcPr>
            <w:tcW w:w="1134" w:type="dxa"/>
            <w:vAlign w:val="center"/>
          </w:tcPr>
          <w:p w14:paraId="3FA988EB"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w:t>
            </w:r>
          </w:p>
        </w:tc>
        <w:tc>
          <w:tcPr>
            <w:tcW w:w="1134" w:type="dxa"/>
            <w:vAlign w:val="center"/>
          </w:tcPr>
          <w:p w14:paraId="65F67589"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9,4</w:t>
            </w:r>
          </w:p>
        </w:tc>
        <w:tc>
          <w:tcPr>
            <w:tcW w:w="992" w:type="dxa"/>
            <w:vAlign w:val="center"/>
          </w:tcPr>
          <w:p w14:paraId="3B0804A0"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11,4</w:t>
            </w:r>
          </w:p>
        </w:tc>
        <w:tc>
          <w:tcPr>
            <w:tcW w:w="992" w:type="dxa"/>
            <w:vAlign w:val="center"/>
          </w:tcPr>
          <w:p w14:paraId="3DA651A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0,7</w:t>
            </w:r>
          </w:p>
        </w:tc>
        <w:tc>
          <w:tcPr>
            <w:tcW w:w="851" w:type="dxa"/>
            <w:vAlign w:val="center"/>
          </w:tcPr>
          <w:p w14:paraId="30966FB8"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p>
        </w:tc>
        <w:tc>
          <w:tcPr>
            <w:tcW w:w="709" w:type="dxa"/>
            <w:vAlign w:val="center"/>
          </w:tcPr>
          <w:p w14:paraId="1648C4B5"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12,5</w:t>
            </w:r>
          </w:p>
        </w:tc>
        <w:tc>
          <w:tcPr>
            <w:tcW w:w="992" w:type="dxa"/>
            <w:vAlign w:val="center"/>
          </w:tcPr>
          <w:p w14:paraId="00AF0596"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0,2</w:t>
            </w:r>
          </w:p>
        </w:tc>
        <w:tc>
          <w:tcPr>
            <w:tcW w:w="992" w:type="dxa"/>
            <w:vAlign w:val="center"/>
          </w:tcPr>
          <w:p w14:paraId="5575F6F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11,1</w:t>
            </w:r>
          </w:p>
        </w:tc>
        <w:tc>
          <w:tcPr>
            <w:tcW w:w="1134" w:type="dxa"/>
            <w:vAlign w:val="center"/>
          </w:tcPr>
          <w:p w14:paraId="298FAF9B"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11,5</w:t>
            </w:r>
          </w:p>
        </w:tc>
        <w:tc>
          <w:tcPr>
            <w:tcW w:w="1418" w:type="dxa"/>
            <w:vAlign w:val="center"/>
          </w:tcPr>
          <w:p w14:paraId="08509EC2"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0,9</w:t>
            </w:r>
          </w:p>
        </w:tc>
      </w:tr>
      <w:tr w:rsidR="007B5C7B" w14:paraId="25CC8214" w14:textId="77777777">
        <w:tc>
          <w:tcPr>
            <w:tcW w:w="1880" w:type="dxa"/>
          </w:tcPr>
          <w:p w14:paraId="1D1A83F5" w14:textId="77777777" w:rsidR="007B5C7B" w:rsidRDefault="00233FD3">
            <w:pPr>
              <w:spacing w:beforeLines="60" w:before="144" w:afterLines="60" w:after="144" w:line="240" w:lineRule="auto"/>
              <w:ind w:left="214"/>
              <w:rPr>
                <w:b/>
                <w:sz w:val="18"/>
                <w:szCs w:val="18"/>
                <w:lang w:val="hr-HR"/>
              </w:rPr>
            </w:pPr>
            <w:r>
              <w:rPr>
                <w:sz w:val="18"/>
                <w:szCs w:val="18"/>
                <w:lang w:val="hr-HR"/>
              </w:rPr>
              <w:t>Razlika u LS srednjoj vrijednosti</w:t>
            </w:r>
            <w:r>
              <w:rPr>
                <w:sz w:val="18"/>
                <w:szCs w:val="18"/>
                <w:vertAlign w:val="superscript"/>
                <w:lang w:val="hr-HR"/>
              </w:rPr>
              <w:t>B,C,E</w:t>
            </w:r>
            <w:r>
              <w:rPr>
                <w:sz w:val="18"/>
                <w:szCs w:val="18"/>
                <w:vertAlign w:val="superscript"/>
                <w:lang w:val="hr-HR"/>
              </w:rPr>
              <w:br/>
            </w:r>
            <w:r>
              <w:rPr>
                <w:sz w:val="18"/>
                <w:szCs w:val="18"/>
                <w:lang w:val="hr-HR"/>
              </w:rPr>
              <w:t>(97,5% CI)</w:t>
            </w:r>
          </w:p>
        </w:tc>
        <w:tc>
          <w:tcPr>
            <w:tcW w:w="998" w:type="dxa"/>
            <w:vAlign w:val="center"/>
          </w:tcPr>
          <w:p w14:paraId="1D4518A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9,1</w:t>
            </w:r>
            <w:r>
              <w:rPr>
                <w:sz w:val="18"/>
                <w:szCs w:val="18"/>
                <w:vertAlign w:val="superscript"/>
                <w:lang w:val="hr-HR"/>
              </w:rPr>
              <w:br/>
            </w:r>
            <w:r>
              <w:rPr>
                <w:sz w:val="18"/>
                <w:szCs w:val="18"/>
                <w:lang w:val="hr-HR"/>
              </w:rPr>
              <w:t>(6,3; 11,8)</w:t>
            </w:r>
          </w:p>
        </w:tc>
        <w:tc>
          <w:tcPr>
            <w:tcW w:w="988" w:type="dxa"/>
            <w:vAlign w:val="center"/>
          </w:tcPr>
          <w:p w14:paraId="7ECED564"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9,3</w:t>
            </w:r>
            <w:r>
              <w:rPr>
                <w:sz w:val="18"/>
                <w:szCs w:val="18"/>
                <w:vertAlign w:val="superscript"/>
                <w:lang w:val="hr-HR"/>
              </w:rPr>
              <w:br/>
            </w:r>
            <w:r>
              <w:rPr>
                <w:sz w:val="18"/>
                <w:szCs w:val="18"/>
                <w:lang w:val="hr-HR"/>
              </w:rPr>
              <w:t>(6,5; 12,0)</w:t>
            </w:r>
          </w:p>
        </w:tc>
        <w:tc>
          <w:tcPr>
            <w:tcW w:w="1134" w:type="dxa"/>
            <w:vAlign w:val="center"/>
          </w:tcPr>
          <w:p w14:paraId="5FDD55A9" w14:textId="77777777" w:rsidR="007B5C7B" w:rsidRDefault="007B5C7B">
            <w:pPr>
              <w:keepNext/>
              <w:keepLines/>
              <w:spacing w:beforeLines="60" w:before="144" w:afterLines="60" w:after="144" w:line="240" w:lineRule="auto"/>
              <w:jc w:val="center"/>
              <w:rPr>
                <w:sz w:val="18"/>
                <w:szCs w:val="18"/>
                <w:lang w:val="hr-HR"/>
              </w:rPr>
            </w:pPr>
          </w:p>
        </w:tc>
        <w:tc>
          <w:tcPr>
            <w:tcW w:w="1134" w:type="dxa"/>
            <w:vAlign w:val="center"/>
          </w:tcPr>
          <w:p w14:paraId="492C29CF"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8,2</w:t>
            </w:r>
            <w:r>
              <w:rPr>
                <w:sz w:val="18"/>
                <w:szCs w:val="18"/>
                <w:vertAlign w:val="superscript"/>
                <w:lang w:val="hr-HR"/>
              </w:rPr>
              <w:br/>
            </w:r>
            <w:r>
              <w:rPr>
                <w:sz w:val="18"/>
                <w:szCs w:val="18"/>
                <w:lang w:val="hr-HR"/>
              </w:rPr>
              <w:t>(5,2; 11,3)</w:t>
            </w:r>
          </w:p>
        </w:tc>
        <w:tc>
          <w:tcPr>
            <w:tcW w:w="992" w:type="dxa"/>
            <w:vAlign w:val="center"/>
          </w:tcPr>
          <w:p w14:paraId="3E4CB5E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10,7</w:t>
            </w:r>
            <w:r>
              <w:rPr>
                <w:sz w:val="18"/>
                <w:szCs w:val="18"/>
                <w:vertAlign w:val="superscript"/>
                <w:lang w:val="hr-HR"/>
              </w:rPr>
              <w:br/>
            </w:r>
            <w:r>
              <w:rPr>
                <w:sz w:val="18"/>
                <w:szCs w:val="18"/>
                <w:lang w:val="hr-HR"/>
              </w:rPr>
              <w:t>(7,6; 13,8)</w:t>
            </w:r>
          </w:p>
        </w:tc>
        <w:tc>
          <w:tcPr>
            <w:tcW w:w="992" w:type="dxa"/>
          </w:tcPr>
          <w:p w14:paraId="1FEA3DC0" w14:textId="77777777" w:rsidR="007B5C7B" w:rsidRDefault="007B5C7B">
            <w:pPr>
              <w:keepNext/>
              <w:keepLines/>
              <w:spacing w:beforeLines="60" w:before="144" w:afterLines="60" w:after="144" w:line="240" w:lineRule="auto"/>
              <w:jc w:val="center"/>
              <w:rPr>
                <w:sz w:val="18"/>
                <w:szCs w:val="18"/>
                <w:lang w:val="hr-HR"/>
              </w:rPr>
            </w:pPr>
          </w:p>
        </w:tc>
        <w:tc>
          <w:tcPr>
            <w:tcW w:w="851" w:type="dxa"/>
            <w:vAlign w:val="center"/>
          </w:tcPr>
          <w:p w14:paraId="784FAD6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10,45</w:t>
            </w:r>
            <w:r>
              <w:rPr>
                <w:sz w:val="18"/>
                <w:szCs w:val="18"/>
                <w:vertAlign w:val="superscript"/>
                <w:lang w:val="hr-HR"/>
              </w:rPr>
              <w:br/>
            </w:r>
            <w:r>
              <w:rPr>
                <w:sz w:val="18"/>
                <w:szCs w:val="18"/>
                <w:lang w:val="hr-HR"/>
              </w:rPr>
              <w:t>(7,7; 13,2)</w:t>
            </w:r>
          </w:p>
        </w:tc>
        <w:tc>
          <w:tcPr>
            <w:tcW w:w="709" w:type="dxa"/>
            <w:vAlign w:val="center"/>
          </w:tcPr>
          <w:p w14:paraId="23BBA97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12,19</w:t>
            </w:r>
            <w:r>
              <w:rPr>
                <w:sz w:val="18"/>
                <w:szCs w:val="18"/>
                <w:vertAlign w:val="superscript"/>
                <w:lang w:val="hr-HR"/>
              </w:rPr>
              <w:br/>
            </w:r>
            <w:r>
              <w:rPr>
                <w:sz w:val="18"/>
                <w:szCs w:val="18"/>
                <w:lang w:val="hr-HR"/>
              </w:rPr>
              <w:t>(9,4; 15,04)</w:t>
            </w:r>
          </w:p>
        </w:tc>
        <w:tc>
          <w:tcPr>
            <w:tcW w:w="992" w:type="dxa"/>
            <w:vAlign w:val="center"/>
          </w:tcPr>
          <w:p w14:paraId="71616032" w14:textId="77777777" w:rsidR="007B5C7B" w:rsidRDefault="007B5C7B">
            <w:pPr>
              <w:keepNext/>
              <w:keepLines/>
              <w:spacing w:beforeLines="60" w:before="144" w:afterLines="60" w:after="144" w:line="240" w:lineRule="auto"/>
              <w:jc w:val="center"/>
              <w:rPr>
                <w:sz w:val="18"/>
                <w:szCs w:val="18"/>
                <w:lang w:val="hr-HR"/>
              </w:rPr>
            </w:pPr>
          </w:p>
        </w:tc>
        <w:tc>
          <w:tcPr>
            <w:tcW w:w="992" w:type="dxa"/>
            <w:vAlign w:val="center"/>
          </w:tcPr>
          <w:p w14:paraId="3FB444D1"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10,1</w:t>
            </w:r>
            <w:r>
              <w:rPr>
                <w:sz w:val="18"/>
                <w:szCs w:val="18"/>
                <w:vertAlign w:val="superscript"/>
                <w:lang w:val="hr-HR"/>
              </w:rPr>
              <w:br/>
            </w:r>
            <w:r>
              <w:rPr>
                <w:sz w:val="18"/>
                <w:szCs w:val="18"/>
                <w:lang w:val="hr-HR"/>
              </w:rPr>
              <w:t>(7,0; 13,3)</w:t>
            </w:r>
          </w:p>
        </w:tc>
        <w:tc>
          <w:tcPr>
            <w:tcW w:w="1134" w:type="dxa"/>
            <w:vAlign w:val="center"/>
          </w:tcPr>
          <w:p w14:paraId="01C0DA1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10,6</w:t>
            </w:r>
            <w:r>
              <w:rPr>
                <w:sz w:val="18"/>
                <w:szCs w:val="18"/>
                <w:vertAlign w:val="superscript"/>
                <w:lang w:val="hr-HR"/>
              </w:rPr>
              <w:br/>
            </w:r>
            <w:r>
              <w:rPr>
                <w:sz w:val="18"/>
                <w:szCs w:val="18"/>
                <w:lang w:val="hr-HR"/>
              </w:rPr>
              <w:t>(7,1; 14,2)</w:t>
            </w:r>
          </w:p>
        </w:tc>
        <w:tc>
          <w:tcPr>
            <w:tcW w:w="1418" w:type="dxa"/>
          </w:tcPr>
          <w:p w14:paraId="5E7ABDB4" w14:textId="77777777" w:rsidR="007B5C7B" w:rsidRDefault="007B5C7B">
            <w:pPr>
              <w:keepNext/>
              <w:keepLines/>
              <w:spacing w:beforeLines="60" w:before="144" w:afterLines="60" w:after="144" w:line="240" w:lineRule="auto"/>
              <w:jc w:val="center"/>
              <w:rPr>
                <w:sz w:val="18"/>
                <w:szCs w:val="18"/>
                <w:lang w:val="hr-HR"/>
              </w:rPr>
            </w:pPr>
          </w:p>
        </w:tc>
      </w:tr>
      <w:tr w:rsidR="007B5C7B" w14:paraId="38BB0A6E" w14:textId="77777777">
        <w:tc>
          <w:tcPr>
            <w:tcW w:w="1880" w:type="dxa"/>
          </w:tcPr>
          <w:p w14:paraId="31A70206" w14:textId="77777777" w:rsidR="007B5C7B" w:rsidRDefault="00233FD3">
            <w:pPr>
              <w:keepNext/>
              <w:keepLines/>
              <w:spacing w:beforeLines="60" w:before="144" w:afterLines="60" w:after="144"/>
              <w:rPr>
                <w:b/>
                <w:sz w:val="18"/>
                <w:szCs w:val="18"/>
                <w:lang w:val="hr-HR"/>
              </w:rPr>
            </w:pPr>
            <w:r>
              <w:rPr>
                <w:sz w:val="18"/>
                <w:szCs w:val="18"/>
                <w:lang w:val="hr-HR"/>
              </w:rPr>
              <w:t>Udio bolesnika s povećanjem od ≥15 slova od početne vrijednosti</w:t>
            </w:r>
          </w:p>
        </w:tc>
        <w:tc>
          <w:tcPr>
            <w:tcW w:w="998" w:type="dxa"/>
            <w:vAlign w:val="center"/>
          </w:tcPr>
          <w:p w14:paraId="6F0561F7" w14:textId="77777777" w:rsidR="007B5C7B" w:rsidRDefault="00233FD3">
            <w:pPr>
              <w:keepNext/>
              <w:keepLines/>
              <w:spacing w:beforeLines="60" w:before="144" w:afterLines="60" w:after="144"/>
              <w:jc w:val="center"/>
              <w:rPr>
                <w:sz w:val="18"/>
                <w:szCs w:val="18"/>
                <w:lang w:val="hr-HR"/>
              </w:rPr>
            </w:pPr>
            <w:r>
              <w:rPr>
                <w:sz w:val="18"/>
                <w:szCs w:val="18"/>
                <w:lang w:val="hr-HR"/>
              </w:rPr>
              <w:t>33%</w:t>
            </w:r>
          </w:p>
        </w:tc>
        <w:tc>
          <w:tcPr>
            <w:tcW w:w="988" w:type="dxa"/>
            <w:vAlign w:val="center"/>
          </w:tcPr>
          <w:p w14:paraId="3C8C2D01" w14:textId="77777777" w:rsidR="007B5C7B" w:rsidRDefault="00233FD3">
            <w:pPr>
              <w:keepNext/>
              <w:keepLines/>
              <w:spacing w:beforeLines="60" w:before="144" w:afterLines="60" w:after="144"/>
              <w:jc w:val="center"/>
              <w:rPr>
                <w:sz w:val="18"/>
                <w:szCs w:val="18"/>
                <w:lang w:val="hr-HR"/>
              </w:rPr>
            </w:pPr>
            <w:r>
              <w:rPr>
                <w:sz w:val="18"/>
                <w:szCs w:val="18"/>
                <w:lang w:val="hr-HR"/>
              </w:rPr>
              <w:t>32%</w:t>
            </w:r>
          </w:p>
        </w:tc>
        <w:tc>
          <w:tcPr>
            <w:tcW w:w="1134" w:type="dxa"/>
            <w:vAlign w:val="center"/>
          </w:tcPr>
          <w:p w14:paraId="68A744F8" w14:textId="77777777" w:rsidR="007B5C7B" w:rsidRDefault="00233FD3">
            <w:pPr>
              <w:keepNext/>
              <w:keepLines/>
              <w:spacing w:beforeLines="60" w:before="144" w:afterLines="60" w:after="144"/>
              <w:jc w:val="center"/>
              <w:rPr>
                <w:sz w:val="18"/>
                <w:szCs w:val="18"/>
                <w:lang w:val="hr-HR"/>
              </w:rPr>
            </w:pPr>
            <w:r>
              <w:rPr>
                <w:sz w:val="18"/>
                <w:szCs w:val="18"/>
                <w:lang w:val="hr-HR"/>
              </w:rPr>
              <w:t>9%</w:t>
            </w:r>
          </w:p>
        </w:tc>
        <w:tc>
          <w:tcPr>
            <w:tcW w:w="1134" w:type="dxa"/>
            <w:vAlign w:val="center"/>
          </w:tcPr>
          <w:p w14:paraId="740DD47A" w14:textId="77777777" w:rsidR="007B5C7B" w:rsidRDefault="00233FD3">
            <w:pPr>
              <w:keepNext/>
              <w:keepLines/>
              <w:spacing w:beforeLines="60" w:before="144" w:afterLines="60" w:after="144"/>
              <w:jc w:val="center"/>
              <w:rPr>
                <w:sz w:val="18"/>
                <w:szCs w:val="18"/>
                <w:lang w:val="hr-HR"/>
              </w:rPr>
            </w:pPr>
            <w:r>
              <w:rPr>
                <w:sz w:val="18"/>
                <w:szCs w:val="18"/>
                <w:lang w:val="hr-HR"/>
              </w:rPr>
              <w:t>31,1%</w:t>
            </w:r>
          </w:p>
        </w:tc>
        <w:tc>
          <w:tcPr>
            <w:tcW w:w="992" w:type="dxa"/>
            <w:vAlign w:val="center"/>
          </w:tcPr>
          <w:p w14:paraId="519D4C39" w14:textId="77777777" w:rsidR="007B5C7B" w:rsidRDefault="00233FD3">
            <w:pPr>
              <w:keepNext/>
              <w:keepLines/>
              <w:spacing w:beforeLines="60" w:before="144" w:afterLines="60" w:after="144"/>
              <w:jc w:val="center"/>
              <w:rPr>
                <w:sz w:val="18"/>
                <w:szCs w:val="18"/>
                <w:lang w:val="hr-HR"/>
              </w:rPr>
            </w:pPr>
            <w:r>
              <w:rPr>
                <w:sz w:val="18"/>
                <w:szCs w:val="18"/>
                <w:lang w:val="hr-HR"/>
              </w:rPr>
              <w:t>38,2%</w:t>
            </w:r>
          </w:p>
        </w:tc>
        <w:tc>
          <w:tcPr>
            <w:tcW w:w="992" w:type="dxa"/>
            <w:vAlign w:val="center"/>
          </w:tcPr>
          <w:p w14:paraId="1A8202F2" w14:textId="77777777" w:rsidR="007B5C7B" w:rsidRDefault="00233FD3">
            <w:pPr>
              <w:keepNext/>
              <w:keepLines/>
              <w:spacing w:beforeLines="60" w:before="144" w:afterLines="60" w:after="144"/>
              <w:jc w:val="center"/>
              <w:rPr>
                <w:sz w:val="18"/>
                <w:szCs w:val="18"/>
                <w:lang w:val="hr-HR"/>
              </w:rPr>
            </w:pPr>
            <w:r>
              <w:rPr>
                <w:sz w:val="18"/>
                <w:szCs w:val="18"/>
                <w:lang w:val="hr-HR"/>
              </w:rPr>
              <w:t>12,1%</w:t>
            </w:r>
          </w:p>
        </w:tc>
        <w:tc>
          <w:tcPr>
            <w:tcW w:w="851" w:type="dxa"/>
            <w:vAlign w:val="center"/>
          </w:tcPr>
          <w:p w14:paraId="08B7C866" w14:textId="77777777" w:rsidR="007B5C7B" w:rsidRDefault="00233FD3">
            <w:pPr>
              <w:keepNext/>
              <w:keepLines/>
              <w:spacing w:beforeLines="60" w:before="144" w:afterLines="60" w:after="144"/>
              <w:jc w:val="center"/>
              <w:rPr>
                <w:sz w:val="18"/>
                <w:szCs w:val="18"/>
                <w:lang w:val="hr-HR"/>
              </w:rPr>
            </w:pPr>
            <w:r>
              <w:rPr>
                <w:sz w:val="18"/>
                <w:szCs w:val="18"/>
                <w:lang w:val="hr-HR"/>
              </w:rPr>
              <w:t>31%</w:t>
            </w:r>
          </w:p>
        </w:tc>
        <w:tc>
          <w:tcPr>
            <w:tcW w:w="709" w:type="dxa"/>
            <w:vAlign w:val="center"/>
          </w:tcPr>
          <w:p w14:paraId="0D8F934D" w14:textId="77777777" w:rsidR="007B5C7B" w:rsidRDefault="00233FD3">
            <w:pPr>
              <w:keepNext/>
              <w:keepLines/>
              <w:spacing w:beforeLines="60" w:before="144" w:afterLines="60" w:after="144"/>
              <w:jc w:val="center"/>
              <w:rPr>
                <w:sz w:val="18"/>
                <w:szCs w:val="18"/>
                <w:lang w:val="hr-HR"/>
              </w:rPr>
            </w:pPr>
            <w:r>
              <w:rPr>
                <w:sz w:val="18"/>
                <w:szCs w:val="18"/>
                <w:lang w:val="hr-HR"/>
              </w:rPr>
              <w:t>42%</w:t>
            </w:r>
          </w:p>
        </w:tc>
        <w:tc>
          <w:tcPr>
            <w:tcW w:w="992" w:type="dxa"/>
            <w:vAlign w:val="center"/>
          </w:tcPr>
          <w:p w14:paraId="5812A4D2" w14:textId="77777777" w:rsidR="007B5C7B" w:rsidRDefault="00233FD3">
            <w:pPr>
              <w:keepNext/>
              <w:keepLines/>
              <w:spacing w:beforeLines="60" w:before="144" w:afterLines="60" w:after="144"/>
              <w:jc w:val="center"/>
              <w:rPr>
                <w:sz w:val="18"/>
                <w:szCs w:val="18"/>
                <w:lang w:val="hr-HR"/>
              </w:rPr>
            </w:pPr>
            <w:r>
              <w:rPr>
                <w:sz w:val="18"/>
                <w:szCs w:val="18"/>
                <w:lang w:val="hr-HR"/>
              </w:rPr>
              <w:t>8%</w:t>
            </w:r>
          </w:p>
        </w:tc>
        <w:tc>
          <w:tcPr>
            <w:tcW w:w="992" w:type="dxa"/>
            <w:vAlign w:val="center"/>
          </w:tcPr>
          <w:p w14:paraId="5E4A00CD" w14:textId="77777777" w:rsidR="007B5C7B" w:rsidRDefault="00233FD3">
            <w:pPr>
              <w:keepNext/>
              <w:keepLines/>
              <w:spacing w:beforeLines="60" w:before="144" w:afterLines="60" w:after="144"/>
              <w:jc w:val="center"/>
              <w:rPr>
                <w:sz w:val="18"/>
                <w:szCs w:val="18"/>
                <w:lang w:val="hr-HR"/>
              </w:rPr>
            </w:pPr>
            <w:r>
              <w:rPr>
                <w:sz w:val="18"/>
                <w:szCs w:val="18"/>
                <w:lang w:val="hr-HR"/>
              </w:rPr>
              <w:t>33,1%</w:t>
            </w:r>
          </w:p>
        </w:tc>
        <w:tc>
          <w:tcPr>
            <w:tcW w:w="1134" w:type="dxa"/>
            <w:vAlign w:val="center"/>
          </w:tcPr>
          <w:p w14:paraId="580DA39E" w14:textId="77777777" w:rsidR="007B5C7B" w:rsidRDefault="00233FD3">
            <w:pPr>
              <w:keepNext/>
              <w:keepLines/>
              <w:spacing w:beforeLines="60" w:before="144" w:afterLines="60" w:after="144"/>
              <w:jc w:val="center"/>
              <w:rPr>
                <w:sz w:val="18"/>
                <w:szCs w:val="18"/>
                <w:lang w:val="hr-HR"/>
              </w:rPr>
            </w:pPr>
            <w:r>
              <w:rPr>
                <w:sz w:val="18"/>
                <w:szCs w:val="18"/>
                <w:lang w:val="hr-HR"/>
              </w:rPr>
              <w:t>38,3%</w:t>
            </w:r>
          </w:p>
        </w:tc>
        <w:tc>
          <w:tcPr>
            <w:tcW w:w="1418" w:type="dxa"/>
            <w:vAlign w:val="center"/>
          </w:tcPr>
          <w:p w14:paraId="1E4ADADD" w14:textId="77777777" w:rsidR="007B5C7B" w:rsidRDefault="00233FD3">
            <w:pPr>
              <w:keepNext/>
              <w:keepLines/>
              <w:spacing w:beforeLines="60" w:before="144" w:afterLines="60" w:after="144"/>
              <w:jc w:val="center"/>
              <w:rPr>
                <w:sz w:val="18"/>
                <w:szCs w:val="18"/>
                <w:lang w:val="hr-HR"/>
              </w:rPr>
            </w:pPr>
            <w:r>
              <w:rPr>
                <w:sz w:val="18"/>
                <w:szCs w:val="18"/>
                <w:lang w:val="hr-HR"/>
              </w:rPr>
              <w:t>13,0%</w:t>
            </w:r>
          </w:p>
        </w:tc>
      </w:tr>
      <w:tr w:rsidR="007B5C7B" w14:paraId="7755D290" w14:textId="77777777">
        <w:tc>
          <w:tcPr>
            <w:tcW w:w="1880" w:type="dxa"/>
          </w:tcPr>
          <w:p w14:paraId="7A8BF600" w14:textId="77777777" w:rsidR="007B5C7B" w:rsidRDefault="00233FD3">
            <w:pPr>
              <w:spacing w:beforeLines="60" w:before="144" w:afterLines="60" w:after="144"/>
              <w:ind w:left="215"/>
              <w:rPr>
                <w:sz w:val="18"/>
                <w:szCs w:val="18"/>
                <w:lang w:val="hr-HR"/>
              </w:rPr>
            </w:pPr>
            <w:r>
              <w:rPr>
                <w:sz w:val="18"/>
                <w:szCs w:val="18"/>
                <w:lang w:val="hr-HR"/>
              </w:rPr>
              <w:t xml:space="preserve">Prilagođena </w:t>
            </w:r>
            <w:r>
              <w:rPr>
                <w:sz w:val="18"/>
                <w:szCs w:val="18"/>
                <w:lang w:val="hr-HR"/>
              </w:rPr>
              <w:br/>
              <w:t xml:space="preserve">razlika </w:t>
            </w:r>
            <w:r>
              <w:rPr>
                <w:sz w:val="18"/>
                <w:szCs w:val="18"/>
                <w:vertAlign w:val="superscript"/>
                <w:lang w:val="hr-HR"/>
              </w:rPr>
              <w:t>D,C,E</w:t>
            </w:r>
            <w:r>
              <w:rPr>
                <w:sz w:val="18"/>
                <w:szCs w:val="18"/>
                <w:lang w:val="hr-HR"/>
              </w:rPr>
              <w:br/>
              <w:t>(97,5% CI)</w:t>
            </w:r>
          </w:p>
        </w:tc>
        <w:tc>
          <w:tcPr>
            <w:tcW w:w="998" w:type="dxa"/>
            <w:vAlign w:val="center"/>
          </w:tcPr>
          <w:p w14:paraId="6669483F"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24%</w:t>
            </w:r>
            <w:r>
              <w:rPr>
                <w:sz w:val="18"/>
                <w:szCs w:val="18"/>
                <w:lang w:val="hr-HR"/>
              </w:rPr>
              <w:br/>
              <w:t>(13,5; 34,9)</w:t>
            </w:r>
          </w:p>
        </w:tc>
        <w:tc>
          <w:tcPr>
            <w:tcW w:w="988" w:type="dxa"/>
            <w:vAlign w:val="center"/>
          </w:tcPr>
          <w:p w14:paraId="7005889A"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23%</w:t>
            </w:r>
            <w:r>
              <w:rPr>
                <w:sz w:val="18"/>
                <w:szCs w:val="18"/>
                <w:lang w:val="hr-HR"/>
              </w:rPr>
              <w:br/>
              <w:t>(12,6; 33,9)</w:t>
            </w:r>
          </w:p>
        </w:tc>
        <w:tc>
          <w:tcPr>
            <w:tcW w:w="1134" w:type="dxa"/>
            <w:vAlign w:val="center"/>
          </w:tcPr>
          <w:p w14:paraId="1F56757B" w14:textId="77777777" w:rsidR="007B5C7B" w:rsidRDefault="007B5C7B">
            <w:pPr>
              <w:keepNext/>
              <w:keepLines/>
              <w:spacing w:beforeLines="60" w:before="144" w:afterLines="60" w:after="144" w:line="240" w:lineRule="auto"/>
              <w:jc w:val="center"/>
              <w:rPr>
                <w:sz w:val="18"/>
                <w:szCs w:val="18"/>
                <w:lang w:val="hr-HR"/>
              </w:rPr>
            </w:pPr>
          </w:p>
        </w:tc>
        <w:tc>
          <w:tcPr>
            <w:tcW w:w="1134" w:type="dxa"/>
            <w:vAlign w:val="center"/>
          </w:tcPr>
          <w:p w14:paraId="52E5BB2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19,0%</w:t>
            </w:r>
            <w:r>
              <w:rPr>
                <w:sz w:val="18"/>
                <w:szCs w:val="18"/>
                <w:lang w:val="hr-HR"/>
              </w:rPr>
              <w:br/>
              <w:t>(8,0; 29,9)</w:t>
            </w:r>
          </w:p>
        </w:tc>
        <w:tc>
          <w:tcPr>
            <w:tcW w:w="992" w:type="dxa"/>
          </w:tcPr>
          <w:p w14:paraId="5249042E" w14:textId="77777777" w:rsidR="007B5C7B" w:rsidRDefault="00233FD3">
            <w:pPr>
              <w:keepNext/>
              <w:keepLines/>
              <w:spacing w:beforeLines="200" w:before="480" w:afterLines="60" w:after="144" w:line="240" w:lineRule="auto"/>
              <w:jc w:val="center"/>
              <w:rPr>
                <w:sz w:val="18"/>
                <w:szCs w:val="18"/>
                <w:lang w:val="hr-HR"/>
              </w:rPr>
            </w:pPr>
            <w:r>
              <w:rPr>
                <w:sz w:val="18"/>
                <w:szCs w:val="18"/>
                <w:lang w:val="hr-HR"/>
              </w:rPr>
              <w:t>26,1%</w:t>
            </w:r>
            <w:r>
              <w:rPr>
                <w:sz w:val="18"/>
                <w:szCs w:val="18"/>
                <w:lang w:val="hr-HR"/>
              </w:rPr>
              <w:br/>
              <w:t>(14,8; 37,5)</w:t>
            </w:r>
          </w:p>
        </w:tc>
        <w:tc>
          <w:tcPr>
            <w:tcW w:w="992" w:type="dxa"/>
          </w:tcPr>
          <w:p w14:paraId="56324A14" w14:textId="77777777" w:rsidR="007B5C7B" w:rsidRDefault="007B5C7B">
            <w:pPr>
              <w:keepNext/>
              <w:keepLines/>
              <w:spacing w:beforeLines="60" w:before="144" w:afterLines="60" w:after="144" w:line="240" w:lineRule="auto"/>
              <w:jc w:val="center"/>
              <w:rPr>
                <w:sz w:val="18"/>
                <w:szCs w:val="18"/>
                <w:lang w:val="hr-HR"/>
              </w:rPr>
            </w:pPr>
          </w:p>
        </w:tc>
        <w:tc>
          <w:tcPr>
            <w:tcW w:w="851" w:type="dxa"/>
            <w:vAlign w:val="center"/>
          </w:tcPr>
          <w:p w14:paraId="6250B449"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23,%</w:t>
            </w:r>
            <w:r>
              <w:rPr>
                <w:sz w:val="18"/>
                <w:szCs w:val="18"/>
                <w:lang w:val="hr-HR"/>
              </w:rPr>
              <w:br/>
              <w:t>(13,5; 33,1)</w:t>
            </w:r>
          </w:p>
        </w:tc>
        <w:tc>
          <w:tcPr>
            <w:tcW w:w="709" w:type="dxa"/>
            <w:vAlign w:val="center"/>
          </w:tcPr>
          <w:p w14:paraId="4D213840"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34%</w:t>
            </w:r>
            <w:r>
              <w:rPr>
                <w:sz w:val="18"/>
                <w:szCs w:val="18"/>
                <w:lang w:val="hr-HR"/>
              </w:rPr>
              <w:br/>
              <w:t>(24,1; 44,4)</w:t>
            </w:r>
          </w:p>
        </w:tc>
        <w:tc>
          <w:tcPr>
            <w:tcW w:w="992" w:type="dxa"/>
            <w:vAlign w:val="center"/>
          </w:tcPr>
          <w:p w14:paraId="0E77C007" w14:textId="77777777" w:rsidR="007B5C7B" w:rsidRDefault="007B5C7B">
            <w:pPr>
              <w:keepNext/>
              <w:keepLines/>
              <w:spacing w:beforeLines="60" w:before="144" w:afterLines="60" w:after="144" w:line="240" w:lineRule="auto"/>
              <w:jc w:val="center"/>
              <w:rPr>
                <w:sz w:val="18"/>
                <w:szCs w:val="18"/>
                <w:lang w:val="hr-HR"/>
              </w:rPr>
            </w:pPr>
          </w:p>
        </w:tc>
        <w:tc>
          <w:tcPr>
            <w:tcW w:w="992" w:type="dxa"/>
          </w:tcPr>
          <w:p w14:paraId="230E78AE"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20,1%</w:t>
            </w:r>
          </w:p>
          <w:p w14:paraId="7D385E29"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(9,6; 30,6)</w:t>
            </w:r>
          </w:p>
        </w:tc>
        <w:tc>
          <w:tcPr>
            <w:tcW w:w="1134" w:type="dxa"/>
          </w:tcPr>
          <w:p w14:paraId="76813883"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25,8%</w:t>
            </w:r>
          </w:p>
          <w:p w14:paraId="5661EFE7" w14:textId="77777777" w:rsidR="007B5C7B" w:rsidRDefault="00233FD3">
            <w:pPr>
              <w:keepNext/>
              <w:keepLines/>
              <w:spacing w:beforeLines="60" w:before="144" w:afterLines="60" w:after="144" w:line="240" w:lineRule="auto"/>
              <w:jc w:val="center"/>
              <w:rPr>
                <w:sz w:val="18"/>
                <w:szCs w:val="18"/>
                <w:lang w:val="hr-HR"/>
              </w:rPr>
            </w:pPr>
            <w:r>
              <w:rPr>
                <w:sz w:val="18"/>
                <w:szCs w:val="18"/>
                <w:lang w:val="hr-HR"/>
              </w:rPr>
              <w:t>(15,1; 36,6)</w:t>
            </w:r>
          </w:p>
        </w:tc>
        <w:tc>
          <w:tcPr>
            <w:tcW w:w="1418" w:type="dxa"/>
          </w:tcPr>
          <w:p w14:paraId="063D4391" w14:textId="77777777" w:rsidR="007B5C7B" w:rsidRDefault="007B5C7B">
            <w:pPr>
              <w:keepNext/>
              <w:keepLines/>
              <w:spacing w:beforeLines="60" w:before="144" w:afterLines="60" w:after="144" w:line="240" w:lineRule="auto"/>
              <w:jc w:val="center"/>
              <w:rPr>
                <w:sz w:val="18"/>
                <w:szCs w:val="18"/>
                <w:lang w:val="hr-HR"/>
              </w:rPr>
            </w:pPr>
          </w:p>
        </w:tc>
      </w:tr>
    </w:tbl>
    <w:p w14:paraId="327BC3B1" w14:textId="77777777" w:rsidR="007B5C7B" w:rsidRDefault="00233FD3">
      <w:pPr>
        <w:pStyle w:val="C-TableFootnote"/>
        <w:keepNext/>
        <w:keepLines/>
        <w:tabs>
          <w:tab w:val="clear" w:pos="144"/>
          <w:tab w:val="left" w:pos="284"/>
        </w:tabs>
        <w:ind w:left="284" w:hanging="284"/>
        <w:rPr>
          <w:vertAlign w:val="superscript"/>
          <w:lang w:val="hr-HR"/>
        </w:rPr>
      </w:pPr>
      <w:r>
        <w:rPr>
          <w:vertAlign w:val="superscript"/>
          <w:lang w:val="hr-HR"/>
        </w:rPr>
        <w:lastRenderedPageBreak/>
        <w:t>A</w:t>
      </w:r>
      <w:r>
        <w:rPr>
          <w:vertAlign w:val="superscript"/>
          <w:lang w:val="hr-HR"/>
        </w:rPr>
        <w:tab/>
      </w:r>
      <w:r>
        <w:rPr>
          <w:lang w:val="hr-HR"/>
        </w:rPr>
        <w:t>Nakon početka liječenja s 5 mjesečnih injekcija</w:t>
      </w:r>
    </w:p>
    <w:p w14:paraId="510F2DFF" w14:textId="77777777" w:rsidR="007B5C7B" w:rsidRDefault="00233FD3">
      <w:pPr>
        <w:pStyle w:val="BayerBodyTextFull"/>
        <w:keepNext/>
        <w:keepLines/>
        <w:tabs>
          <w:tab w:val="left" w:pos="284"/>
        </w:tabs>
        <w:spacing w:before="0" w:after="0"/>
        <w:ind w:left="284" w:hanging="284"/>
        <w:rPr>
          <w:sz w:val="20"/>
          <w:lang w:val="hr-HR"/>
        </w:rPr>
      </w:pPr>
      <w:r>
        <w:rPr>
          <w:sz w:val="20"/>
          <w:vertAlign w:val="superscript"/>
          <w:lang w:val="hr-HR"/>
        </w:rPr>
        <w:t>B</w:t>
      </w:r>
      <w:r>
        <w:rPr>
          <w:sz w:val="20"/>
          <w:vertAlign w:val="superscript"/>
          <w:lang w:val="hr-HR"/>
        </w:rPr>
        <w:tab/>
      </w:r>
      <w:r>
        <w:rPr>
          <w:sz w:val="20"/>
          <w:lang w:val="hr-HR"/>
        </w:rPr>
        <w:t>LS srednja vrijednost i CI temelje se na modelu ANCOVA s početnim mjerenjem BCVA kao kovarijata i čimbenikom u terapijskoj skupini. Osim toga, regija (Europa/Australija naspram Japana) je bila uključena kao čimbenik u VIVID</w:t>
      </w:r>
      <w:r>
        <w:rPr>
          <w:sz w:val="20"/>
          <w:vertAlign w:val="superscript"/>
          <w:lang w:val="hr-HR"/>
        </w:rPr>
        <w:t>DME</w:t>
      </w:r>
      <w:r>
        <w:rPr>
          <w:sz w:val="20"/>
          <w:lang w:val="hr-HR"/>
        </w:rPr>
        <w:t>, a MI i/ili CVA u povijesti bolesti kao čimbenik u VISTA</w:t>
      </w:r>
      <w:r>
        <w:rPr>
          <w:sz w:val="20"/>
          <w:vertAlign w:val="superscript"/>
          <w:lang w:val="hr-HR"/>
        </w:rPr>
        <w:t>DME</w:t>
      </w:r>
      <w:r>
        <w:rPr>
          <w:sz w:val="20"/>
          <w:lang w:val="hr-HR"/>
        </w:rPr>
        <w:t>.</w:t>
      </w:r>
    </w:p>
    <w:p w14:paraId="4E648187" w14:textId="77777777" w:rsidR="007B5C7B" w:rsidRDefault="00233FD3">
      <w:pPr>
        <w:pStyle w:val="C-TableFootnote"/>
        <w:keepNext/>
        <w:keepLines/>
        <w:tabs>
          <w:tab w:val="clear" w:pos="144"/>
          <w:tab w:val="left" w:pos="284"/>
        </w:tabs>
        <w:ind w:left="284" w:hanging="284"/>
        <w:rPr>
          <w:lang w:val="hr-HR"/>
        </w:rPr>
      </w:pPr>
      <w:r>
        <w:rPr>
          <w:vertAlign w:val="superscript"/>
          <w:lang w:val="hr-HR"/>
        </w:rPr>
        <w:t>C</w:t>
      </w:r>
      <w:r>
        <w:rPr>
          <w:lang w:val="hr-HR"/>
        </w:rPr>
        <w:tab/>
      </w:r>
      <w:r>
        <w:rPr>
          <w:rFonts w:cs="Times New Roman"/>
          <w:lang w:val="hr-HR"/>
        </w:rPr>
        <w:t>Razlika je skupina liječena lijekom</w:t>
      </w:r>
      <w:r>
        <w:rPr>
          <w:lang w:val="hr-HR"/>
        </w:rPr>
        <w:t xml:space="preserve"> Eylea minus skupina s aktivnom kontrolom (laser)</w:t>
      </w:r>
    </w:p>
    <w:p w14:paraId="00C9F57C" w14:textId="77777777" w:rsidR="007B5C7B" w:rsidRDefault="00233FD3">
      <w:pPr>
        <w:pStyle w:val="C-BodyText"/>
        <w:keepNext/>
        <w:keepLines/>
        <w:tabs>
          <w:tab w:val="left" w:pos="284"/>
        </w:tabs>
        <w:spacing w:before="0" w:after="0" w:line="240" w:lineRule="auto"/>
        <w:ind w:left="284" w:hanging="284"/>
        <w:rPr>
          <w:sz w:val="20"/>
          <w:vertAlign w:val="superscript"/>
          <w:lang w:val="hr-HR"/>
        </w:rPr>
      </w:pPr>
      <w:r>
        <w:rPr>
          <w:rFonts w:cs="Arial"/>
          <w:sz w:val="20"/>
          <w:vertAlign w:val="superscript"/>
          <w:lang w:val="hr-HR"/>
        </w:rPr>
        <w:t>D</w:t>
      </w:r>
      <w:r>
        <w:rPr>
          <w:rFonts w:cs="Arial"/>
          <w:sz w:val="20"/>
          <w:vertAlign w:val="superscript"/>
          <w:lang w:val="hr-HR"/>
        </w:rPr>
        <w:tab/>
      </w:r>
      <w:r>
        <w:rPr>
          <w:sz w:val="20"/>
          <w:lang w:val="hr-HR"/>
        </w:rPr>
        <w:t>Razlika s intervalom pouzdanosti (CI) i statistički test izračunata je pomoću Mantel-Haenszel sheme ponderiranja prilagođene prema regiji (Europa/Australija naspram Japana) u VIVID</w:t>
      </w:r>
      <w:r>
        <w:rPr>
          <w:sz w:val="20"/>
          <w:vertAlign w:val="superscript"/>
          <w:lang w:val="hr-HR"/>
        </w:rPr>
        <w:t>DME</w:t>
      </w:r>
      <w:r>
        <w:rPr>
          <w:sz w:val="20"/>
          <w:lang w:val="hr-HR"/>
        </w:rPr>
        <w:t xml:space="preserve"> i prema MI ili CVA u povijesti bolesti u VISTA</w:t>
      </w:r>
      <w:r>
        <w:rPr>
          <w:sz w:val="20"/>
          <w:vertAlign w:val="superscript"/>
          <w:lang w:val="hr-HR"/>
        </w:rPr>
        <w:t>DME</w:t>
      </w:r>
    </w:p>
    <w:p w14:paraId="5EDB3690" w14:textId="77777777" w:rsidR="007B5C7B" w:rsidRDefault="00233FD3">
      <w:pPr>
        <w:pStyle w:val="C-BodyText"/>
        <w:keepNext/>
        <w:keepLines/>
        <w:tabs>
          <w:tab w:val="left" w:pos="284"/>
        </w:tabs>
        <w:spacing w:before="0" w:after="0" w:line="240" w:lineRule="auto"/>
        <w:ind w:left="284" w:hanging="284"/>
        <w:rPr>
          <w:sz w:val="20"/>
          <w:lang w:val="hr-HR"/>
        </w:rPr>
      </w:pPr>
      <w:r>
        <w:rPr>
          <w:sz w:val="20"/>
          <w:vertAlign w:val="superscript"/>
          <w:lang w:val="hr-HR"/>
        </w:rPr>
        <w:t>E</w:t>
      </w:r>
      <w:r>
        <w:rPr>
          <w:sz w:val="20"/>
          <w:lang w:val="hr-HR"/>
        </w:rPr>
        <w:tab/>
        <w:t xml:space="preserve">BCVA: najbolje korigirana oštrina vida </w:t>
      </w:r>
    </w:p>
    <w:p w14:paraId="1AC92C13" w14:textId="77777777" w:rsidR="007B5C7B" w:rsidRDefault="00233FD3">
      <w:pPr>
        <w:pStyle w:val="C-BodyText"/>
        <w:tabs>
          <w:tab w:val="left" w:pos="284"/>
        </w:tabs>
        <w:spacing w:before="0" w:after="0" w:line="240" w:lineRule="auto"/>
        <w:ind w:left="284"/>
        <w:rPr>
          <w:sz w:val="20"/>
          <w:lang w:val="hr-HR"/>
        </w:rPr>
      </w:pPr>
      <w:r>
        <w:rPr>
          <w:sz w:val="20"/>
          <w:lang w:val="hr-HR"/>
        </w:rPr>
        <w:t xml:space="preserve">ETDRS: Ispitivanje ranog liječenja dijabetičke retinopatije </w:t>
      </w:r>
    </w:p>
    <w:p w14:paraId="32AC9A36" w14:textId="77777777" w:rsidR="007B5C7B" w:rsidRDefault="00233FD3">
      <w:pPr>
        <w:pStyle w:val="C-BodyText"/>
        <w:tabs>
          <w:tab w:val="left" w:pos="284"/>
        </w:tabs>
        <w:spacing w:before="0" w:after="0" w:line="240" w:lineRule="auto"/>
        <w:ind w:left="284"/>
        <w:rPr>
          <w:sz w:val="20"/>
          <w:lang w:val="hr-HR"/>
        </w:rPr>
      </w:pPr>
      <w:r>
        <w:rPr>
          <w:sz w:val="20"/>
          <w:lang w:val="hr-HR"/>
        </w:rPr>
        <w:t xml:space="preserve">LOCF: zadnje mjerenje preneseno dalje </w:t>
      </w:r>
    </w:p>
    <w:p w14:paraId="22A4E422" w14:textId="77777777" w:rsidR="007B5C7B" w:rsidRDefault="00233FD3">
      <w:pPr>
        <w:pStyle w:val="C-BodyText"/>
        <w:tabs>
          <w:tab w:val="left" w:pos="284"/>
        </w:tabs>
        <w:spacing w:before="0" w:after="0" w:line="240" w:lineRule="auto"/>
        <w:ind w:left="284"/>
        <w:rPr>
          <w:sz w:val="20"/>
          <w:lang w:val="hr-HR"/>
        </w:rPr>
      </w:pPr>
      <w:r>
        <w:rPr>
          <w:sz w:val="20"/>
          <w:lang w:val="hr-HR"/>
        </w:rPr>
        <w:t xml:space="preserve">LS: srednja vrijednost dobivena metodom najmanjih kvadrata iz ANCOVA modela </w:t>
      </w:r>
    </w:p>
    <w:p w14:paraId="2AD0B003" w14:textId="77777777" w:rsidR="007B5C7B" w:rsidRDefault="00233FD3">
      <w:pPr>
        <w:pStyle w:val="C-BodyText"/>
        <w:tabs>
          <w:tab w:val="left" w:pos="284"/>
        </w:tabs>
        <w:spacing w:before="0" w:after="0" w:line="240" w:lineRule="auto"/>
        <w:ind w:left="284"/>
        <w:rPr>
          <w:sz w:val="20"/>
          <w:lang w:val="hr-HR"/>
        </w:rPr>
        <w:sectPr w:rsidR="007B5C7B">
          <w:endnotePr>
            <w:numFmt w:val="decimal"/>
          </w:endnotePr>
          <w:pgSz w:w="16840" w:h="11907" w:orient="landscape" w:code="9"/>
          <w:pgMar w:top="1418" w:right="1134" w:bottom="1418" w:left="1134" w:header="737" w:footer="737" w:gutter="0"/>
          <w:cols w:space="720"/>
          <w:docGrid w:linePitch="299"/>
        </w:sectPr>
      </w:pPr>
      <w:r>
        <w:rPr>
          <w:sz w:val="20"/>
          <w:lang w:val="hr-HR"/>
        </w:rPr>
        <w:t xml:space="preserve">CI: interval pouzdanosti </w:t>
      </w:r>
      <w:r>
        <w:rPr>
          <w:sz w:val="20"/>
          <w:lang w:val="hr-HR"/>
        </w:rPr>
        <w:br/>
      </w:r>
    </w:p>
    <w:p w14:paraId="22FD3DC1" w14:textId="77777777" w:rsidR="007B5C7B" w:rsidRDefault="00233FD3">
      <w:pPr>
        <w:pStyle w:val="BayerBodyTextFull"/>
        <w:spacing w:before="0" w:after="0"/>
        <w:ind w:left="993" w:hanging="993"/>
        <w:rPr>
          <w:bCs/>
          <w:sz w:val="22"/>
          <w:szCs w:val="22"/>
          <w:vertAlign w:val="superscript"/>
          <w:lang w:val="hr-HR"/>
        </w:rPr>
      </w:pPr>
      <w:r>
        <w:rPr>
          <w:rStyle w:val="CaptionChar"/>
          <w:szCs w:val="22"/>
          <w:lang w:val="hr-HR"/>
        </w:rPr>
        <w:lastRenderedPageBreak/>
        <w:t>Slika 4:</w:t>
      </w:r>
      <w:r>
        <w:rPr>
          <w:rStyle w:val="CaptionChar"/>
          <w:b w:val="0"/>
          <w:szCs w:val="22"/>
          <w:lang w:val="hr-HR"/>
        </w:rPr>
        <w:t xml:space="preserve"> </w:t>
      </w:r>
      <w:r>
        <w:rPr>
          <w:rStyle w:val="CaptionChar"/>
          <w:b w:val="0"/>
          <w:szCs w:val="22"/>
          <w:lang w:val="hr-HR"/>
        </w:rPr>
        <w:tab/>
        <w:t xml:space="preserve">Srednja vrijednost promjene BCVA mjereno pomoću ETDRS slovnog rezultata </w:t>
      </w:r>
      <w:r>
        <w:rPr>
          <w:bCs/>
          <w:sz w:val="22"/>
          <w:szCs w:val="22"/>
          <w:lang w:val="hr-HR"/>
        </w:rPr>
        <w:t xml:space="preserve">u 100. tjednu </w:t>
      </w:r>
      <w:r>
        <w:rPr>
          <w:rStyle w:val="CaptionChar"/>
          <w:b w:val="0"/>
          <w:szCs w:val="22"/>
          <w:lang w:val="hr-HR"/>
        </w:rPr>
        <w:t xml:space="preserve">u odnosu na početnu vrijednost </w:t>
      </w:r>
      <w:r>
        <w:rPr>
          <w:bCs/>
          <w:sz w:val="22"/>
          <w:szCs w:val="22"/>
          <w:lang w:val="hr-HR"/>
        </w:rPr>
        <w:t>u ispitivanjima VIVID</w:t>
      </w:r>
      <w:r>
        <w:rPr>
          <w:bCs/>
          <w:sz w:val="22"/>
          <w:szCs w:val="22"/>
          <w:vertAlign w:val="superscript"/>
          <w:lang w:val="hr-HR"/>
        </w:rPr>
        <w:t>DME</w:t>
      </w:r>
      <w:r>
        <w:rPr>
          <w:bCs/>
          <w:sz w:val="22"/>
          <w:szCs w:val="22"/>
          <w:lang w:val="hr-HR"/>
        </w:rPr>
        <w:t xml:space="preserve"> i VISTA</w:t>
      </w:r>
      <w:r>
        <w:rPr>
          <w:bCs/>
          <w:sz w:val="22"/>
          <w:szCs w:val="22"/>
          <w:vertAlign w:val="superscript"/>
          <w:lang w:val="hr-HR"/>
        </w:rPr>
        <w:t>DME</w:t>
      </w:r>
    </w:p>
    <w:p w14:paraId="6836E6B5" w14:textId="77777777" w:rsidR="007B5C7B" w:rsidRDefault="00233FD3">
      <w:pPr>
        <w:pStyle w:val="BayerBodyTextFull"/>
        <w:keepLines/>
        <w:spacing w:before="0" w:after="0"/>
        <w:ind w:left="240" w:hanging="240"/>
        <w:rPr>
          <w:sz w:val="20"/>
          <w:lang w:val="hr-HR"/>
        </w:rPr>
      </w:pPr>
      <w:r>
        <w:rPr>
          <w:noProof/>
          <w:lang w:val="hr-HR" w:eastAsia="hr-HR"/>
        </w:rPr>
        <mc:AlternateContent>
          <mc:Choice Requires="wps">
            <w:drawing>
              <wp:anchor distT="0" distB="0" distL="114300" distR="114300" simplePos="0" relativeHeight="251658294" behindDoc="0" locked="0" layoutInCell="1" allowOverlap="1" wp14:anchorId="18F13A6A" wp14:editId="795AA67B">
                <wp:simplePos x="0" y="0"/>
                <wp:positionH relativeFrom="column">
                  <wp:posOffset>-17145</wp:posOffset>
                </wp:positionH>
                <wp:positionV relativeFrom="paragraph">
                  <wp:posOffset>2733675</wp:posOffset>
                </wp:positionV>
                <wp:extent cx="425450" cy="1582420"/>
                <wp:effectExtent l="1905" t="0" r="1270" b="0"/>
                <wp:wrapNone/>
                <wp:docPr id="359"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58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FA69F" w14:textId="77777777" w:rsidR="007B5C7B" w:rsidRDefault="007B5C7B">
                            <w:pPr>
                              <w:rPr>
                                <w:sz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F13A6A" id="Text Box 308" o:spid="_x0000_s1078" type="#_x0000_t202" style="position:absolute;left:0;text-align:left;margin-left:-1.35pt;margin-top:215.25pt;width:33.5pt;height:124.6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" stroked="f">
                <v:textbox style="layout-flow:vertical;mso-layout-flow-alt:bottom-to-top">
                  <w:txbxContent>
                    <w:p w14:paraId="572FA69F" w14:textId="77777777" w:rsidR="007B5C7B" w:rsidRDefault="007B5C7B">
                      <w:pPr>
                        <w:rPr>
                          <w:sz w:val="18"/>
                        </w:rPr>
                      </w:pPr>
                    </w:p>
                  </w:txbxContent>
                </v:textbox>
              </v:shape>
            </w:pict>
          </mc:Fallback>
        </mc:AlternateContent>
      </w:r>
      <w:r>
        <w:rPr>
          <w:noProof/>
          <w:lang w:val="hr-HR" w:eastAsia="hr-HR"/>
        </w:rPr>
        <mc:AlternateContent>
          <mc:Choice Requires="wps">
            <w:drawing>
              <wp:anchor distT="0" distB="0" distL="114300" distR="114300" simplePos="0" relativeHeight="251658293" behindDoc="0" locked="0" layoutInCell="1" allowOverlap="1" wp14:anchorId="25B1C2CF" wp14:editId="2F8B3812">
                <wp:simplePos x="0" y="0"/>
                <wp:positionH relativeFrom="column">
                  <wp:posOffset>-17145</wp:posOffset>
                </wp:positionH>
                <wp:positionV relativeFrom="paragraph">
                  <wp:posOffset>163195</wp:posOffset>
                </wp:positionV>
                <wp:extent cx="425450" cy="1582420"/>
                <wp:effectExtent l="1905" t="1270" r="1270" b="0"/>
                <wp:wrapNone/>
                <wp:docPr id="358"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58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B15B5" w14:textId="77777777" w:rsidR="007B5C7B" w:rsidRDefault="007B5C7B">
                            <w:pPr>
                              <w:rPr>
                                <w:sz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B1C2CF" id="Text Box 307" o:spid="_x0000_s1079" type="#_x0000_t202" style="position:absolute;left:0;text-align:left;margin-left:-1.35pt;margin-top:12.85pt;width:33.5pt;height:124.6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" stroked="f">
                <v:textbox style="layout-flow:vertical;mso-layout-flow-alt:bottom-to-top">
                  <w:txbxContent>
                    <w:p w14:paraId="67CB15B5" w14:textId="77777777" w:rsidR="007B5C7B" w:rsidRDefault="007B5C7B">
                      <w:pPr>
                        <w:rPr>
                          <w:sz w:val="18"/>
                        </w:rPr>
                      </w:pPr>
                    </w:p>
                  </w:txbxContent>
                </v:textbox>
              </v:shape>
            </w:pict>
          </mc:Fallback>
        </mc:AlternateContent>
      </w:r>
      <w:r>
        <w:rPr>
          <w:noProof/>
          <w:sz w:val="20"/>
          <w:lang w:val="hr-HR" w:eastAsia="hr-HR"/>
        </w:rPr>
        <mc:AlternateContent>
          <mc:Choice Requires="wps">
            <w:drawing>
              <wp:anchor distT="0" distB="0" distL="114300" distR="114300" simplePos="0" relativeHeight="251658292" behindDoc="0" locked="0" layoutInCell="1" allowOverlap="1" wp14:anchorId="0AF2DF36" wp14:editId="2269D7D6">
                <wp:simplePos x="0" y="0"/>
                <wp:positionH relativeFrom="column">
                  <wp:posOffset>-24130</wp:posOffset>
                </wp:positionH>
                <wp:positionV relativeFrom="paragraph">
                  <wp:posOffset>36195</wp:posOffset>
                </wp:positionV>
                <wp:extent cx="393700" cy="1905000"/>
                <wp:effectExtent l="4445" t="0" r="1905" b="1905"/>
                <wp:wrapNone/>
                <wp:docPr id="357"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190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rect id="Rectangle 306" style="position:absolute;margin-left:-1.9pt;margin-top:2.85pt;width:31pt;height:150pt;z-index:251657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64225C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"/>
            </w:pict>
          </mc:Fallback>
        </mc:AlternateContent>
      </w:r>
      <w:r>
        <w:rPr>
          <w:noProof/>
          <w:sz w:val="20"/>
          <w:lang w:val="hr-HR" w:eastAsia="hr-HR"/>
        </w:rPr>
        <mc:AlternateContent>
          <mc:Choice Requires="wps">
            <w:drawing>
              <wp:anchor distT="0" distB="0" distL="114300" distR="114300" simplePos="0" relativeHeight="251658291" behindDoc="0" locked="0" layoutInCell="1" allowOverlap="1" wp14:anchorId="5189EF94" wp14:editId="33B8DB81">
                <wp:simplePos x="0" y="0"/>
                <wp:positionH relativeFrom="column">
                  <wp:posOffset>-24130</wp:posOffset>
                </wp:positionH>
                <wp:positionV relativeFrom="paragraph">
                  <wp:posOffset>2646045</wp:posOffset>
                </wp:positionV>
                <wp:extent cx="393700" cy="1905000"/>
                <wp:effectExtent l="4445" t="0" r="1905" b="1905"/>
                <wp:wrapNone/>
                <wp:docPr id="356"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190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rect id="Rectangle 305" style="position:absolute;margin-left:-1.9pt;margin-top:208.35pt;width:31pt;height:150pt;z-index:251657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43865F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"/>
            </w:pict>
          </mc:Fallback>
        </mc:AlternateContent>
      </w:r>
    </w:p>
    <w:p w14:paraId="1D3DA68A" w14:textId="77777777" w:rsidR="007B5C7B" w:rsidRDefault="00233FD3">
      <w:pPr>
        <w:pStyle w:val="BayerBodyTextFull"/>
        <w:rPr>
          <w:rFonts w:eastAsia="MS Mincho"/>
          <w:sz w:val="22"/>
          <w:szCs w:val="22"/>
          <w:lang w:val="hr-HR"/>
        </w:rPr>
      </w:pPr>
      <w:r>
        <w:rPr>
          <w:rFonts w:eastAsia="MS Mincho"/>
          <w:noProof/>
          <w:sz w:val="22"/>
          <w:szCs w:val="22"/>
          <w:lang w:val="hr-HR" w:eastAsia="hr-HR"/>
        </w:rPr>
        <mc:AlternateContent>
          <mc:Choice Requires="wps">
            <w:drawing>
              <wp:anchor distT="0" distB="0" distL="114300" distR="114300" simplePos="0" relativeHeight="251658297" behindDoc="0" locked="0" layoutInCell="1" allowOverlap="1" wp14:anchorId="55C9BC6D" wp14:editId="374E9643">
                <wp:simplePos x="0" y="0"/>
                <wp:positionH relativeFrom="column">
                  <wp:posOffset>3088005</wp:posOffset>
                </wp:positionH>
                <wp:positionV relativeFrom="paragraph">
                  <wp:posOffset>4766310</wp:posOffset>
                </wp:positionV>
                <wp:extent cx="3058160" cy="253365"/>
                <wp:effectExtent l="11430" t="13335" r="6985" b="9525"/>
                <wp:wrapNone/>
                <wp:docPr id="355"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160" cy="253365"/>
                        </a:xfrm>
                        <a:prstGeom prst="rect">
                          <a:avLst/>
                        </a:prstGeom>
                        <a:solidFill>
                          <a:srgbClr val="FFFFFF"/>
                        </a:solidFill>
                        <a:ln w="9525">
                          <a:solidFill>
                            <a:srgbClr val="FFFFFF"/>
                          </a:solidFill>
                          <a:miter lim="800000"/>
                          <a:headEnd/>
                          <a:tailEnd/>
                        </a:ln>
                      </wps:spPr>
                      <wps:txbx>
                        <w:txbxContent>
                          <w:p w14:paraId="01625613" w14:textId="77777777" w:rsidR="007B5C7B" w:rsidRDefault="00233FD3">
                            <w:pPr>
                              <w:spacing w:line="240" w:lineRule="auto"/>
                              <w:rPr>
                                <w:rFonts w:ascii="Arial" w:hAnsi="Arial" w:cs="Arial"/>
                                <w:sz w:val="20"/>
                                <w:lang w:val="pl-PL"/>
                              </w:rPr>
                            </w:pPr>
                            <w:r>
                              <w:rPr>
                                <w:sz w:val="20"/>
                                <w:lang w:val="hr-HR"/>
                              </w:rPr>
                              <w:t>EYLEA primijenjena u dozi od 2 mg svaka 4 tjedna</w:t>
                            </w:r>
                            <w:r>
                              <w:rPr>
                                <w:sz w:val="20"/>
                                <w:lang w:val="pl-P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9BC6D" id="Text Box 311" o:spid="_x0000_s1080" type="#_x0000_t202" style="position:absolute;margin-left:243.15pt;margin-top:375.3pt;width:240.8pt;height:19.9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" strokecolor="white">
                <v:textbox>
                  <w:txbxContent>
                    <w:p w14:paraId="01625613" w14:textId="77777777" w:rsidR="007B5C7B" w:rsidRDefault="00233FD3">
                      <w:pPr>
                        <w:spacing w:line="240" w:lineRule="auto"/>
                        <w:rPr>
                          <w:rFonts w:ascii="Arial" w:hAnsi="Arial" w:cs="Arial"/>
                          <w:sz w:val="20"/>
                          <w:lang w:val="pl-PL"/>
                        </w:rPr>
                      </w:pPr>
                      <w:r>
                        <w:rPr>
                          <w:sz w:val="20"/>
                          <w:lang w:val="hr-HR"/>
                        </w:rPr>
                        <w:t>EYLEA primijenjena u dozi od 2 mg svaka 4 tjedna</w:t>
                      </w:r>
                      <w:r>
                        <w:rPr>
                          <w:sz w:val="20"/>
                          <w:lang w:val="pl-PL"/>
                        </w:rPr>
                        <w:t xml:space="preserve"> </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98" behindDoc="0" locked="0" layoutInCell="1" allowOverlap="1" wp14:anchorId="5CE75B0F" wp14:editId="329D3CAB">
                <wp:simplePos x="0" y="0"/>
                <wp:positionH relativeFrom="column">
                  <wp:posOffset>3088005</wp:posOffset>
                </wp:positionH>
                <wp:positionV relativeFrom="paragraph">
                  <wp:posOffset>4937760</wp:posOffset>
                </wp:positionV>
                <wp:extent cx="2917825" cy="226060"/>
                <wp:effectExtent l="1905" t="3810" r="4445" b="0"/>
                <wp:wrapNone/>
                <wp:docPr id="354"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7825" cy="226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7C5117" w14:textId="77777777" w:rsidR="007B5C7B" w:rsidRDefault="00233FD3">
                            <w:pPr>
                              <w:spacing w:line="240" w:lineRule="auto"/>
                              <w:rPr>
                                <w:sz w:val="20"/>
                                <w:szCs w:val="16"/>
                                <w:lang w:val="hr-HR"/>
                              </w:rPr>
                            </w:pPr>
                            <w:r>
                              <w:rPr>
                                <w:sz w:val="20"/>
                                <w:szCs w:val="16"/>
                                <w:lang w:val="hr-HR"/>
                              </w:rPr>
                              <w:t>aktivna kontrola (laser)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75B0F" id="Rectangle 312" o:spid="_x0000_s1081" style="position:absolute;margin-left:243.15pt;margin-top:388.8pt;width:229.75pt;height:17.8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" stroked="f">
                <v:textbox>
                  <w:txbxContent>
                    <w:p w14:paraId="167C5117" w14:textId="77777777" w:rsidR="007B5C7B" w:rsidRDefault="00233FD3">
                      <w:pPr>
                        <w:spacing w:line="240" w:lineRule="auto"/>
                        <w:rPr>
                          <w:sz w:val="20"/>
                          <w:szCs w:val="16"/>
                          <w:lang w:val="hr-HR"/>
                        </w:rPr>
                      </w:pPr>
                      <w:r>
                        <w:rPr>
                          <w:sz w:val="20"/>
                          <w:szCs w:val="16"/>
                          <w:lang w:val="hr-HR"/>
                        </w:rPr>
                        <w:t>aktivna kontrola (laser)</w:t>
                      </w:r>
                    </w:p>
                  </w:txbxContent>
                </v:textbox>
              </v:rect>
            </w:pict>
          </mc:Fallback>
        </mc:AlternateContent>
      </w:r>
      <w:r>
        <w:rPr>
          <w:rFonts w:eastAsia="MS Mincho"/>
          <w:noProof/>
          <w:sz w:val="22"/>
          <w:szCs w:val="22"/>
          <w:lang w:val="hr-HR" w:eastAsia="hr-HR"/>
        </w:rPr>
        <mc:AlternateContent>
          <mc:Choice Requires="wps">
            <w:drawing>
              <wp:anchor distT="0" distB="0" distL="114300" distR="114300" simplePos="0" relativeHeight="251658299" behindDoc="0" locked="0" layoutInCell="1" allowOverlap="1" wp14:anchorId="552D4D61" wp14:editId="45FE533C">
                <wp:simplePos x="0" y="0"/>
                <wp:positionH relativeFrom="column">
                  <wp:posOffset>1614805</wp:posOffset>
                </wp:positionH>
                <wp:positionV relativeFrom="paragraph">
                  <wp:posOffset>4671060</wp:posOffset>
                </wp:positionV>
                <wp:extent cx="1104900" cy="838200"/>
                <wp:effectExtent l="5080" t="13335" r="13970" b="5715"/>
                <wp:wrapNone/>
                <wp:docPr id="35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38200"/>
                        </a:xfrm>
                        <a:prstGeom prst="rect">
                          <a:avLst/>
                        </a:prstGeom>
                        <a:solidFill>
                          <a:srgbClr val="FFFFFF"/>
                        </a:solidFill>
                        <a:ln w="9525">
                          <a:solidFill>
                            <a:srgbClr val="FFFFFF"/>
                          </a:solidFill>
                          <a:miter lim="800000"/>
                          <a:headEnd/>
                          <a:tailEnd/>
                        </a:ln>
                      </wps:spPr>
                      <wps:txbx>
                        <w:txbxContent>
                          <w:p w14:paraId="34345403" w14:textId="77777777" w:rsidR="007B5C7B" w:rsidRDefault="00233FD3">
                            <w:pPr>
                              <w:spacing w:line="240" w:lineRule="auto"/>
                              <w:rPr>
                                <w:sz w:val="20"/>
                                <w:lang w:val="pl-PL"/>
                              </w:rPr>
                            </w:pPr>
                            <w:r>
                              <w:rPr>
                                <w:sz w:val="20"/>
                                <w:lang w:val="hr-HR"/>
                              </w:rPr>
                              <w:t xml:space="preserve">EYLEA primijenjena u dozi od 2 mg svakih 8 tjedana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D4D61" id="Text Box 313" o:spid="_x0000_s1082" type="#_x0000_t202" style="position:absolute;margin-left:127.15pt;margin-top:367.8pt;width:87pt;height:66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" strokecolor="white">
                <v:textbox>
                  <w:txbxContent>
                    <w:p w14:paraId="34345403" w14:textId="77777777" w:rsidR="007B5C7B" w:rsidRDefault="00233FD3">
                      <w:pPr>
                        <w:spacing w:line="240" w:lineRule="auto"/>
                        <w:rPr>
                          <w:sz w:val="20"/>
                          <w:lang w:val="pl-PL"/>
                        </w:rPr>
                      </w:pPr>
                      <w:r>
                        <w:rPr>
                          <w:sz w:val="20"/>
                          <w:lang w:val="hr-HR"/>
                        </w:rPr>
                        <w:t xml:space="preserve">EYLEA primijenjena u dozi od 2 mg svakih 8 tjedana </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301" behindDoc="0" locked="0" layoutInCell="1" allowOverlap="1" wp14:anchorId="48CC0C33" wp14:editId="56FCCD7A">
                <wp:simplePos x="0" y="0"/>
                <wp:positionH relativeFrom="column">
                  <wp:posOffset>2338070</wp:posOffset>
                </wp:positionH>
                <wp:positionV relativeFrom="paragraph">
                  <wp:posOffset>4575810</wp:posOffset>
                </wp:positionV>
                <wp:extent cx="914400" cy="238125"/>
                <wp:effectExtent l="4445" t="3810" r="0" b="0"/>
                <wp:wrapNone/>
                <wp:docPr id="352"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3306E97" w14:textId="77777777" w:rsidR="007B5C7B" w:rsidRDefault="00233FD3">
                            <w:pPr>
                              <w:rPr>
                                <w:lang w:val="hr-HR"/>
                              </w:rPr>
                            </w:pPr>
                            <w:r>
                              <w:rPr>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C0C33" id="Text Box 315" o:spid="_x0000_s1083" type="#_x0000_t202" style="position:absolute;margin-left:184.1pt;margin-top:360.3pt;width:1in;height:18.7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" stroked="f" strokecolor="white">
                <v:textbox>
                  <w:txbxContent>
                    <w:p w14:paraId="33306E97" w14:textId="77777777" w:rsidR="007B5C7B" w:rsidRDefault="00233FD3">
                      <w:pPr>
                        <w:rPr>
                          <w:lang w:val="hr-HR"/>
                        </w:rPr>
                      </w:pPr>
                      <w:r>
                        <w:rPr>
                          <w:lang w:val="hr-HR"/>
                        </w:rPr>
                        <w:t>Tjedni</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300" behindDoc="0" locked="0" layoutInCell="1" allowOverlap="1" wp14:anchorId="3B63B011" wp14:editId="7A66417B">
                <wp:simplePos x="0" y="0"/>
                <wp:positionH relativeFrom="column">
                  <wp:posOffset>2347595</wp:posOffset>
                </wp:positionH>
                <wp:positionV relativeFrom="paragraph">
                  <wp:posOffset>2223135</wp:posOffset>
                </wp:positionV>
                <wp:extent cx="914400" cy="238125"/>
                <wp:effectExtent l="4445" t="3810" r="0" b="0"/>
                <wp:wrapNone/>
                <wp:docPr id="63"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F8E4C65" w14:textId="77777777" w:rsidR="007B5C7B" w:rsidRDefault="00233FD3">
                            <w:pPr>
                              <w:rPr>
                                <w:lang w:val="hr-HR"/>
                              </w:rPr>
                            </w:pPr>
                            <w:r>
                              <w:rPr>
                                <w:lang w:val="hr-HR"/>
                              </w:rPr>
                              <w:t>Tjedni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B011" id="Text Box 314" o:spid="_x0000_s1084" type="#_x0000_t202" style="position:absolute;margin-left:184.85pt;margin-top:175.05pt;width:1in;height:18.7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" stroked="f" strokecolor="white">
                <v:textbox>
                  <w:txbxContent>
                    <w:p w14:paraId="3F8E4C65" w14:textId="77777777" w:rsidR="007B5C7B" w:rsidRDefault="00233FD3">
                      <w:pPr>
                        <w:rPr>
                          <w:lang w:val="hr-HR"/>
                        </w:rPr>
                      </w:pPr>
                      <w:r>
                        <w:rPr>
                          <w:lang w:val="hr-HR"/>
                        </w:rPr>
                        <w:t>Tjedni</w:t>
                      </w: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96" behindDoc="0" locked="0" layoutInCell="1" allowOverlap="1" wp14:anchorId="3FEB0C90" wp14:editId="374DB3F9">
                <wp:simplePos x="0" y="0"/>
                <wp:positionH relativeFrom="column">
                  <wp:posOffset>-45085</wp:posOffset>
                </wp:positionH>
                <wp:positionV relativeFrom="paragraph">
                  <wp:posOffset>2527935</wp:posOffset>
                </wp:positionV>
                <wp:extent cx="520065" cy="1864360"/>
                <wp:effectExtent l="2540" t="3810" r="1270" b="0"/>
                <wp:wrapNone/>
                <wp:docPr id="62"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 cy="1864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4321E" w14:textId="77777777" w:rsidR="007B5C7B" w:rsidRDefault="00233FD3">
                            <w:pPr>
                              <w:spacing w:line="240" w:lineRule="auto"/>
                              <w:jc w:val="center"/>
                              <w:rPr>
                                <w:sz w:val="20"/>
                                <w:szCs w:val="18"/>
                                <w:lang w:val="it-IT"/>
                              </w:rPr>
                            </w:pPr>
                            <w:r>
                              <w:rPr>
                                <w:sz w:val="20"/>
                                <w:szCs w:val="18"/>
                                <w:lang w:val="it-IT"/>
                              </w:rPr>
                              <w:t>Srednja promjena u oštrini vida</w:t>
                            </w:r>
                          </w:p>
                          <w:p w14:paraId="09F38C8F" w14:textId="77777777" w:rsidR="007B5C7B" w:rsidRDefault="00233FD3">
                            <w:pPr>
                              <w:spacing w:line="240" w:lineRule="auto"/>
                              <w:jc w:val="center"/>
                              <w:rPr>
                                <w:sz w:val="20"/>
                                <w:szCs w:val="18"/>
                                <w:lang w:val="it-IT"/>
                              </w:rPr>
                            </w:pPr>
                            <w:r>
                              <w:rPr>
                                <w:sz w:val="20"/>
                                <w:szCs w:val="18"/>
                                <w:lang w:val="it-IT"/>
                              </w:rPr>
                              <w:t>(slova)</w:t>
                            </w:r>
                          </w:p>
                          <w:p w14:paraId="5F63ED64" w14:textId="77777777" w:rsidR="007B5C7B" w:rsidRDefault="007B5C7B">
                            <w:pPr>
                              <w:rPr>
                                <w:sz w:val="18"/>
                                <w:lang w:val="it-IT"/>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B0C90" id="Text Box 310" o:spid="_x0000_s1085" type="#_x0000_t202" style="position:absolute;margin-left:-3.55pt;margin-top:199.05pt;width:40.95pt;height:146.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" stroked="f">
                <v:textbox style="layout-flow:vertical;mso-layout-flow-alt:bottom-to-top">
                  <w:txbxContent>
                    <w:p w14:paraId="46B4321E" w14:textId="77777777" w:rsidR="007B5C7B" w:rsidRDefault="00233FD3">
                      <w:pPr>
                        <w:spacing w:line="240" w:lineRule="auto"/>
                        <w:jc w:val="center"/>
                        <w:rPr>
                          <w:sz w:val="20"/>
                          <w:szCs w:val="18"/>
                          <w:lang w:val="it-IT"/>
                        </w:rPr>
                      </w:pPr>
                      <w:r>
                        <w:rPr>
                          <w:sz w:val="20"/>
                          <w:szCs w:val="18"/>
                          <w:lang w:val="it-IT"/>
                        </w:rPr>
                        <w:t>Srednja promjena u oštrini vida</w:t>
                      </w:r>
                    </w:p>
                    <w:p w14:paraId="09F38C8F" w14:textId="77777777" w:rsidR="007B5C7B" w:rsidRDefault="00233FD3">
                      <w:pPr>
                        <w:spacing w:line="240" w:lineRule="auto"/>
                        <w:jc w:val="center"/>
                        <w:rPr>
                          <w:sz w:val="20"/>
                          <w:szCs w:val="18"/>
                          <w:lang w:val="it-IT"/>
                        </w:rPr>
                      </w:pPr>
                      <w:r>
                        <w:rPr>
                          <w:sz w:val="20"/>
                          <w:szCs w:val="18"/>
                          <w:lang w:val="it-IT"/>
                        </w:rPr>
                        <w:t>(slova)</w:t>
                      </w:r>
                    </w:p>
                    <w:p w14:paraId="5F63ED64" w14:textId="77777777" w:rsidR="007B5C7B" w:rsidRDefault="007B5C7B">
                      <w:pPr>
                        <w:rPr>
                          <w:sz w:val="18"/>
                          <w:lang w:val="it-IT"/>
                        </w:rPr>
                      </w:pPr>
                    </w:p>
                  </w:txbxContent>
                </v:textbox>
              </v:shape>
            </w:pict>
          </mc:Fallback>
        </mc:AlternateContent>
      </w:r>
      <w:r>
        <w:rPr>
          <w:rFonts w:eastAsia="MS Mincho"/>
          <w:noProof/>
          <w:sz w:val="22"/>
          <w:szCs w:val="22"/>
          <w:lang w:val="hr-HR" w:eastAsia="hr-HR"/>
        </w:rPr>
        <mc:AlternateContent>
          <mc:Choice Requires="wps">
            <w:drawing>
              <wp:anchor distT="0" distB="0" distL="114300" distR="114300" simplePos="0" relativeHeight="251658295" behindDoc="0" locked="0" layoutInCell="1" allowOverlap="1" wp14:anchorId="3AFE321F" wp14:editId="44D5A0DC">
                <wp:simplePos x="0" y="0"/>
                <wp:positionH relativeFrom="column">
                  <wp:posOffset>-35560</wp:posOffset>
                </wp:positionH>
                <wp:positionV relativeFrom="paragraph">
                  <wp:posOffset>168275</wp:posOffset>
                </wp:positionV>
                <wp:extent cx="510540" cy="1876425"/>
                <wp:effectExtent l="2540" t="0" r="1270" b="3175"/>
                <wp:wrapNone/>
                <wp:docPr id="61"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876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67BDB" w14:textId="77777777" w:rsidR="007B5C7B" w:rsidRDefault="00233FD3">
                            <w:pPr>
                              <w:spacing w:line="240" w:lineRule="auto"/>
                              <w:jc w:val="center"/>
                              <w:rPr>
                                <w:sz w:val="20"/>
                                <w:szCs w:val="18"/>
                                <w:lang w:val="it-IT"/>
                              </w:rPr>
                            </w:pPr>
                            <w:r>
                              <w:rPr>
                                <w:sz w:val="20"/>
                                <w:szCs w:val="18"/>
                                <w:lang w:val="it-IT"/>
                              </w:rPr>
                              <w:t>Srednja promjena u oštrini vida</w:t>
                            </w:r>
                          </w:p>
                          <w:p w14:paraId="0C2A4B57" w14:textId="77777777" w:rsidR="007B5C7B" w:rsidRDefault="00233FD3">
                            <w:pPr>
                              <w:spacing w:line="240" w:lineRule="auto"/>
                              <w:jc w:val="center"/>
                              <w:rPr>
                                <w:sz w:val="20"/>
                                <w:szCs w:val="18"/>
                                <w:lang w:val="it-IT"/>
                              </w:rPr>
                            </w:pPr>
                            <w:r>
                              <w:rPr>
                                <w:sz w:val="20"/>
                                <w:szCs w:val="18"/>
                                <w:lang w:val="it-IT"/>
                              </w:rPr>
                              <w:t>(slova)</w:t>
                            </w:r>
                          </w:p>
                          <w:p w14:paraId="4D9906B8" w14:textId="77777777" w:rsidR="007B5C7B" w:rsidRDefault="007B5C7B">
                            <w:pPr>
                              <w:spacing w:line="240" w:lineRule="auto"/>
                              <w:rPr>
                                <w:sz w:val="18"/>
                                <w:lang w:val="it-IT"/>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FE321F" id="Text Box 309" o:spid="_x0000_s1086" type="#_x0000_t202" style="position:absolute;margin-left:-2.8pt;margin-top:13.25pt;width:40.2pt;height:14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" stroked="f">
                <v:textbox style="layout-flow:vertical;mso-layout-flow-alt:bottom-to-top">
                  <w:txbxContent>
                    <w:p w14:paraId="13E67BDB" w14:textId="77777777" w:rsidR="007B5C7B" w:rsidRDefault="00233FD3">
                      <w:pPr>
                        <w:spacing w:line="240" w:lineRule="auto"/>
                        <w:jc w:val="center"/>
                        <w:rPr>
                          <w:sz w:val="20"/>
                          <w:szCs w:val="18"/>
                          <w:lang w:val="it-IT"/>
                        </w:rPr>
                      </w:pPr>
                      <w:r>
                        <w:rPr>
                          <w:sz w:val="20"/>
                          <w:szCs w:val="18"/>
                          <w:lang w:val="it-IT"/>
                        </w:rPr>
                        <w:t>Srednja promjena u oštrini vida</w:t>
                      </w:r>
                    </w:p>
                    <w:p w14:paraId="0C2A4B57" w14:textId="77777777" w:rsidR="007B5C7B" w:rsidRDefault="00233FD3">
                      <w:pPr>
                        <w:spacing w:line="240" w:lineRule="auto"/>
                        <w:jc w:val="center"/>
                        <w:rPr>
                          <w:sz w:val="20"/>
                          <w:szCs w:val="18"/>
                          <w:lang w:val="it-IT"/>
                        </w:rPr>
                      </w:pPr>
                      <w:r>
                        <w:rPr>
                          <w:sz w:val="20"/>
                          <w:szCs w:val="18"/>
                          <w:lang w:val="it-IT"/>
                        </w:rPr>
                        <w:t>(slova)</w:t>
                      </w:r>
                    </w:p>
                    <w:p w14:paraId="4D9906B8" w14:textId="77777777" w:rsidR="007B5C7B" w:rsidRDefault="007B5C7B">
                      <w:pPr>
                        <w:spacing w:line="240" w:lineRule="auto"/>
                        <w:rPr>
                          <w:sz w:val="18"/>
                          <w:lang w:val="it-IT"/>
                        </w:rPr>
                      </w:pPr>
                    </w:p>
                  </w:txbxContent>
                </v:textbox>
              </v:shape>
            </w:pict>
          </mc:Fallback>
        </mc:AlternateContent>
      </w:r>
      <w:r>
        <w:rPr>
          <w:rFonts w:eastAsia="MS Mincho"/>
          <w:noProof/>
          <w:sz w:val="22"/>
          <w:szCs w:val="22"/>
          <w:lang w:val="hr-HR" w:eastAsia="hr-HR"/>
        </w:rPr>
        <w:drawing>
          <wp:inline distT="0" distB="0" distL="0" distR="0" wp14:anchorId="5288EA58" wp14:editId="69930450">
            <wp:extent cx="5029200" cy="5295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5295900"/>
                    </a:xfrm>
                    <a:prstGeom prst="rect">
                      <a:avLst/>
                    </a:prstGeom>
                    <a:noFill/>
                    <a:ln>
                      <a:noFill/>
                    </a:ln>
                  </pic:spPr>
                </pic:pic>
              </a:graphicData>
            </a:graphic>
          </wp:inline>
        </w:drawing>
      </w:r>
    </w:p>
    <w:p w14:paraId="612ACE7A" w14:textId="77777777" w:rsidR="007B5C7B" w:rsidRDefault="007B5C7B">
      <w:pPr>
        <w:pStyle w:val="BayerBodyTextFull"/>
        <w:spacing w:before="0" w:after="0"/>
        <w:rPr>
          <w:sz w:val="20"/>
          <w:lang w:val="hr-HR"/>
        </w:rPr>
      </w:pPr>
    </w:p>
    <w:p w14:paraId="42401010" w14:textId="77777777" w:rsidR="007B5C7B" w:rsidRDefault="00233FD3">
      <w:pPr>
        <w:pStyle w:val="BayerBodyTextFull"/>
        <w:spacing w:before="0" w:after="0"/>
        <w:rPr>
          <w:rFonts w:eastAsia="MS Mincho"/>
          <w:sz w:val="22"/>
          <w:szCs w:val="22"/>
          <w:lang w:val="hr-HR"/>
        </w:rPr>
      </w:pPr>
      <w:r>
        <w:rPr>
          <w:rFonts w:eastAsia="MS Mincho"/>
          <w:sz w:val="22"/>
          <w:szCs w:val="22"/>
          <w:lang w:val="hr-HR"/>
        </w:rPr>
        <w:t>Učinci liječenja u podskupinama koje su se mogle procijeniti (npr., dob, spol, rasa, početni HbA1c, početna oštrina vida, prethodna terapija anti-VEGF-om) u svakom od ispitivanja i u kombiniranoj analizi bili su općenito sukladni rezultatima za cjelokupnu populaciju.</w:t>
      </w:r>
    </w:p>
    <w:p w14:paraId="2EB50550" w14:textId="77777777" w:rsidR="007B5C7B" w:rsidRDefault="007B5C7B">
      <w:pPr>
        <w:pStyle w:val="BayerBodyTextFull"/>
        <w:spacing w:before="0" w:after="0"/>
        <w:rPr>
          <w:rFonts w:eastAsia="MS Mincho"/>
          <w:sz w:val="22"/>
          <w:szCs w:val="22"/>
          <w:lang w:val="hr-HR"/>
        </w:rPr>
      </w:pPr>
    </w:p>
    <w:p w14:paraId="71999D2F" w14:textId="77777777" w:rsidR="007B5C7B" w:rsidRDefault="00233FD3">
      <w:pPr>
        <w:pStyle w:val="BayerBodyTextFull"/>
        <w:spacing w:before="0" w:after="0"/>
        <w:rPr>
          <w:rFonts w:eastAsia="MS Mincho"/>
          <w:sz w:val="22"/>
          <w:szCs w:val="22"/>
          <w:lang w:val="hr-HR"/>
        </w:rPr>
      </w:pPr>
      <w:r>
        <w:rPr>
          <w:rFonts w:eastAsia="MS Mincho"/>
          <w:sz w:val="22"/>
          <w:szCs w:val="22"/>
          <w:lang w:val="hr-HR"/>
        </w:rPr>
        <w:t>U ispitivanjima VIVID</w:t>
      </w:r>
      <w:r>
        <w:rPr>
          <w:rFonts w:eastAsia="MS Mincho"/>
          <w:sz w:val="22"/>
          <w:szCs w:val="22"/>
          <w:vertAlign w:val="superscript"/>
          <w:lang w:val="hr-HR"/>
        </w:rPr>
        <w:t>DME</w:t>
      </w:r>
      <w:r>
        <w:rPr>
          <w:rFonts w:eastAsia="MS Mincho"/>
          <w:sz w:val="22"/>
          <w:szCs w:val="22"/>
          <w:lang w:val="hr-HR"/>
        </w:rPr>
        <w:t xml:space="preserve"> i VISTA</w:t>
      </w:r>
      <w:r>
        <w:rPr>
          <w:rFonts w:eastAsia="MS Mincho"/>
          <w:sz w:val="22"/>
          <w:szCs w:val="22"/>
          <w:vertAlign w:val="superscript"/>
          <w:lang w:val="hr-HR"/>
        </w:rPr>
        <w:t>DME</w:t>
      </w:r>
      <w:r>
        <w:rPr>
          <w:rFonts w:eastAsia="MS Mincho"/>
          <w:sz w:val="22"/>
          <w:szCs w:val="22"/>
          <w:lang w:val="hr-HR"/>
        </w:rPr>
        <w:t>, 36 (9%) odnosno 197 (43%) bolesnika prethodno je primalo anti-VEGF terapiju, uz razdoblje ispiranja lijeka iz organizma od 3 mjeseca ili dulje. Učinci liječenja u podskupinama bolesnika koji su prethodno bili liječeni inhibitorom VEGF-a bili su slični onima opaženima u bolesnika koji nikad nisu primali inhibitor VEGF-a.</w:t>
      </w:r>
    </w:p>
    <w:p w14:paraId="2D300D16" w14:textId="77777777" w:rsidR="007B5C7B" w:rsidRDefault="007B5C7B">
      <w:pPr>
        <w:pStyle w:val="BayerBodyTextFull"/>
        <w:spacing w:before="0" w:after="0"/>
        <w:rPr>
          <w:rFonts w:eastAsia="MS Mincho"/>
          <w:sz w:val="22"/>
          <w:szCs w:val="22"/>
          <w:lang w:val="hr-HR"/>
        </w:rPr>
      </w:pPr>
    </w:p>
    <w:p w14:paraId="2772C5F5" w14:textId="77777777" w:rsidR="007B5C7B" w:rsidRDefault="00233FD3">
      <w:pPr>
        <w:pStyle w:val="BayerBodyTextFull"/>
        <w:spacing w:before="0" w:after="0"/>
        <w:rPr>
          <w:rFonts w:eastAsia="MS Mincho"/>
          <w:sz w:val="22"/>
          <w:szCs w:val="22"/>
          <w:lang w:val="hr-HR"/>
        </w:rPr>
      </w:pPr>
      <w:r>
        <w:rPr>
          <w:rFonts w:eastAsia="MS Mincho"/>
          <w:sz w:val="22"/>
          <w:szCs w:val="22"/>
          <w:lang w:val="hr-HR"/>
        </w:rPr>
        <w:t xml:space="preserve">Bolesnici s bilateralnom bolešću bili su pogodni za primanje anti-VEGF terapije za drugo oko, ako je liječnik procijenio da je to potrebno. U ispitivanju </w:t>
      </w:r>
      <w:r>
        <w:rPr>
          <w:rFonts w:eastAsia="MS Mincho"/>
          <w:bCs/>
          <w:sz w:val="22"/>
          <w:szCs w:val="22"/>
          <w:lang w:val="hr-HR"/>
        </w:rPr>
        <w:t>VISTA</w:t>
      </w:r>
      <w:r>
        <w:rPr>
          <w:rFonts w:eastAsia="MS Mincho"/>
          <w:bCs/>
          <w:sz w:val="22"/>
          <w:szCs w:val="22"/>
          <w:vertAlign w:val="superscript"/>
          <w:lang w:val="hr-HR"/>
        </w:rPr>
        <w:t>DME</w:t>
      </w:r>
      <w:r>
        <w:rPr>
          <w:rFonts w:eastAsia="MS Mincho"/>
          <w:sz w:val="22"/>
          <w:szCs w:val="22"/>
          <w:lang w:val="hr-HR"/>
        </w:rPr>
        <w:t xml:space="preserve">, 217 (70,7%) bolesnika liječenih lijekom Eylea bilateralno je primalo injekcije lijeka Eylea do 100. tjedna; u ispitivanju </w:t>
      </w:r>
      <w:r>
        <w:rPr>
          <w:rFonts w:eastAsia="MS Mincho"/>
          <w:bCs/>
          <w:sz w:val="22"/>
          <w:szCs w:val="22"/>
          <w:lang w:val="hr-HR"/>
        </w:rPr>
        <w:t>VIVID</w:t>
      </w:r>
      <w:r>
        <w:rPr>
          <w:rFonts w:eastAsia="MS Mincho"/>
          <w:bCs/>
          <w:sz w:val="22"/>
          <w:szCs w:val="22"/>
          <w:vertAlign w:val="superscript"/>
          <w:lang w:val="hr-HR"/>
        </w:rPr>
        <w:t>DME</w:t>
      </w:r>
      <w:r>
        <w:rPr>
          <w:rFonts w:eastAsia="MS Mincho"/>
          <w:sz w:val="22"/>
          <w:szCs w:val="22"/>
          <w:lang w:val="hr-HR"/>
        </w:rPr>
        <w:t>, 97 (35,8%) bolesnika liječenih lijekom Eylea primalo je različito anti-VEGF liječenje za drugo oko.</w:t>
      </w:r>
    </w:p>
    <w:p w14:paraId="79210DFC" w14:textId="77777777" w:rsidR="007B5C7B" w:rsidRDefault="007B5C7B">
      <w:pPr>
        <w:pStyle w:val="BayerBodyTextFull"/>
        <w:spacing w:before="0" w:after="0"/>
        <w:rPr>
          <w:rFonts w:eastAsia="MS Mincho"/>
          <w:sz w:val="22"/>
          <w:szCs w:val="22"/>
          <w:lang w:val="hr-HR"/>
        </w:rPr>
      </w:pPr>
    </w:p>
    <w:p w14:paraId="04226F6A" w14:textId="77777777" w:rsidR="007B5C7B" w:rsidRDefault="00233FD3">
      <w:pPr>
        <w:pStyle w:val="BayerBodyTextFull"/>
        <w:spacing w:before="0" w:after="0"/>
        <w:rPr>
          <w:rFonts w:eastAsia="MS Mincho"/>
          <w:sz w:val="22"/>
          <w:szCs w:val="22"/>
          <w:lang w:val="hr-HR"/>
        </w:rPr>
      </w:pPr>
      <w:r>
        <w:rPr>
          <w:rFonts w:eastAsia="MS Mincho"/>
          <w:sz w:val="22"/>
          <w:szCs w:val="22"/>
          <w:lang w:val="hr-HR"/>
        </w:rPr>
        <w:t>U neovisnom usporednom ispitivanju (</w:t>
      </w:r>
      <w:r>
        <w:rPr>
          <w:i/>
          <w:sz w:val="22"/>
          <w:szCs w:val="22"/>
          <w:lang w:val="hr-HR"/>
        </w:rPr>
        <w:t>DRCR.net Protocol T</w:t>
      </w:r>
      <w:r>
        <w:rPr>
          <w:rFonts w:eastAsia="MS Mincho"/>
          <w:sz w:val="22"/>
          <w:szCs w:val="22"/>
          <w:lang w:val="hr-HR"/>
        </w:rPr>
        <w:t xml:space="preserve">) koristio se fleksibilni režim doziranja koji se temeljio na strogim OCT i vizualnim kriterijima za ponovno liječenje. U skupini koja je liječena afliberceptom (n = 224) u 52. tjednu, ovaj režim liječenja rezultirao je u prosječnoj primjeni 9,2 injekcije u bolesnika, što je slično primijenjenom broju doza kada je lijek Eylea </w:t>
      </w:r>
      <w:r>
        <w:rPr>
          <w:sz w:val="22"/>
          <w:szCs w:val="22"/>
          <w:lang w:val="hr-HR"/>
        </w:rPr>
        <w:t xml:space="preserve">primijenjen u dozi </w:t>
      </w:r>
      <w:r>
        <w:rPr>
          <w:sz w:val="22"/>
          <w:szCs w:val="22"/>
          <w:lang w:val="hr-HR"/>
        </w:rPr>
        <w:lastRenderedPageBreak/>
        <w:t>od 2 mg svakih 8 tjedana nakon 5 početnih injekcija jedanput mjesečno </w:t>
      </w:r>
      <w:r>
        <w:rPr>
          <w:rFonts w:eastAsia="MS Mincho"/>
          <w:sz w:val="22"/>
          <w:szCs w:val="22"/>
          <w:lang w:val="hr-HR"/>
        </w:rPr>
        <w:t>u ispitivanjima VIVID</w:t>
      </w:r>
      <w:r>
        <w:rPr>
          <w:rFonts w:eastAsia="MS Mincho"/>
          <w:sz w:val="22"/>
          <w:szCs w:val="22"/>
          <w:vertAlign w:val="superscript"/>
          <w:lang w:val="hr-HR"/>
        </w:rPr>
        <w:t>DME</w:t>
      </w:r>
      <w:r>
        <w:rPr>
          <w:rFonts w:eastAsia="MS Mincho"/>
          <w:sz w:val="22"/>
          <w:szCs w:val="22"/>
          <w:lang w:val="hr-HR"/>
        </w:rPr>
        <w:t xml:space="preserve"> i VISTA</w:t>
      </w:r>
      <w:r>
        <w:rPr>
          <w:rFonts w:eastAsia="MS Mincho"/>
          <w:sz w:val="22"/>
          <w:szCs w:val="22"/>
          <w:vertAlign w:val="superscript"/>
          <w:lang w:val="hr-HR"/>
        </w:rPr>
        <w:t>DME</w:t>
      </w:r>
      <w:r>
        <w:rPr>
          <w:rFonts w:eastAsia="MS Mincho"/>
          <w:sz w:val="22"/>
          <w:szCs w:val="22"/>
          <w:lang w:val="hr-HR"/>
        </w:rPr>
        <w:t xml:space="preserve">, dok je ukupna djelotvornost u skupini liječenoj afliberceptom u Protokolu T bila usporediva s lijekom Eylea </w:t>
      </w:r>
      <w:r>
        <w:rPr>
          <w:sz w:val="22"/>
          <w:szCs w:val="22"/>
          <w:lang w:val="hr-HR"/>
        </w:rPr>
        <w:t>primijenjenim u dozi od 2 mg svakih 8 tjedana nakon 5 početnih injekcija jedanput mjesečno</w:t>
      </w:r>
      <w:r>
        <w:rPr>
          <w:rFonts w:eastAsia="MS Mincho"/>
          <w:sz w:val="22"/>
          <w:szCs w:val="22"/>
          <w:lang w:val="hr-HR"/>
        </w:rPr>
        <w:t xml:space="preserve"> u ispitivanjima VIVID</w:t>
      </w:r>
      <w:r>
        <w:rPr>
          <w:rFonts w:eastAsia="MS Mincho"/>
          <w:sz w:val="22"/>
          <w:szCs w:val="22"/>
          <w:vertAlign w:val="superscript"/>
          <w:lang w:val="hr-HR"/>
        </w:rPr>
        <w:t>DME</w:t>
      </w:r>
      <w:r>
        <w:rPr>
          <w:rFonts w:eastAsia="MS Mincho"/>
          <w:sz w:val="22"/>
          <w:szCs w:val="22"/>
          <w:lang w:val="hr-HR"/>
        </w:rPr>
        <w:t xml:space="preserve"> i VISTA</w:t>
      </w:r>
      <w:r>
        <w:rPr>
          <w:rFonts w:eastAsia="MS Mincho"/>
          <w:sz w:val="22"/>
          <w:szCs w:val="22"/>
          <w:vertAlign w:val="superscript"/>
          <w:lang w:val="hr-HR"/>
        </w:rPr>
        <w:t>DME</w:t>
      </w:r>
      <w:r>
        <w:rPr>
          <w:rFonts w:eastAsia="MS Mincho"/>
          <w:sz w:val="22"/>
          <w:szCs w:val="22"/>
          <w:lang w:val="hr-HR"/>
        </w:rPr>
        <w:t xml:space="preserve">. U Protokolu T zabilježeno je prosječno povećanje od 13,3 slova, s 42% bolesnika kojima se povećao broj vidljivih slova za najmanje 15 od početne vrijednosti. Sigurnosni ishodi pokazali su da je ukupna incidencija okularnih i neokularnih štetnih događaja (uključujući </w:t>
      </w:r>
      <w:r>
        <w:rPr>
          <w:color w:val="000000"/>
          <w:sz w:val="22"/>
          <w:szCs w:val="22"/>
          <w:lang w:val="hr-HR"/>
        </w:rPr>
        <w:t>arterijske tromboembolijske događaje</w:t>
      </w:r>
      <w:r>
        <w:rPr>
          <w:rFonts w:eastAsia="MS Mincho"/>
          <w:sz w:val="22"/>
          <w:szCs w:val="22"/>
          <w:lang w:val="hr-HR"/>
        </w:rPr>
        <w:t xml:space="preserve">) bila usporediva u svim terapijskim skupinama u svakom ispitivanju te među ispitivanjima.  </w:t>
      </w:r>
    </w:p>
    <w:p w14:paraId="3818FA85" w14:textId="77777777" w:rsidR="007B5C7B" w:rsidRDefault="007B5C7B">
      <w:pPr>
        <w:widowControl w:val="0"/>
        <w:tabs>
          <w:tab w:val="clear" w:pos="567"/>
        </w:tabs>
        <w:spacing w:line="240" w:lineRule="auto"/>
        <w:rPr>
          <w:szCs w:val="22"/>
          <w:lang w:val="hr-HR"/>
        </w:rPr>
      </w:pPr>
    </w:p>
    <w:p w14:paraId="314F7EF5" w14:textId="77777777" w:rsidR="007B5C7B" w:rsidRDefault="00233FD3">
      <w:pPr>
        <w:pStyle w:val="BayerBodyTextFull"/>
        <w:spacing w:before="0" w:after="0"/>
        <w:rPr>
          <w:sz w:val="22"/>
          <w:lang w:val="hr-HR"/>
        </w:rPr>
      </w:pPr>
      <w:r>
        <w:rPr>
          <w:sz w:val="22"/>
          <w:lang w:val="hr-HR"/>
        </w:rPr>
        <w:t>Ispitivanje VIOLET, 100-tjedno multicentrično, randomizirano, otvoreno ispitivanje s aktivnom</w:t>
      </w:r>
      <w:r>
        <w:rPr>
          <w:sz w:val="22"/>
          <w:szCs w:val="22"/>
          <w:lang w:val="hr-HR"/>
        </w:rPr>
        <w:t xml:space="preserve"> kontrolom u bolesnika s DME-om</w:t>
      </w:r>
      <w:r>
        <w:rPr>
          <w:kern w:val="24"/>
          <w:szCs w:val="22"/>
          <w:lang w:val="hr-HR"/>
        </w:rPr>
        <w:t xml:space="preserve">, </w:t>
      </w:r>
      <w:r>
        <w:rPr>
          <w:sz w:val="22"/>
          <w:lang w:val="hr-HR"/>
        </w:rPr>
        <w:t xml:space="preserve">uspoređivalo je tri različita režima doziranja lijekom Eylea od </w:t>
      </w:r>
    </w:p>
    <w:p w14:paraId="51C65126" w14:textId="77777777" w:rsidR="007B5C7B" w:rsidRDefault="00233FD3">
      <w:pPr>
        <w:pStyle w:val="BayerBodyTextFull"/>
        <w:spacing w:before="0" w:after="0"/>
        <w:rPr>
          <w:kern w:val="24"/>
          <w:szCs w:val="22"/>
          <w:lang w:val="hr-HR" w:eastAsia="de-DE"/>
        </w:rPr>
      </w:pPr>
      <w:r>
        <w:rPr>
          <w:sz w:val="22"/>
          <w:lang w:val="hr-HR"/>
        </w:rPr>
        <w:t>2 mg u liječenju DME-a nakon najmanje jedne godine liječenja u fiksnim intervalima, kada je liječenje započeto s 5 uzastopnih mjesečnih doza nakon kojih su slijedile doze svaka 2 mjeseca. Ispitivanje je ocjenjivalo neinferiornost lijeka Eylea od 2 mg u režimu doziranja „liječi i produlji</w:t>
      </w:r>
      <w:r>
        <w:rPr>
          <w:kern w:val="24"/>
          <w:szCs w:val="22"/>
          <w:lang w:val="hr-HR" w:eastAsia="de-DE"/>
        </w:rPr>
        <w:t>”</w:t>
      </w:r>
      <w:r>
        <w:rPr>
          <w:sz w:val="22"/>
          <w:lang w:val="hr-HR"/>
        </w:rPr>
        <w:t xml:space="preserve"> (režim 2T&amp;E, kod kojeg su intervali injekcija zadržani na minimalno 8 tjedana i postupno povećavani na temelju kliničkih i anatomskih ishoda) te lijeka Eylea od 2 mg doziranog prema potrebi (režim </w:t>
      </w:r>
      <w:r>
        <w:rPr>
          <w:bCs/>
          <w:i/>
          <w:iCs/>
          <w:sz w:val="22"/>
          <w:lang w:val="hr-HR"/>
        </w:rPr>
        <w:t>pro re nata</w:t>
      </w:r>
      <w:r>
        <w:rPr>
          <w:bCs/>
          <w:iCs/>
          <w:sz w:val="22"/>
          <w:lang w:val="hr-HR"/>
        </w:rPr>
        <w:t>,</w:t>
      </w:r>
      <w:r>
        <w:rPr>
          <w:bCs/>
          <w:sz w:val="22"/>
          <w:lang w:val="hr-HR"/>
        </w:rPr>
        <w:t xml:space="preserve"> </w:t>
      </w:r>
      <w:r>
        <w:rPr>
          <w:sz w:val="22"/>
          <w:lang w:val="hr-HR"/>
        </w:rPr>
        <w:t>2PRN kada su bolesnici promatrani svaka 4 tjedna i primili su injekciju kada je bilo potrebno prema kliničkim i anatomskim ishodima), u usporedbi s lijekom Eylea od 2 mg koji je doziran svakih 8 tjedana (režim 2Q8), u drugoj i trećoj godini liječenja.</w:t>
      </w:r>
    </w:p>
    <w:p w14:paraId="4023F7F8" w14:textId="77777777" w:rsidR="007B5C7B" w:rsidRDefault="007B5C7B">
      <w:pPr>
        <w:pStyle w:val="BayerBodyTextFull"/>
        <w:spacing w:before="0" w:after="0"/>
        <w:rPr>
          <w:sz w:val="22"/>
          <w:lang w:val="hr-HR"/>
        </w:rPr>
      </w:pPr>
    </w:p>
    <w:p w14:paraId="3EECC4C7" w14:textId="77777777" w:rsidR="007B5C7B" w:rsidRDefault="00233FD3">
      <w:pPr>
        <w:rPr>
          <w:kern w:val="24"/>
          <w:szCs w:val="22"/>
          <w:lang w:val="hr-HR"/>
        </w:rPr>
      </w:pPr>
      <w:r>
        <w:rPr>
          <w:kern w:val="24"/>
          <w:szCs w:val="22"/>
          <w:lang w:val="hr-HR"/>
        </w:rPr>
        <w:t xml:space="preserve">Primarni ishod djelotvornosti (promjena u BCVA od početne do vrijednosti u 52. tjednu) bio je </w:t>
      </w:r>
    </w:p>
    <w:p w14:paraId="1C45DE69" w14:textId="77777777" w:rsidR="007B5C7B" w:rsidRDefault="00233FD3">
      <w:pPr>
        <w:rPr>
          <w:kern w:val="24"/>
          <w:szCs w:val="22"/>
          <w:lang w:val="hr-HR" w:eastAsia="de-DE"/>
        </w:rPr>
      </w:pPr>
      <w:r>
        <w:rPr>
          <w:kern w:val="24"/>
          <w:szCs w:val="22"/>
          <w:lang w:val="hr-HR"/>
        </w:rPr>
        <w:t xml:space="preserve">0,5 </w:t>
      </w:r>
      <w:r>
        <w:rPr>
          <w:kern w:val="24"/>
          <w:szCs w:val="22"/>
          <w:lang w:val="hr-HR" w:eastAsia="de-DE"/>
        </w:rPr>
        <w:t>± 6,7 slova u skupini koja je liječena režimom doziranja „liječi i podulji” i 1,7 ± 6,8 slova u skupini koja je liječena režimom doziranja prema potrebi, u usporedbi s 0,4 ± 6,7 slova u skupini koja je primala lijek svakih 8 tjedana, postižući statističku neinferiornost (p &lt; 0,0001 za obje usporedbe; NI granica 4 slova).</w:t>
      </w:r>
      <w:r>
        <w:rPr>
          <w:kern w:val="24"/>
          <w:szCs w:val="22"/>
          <w:lang w:val="hr-HR"/>
        </w:rPr>
        <w:t xml:space="preserve"> </w:t>
      </w:r>
      <w:r>
        <w:rPr>
          <w:kern w:val="24"/>
          <w:szCs w:val="22"/>
          <w:lang w:val="hr-HR" w:eastAsia="de-DE"/>
        </w:rPr>
        <w:t xml:space="preserve">Promjene u BCVA od početne </w:t>
      </w:r>
      <w:r>
        <w:rPr>
          <w:kern w:val="24"/>
          <w:szCs w:val="22"/>
          <w:lang w:val="hr-HR"/>
        </w:rPr>
        <w:t xml:space="preserve">do vrijednosti u 100. tjednu bile su dosljedne rezultatima iz 52. tjedna: </w:t>
      </w:r>
      <w:r>
        <w:rPr>
          <w:kern w:val="24"/>
          <w:szCs w:val="22"/>
          <w:lang w:val="hr-HR" w:eastAsia="de-DE"/>
        </w:rPr>
        <w:t xml:space="preserve">-0,1 ± 9,1 slova u skupini koja je liječena režimom „liječi i podulji” i </w:t>
      </w:r>
    </w:p>
    <w:p w14:paraId="3F722D00" w14:textId="77777777" w:rsidR="007B5C7B" w:rsidRDefault="00233FD3">
      <w:pPr>
        <w:rPr>
          <w:kern w:val="24"/>
          <w:szCs w:val="22"/>
          <w:lang w:val="hr-HR" w:eastAsia="de-DE"/>
        </w:rPr>
      </w:pPr>
      <w:r>
        <w:rPr>
          <w:kern w:val="24"/>
          <w:szCs w:val="22"/>
          <w:lang w:val="hr-HR" w:eastAsia="de-DE"/>
        </w:rPr>
        <w:t xml:space="preserve">1,8 ± 9,0 slova u skupini koja je liječena režimom doziranja prema potrebi, a u usporedbi s </w:t>
      </w:r>
    </w:p>
    <w:p w14:paraId="1A351E16" w14:textId="77777777" w:rsidR="007B5C7B" w:rsidRDefault="00233FD3">
      <w:pPr>
        <w:rPr>
          <w:kern w:val="24"/>
          <w:szCs w:val="22"/>
          <w:lang w:val="hr-HR"/>
        </w:rPr>
      </w:pPr>
      <w:r>
        <w:rPr>
          <w:kern w:val="24"/>
          <w:szCs w:val="22"/>
          <w:lang w:val="hr-HR" w:eastAsia="de-DE"/>
        </w:rPr>
        <w:t>0,1 ± 7,2 slova u skupini koja je primala lijek svakih 8 tjedana. Srednji broj injekcija tijekom 100 tjedana bio je 12,3 kada se lijek primao svakih 8 tjedana, 10,0 u režimu doziranja „liječi i podulji” te 11,5 kod primjene prema potrebi.</w:t>
      </w:r>
    </w:p>
    <w:p w14:paraId="02CFF79B" w14:textId="77777777" w:rsidR="007B5C7B" w:rsidRDefault="007B5C7B">
      <w:pPr>
        <w:tabs>
          <w:tab w:val="clear" w:pos="567"/>
        </w:tabs>
        <w:spacing w:line="240" w:lineRule="auto"/>
        <w:rPr>
          <w:kern w:val="24"/>
          <w:szCs w:val="22"/>
          <w:lang w:val="hr-HR" w:eastAsia="de-DE"/>
        </w:rPr>
      </w:pPr>
    </w:p>
    <w:p w14:paraId="7F5A9EF7" w14:textId="77777777" w:rsidR="007B5C7B" w:rsidRDefault="00233FD3">
      <w:pPr>
        <w:tabs>
          <w:tab w:val="clear" w:pos="567"/>
        </w:tabs>
        <w:spacing w:line="240" w:lineRule="auto"/>
        <w:rPr>
          <w:rFonts w:eastAsia="MS Mincho"/>
          <w:szCs w:val="22"/>
          <w:lang w:val="hr-HR"/>
        </w:rPr>
      </w:pPr>
      <w:r>
        <w:rPr>
          <w:rFonts w:eastAsia="MS Mincho"/>
          <w:szCs w:val="22"/>
          <w:lang w:val="hr-HR"/>
        </w:rPr>
        <w:t xml:space="preserve">Okularni i sistemski profili sigurnosti </w:t>
      </w:r>
      <w:r>
        <w:rPr>
          <w:kern w:val="24"/>
          <w:szCs w:val="22"/>
          <w:lang w:val="hr-HR" w:eastAsia="de-DE"/>
        </w:rPr>
        <w:t xml:space="preserve">u sve 3 liječene skupine </w:t>
      </w:r>
      <w:r>
        <w:rPr>
          <w:rFonts w:eastAsia="MS Mincho"/>
          <w:szCs w:val="22"/>
          <w:lang w:val="hr-HR"/>
        </w:rPr>
        <w:t>bili su slični onima zamijećenim u pivotalnim ispitivanjima VIVID i VISTA.</w:t>
      </w:r>
    </w:p>
    <w:p w14:paraId="529169A2" w14:textId="77777777" w:rsidR="007B5C7B" w:rsidRDefault="007B5C7B">
      <w:pPr>
        <w:rPr>
          <w:kern w:val="24"/>
          <w:szCs w:val="22"/>
          <w:lang w:val="hr-HR"/>
        </w:rPr>
      </w:pPr>
    </w:p>
    <w:p w14:paraId="2F8E5F05" w14:textId="77777777" w:rsidR="007B5C7B" w:rsidRDefault="00233FD3">
      <w:pPr>
        <w:rPr>
          <w:kern w:val="24"/>
          <w:szCs w:val="22"/>
          <w:lang w:val="hr-HR"/>
        </w:rPr>
      </w:pPr>
      <w:r>
        <w:rPr>
          <w:kern w:val="24"/>
          <w:szCs w:val="22"/>
          <w:lang w:val="hr-HR"/>
        </w:rPr>
        <w:t>U skupini koja je liječena</w:t>
      </w:r>
      <w:r>
        <w:rPr>
          <w:kern w:val="24"/>
          <w:szCs w:val="22"/>
          <w:lang w:val="hr-HR" w:eastAsia="de-DE"/>
        </w:rPr>
        <w:t xml:space="preserve"> režimom doziranja  „liječi i podulji”, produljenja i skraćivanja razdoblja između injekcija temeljila su se na procjeni ispitivača; produljenja od 2 tjedna bila su preporučena u ispitivanju. </w:t>
      </w:r>
      <w:r>
        <w:rPr>
          <w:kern w:val="24"/>
          <w:szCs w:val="22"/>
          <w:lang w:val="hr-HR"/>
        </w:rPr>
        <w:t xml:space="preserve"> </w:t>
      </w:r>
    </w:p>
    <w:p w14:paraId="03DFFD44" w14:textId="77777777" w:rsidR="007B5C7B" w:rsidRDefault="007B5C7B">
      <w:pPr>
        <w:rPr>
          <w:szCs w:val="22"/>
          <w:lang w:val="hr-HR" w:eastAsia="de-DE"/>
        </w:rPr>
      </w:pPr>
    </w:p>
    <w:p w14:paraId="4303C0E4" w14:textId="77777777" w:rsidR="007B5C7B" w:rsidRDefault="00233FD3">
      <w:pPr>
        <w:pStyle w:val="GlobalBayerBodyText"/>
        <w:keepLines/>
        <w:spacing w:before="0" w:after="0"/>
        <w:rPr>
          <w:rFonts w:ascii="Times New Roman" w:hAnsi="Times New Roman"/>
          <w:i/>
          <w:sz w:val="22"/>
          <w:szCs w:val="22"/>
          <w:lang w:val="hr-HR" w:eastAsia="en-US"/>
        </w:rPr>
      </w:pPr>
      <w:r>
        <w:rPr>
          <w:rFonts w:ascii="Times New Roman" w:hAnsi="Times New Roman"/>
          <w:i/>
          <w:sz w:val="22"/>
          <w:szCs w:val="22"/>
          <w:lang w:val="hr-HR" w:eastAsia="en-US"/>
        </w:rPr>
        <w:t>Neovaskularizacija žilnice kod kratkovidnosti</w:t>
      </w:r>
    </w:p>
    <w:p w14:paraId="020BC499" w14:textId="77777777" w:rsidR="007B5C7B" w:rsidRDefault="007B5C7B">
      <w:pPr>
        <w:keepNext/>
        <w:keepLines/>
        <w:spacing w:line="240" w:lineRule="auto"/>
        <w:rPr>
          <w:rFonts w:eastAsia="MS Mincho"/>
          <w:szCs w:val="24"/>
          <w:lang w:val="hr-HR"/>
        </w:rPr>
      </w:pPr>
    </w:p>
    <w:p w14:paraId="1881C5ED" w14:textId="77777777" w:rsidR="007B5C7B" w:rsidRDefault="00233FD3">
      <w:pPr>
        <w:keepLines/>
        <w:spacing w:line="240" w:lineRule="auto"/>
        <w:rPr>
          <w:rFonts w:eastAsia="MS Mincho"/>
          <w:szCs w:val="24"/>
          <w:lang w:val="hr-HR"/>
        </w:rPr>
      </w:pPr>
      <w:r>
        <w:rPr>
          <w:rFonts w:eastAsia="MS Mincho"/>
          <w:szCs w:val="24"/>
          <w:lang w:val="hr-HR"/>
        </w:rPr>
        <w:t xml:space="preserve">Sigurnost i djelotvornost lijeka Eylea bile su procijenjene u randomiziranom, multicentričnom, dvostruko slijepom ispitivanju kontroliranom placebo postupkom u liječenju bolesnika azijatskog podrijetla s miopijskim CNV-om koji prethodno nisu bili liječeni. Ukupno 121 bolesnik se liječio i </w:t>
      </w:r>
      <w:r>
        <w:rPr>
          <w:szCs w:val="22"/>
          <w:lang w:val="hr-HR"/>
        </w:rPr>
        <w:t>bio pogodan za procjenu djelotvornosti</w:t>
      </w:r>
      <w:r>
        <w:rPr>
          <w:rFonts w:eastAsia="MS Mincho"/>
          <w:szCs w:val="24"/>
          <w:lang w:val="hr-HR"/>
        </w:rPr>
        <w:t xml:space="preserve"> (90 lijekom Eylea). Bolesnici su bili u dobi od 27 do 83 godine, uz prosječnu dob od 58 godina. U miopijskim CNV ispitivanju, približno 36% (33/91) bolesnika randomiziranih u skupinu koja je liječena s lijekom Eylea bilo je u dobi od 65 ili više godina, a približno 10% (9/91) bilo je u dobi od 75 ili više godina.</w:t>
      </w:r>
    </w:p>
    <w:p w14:paraId="4592CC3F" w14:textId="77777777" w:rsidR="007B5C7B" w:rsidRDefault="007B5C7B">
      <w:pPr>
        <w:keepLines/>
        <w:spacing w:line="240" w:lineRule="auto"/>
        <w:rPr>
          <w:rFonts w:eastAsia="MS Mincho"/>
          <w:szCs w:val="24"/>
          <w:lang w:val="hr-HR"/>
        </w:rPr>
      </w:pPr>
    </w:p>
    <w:p w14:paraId="2BB271BE" w14:textId="77777777" w:rsidR="007B5C7B" w:rsidRDefault="00233FD3">
      <w:pPr>
        <w:keepNext/>
        <w:keepLines/>
        <w:spacing w:line="240" w:lineRule="auto"/>
        <w:rPr>
          <w:rFonts w:eastAsia="MS Mincho"/>
          <w:szCs w:val="24"/>
          <w:lang w:val="hr-HR"/>
        </w:rPr>
      </w:pPr>
      <w:r>
        <w:rPr>
          <w:rFonts w:eastAsia="MS Mincho"/>
          <w:szCs w:val="24"/>
          <w:lang w:val="hr-HR"/>
        </w:rPr>
        <w:t xml:space="preserve">Bolesnici su bili randomizirani u omjeru 3:1 u skupinu koja je primila 2 mg lijeka Eylea </w:t>
      </w:r>
      <w:r>
        <w:rPr>
          <w:lang w:val="hr-HR"/>
        </w:rPr>
        <w:t>intravitrealno ili skupinu s placebo postupkom koja je primila placebo injekcije jednom na početku ispitivanja, a potom dodatne injekcije svakog mjeseca u slučaju trajanja ili recidiva bolesti do 24. tjedna, kada je procijenjen primarni ishod.</w:t>
      </w:r>
      <w:r>
        <w:rPr>
          <w:rFonts w:eastAsia="MS Mincho"/>
          <w:szCs w:val="24"/>
          <w:lang w:val="hr-HR"/>
        </w:rPr>
        <w:t xml:space="preserve"> U 24. tjednu, bolesnici prvobitno randomizirani u skupinu s placebo postupkom bili su pogodni za davanje prve doze lijeka Eylea. Nakon toga su bolesnici u obje skupine bili pogodni za dodatne injekcije u slučaju trajanja ili recidiva bolesti.</w:t>
      </w:r>
    </w:p>
    <w:p w14:paraId="77C24C3A" w14:textId="77777777" w:rsidR="007B5C7B" w:rsidRDefault="007B5C7B">
      <w:pPr>
        <w:spacing w:line="240" w:lineRule="auto"/>
        <w:rPr>
          <w:rFonts w:eastAsia="MS Mincho"/>
          <w:szCs w:val="24"/>
          <w:lang w:val="hr-HR"/>
        </w:rPr>
      </w:pPr>
    </w:p>
    <w:p w14:paraId="73F354D6" w14:textId="77777777" w:rsidR="007B5C7B" w:rsidRDefault="00233FD3">
      <w:pPr>
        <w:spacing w:line="240" w:lineRule="auto"/>
        <w:rPr>
          <w:rFonts w:eastAsia="MS Mincho"/>
          <w:szCs w:val="24"/>
          <w:lang w:val="hr-HR"/>
        </w:rPr>
      </w:pPr>
      <w:r>
        <w:rPr>
          <w:rFonts w:eastAsia="MS Mincho"/>
          <w:szCs w:val="24"/>
          <w:lang w:val="hr-HR"/>
        </w:rPr>
        <w:lastRenderedPageBreak/>
        <w:t>Razlika između terapijskih skupina bila je statistički značajna u korist lijeka Eylea u primarnom ishodu (promjena BCVA-a) i konfirmatornom sekundarnom ishodu djelotvornosti (udio bolesnika u kojih se BCVA povećao za 15 slova) u 24. tjednu u usporedbi s početnom vrijednošću. Razlika u oba ishoda održala se do 48. tjedna.</w:t>
      </w:r>
    </w:p>
    <w:p w14:paraId="590A9B0A" w14:textId="77777777" w:rsidR="007B5C7B" w:rsidRDefault="007B5C7B">
      <w:pPr>
        <w:spacing w:line="240" w:lineRule="auto"/>
        <w:rPr>
          <w:rFonts w:eastAsia="MS Mincho"/>
          <w:szCs w:val="24"/>
          <w:lang w:val="hr-HR"/>
        </w:rPr>
      </w:pPr>
    </w:p>
    <w:p w14:paraId="06EAADDF" w14:textId="77777777" w:rsidR="007B5C7B" w:rsidRDefault="00233FD3">
      <w:pPr>
        <w:spacing w:line="240" w:lineRule="auto"/>
        <w:rPr>
          <w:rFonts w:eastAsia="MS Mincho"/>
          <w:szCs w:val="24"/>
          <w:lang w:val="hr-HR"/>
        </w:rPr>
      </w:pPr>
      <w:r>
        <w:rPr>
          <w:rFonts w:eastAsia="MS Mincho"/>
          <w:szCs w:val="24"/>
          <w:lang w:val="hr-HR"/>
        </w:rPr>
        <w:t>Detaljni rezultati analize u ispitivanju MYRROR prikazani su u Tablici 6 i Slici 5 u nastavku.</w:t>
      </w:r>
    </w:p>
    <w:p w14:paraId="741CF251" w14:textId="77777777" w:rsidR="007B5C7B" w:rsidRDefault="007B5C7B">
      <w:pPr>
        <w:keepNext/>
        <w:keepLines/>
        <w:tabs>
          <w:tab w:val="clear" w:pos="567"/>
        </w:tabs>
        <w:spacing w:line="240" w:lineRule="auto"/>
        <w:rPr>
          <w:iCs/>
          <w:szCs w:val="22"/>
          <w:u w:val="single"/>
          <w:lang w:val="hr-HR"/>
        </w:rPr>
      </w:pPr>
    </w:p>
    <w:p w14:paraId="1588F102" w14:textId="77777777" w:rsidR="007B5C7B" w:rsidRDefault="00233FD3">
      <w:pPr>
        <w:keepNext/>
        <w:keepLines/>
        <w:spacing w:line="240" w:lineRule="auto"/>
        <w:ind w:left="1120" w:hanging="1120"/>
        <w:rPr>
          <w:szCs w:val="22"/>
          <w:lang w:val="hr-HR"/>
        </w:rPr>
      </w:pPr>
      <w:r>
        <w:rPr>
          <w:b/>
          <w:szCs w:val="22"/>
          <w:lang w:val="hr-HR"/>
        </w:rPr>
        <w:t xml:space="preserve">Tablica 6: </w:t>
      </w:r>
      <w:r>
        <w:rPr>
          <w:b/>
          <w:szCs w:val="22"/>
          <w:lang w:val="hr-HR"/>
        </w:rPr>
        <w:tab/>
      </w:r>
      <w:r>
        <w:rPr>
          <w:szCs w:val="22"/>
          <w:lang w:val="hr-HR"/>
        </w:rPr>
        <w:t>Ishodi djelotvornosti u 24. tjednu (primarna analiza) i 48. tjednu ispitivanja MYRROR (potpuni skup podataka za analizu s LOCF</w:t>
      </w:r>
      <w:r>
        <w:rPr>
          <w:szCs w:val="22"/>
          <w:vertAlign w:val="superscript"/>
          <w:lang w:val="hr-HR"/>
        </w:rPr>
        <w:t>A)</w:t>
      </w:r>
      <w:r>
        <w:rPr>
          <w:szCs w:val="22"/>
          <w:lang w:val="hr-HR"/>
        </w:rPr>
        <w:t>)</w:t>
      </w:r>
    </w:p>
    <w:p w14:paraId="41929CA3" w14:textId="77777777" w:rsidR="007B5C7B" w:rsidRDefault="007B5C7B">
      <w:pPr>
        <w:keepNext/>
        <w:keepLines/>
        <w:spacing w:line="240" w:lineRule="auto"/>
        <w:rPr>
          <w:szCs w:val="22"/>
          <w:lang w:val="hr-HR"/>
        </w:rPr>
      </w:pPr>
    </w:p>
    <w:p w14:paraId="308FFAEC" w14:textId="77777777" w:rsidR="007B5C7B" w:rsidRDefault="007B5C7B">
      <w:pPr>
        <w:keepNext/>
        <w:keepLines/>
        <w:spacing w:line="240" w:lineRule="auto"/>
        <w:rPr>
          <w:szCs w:val="22"/>
          <w:lang w:val="hr-HR"/>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59"/>
        <w:gridCol w:w="1559"/>
        <w:gridCol w:w="1559"/>
        <w:gridCol w:w="1637"/>
      </w:tblGrid>
      <w:tr w:rsidR="007B5C7B" w14:paraId="15B6D02B" w14:textId="77777777">
        <w:trPr>
          <w:tblHeader/>
        </w:trPr>
        <w:tc>
          <w:tcPr>
            <w:tcW w:w="3369" w:type="dxa"/>
            <w:vMerge w:val="restart"/>
          </w:tcPr>
          <w:p w14:paraId="1E9A042E" w14:textId="77777777" w:rsidR="007B5C7B" w:rsidRDefault="00233FD3">
            <w:pPr>
              <w:keepNext/>
              <w:keepLines/>
              <w:rPr>
                <w:b/>
                <w:sz w:val="20"/>
                <w:lang w:val="hr-HR"/>
              </w:rPr>
            </w:pPr>
            <w:r>
              <w:rPr>
                <w:b/>
                <w:sz w:val="20"/>
                <w:lang w:val="hr-HR"/>
              </w:rPr>
              <w:t>Ishodi djelotvornosti</w:t>
            </w:r>
          </w:p>
        </w:tc>
        <w:tc>
          <w:tcPr>
            <w:tcW w:w="6314" w:type="dxa"/>
            <w:gridSpan w:val="4"/>
          </w:tcPr>
          <w:p w14:paraId="159F2763" w14:textId="77777777" w:rsidR="007B5C7B" w:rsidRDefault="00233FD3">
            <w:pPr>
              <w:keepNext/>
              <w:keepLines/>
              <w:jc w:val="center"/>
              <w:rPr>
                <w:b/>
                <w:sz w:val="20"/>
                <w:lang w:val="hr-HR"/>
              </w:rPr>
            </w:pPr>
            <w:r>
              <w:rPr>
                <w:b/>
                <w:sz w:val="20"/>
                <w:lang w:val="hr-HR"/>
              </w:rPr>
              <w:t>MYRROR</w:t>
            </w:r>
          </w:p>
        </w:tc>
      </w:tr>
      <w:tr w:rsidR="007B5C7B" w14:paraId="502E5CA1" w14:textId="77777777">
        <w:trPr>
          <w:tblHeader/>
        </w:trPr>
        <w:tc>
          <w:tcPr>
            <w:tcW w:w="3369" w:type="dxa"/>
            <w:vMerge/>
          </w:tcPr>
          <w:p w14:paraId="215CB4E0" w14:textId="77777777" w:rsidR="007B5C7B" w:rsidRDefault="007B5C7B">
            <w:pPr>
              <w:keepNext/>
              <w:keepLines/>
              <w:rPr>
                <w:b/>
                <w:sz w:val="20"/>
                <w:lang w:val="hr-HR"/>
              </w:rPr>
            </w:pPr>
          </w:p>
        </w:tc>
        <w:tc>
          <w:tcPr>
            <w:tcW w:w="3118" w:type="dxa"/>
            <w:gridSpan w:val="2"/>
          </w:tcPr>
          <w:p w14:paraId="7C93B223" w14:textId="77777777" w:rsidR="007B5C7B" w:rsidRDefault="00233FD3">
            <w:pPr>
              <w:keepNext/>
              <w:keepLines/>
              <w:jc w:val="center"/>
              <w:rPr>
                <w:b/>
                <w:sz w:val="20"/>
                <w:lang w:val="hr-HR"/>
              </w:rPr>
            </w:pPr>
            <w:r>
              <w:rPr>
                <w:b/>
                <w:sz w:val="20"/>
                <w:lang w:val="hr-HR"/>
              </w:rPr>
              <w:t>24 tjedna</w:t>
            </w:r>
          </w:p>
        </w:tc>
        <w:tc>
          <w:tcPr>
            <w:tcW w:w="3196" w:type="dxa"/>
            <w:gridSpan w:val="2"/>
          </w:tcPr>
          <w:p w14:paraId="4925F4D5" w14:textId="77777777" w:rsidR="007B5C7B" w:rsidRDefault="00233FD3">
            <w:pPr>
              <w:keepNext/>
              <w:keepLines/>
              <w:jc w:val="center"/>
              <w:rPr>
                <w:b/>
                <w:sz w:val="20"/>
                <w:lang w:val="hr-HR"/>
              </w:rPr>
            </w:pPr>
            <w:r>
              <w:rPr>
                <w:b/>
                <w:sz w:val="20"/>
                <w:lang w:val="hr-HR"/>
              </w:rPr>
              <w:t>48 tjedana</w:t>
            </w:r>
          </w:p>
        </w:tc>
      </w:tr>
      <w:tr w:rsidR="007B5C7B" w14:paraId="39C0D8F5" w14:textId="77777777">
        <w:trPr>
          <w:tblHeader/>
        </w:trPr>
        <w:tc>
          <w:tcPr>
            <w:tcW w:w="3369" w:type="dxa"/>
            <w:vMerge/>
          </w:tcPr>
          <w:p w14:paraId="1DA470BF" w14:textId="77777777" w:rsidR="007B5C7B" w:rsidRDefault="007B5C7B">
            <w:pPr>
              <w:keepNext/>
              <w:keepLines/>
              <w:rPr>
                <w:b/>
                <w:sz w:val="20"/>
                <w:lang w:val="hr-HR"/>
              </w:rPr>
            </w:pPr>
          </w:p>
        </w:tc>
        <w:tc>
          <w:tcPr>
            <w:tcW w:w="1559" w:type="dxa"/>
          </w:tcPr>
          <w:p w14:paraId="48860436" w14:textId="77777777" w:rsidR="007B5C7B" w:rsidRDefault="00233FD3">
            <w:pPr>
              <w:keepNext/>
              <w:keepLines/>
              <w:jc w:val="center"/>
              <w:rPr>
                <w:b/>
                <w:sz w:val="20"/>
                <w:lang w:val="hr-HR"/>
              </w:rPr>
            </w:pPr>
            <w:r>
              <w:rPr>
                <w:b/>
                <w:sz w:val="20"/>
                <w:lang w:val="hr-HR"/>
              </w:rPr>
              <w:t>Eylea 2 mg</w:t>
            </w:r>
          </w:p>
          <w:p w14:paraId="585C67A1" w14:textId="77777777" w:rsidR="007B5C7B" w:rsidRDefault="00233FD3">
            <w:pPr>
              <w:keepNext/>
              <w:keepLines/>
              <w:jc w:val="center"/>
              <w:rPr>
                <w:b/>
                <w:sz w:val="20"/>
                <w:lang w:val="hr-HR"/>
              </w:rPr>
            </w:pPr>
            <w:r>
              <w:rPr>
                <w:b/>
                <w:sz w:val="20"/>
                <w:lang w:val="hr-HR"/>
              </w:rPr>
              <w:t>(N = 90)</w:t>
            </w:r>
          </w:p>
        </w:tc>
        <w:tc>
          <w:tcPr>
            <w:tcW w:w="1559" w:type="dxa"/>
          </w:tcPr>
          <w:p w14:paraId="6C00676C" w14:textId="77777777" w:rsidR="007B5C7B" w:rsidRDefault="00233FD3">
            <w:pPr>
              <w:keepNext/>
              <w:keepLines/>
              <w:jc w:val="center"/>
              <w:rPr>
                <w:b/>
                <w:sz w:val="20"/>
                <w:lang w:val="hr-HR"/>
              </w:rPr>
            </w:pPr>
            <w:r>
              <w:rPr>
                <w:b/>
                <w:sz w:val="20"/>
                <w:lang w:val="hr-HR"/>
              </w:rPr>
              <w:t>Placebo</w:t>
            </w:r>
          </w:p>
          <w:p w14:paraId="668C9590" w14:textId="77777777" w:rsidR="007B5C7B" w:rsidRDefault="00233FD3">
            <w:pPr>
              <w:keepNext/>
              <w:keepLines/>
              <w:jc w:val="center"/>
              <w:rPr>
                <w:b/>
                <w:sz w:val="20"/>
                <w:lang w:val="hr-HR"/>
              </w:rPr>
            </w:pPr>
            <w:r>
              <w:rPr>
                <w:b/>
                <w:sz w:val="20"/>
                <w:lang w:val="hr-HR"/>
              </w:rPr>
              <w:t>postupak</w:t>
            </w:r>
          </w:p>
          <w:p w14:paraId="3A52B4EB" w14:textId="77777777" w:rsidR="007B5C7B" w:rsidRDefault="00233FD3">
            <w:pPr>
              <w:keepNext/>
              <w:keepLines/>
              <w:jc w:val="center"/>
              <w:rPr>
                <w:b/>
                <w:sz w:val="20"/>
                <w:lang w:val="hr-HR"/>
              </w:rPr>
            </w:pPr>
            <w:r>
              <w:rPr>
                <w:b/>
                <w:sz w:val="20"/>
                <w:lang w:val="hr-HR"/>
              </w:rPr>
              <w:t>(N = 31)</w:t>
            </w:r>
          </w:p>
        </w:tc>
        <w:tc>
          <w:tcPr>
            <w:tcW w:w="1559" w:type="dxa"/>
          </w:tcPr>
          <w:p w14:paraId="11F35BAA" w14:textId="77777777" w:rsidR="007B5C7B" w:rsidRDefault="00233FD3">
            <w:pPr>
              <w:keepNext/>
              <w:keepLines/>
              <w:jc w:val="center"/>
              <w:rPr>
                <w:b/>
                <w:sz w:val="20"/>
                <w:lang w:val="hr-HR"/>
              </w:rPr>
            </w:pPr>
            <w:r>
              <w:rPr>
                <w:b/>
                <w:sz w:val="20"/>
                <w:lang w:val="hr-HR"/>
              </w:rPr>
              <w:t>Eylea 2 mg</w:t>
            </w:r>
          </w:p>
          <w:p w14:paraId="40103664" w14:textId="77777777" w:rsidR="007B5C7B" w:rsidRDefault="00233FD3">
            <w:pPr>
              <w:keepNext/>
              <w:keepLines/>
              <w:jc w:val="center"/>
              <w:rPr>
                <w:b/>
                <w:sz w:val="20"/>
                <w:lang w:val="hr-HR"/>
              </w:rPr>
            </w:pPr>
            <w:r>
              <w:rPr>
                <w:b/>
                <w:sz w:val="20"/>
                <w:lang w:val="hr-HR"/>
              </w:rPr>
              <w:t>(N = 90)</w:t>
            </w:r>
          </w:p>
        </w:tc>
        <w:tc>
          <w:tcPr>
            <w:tcW w:w="1637" w:type="dxa"/>
          </w:tcPr>
          <w:p w14:paraId="4903658E" w14:textId="77777777" w:rsidR="007B5C7B" w:rsidRDefault="00233FD3">
            <w:pPr>
              <w:keepNext/>
              <w:keepLines/>
              <w:jc w:val="center"/>
              <w:rPr>
                <w:b/>
                <w:sz w:val="20"/>
                <w:vertAlign w:val="superscript"/>
                <w:lang w:val="hr-HR"/>
              </w:rPr>
            </w:pPr>
            <w:r>
              <w:rPr>
                <w:b/>
                <w:sz w:val="20"/>
                <w:lang w:val="hr-HR"/>
              </w:rPr>
              <w:t>Placebo postupak/</w:t>
            </w:r>
            <w:r>
              <w:rPr>
                <w:b/>
                <w:sz w:val="20"/>
                <w:lang w:val="hr-HR"/>
              </w:rPr>
              <w:br/>
              <w:t>Eylea 2 mg</w:t>
            </w:r>
          </w:p>
          <w:p w14:paraId="225BE083" w14:textId="77777777" w:rsidR="007B5C7B" w:rsidRDefault="00233FD3">
            <w:pPr>
              <w:keepNext/>
              <w:keepLines/>
              <w:jc w:val="center"/>
              <w:rPr>
                <w:b/>
                <w:sz w:val="20"/>
                <w:lang w:val="hr-HR"/>
              </w:rPr>
            </w:pPr>
            <w:r>
              <w:rPr>
                <w:b/>
                <w:sz w:val="20"/>
                <w:lang w:val="hr-HR"/>
              </w:rPr>
              <w:t>(N = 31)</w:t>
            </w:r>
          </w:p>
        </w:tc>
      </w:tr>
      <w:tr w:rsidR="007B5C7B" w14:paraId="45C3BDE7" w14:textId="77777777">
        <w:tc>
          <w:tcPr>
            <w:tcW w:w="3369" w:type="dxa"/>
          </w:tcPr>
          <w:p w14:paraId="365000E7" w14:textId="77777777" w:rsidR="007B5C7B" w:rsidRDefault="00233FD3">
            <w:pPr>
              <w:keepNext/>
              <w:keepLines/>
              <w:rPr>
                <w:sz w:val="18"/>
                <w:lang w:val="hr-HR"/>
              </w:rPr>
            </w:pPr>
            <w:r>
              <w:rPr>
                <w:sz w:val="18"/>
                <w:lang w:val="hr-HR"/>
              </w:rPr>
              <w:t>Srednja vrijednost promjene BCVA</w:t>
            </w:r>
            <w:r>
              <w:rPr>
                <w:sz w:val="18"/>
                <w:vertAlign w:val="superscript"/>
                <w:lang w:val="hr-HR"/>
              </w:rPr>
              <w:t xml:space="preserve">B) </w:t>
            </w:r>
            <w:r>
              <w:rPr>
                <w:sz w:val="18"/>
                <w:lang w:val="hr-HR"/>
              </w:rPr>
              <w:t xml:space="preserve">mjereno pomoću ETDRS broja slova od početne vrijednosti (SD) </w:t>
            </w:r>
            <w:r>
              <w:rPr>
                <w:sz w:val="18"/>
                <w:vertAlign w:val="superscript"/>
                <w:lang w:val="hr-HR"/>
              </w:rPr>
              <w:t>B)</w:t>
            </w:r>
          </w:p>
        </w:tc>
        <w:tc>
          <w:tcPr>
            <w:tcW w:w="1559" w:type="dxa"/>
            <w:vAlign w:val="center"/>
          </w:tcPr>
          <w:p w14:paraId="363F65DA" w14:textId="77777777" w:rsidR="007B5C7B" w:rsidRDefault="00233FD3">
            <w:pPr>
              <w:keepNext/>
              <w:keepLines/>
              <w:jc w:val="center"/>
              <w:rPr>
                <w:sz w:val="18"/>
                <w:lang w:val="hr-HR"/>
              </w:rPr>
            </w:pPr>
            <w:r>
              <w:rPr>
                <w:sz w:val="18"/>
                <w:lang w:val="hr-HR"/>
              </w:rPr>
              <w:t>12,1</w:t>
            </w:r>
          </w:p>
          <w:p w14:paraId="39331E0F" w14:textId="77777777" w:rsidR="007B5C7B" w:rsidRDefault="00233FD3">
            <w:pPr>
              <w:keepNext/>
              <w:keepLines/>
              <w:jc w:val="center"/>
              <w:rPr>
                <w:sz w:val="18"/>
                <w:lang w:val="hr-HR"/>
              </w:rPr>
            </w:pPr>
            <w:r>
              <w:rPr>
                <w:sz w:val="18"/>
                <w:lang w:val="hr-HR"/>
              </w:rPr>
              <w:t>(8,3)</w:t>
            </w:r>
          </w:p>
        </w:tc>
        <w:tc>
          <w:tcPr>
            <w:tcW w:w="1559" w:type="dxa"/>
            <w:vAlign w:val="center"/>
          </w:tcPr>
          <w:p w14:paraId="7914F253" w14:textId="77777777" w:rsidR="007B5C7B" w:rsidRDefault="00233FD3">
            <w:pPr>
              <w:keepNext/>
              <w:keepLines/>
              <w:jc w:val="center"/>
              <w:rPr>
                <w:sz w:val="18"/>
                <w:lang w:val="hr-HR"/>
              </w:rPr>
            </w:pPr>
            <w:r>
              <w:rPr>
                <w:sz w:val="18"/>
                <w:lang w:val="hr-HR"/>
              </w:rPr>
              <w:t>-2,0</w:t>
            </w:r>
          </w:p>
          <w:p w14:paraId="33A141EE" w14:textId="77777777" w:rsidR="007B5C7B" w:rsidRDefault="00233FD3">
            <w:pPr>
              <w:keepNext/>
              <w:keepLines/>
              <w:jc w:val="center"/>
              <w:rPr>
                <w:sz w:val="18"/>
                <w:lang w:val="hr-HR"/>
              </w:rPr>
            </w:pPr>
            <w:r>
              <w:rPr>
                <w:sz w:val="18"/>
                <w:lang w:val="hr-HR"/>
              </w:rPr>
              <w:t>(9,7)</w:t>
            </w:r>
          </w:p>
        </w:tc>
        <w:tc>
          <w:tcPr>
            <w:tcW w:w="1559" w:type="dxa"/>
            <w:vAlign w:val="center"/>
          </w:tcPr>
          <w:p w14:paraId="4C6B10F7" w14:textId="77777777" w:rsidR="007B5C7B" w:rsidRDefault="00233FD3">
            <w:pPr>
              <w:keepNext/>
              <w:keepLines/>
              <w:jc w:val="center"/>
              <w:rPr>
                <w:sz w:val="18"/>
                <w:lang w:val="hr-HR"/>
              </w:rPr>
            </w:pPr>
            <w:r>
              <w:rPr>
                <w:sz w:val="18"/>
                <w:lang w:val="hr-HR"/>
              </w:rPr>
              <w:t>13,5</w:t>
            </w:r>
            <w:r>
              <w:rPr>
                <w:sz w:val="18"/>
                <w:lang w:val="hr-HR"/>
              </w:rPr>
              <w:br/>
              <w:t>(8,8)</w:t>
            </w:r>
          </w:p>
        </w:tc>
        <w:tc>
          <w:tcPr>
            <w:tcW w:w="1637" w:type="dxa"/>
            <w:vAlign w:val="center"/>
          </w:tcPr>
          <w:p w14:paraId="4276B4D6" w14:textId="77777777" w:rsidR="007B5C7B" w:rsidRDefault="00233FD3">
            <w:pPr>
              <w:keepNext/>
              <w:keepLines/>
              <w:jc w:val="center"/>
              <w:rPr>
                <w:sz w:val="18"/>
                <w:lang w:val="hr-HR"/>
              </w:rPr>
            </w:pPr>
            <w:r>
              <w:rPr>
                <w:sz w:val="18"/>
                <w:lang w:val="hr-HR"/>
              </w:rPr>
              <w:t>3,9</w:t>
            </w:r>
          </w:p>
          <w:p w14:paraId="5F045F2A" w14:textId="77777777" w:rsidR="007B5C7B" w:rsidRDefault="00233FD3">
            <w:pPr>
              <w:keepNext/>
              <w:keepLines/>
              <w:jc w:val="center"/>
              <w:rPr>
                <w:sz w:val="18"/>
                <w:lang w:val="hr-HR"/>
              </w:rPr>
            </w:pPr>
            <w:r>
              <w:rPr>
                <w:sz w:val="18"/>
                <w:lang w:val="hr-HR"/>
              </w:rPr>
              <w:t>(14,3)</w:t>
            </w:r>
          </w:p>
        </w:tc>
      </w:tr>
      <w:tr w:rsidR="007B5C7B" w14:paraId="4F40ABE9" w14:textId="77777777">
        <w:tc>
          <w:tcPr>
            <w:tcW w:w="3369" w:type="dxa"/>
          </w:tcPr>
          <w:p w14:paraId="01591320" w14:textId="77777777" w:rsidR="007B5C7B" w:rsidRDefault="00233FD3">
            <w:pPr>
              <w:keepNext/>
              <w:tabs>
                <w:tab w:val="clear" w:pos="567"/>
              </w:tabs>
              <w:ind w:left="284"/>
              <w:rPr>
                <w:sz w:val="18"/>
                <w:lang w:val="hr-HR"/>
              </w:rPr>
            </w:pPr>
            <w:r>
              <w:rPr>
                <w:sz w:val="18"/>
                <w:lang w:val="hr-HR"/>
              </w:rPr>
              <w:t xml:space="preserve">Razlika u LS srednjoj vrijednosti </w:t>
            </w:r>
            <w:r>
              <w:rPr>
                <w:sz w:val="18"/>
                <w:vertAlign w:val="superscript"/>
                <w:lang w:val="hr-HR"/>
              </w:rPr>
              <w:t>C, D, E)</w:t>
            </w:r>
          </w:p>
          <w:p w14:paraId="513F5BAF" w14:textId="77777777" w:rsidR="007B5C7B" w:rsidRDefault="00233FD3">
            <w:pPr>
              <w:keepNext/>
              <w:ind w:left="284"/>
              <w:rPr>
                <w:sz w:val="18"/>
                <w:lang w:val="hr-HR"/>
              </w:rPr>
            </w:pPr>
            <w:r>
              <w:rPr>
                <w:sz w:val="18"/>
                <w:lang w:val="hr-HR"/>
              </w:rPr>
              <w:t>(95% CI)</w:t>
            </w:r>
          </w:p>
        </w:tc>
        <w:tc>
          <w:tcPr>
            <w:tcW w:w="1559" w:type="dxa"/>
            <w:vAlign w:val="center"/>
          </w:tcPr>
          <w:p w14:paraId="06AD3719" w14:textId="77777777" w:rsidR="007B5C7B" w:rsidRDefault="00233FD3">
            <w:pPr>
              <w:keepNext/>
              <w:jc w:val="center"/>
              <w:rPr>
                <w:sz w:val="18"/>
                <w:lang w:val="hr-HR"/>
              </w:rPr>
            </w:pPr>
            <w:r>
              <w:rPr>
                <w:sz w:val="18"/>
                <w:lang w:val="hr-HR"/>
              </w:rPr>
              <w:t>14,1</w:t>
            </w:r>
          </w:p>
          <w:p w14:paraId="3E2775F3" w14:textId="77777777" w:rsidR="007B5C7B" w:rsidRDefault="00233FD3">
            <w:pPr>
              <w:keepNext/>
              <w:jc w:val="center"/>
              <w:rPr>
                <w:sz w:val="18"/>
                <w:lang w:val="hr-HR"/>
              </w:rPr>
            </w:pPr>
            <w:r>
              <w:rPr>
                <w:sz w:val="18"/>
                <w:lang w:val="hr-HR"/>
              </w:rPr>
              <w:t>(10,8, 17,4)</w:t>
            </w:r>
          </w:p>
        </w:tc>
        <w:tc>
          <w:tcPr>
            <w:tcW w:w="1559" w:type="dxa"/>
            <w:vAlign w:val="center"/>
          </w:tcPr>
          <w:p w14:paraId="0AE4CA24" w14:textId="77777777" w:rsidR="007B5C7B" w:rsidRDefault="007B5C7B">
            <w:pPr>
              <w:keepNext/>
              <w:jc w:val="center"/>
              <w:rPr>
                <w:sz w:val="18"/>
                <w:lang w:val="hr-HR"/>
              </w:rPr>
            </w:pPr>
          </w:p>
        </w:tc>
        <w:tc>
          <w:tcPr>
            <w:tcW w:w="1559" w:type="dxa"/>
            <w:vAlign w:val="center"/>
          </w:tcPr>
          <w:p w14:paraId="062B78E9" w14:textId="77777777" w:rsidR="007B5C7B" w:rsidRDefault="00233FD3">
            <w:pPr>
              <w:keepNext/>
              <w:jc w:val="center"/>
              <w:rPr>
                <w:sz w:val="18"/>
                <w:lang w:val="hr-HR"/>
              </w:rPr>
            </w:pPr>
            <w:r>
              <w:rPr>
                <w:sz w:val="18"/>
                <w:lang w:val="hr-HR"/>
              </w:rPr>
              <w:t>9,5</w:t>
            </w:r>
          </w:p>
          <w:p w14:paraId="4CCA2E1A" w14:textId="77777777" w:rsidR="007B5C7B" w:rsidRDefault="00233FD3">
            <w:pPr>
              <w:keepNext/>
              <w:jc w:val="center"/>
              <w:rPr>
                <w:sz w:val="18"/>
                <w:lang w:val="hr-HR"/>
              </w:rPr>
            </w:pPr>
            <w:r>
              <w:rPr>
                <w:sz w:val="18"/>
                <w:lang w:val="hr-HR"/>
              </w:rPr>
              <w:t>(5,4, 13,7)</w:t>
            </w:r>
          </w:p>
        </w:tc>
        <w:tc>
          <w:tcPr>
            <w:tcW w:w="1637" w:type="dxa"/>
            <w:vAlign w:val="center"/>
          </w:tcPr>
          <w:p w14:paraId="035782C7" w14:textId="77777777" w:rsidR="007B5C7B" w:rsidRDefault="007B5C7B">
            <w:pPr>
              <w:keepNext/>
              <w:jc w:val="center"/>
              <w:rPr>
                <w:sz w:val="18"/>
                <w:lang w:val="hr-HR"/>
              </w:rPr>
            </w:pPr>
          </w:p>
        </w:tc>
      </w:tr>
      <w:tr w:rsidR="007B5C7B" w14:paraId="39D3E98E" w14:textId="77777777">
        <w:tc>
          <w:tcPr>
            <w:tcW w:w="3369" w:type="dxa"/>
          </w:tcPr>
          <w:p w14:paraId="7F0FFC82" w14:textId="77777777" w:rsidR="007B5C7B" w:rsidRDefault="00233FD3">
            <w:pPr>
              <w:keepNext/>
              <w:rPr>
                <w:sz w:val="18"/>
                <w:lang w:val="hr-HR"/>
              </w:rPr>
            </w:pPr>
            <w:r>
              <w:rPr>
                <w:sz w:val="18"/>
                <w:szCs w:val="18"/>
                <w:lang w:val="hr-HR"/>
              </w:rPr>
              <w:t>Udio bolesnika s povećanjem od ≥ 15 slova od početne vrijednosti</w:t>
            </w:r>
          </w:p>
        </w:tc>
        <w:tc>
          <w:tcPr>
            <w:tcW w:w="1559" w:type="dxa"/>
            <w:vAlign w:val="center"/>
          </w:tcPr>
          <w:p w14:paraId="2356F287" w14:textId="77777777" w:rsidR="007B5C7B" w:rsidRDefault="00233FD3">
            <w:pPr>
              <w:keepNext/>
              <w:jc w:val="center"/>
              <w:rPr>
                <w:sz w:val="18"/>
                <w:lang w:val="hr-HR"/>
              </w:rPr>
            </w:pPr>
            <w:r>
              <w:rPr>
                <w:sz w:val="18"/>
                <w:lang w:val="hr-HR"/>
              </w:rPr>
              <w:t>38,9%</w:t>
            </w:r>
          </w:p>
        </w:tc>
        <w:tc>
          <w:tcPr>
            <w:tcW w:w="1559" w:type="dxa"/>
            <w:vAlign w:val="center"/>
          </w:tcPr>
          <w:p w14:paraId="59A2DCB7" w14:textId="77777777" w:rsidR="007B5C7B" w:rsidRDefault="00233FD3">
            <w:pPr>
              <w:keepNext/>
              <w:jc w:val="center"/>
              <w:rPr>
                <w:sz w:val="18"/>
                <w:lang w:val="hr-HR"/>
              </w:rPr>
            </w:pPr>
            <w:r>
              <w:rPr>
                <w:sz w:val="18"/>
                <w:lang w:val="hr-HR"/>
              </w:rPr>
              <w:t>9,7%</w:t>
            </w:r>
          </w:p>
        </w:tc>
        <w:tc>
          <w:tcPr>
            <w:tcW w:w="1559" w:type="dxa"/>
            <w:vAlign w:val="center"/>
          </w:tcPr>
          <w:p w14:paraId="57FA30BF" w14:textId="77777777" w:rsidR="007B5C7B" w:rsidRDefault="00233FD3">
            <w:pPr>
              <w:keepNext/>
              <w:jc w:val="center"/>
              <w:rPr>
                <w:sz w:val="18"/>
                <w:lang w:val="hr-HR"/>
              </w:rPr>
            </w:pPr>
            <w:r>
              <w:rPr>
                <w:sz w:val="18"/>
                <w:lang w:val="hr-HR"/>
              </w:rPr>
              <w:t>50,0%</w:t>
            </w:r>
          </w:p>
        </w:tc>
        <w:tc>
          <w:tcPr>
            <w:tcW w:w="1637" w:type="dxa"/>
            <w:vAlign w:val="center"/>
          </w:tcPr>
          <w:p w14:paraId="342CE82E" w14:textId="77777777" w:rsidR="007B5C7B" w:rsidRDefault="00233FD3">
            <w:pPr>
              <w:keepNext/>
              <w:jc w:val="center"/>
              <w:rPr>
                <w:sz w:val="18"/>
                <w:lang w:val="hr-HR"/>
              </w:rPr>
            </w:pPr>
            <w:r>
              <w:rPr>
                <w:sz w:val="18"/>
                <w:lang w:val="hr-HR"/>
              </w:rPr>
              <w:t>29,0%</w:t>
            </w:r>
          </w:p>
        </w:tc>
      </w:tr>
      <w:tr w:rsidR="007B5C7B" w14:paraId="335E73BE" w14:textId="77777777">
        <w:tc>
          <w:tcPr>
            <w:tcW w:w="3369" w:type="dxa"/>
          </w:tcPr>
          <w:p w14:paraId="11B3B2F2" w14:textId="77777777" w:rsidR="007B5C7B" w:rsidRDefault="00233FD3">
            <w:pPr>
              <w:keepNext/>
              <w:tabs>
                <w:tab w:val="clear" w:pos="567"/>
              </w:tabs>
              <w:ind w:left="284"/>
              <w:rPr>
                <w:sz w:val="18"/>
                <w:lang w:val="hr-HR"/>
              </w:rPr>
            </w:pPr>
            <w:r>
              <w:rPr>
                <w:sz w:val="18"/>
                <w:lang w:val="hr-HR"/>
              </w:rPr>
              <w:t xml:space="preserve">Ponderirana razlika </w:t>
            </w:r>
            <w:r>
              <w:rPr>
                <w:sz w:val="18"/>
                <w:vertAlign w:val="superscript"/>
                <w:lang w:val="hr-HR"/>
              </w:rPr>
              <w:t>D,</w:t>
            </w:r>
            <w:r>
              <w:rPr>
                <w:sz w:val="18"/>
                <w:lang w:val="hr-HR"/>
              </w:rPr>
              <w:t xml:space="preserve"> </w:t>
            </w:r>
            <w:r>
              <w:rPr>
                <w:sz w:val="18"/>
                <w:vertAlign w:val="superscript"/>
                <w:lang w:val="hr-HR"/>
              </w:rPr>
              <w:t>F)</w:t>
            </w:r>
          </w:p>
          <w:p w14:paraId="35E4B6E5" w14:textId="77777777" w:rsidR="007B5C7B" w:rsidRDefault="00233FD3">
            <w:pPr>
              <w:keepNext/>
              <w:ind w:left="284"/>
              <w:rPr>
                <w:sz w:val="18"/>
                <w:lang w:val="hr-HR"/>
              </w:rPr>
            </w:pPr>
            <w:r>
              <w:rPr>
                <w:sz w:val="18"/>
                <w:lang w:val="hr-HR"/>
              </w:rPr>
              <w:t>(95% CI)</w:t>
            </w:r>
          </w:p>
        </w:tc>
        <w:tc>
          <w:tcPr>
            <w:tcW w:w="1559" w:type="dxa"/>
            <w:vAlign w:val="center"/>
          </w:tcPr>
          <w:p w14:paraId="224945E3" w14:textId="77777777" w:rsidR="007B5C7B" w:rsidRDefault="00233FD3">
            <w:pPr>
              <w:keepNext/>
              <w:jc w:val="center"/>
              <w:rPr>
                <w:sz w:val="18"/>
                <w:lang w:val="hr-HR"/>
              </w:rPr>
            </w:pPr>
            <w:r>
              <w:rPr>
                <w:sz w:val="18"/>
                <w:lang w:val="hr-HR"/>
              </w:rPr>
              <w:t>29,2%</w:t>
            </w:r>
          </w:p>
          <w:p w14:paraId="700ACF02" w14:textId="77777777" w:rsidR="007B5C7B" w:rsidRDefault="00233FD3">
            <w:pPr>
              <w:keepNext/>
              <w:jc w:val="center"/>
              <w:rPr>
                <w:sz w:val="18"/>
                <w:lang w:val="hr-HR"/>
              </w:rPr>
            </w:pPr>
            <w:r>
              <w:rPr>
                <w:sz w:val="18"/>
                <w:lang w:val="hr-HR"/>
              </w:rPr>
              <w:t>(14,4, 44,0)</w:t>
            </w:r>
          </w:p>
        </w:tc>
        <w:tc>
          <w:tcPr>
            <w:tcW w:w="1559" w:type="dxa"/>
            <w:vAlign w:val="center"/>
          </w:tcPr>
          <w:p w14:paraId="69B46CBF" w14:textId="77777777" w:rsidR="007B5C7B" w:rsidRDefault="007B5C7B">
            <w:pPr>
              <w:keepNext/>
              <w:jc w:val="center"/>
              <w:rPr>
                <w:sz w:val="18"/>
                <w:lang w:val="hr-HR"/>
              </w:rPr>
            </w:pPr>
          </w:p>
        </w:tc>
        <w:tc>
          <w:tcPr>
            <w:tcW w:w="1559" w:type="dxa"/>
            <w:vAlign w:val="center"/>
          </w:tcPr>
          <w:p w14:paraId="49BCC051" w14:textId="77777777" w:rsidR="007B5C7B" w:rsidRDefault="00233FD3">
            <w:pPr>
              <w:keepNext/>
              <w:jc w:val="center"/>
              <w:rPr>
                <w:sz w:val="18"/>
                <w:lang w:val="hr-HR"/>
              </w:rPr>
            </w:pPr>
            <w:r>
              <w:rPr>
                <w:sz w:val="18"/>
                <w:lang w:val="hr-HR"/>
              </w:rPr>
              <w:t>21,0%</w:t>
            </w:r>
          </w:p>
          <w:p w14:paraId="692AB09A" w14:textId="77777777" w:rsidR="007B5C7B" w:rsidRDefault="00233FD3">
            <w:pPr>
              <w:keepNext/>
              <w:jc w:val="center"/>
              <w:rPr>
                <w:sz w:val="18"/>
                <w:lang w:val="hr-HR"/>
              </w:rPr>
            </w:pPr>
            <w:r>
              <w:rPr>
                <w:sz w:val="18"/>
                <w:lang w:val="hr-HR"/>
              </w:rPr>
              <w:t>(1,9, 40,1)</w:t>
            </w:r>
          </w:p>
        </w:tc>
        <w:tc>
          <w:tcPr>
            <w:tcW w:w="1637" w:type="dxa"/>
            <w:vAlign w:val="center"/>
          </w:tcPr>
          <w:p w14:paraId="25C5E13C" w14:textId="77777777" w:rsidR="007B5C7B" w:rsidRDefault="007B5C7B">
            <w:pPr>
              <w:keepNext/>
              <w:jc w:val="center"/>
              <w:rPr>
                <w:sz w:val="18"/>
                <w:lang w:val="hr-HR"/>
              </w:rPr>
            </w:pPr>
          </w:p>
        </w:tc>
      </w:tr>
    </w:tbl>
    <w:p w14:paraId="498B1BA9" w14:textId="77777777" w:rsidR="007B5C7B" w:rsidRDefault="00233FD3">
      <w:pPr>
        <w:pStyle w:val="ListParagraph1"/>
        <w:keepNext/>
        <w:numPr>
          <w:ilvl w:val="0"/>
          <w:numId w:val="28"/>
        </w:numPr>
        <w:tabs>
          <w:tab w:val="left" w:pos="360"/>
          <w:tab w:val="left" w:pos="426"/>
        </w:tabs>
        <w:ind w:left="284" w:hanging="284"/>
        <w:rPr>
          <w:sz w:val="20"/>
          <w:lang w:val="hr-HR"/>
        </w:rPr>
      </w:pPr>
      <w:r>
        <w:rPr>
          <w:sz w:val="20"/>
          <w:szCs w:val="20"/>
          <w:lang w:val="hr-HR"/>
        </w:rPr>
        <w:t>LOCF: zadnje</w:t>
      </w:r>
      <w:r>
        <w:rPr>
          <w:sz w:val="20"/>
          <w:lang w:val="hr-HR"/>
        </w:rPr>
        <w:t xml:space="preserve"> mjerenje preneseno dalje</w:t>
      </w:r>
    </w:p>
    <w:p w14:paraId="78B101DA" w14:textId="77777777" w:rsidR="007B5C7B" w:rsidRDefault="00233FD3">
      <w:pPr>
        <w:pStyle w:val="ListParagraph1"/>
        <w:keepNext/>
        <w:numPr>
          <w:ilvl w:val="0"/>
          <w:numId w:val="28"/>
        </w:numPr>
        <w:tabs>
          <w:tab w:val="left" w:pos="360"/>
          <w:tab w:val="left" w:pos="426"/>
        </w:tabs>
        <w:ind w:left="284" w:hanging="284"/>
        <w:rPr>
          <w:sz w:val="20"/>
          <w:lang w:val="hr-HR"/>
        </w:rPr>
      </w:pPr>
      <w:r>
        <w:rPr>
          <w:sz w:val="20"/>
          <w:lang w:val="hr-HR"/>
        </w:rPr>
        <w:t>BCVA najbolje korigirana oštrina vida</w:t>
      </w:r>
    </w:p>
    <w:p w14:paraId="39A0F1C5" w14:textId="77777777" w:rsidR="007B5C7B" w:rsidRDefault="00233FD3">
      <w:pPr>
        <w:pStyle w:val="ListParagraph1"/>
        <w:keepNext/>
        <w:tabs>
          <w:tab w:val="left" w:pos="360"/>
        </w:tabs>
        <w:ind w:left="360"/>
        <w:rPr>
          <w:sz w:val="20"/>
          <w:lang w:val="hr-HR"/>
        </w:rPr>
      </w:pPr>
      <w:r>
        <w:rPr>
          <w:sz w:val="20"/>
          <w:lang w:val="hr-HR"/>
        </w:rPr>
        <w:t>ETDRS: Ispitivanje ranog liječenja dijabetičke retinopatije</w:t>
      </w:r>
    </w:p>
    <w:p w14:paraId="6E67E9DB" w14:textId="77777777" w:rsidR="007B5C7B" w:rsidRDefault="00233FD3">
      <w:pPr>
        <w:pStyle w:val="ListParagraph1"/>
        <w:keepNext/>
        <w:tabs>
          <w:tab w:val="left" w:pos="360"/>
        </w:tabs>
        <w:ind w:left="360"/>
        <w:rPr>
          <w:sz w:val="20"/>
          <w:lang w:val="hr-HR"/>
        </w:rPr>
      </w:pPr>
      <w:r>
        <w:rPr>
          <w:sz w:val="20"/>
          <w:lang w:val="hr-HR"/>
        </w:rPr>
        <w:t>SD: standardna devijacija</w:t>
      </w:r>
    </w:p>
    <w:p w14:paraId="238367DA" w14:textId="77777777" w:rsidR="007B5C7B" w:rsidRDefault="00233FD3">
      <w:pPr>
        <w:pStyle w:val="ListParagraph1"/>
        <w:numPr>
          <w:ilvl w:val="0"/>
          <w:numId w:val="28"/>
        </w:numPr>
        <w:tabs>
          <w:tab w:val="left" w:pos="360"/>
        </w:tabs>
        <w:ind w:left="360"/>
        <w:rPr>
          <w:sz w:val="20"/>
          <w:lang w:val="hr-HR"/>
        </w:rPr>
      </w:pPr>
      <w:r>
        <w:rPr>
          <w:sz w:val="20"/>
          <w:lang w:val="hr-HR"/>
        </w:rPr>
        <w:t>LS srednja vrijednost: srednja vrijednost dobivena metodom najmanjih kvadrata iz ANCOVA modela</w:t>
      </w:r>
    </w:p>
    <w:p w14:paraId="0333E240" w14:textId="77777777" w:rsidR="007B5C7B" w:rsidRDefault="00233FD3">
      <w:pPr>
        <w:pStyle w:val="ListParagraph1"/>
        <w:numPr>
          <w:ilvl w:val="0"/>
          <w:numId w:val="28"/>
        </w:numPr>
        <w:tabs>
          <w:tab w:val="left" w:pos="360"/>
        </w:tabs>
        <w:ind w:left="360"/>
        <w:rPr>
          <w:sz w:val="20"/>
          <w:lang w:val="hr-HR"/>
        </w:rPr>
      </w:pPr>
      <w:r>
        <w:rPr>
          <w:sz w:val="20"/>
          <w:lang w:val="hr-HR"/>
        </w:rPr>
        <w:t>CI: interval pouzdanosti</w:t>
      </w:r>
    </w:p>
    <w:p w14:paraId="787B72BC" w14:textId="77777777" w:rsidR="007B5C7B" w:rsidRDefault="00233FD3">
      <w:pPr>
        <w:pStyle w:val="ListParagraph1"/>
        <w:numPr>
          <w:ilvl w:val="0"/>
          <w:numId w:val="28"/>
        </w:numPr>
        <w:tabs>
          <w:tab w:val="left" w:pos="360"/>
        </w:tabs>
        <w:ind w:left="360"/>
        <w:rPr>
          <w:sz w:val="20"/>
          <w:lang w:val="hr-HR"/>
        </w:rPr>
      </w:pPr>
      <w:r>
        <w:rPr>
          <w:sz w:val="20"/>
          <w:lang w:val="hr-HR"/>
        </w:rPr>
        <w:t>Razlika LS srednje vrijednosti i 95% CI na temelju ANCOVA modela u kojem su terapijska skupina i zemlja (oznake zemalja) bile fiksni učinci, a početni BCVA kovarijanca.</w:t>
      </w:r>
    </w:p>
    <w:p w14:paraId="32ED8D10" w14:textId="77777777" w:rsidR="007B5C7B" w:rsidRDefault="00233FD3">
      <w:pPr>
        <w:pStyle w:val="ListParagraph1"/>
        <w:numPr>
          <w:ilvl w:val="0"/>
          <w:numId w:val="28"/>
        </w:numPr>
        <w:tabs>
          <w:tab w:val="left" w:pos="360"/>
        </w:tabs>
        <w:ind w:left="360"/>
        <w:rPr>
          <w:sz w:val="20"/>
          <w:lang w:val="hr-HR"/>
        </w:rPr>
      </w:pPr>
      <w:r>
        <w:rPr>
          <w:sz w:val="20"/>
          <w:lang w:val="hr-HR"/>
        </w:rPr>
        <w:t>Razlika i 95% CI izračunati su pomoću Cochran-Mantel-Haenszelovog (CMH) testa prilagođenog za zemlju (oznaku zemlje)</w:t>
      </w:r>
    </w:p>
    <w:p w14:paraId="5E496578" w14:textId="77777777" w:rsidR="007B5C7B" w:rsidRDefault="007B5C7B">
      <w:pPr>
        <w:pStyle w:val="ListParagraph1"/>
        <w:tabs>
          <w:tab w:val="left" w:pos="360"/>
        </w:tabs>
        <w:ind w:left="360"/>
        <w:rPr>
          <w:sz w:val="20"/>
          <w:lang w:val="hr-HR"/>
        </w:rPr>
      </w:pPr>
    </w:p>
    <w:p w14:paraId="40C69173" w14:textId="77777777" w:rsidR="007B5C7B" w:rsidRDefault="00233FD3">
      <w:pPr>
        <w:pStyle w:val="BayerBodyTextFull"/>
        <w:keepNext/>
        <w:keepLines/>
        <w:ind w:left="1440" w:hanging="1440"/>
        <w:rPr>
          <w:sz w:val="22"/>
          <w:szCs w:val="22"/>
          <w:lang w:val="hr-HR"/>
        </w:rPr>
      </w:pPr>
      <w:r>
        <w:rPr>
          <w:b/>
          <w:sz w:val="22"/>
          <w:szCs w:val="22"/>
          <w:lang w:val="hr-HR"/>
        </w:rPr>
        <w:lastRenderedPageBreak/>
        <w:t>Slika 5</w:t>
      </w:r>
      <w:r>
        <w:rPr>
          <w:rStyle w:val="CaptionChar"/>
          <w:b w:val="0"/>
          <w:szCs w:val="22"/>
          <w:lang w:val="hr-HR"/>
        </w:rPr>
        <w:t>:</w:t>
      </w:r>
      <w:r>
        <w:rPr>
          <w:rStyle w:val="CaptionChar"/>
          <w:szCs w:val="22"/>
          <w:lang w:val="hr-HR"/>
        </w:rPr>
        <w:t xml:space="preserve"> </w:t>
      </w:r>
      <w:r>
        <w:rPr>
          <w:rStyle w:val="CaptionChar"/>
          <w:szCs w:val="22"/>
          <w:lang w:val="hr-HR"/>
        </w:rPr>
        <w:tab/>
      </w:r>
      <w:r>
        <w:rPr>
          <w:bCs/>
          <w:sz w:val="22"/>
          <w:szCs w:val="22"/>
          <w:lang w:val="hr-HR"/>
        </w:rPr>
        <w:t xml:space="preserve">Srednja vrijednost promjene oštrine vida </w:t>
      </w:r>
      <w:r>
        <w:rPr>
          <w:sz w:val="22"/>
          <w:szCs w:val="22"/>
          <w:lang w:val="hr-HR"/>
        </w:rPr>
        <w:t>od početka do 48. tjedna po terapijskoj skupini u ispitivanju MYRROR (potpuni skup podataka za analizu, LOCF)</w:t>
      </w:r>
    </w:p>
    <w:p w14:paraId="1CC6AEFD" w14:textId="77777777" w:rsidR="007B5C7B" w:rsidRDefault="00233FD3">
      <w:pPr>
        <w:pStyle w:val="BayerBodyTextFull"/>
        <w:keepNext/>
        <w:keepLines/>
        <w:rPr>
          <w:sz w:val="22"/>
          <w:szCs w:val="22"/>
          <w:u w:val="single"/>
          <w:lang w:val="hr-HR" w:eastAsia="de-DE"/>
        </w:rPr>
      </w:pPr>
      <w:r>
        <w:rPr>
          <w:noProof/>
          <w:lang w:val="hr-HR" w:eastAsia="hr-HR"/>
        </w:rPr>
        <w:drawing>
          <wp:inline distT="0" distB="0" distL="0" distR="0" wp14:anchorId="481962CE" wp14:editId="10F04857">
            <wp:extent cx="5753100" cy="34575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457575"/>
                    </a:xfrm>
                    <a:prstGeom prst="rect">
                      <a:avLst/>
                    </a:prstGeom>
                    <a:noFill/>
                    <a:ln>
                      <a:noFill/>
                    </a:ln>
                  </pic:spPr>
                </pic:pic>
              </a:graphicData>
            </a:graphic>
          </wp:inline>
        </w:drawing>
      </w:r>
    </w:p>
    <w:p w14:paraId="0D33DAF5" w14:textId="77777777" w:rsidR="007B5C7B" w:rsidRDefault="007B5C7B">
      <w:pPr>
        <w:widowControl w:val="0"/>
        <w:tabs>
          <w:tab w:val="clear" w:pos="567"/>
        </w:tabs>
        <w:spacing w:line="240" w:lineRule="auto"/>
        <w:rPr>
          <w:szCs w:val="22"/>
          <w:lang w:val="hr-HR"/>
        </w:rPr>
      </w:pPr>
    </w:p>
    <w:p w14:paraId="1963A194" w14:textId="77777777" w:rsidR="007B5C7B" w:rsidRDefault="00233FD3">
      <w:pPr>
        <w:keepNext/>
        <w:keepLines/>
        <w:tabs>
          <w:tab w:val="clear" w:pos="567"/>
        </w:tabs>
        <w:spacing w:line="240" w:lineRule="auto"/>
        <w:rPr>
          <w:iCs/>
          <w:szCs w:val="22"/>
          <w:u w:val="single"/>
          <w:lang w:val="hr-HR"/>
        </w:rPr>
      </w:pPr>
      <w:r>
        <w:rPr>
          <w:iCs/>
          <w:szCs w:val="22"/>
          <w:u w:val="single"/>
          <w:lang w:val="hr-HR"/>
        </w:rPr>
        <w:t>Pedijatrijska populacija</w:t>
      </w:r>
    </w:p>
    <w:p w14:paraId="1E3A6390" w14:textId="77777777" w:rsidR="007B5C7B" w:rsidRDefault="007B5C7B">
      <w:pPr>
        <w:keepNext/>
        <w:keepLines/>
        <w:tabs>
          <w:tab w:val="clear" w:pos="567"/>
        </w:tabs>
        <w:spacing w:line="240" w:lineRule="auto"/>
        <w:rPr>
          <w:iCs/>
          <w:szCs w:val="22"/>
          <w:u w:val="single"/>
          <w:lang w:val="hr-HR"/>
        </w:rPr>
      </w:pPr>
    </w:p>
    <w:p w14:paraId="410A5903" w14:textId="77777777" w:rsidR="007B5C7B" w:rsidRDefault="00233FD3">
      <w:pPr>
        <w:keepNext/>
        <w:keepLines/>
        <w:tabs>
          <w:tab w:val="clear" w:pos="567"/>
        </w:tabs>
        <w:spacing w:line="240" w:lineRule="auto"/>
        <w:rPr>
          <w:szCs w:val="22"/>
          <w:lang w:val="hr-HR"/>
        </w:rPr>
      </w:pPr>
      <w:r>
        <w:rPr>
          <w:szCs w:val="22"/>
          <w:lang w:val="hr-HR"/>
        </w:rPr>
        <w:t>Europska agencija za lijekove</w:t>
      </w:r>
      <w:r>
        <w:rPr>
          <w:rFonts w:eastAsia="SimSun"/>
          <w:szCs w:val="22"/>
          <w:lang w:val="hr-HR" w:eastAsia="zh-CN"/>
        </w:rPr>
        <w:t xml:space="preserve"> je izuzela obvezu podnošenja rezultata ispitivanja lijeka </w:t>
      </w:r>
      <w:r>
        <w:rPr>
          <w:szCs w:val="22"/>
          <w:lang w:val="hr-HR"/>
        </w:rPr>
        <w:t xml:space="preserve">Eylea </w:t>
      </w:r>
      <w:r>
        <w:rPr>
          <w:rFonts w:eastAsia="SimSun"/>
          <w:szCs w:val="22"/>
          <w:lang w:val="hr-HR" w:eastAsia="zh-CN"/>
        </w:rPr>
        <w:t xml:space="preserve">u svim podskupinama pedijatrijske populacije </w:t>
      </w:r>
      <w:r>
        <w:rPr>
          <w:szCs w:val="22"/>
          <w:lang w:val="hr-HR"/>
        </w:rPr>
        <w:t xml:space="preserve">za vlažni AMD, CRVO, BRVO, DME i populacijama s miopijskim CNV-om (vidjeti dio 4.2 </w:t>
      </w:r>
      <w:r>
        <w:rPr>
          <w:rFonts w:eastAsia="SimSun"/>
          <w:szCs w:val="22"/>
          <w:lang w:val="hr-HR" w:eastAsia="zh-CN"/>
        </w:rPr>
        <w:t>za informacije o pedijatrijskoj primjeni</w:t>
      </w:r>
      <w:r>
        <w:rPr>
          <w:szCs w:val="22"/>
          <w:lang w:val="hr-HR"/>
        </w:rPr>
        <w:t>).</w:t>
      </w:r>
    </w:p>
    <w:p w14:paraId="4505AFCA" w14:textId="77777777" w:rsidR="007B5C7B" w:rsidRDefault="007B5C7B">
      <w:pPr>
        <w:numPr>
          <w:ilvl w:val="12"/>
          <w:numId w:val="0"/>
        </w:numPr>
        <w:spacing w:line="240" w:lineRule="auto"/>
        <w:ind w:right="-2"/>
        <w:rPr>
          <w:iCs/>
          <w:szCs w:val="22"/>
          <w:lang w:val="hr-HR"/>
        </w:rPr>
      </w:pPr>
    </w:p>
    <w:p w14:paraId="0635C136" w14:textId="77777777" w:rsidR="007B5C7B" w:rsidRDefault="00233FD3">
      <w:pPr>
        <w:keepNext/>
        <w:tabs>
          <w:tab w:val="clear" w:pos="567"/>
        </w:tabs>
        <w:spacing w:line="240" w:lineRule="auto"/>
        <w:ind w:left="567" w:hanging="567"/>
        <w:outlineLvl w:val="2"/>
        <w:rPr>
          <w:b/>
          <w:szCs w:val="22"/>
          <w:lang w:val="hr-HR"/>
        </w:rPr>
      </w:pPr>
      <w:r>
        <w:rPr>
          <w:b/>
          <w:szCs w:val="22"/>
          <w:lang w:val="hr-HR"/>
        </w:rPr>
        <w:t>5.2</w:t>
      </w:r>
      <w:r>
        <w:rPr>
          <w:b/>
          <w:szCs w:val="22"/>
          <w:lang w:val="hr-HR"/>
        </w:rPr>
        <w:tab/>
        <w:t>Farmakokinetička svojstva</w:t>
      </w:r>
    </w:p>
    <w:p w14:paraId="5741EC83" w14:textId="77777777" w:rsidR="007B5C7B" w:rsidRDefault="007B5C7B">
      <w:pPr>
        <w:keepNext/>
        <w:tabs>
          <w:tab w:val="clear" w:pos="567"/>
        </w:tabs>
        <w:spacing w:line="240" w:lineRule="auto"/>
        <w:ind w:left="567" w:hanging="567"/>
        <w:rPr>
          <w:b/>
          <w:szCs w:val="22"/>
          <w:lang w:val="hr-HR"/>
        </w:rPr>
      </w:pPr>
    </w:p>
    <w:p w14:paraId="171B4AC3"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Eylea se primjenjuje izravno u staklovinu kako bi mogla djelovati lokalno u oku.</w:t>
      </w:r>
    </w:p>
    <w:p w14:paraId="0D0FE745" w14:textId="77777777" w:rsidR="007B5C7B" w:rsidRDefault="007B5C7B">
      <w:pPr>
        <w:pStyle w:val="GlobalBayerBodyText"/>
        <w:spacing w:before="0" w:after="0"/>
        <w:rPr>
          <w:rFonts w:ascii="Times New Roman" w:hAnsi="Times New Roman"/>
          <w:sz w:val="22"/>
          <w:szCs w:val="22"/>
          <w:lang w:val="hr-HR" w:eastAsia="en-US"/>
        </w:rPr>
      </w:pPr>
    </w:p>
    <w:p w14:paraId="36280008"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Apsorpcija/Distribucija</w:t>
      </w:r>
    </w:p>
    <w:p w14:paraId="37961510" w14:textId="77777777" w:rsidR="007B5C7B" w:rsidRDefault="00233FD3">
      <w:pPr>
        <w:pStyle w:val="GlobalBayerBodyText"/>
        <w:keepN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Aflibercept se nakon intravitrealne primjene polako apsorbira iz oka u sistemski krvotok i u sistemskom se krvotoku pretežno nalazi kao inaktivan, stabilni kompleks s VEGF</w:t>
      </w:r>
      <w:r>
        <w:rPr>
          <w:rFonts w:ascii="Times New Roman" w:hAnsi="Times New Roman"/>
          <w:sz w:val="22"/>
          <w:szCs w:val="22"/>
          <w:lang w:val="hr-HR" w:eastAsia="en-US"/>
        </w:rPr>
        <w:noBreakHyphen/>
        <w:t>om; međutim, samo se „slobodni aflibercept” može vezati za endogeni VEGF.</w:t>
      </w:r>
    </w:p>
    <w:p w14:paraId="13B2DEB5" w14:textId="77777777" w:rsidR="007B5C7B" w:rsidRDefault="007B5C7B">
      <w:pPr>
        <w:pStyle w:val="GlobalBayerBodyText"/>
        <w:tabs>
          <w:tab w:val="left" w:pos="2327"/>
        </w:tabs>
        <w:spacing w:before="0" w:after="0"/>
        <w:rPr>
          <w:rFonts w:ascii="Times New Roman" w:hAnsi="Times New Roman"/>
          <w:b/>
          <w:sz w:val="22"/>
          <w:szCs w:val="22"/>
          <w:lang w:val="hr-HR" w:eastAsia="en-US"/>
        </w:rPr>
      </w:pPr>
    </w:p>
    <w:p w14:paraId="50167BB4" w14:textId="77777777" w:rsidR="007B5C7B" w:rsidRDefault="00233FD3">
      <w:pPr>
        <w:pStyle w:val="GlobalBayerBodyT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U farmakokinetičkom podispitivanju u 6 bolesnika s neovaskularnim vlažnim AMD-om i čestim uzimanjem uzoraka, najveća koncentracija slobodnog aflibercepta (sistemski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u plazmi bila je niska i srednja vrijednost je iznosila oko 0,02 mikrograma/ml (raspon od 0 do 0,054) unutar 1 do 3 dana nakon intravitrealne injekcije 2 mg, a dva tjedna nakon primjene doze nije se mogla otkriti gotovo niti u jednog bolesnika. Aflibercept se ne nakuplja u plazmi kad se primjenjuje intravitrealno svaka 4 tjedna.</w:t>
      </w:r>
    </w:p>
    <w:p w14:paraId="099479D7"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2012F198" w14:textId="77777777" w:rsidR="007B5C7B" w:rsidRDefault="00233FD3">
      <w:pPr>
        <w:pStyle w:val="GlobalBayerBodyText"/>
        <w:tabs>
          <w:tab w:val="left" w:pos="2327"/>
        </w:tabs>
        <w:spacing w:before="0" w:after="0"/>
        <w:rPr>
          <w:rFonts w:ascii="Times New Roman" w:hAnsi="Times New Roman"/>
          <w:sz w:val="22"/>
          <w:szCs w:val="22"/>
          <w:lang w:val="hr-HR" w:eastAsia="en-US"/>
        </w:rPr>
      </w:pPr>
      <w:r>
        <w:rPr>
          <w:rFonts w:ascii="Times New Roman" w:hAnsi="Times New Roman"/>
          <w:sz w:val="22"/>
          <w:szCs w:val="22"/>
          <w:lang w:val="hr-HR" w:eastAsia="en-US"/>
        </w:rPr>
        <w:t>Srednje vrijednosti najveće koncentracije slobodnog aflibercepta u plazmi približno su 50 do 500 puta niže od koncentracije aflibercepta potrebne da inhibira biološku aktivnost sistemskog VEGF</w:t>
      </w:r>
      <w:r>
        <w:rPr>
          <w:rFonts w:ascii="Times New Roman" w:hAnsi="Times New Roman"/>
          <w:sz w:val="22"/>
          <w:szCs w:val="22"/>
          <w:lang w:val="hr-HR" w:eastAsia="en-US"/>
        </w:rPr>
        <w:noBreakHyphen/>
        <w:t xml:space="preserve">a za 50% na životinjskim modelima, u kojih su bile opažene promjene krvnog tlaka nakon što su razine slobodnog aflibercepta u krvotoku postigle vrijednost od približno 10 mikrograma/ml i vratile se na početne vrijednosti nakon što su razine pale ispod približno 1 mikrogram/ml. Procjenjuje se da je nakon intravitrealne primjene 2 mg bolesnicima, srednja vrijednost najveće koncentracije slobodnog aflibercepta u plazmi više nego 100 puta niža od koncentracije aflibercepta potrebne da upola </w:t>
      </w:r>
      <w:r>
        <w:rPr>
          <w:rFonts w:ascii="Times New Roman" w:hAnsi="Times New Roman"/>
          <w:sz w:val="22"/>
          <w:szCs w:val="22"/>
          <w:lang w:val="hr-HR" w:eastAsia="en-US"/>
        </w:rPr>
        <w:lastRenderedPageBreak/>
        <w:t>maksimalno veže sistemski VEGF (2,91 mikrograma/ml) u ispitivanju u zdravih dobrovoljaca. Stoga nije vjerojatno da će nastati sistemski farmakodinamički učinci poput promjena krvnog tlaka.</w:t>
      </w:r>
    </w:p>
    <w:p w14:paraId="11CB0872"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350FC80B" w14:textId="77777777" w:rsidR="007B5C7B" w:rsidRDefault="00233FD3">
      <w:pPr>
        <w:pStyle w:val="GlobalBayerBodyText"/>
        <w:tabs>
          <w:tab w:val="left" w:pos="2327"/>
        </w:tabs>
        <w:spacing w:before="0" w:after="0"/>
        <w:rPr>
          <w:rFonts w:ascii="Times New Roman" w:hAnsi="Times New Roman"/>
          <w:sz w:val="22"/>
          <w:szCs w:val="22"/>
          <w:lang w:val="hr-HR"/>
        </w:rPr>
      </w:pPr>
      <w:r>
        <w:rPr>
          <w:rFonts w:ascii="Times New Roman" w:hAnsi="Times New Roman"/>
          <w:sz w:val="22"/>
          <w:szCs w:val="22"/>
          <w:lang w:val="hr-HR" w:eastAsia="en-US"/>
        </w:rPr>
        <w:t>U farmakokinetičkim podispitivanjima u bolesnika s CRVO-om, BRVO-om, DME-om ili miopijskim CNV-om, srednje vrijednosti</w:t>
      </w:r>
      <w:r>
        <w:rPr>
          <w:rFonts w:ascii="Times New Roman" w:hAnsi="Times New Roman"/>
          <w:sz w:val="22"/>
          <w:szCs w:val="22"/>
          <w:lang w:val="hr-HR"/>
        </w:rPr>
        <w:t xml:space="preserve"> C</w:t>
      </w:r>
      <w:r>
        <w:rPr>
          <w:rFonts w:ascii="Times New Roman" w:hAnsi="Times New Roman"/>
          <w:sz w:val="22"/>
          <w:szCs w:val="22"/>
          <w:vertAlign w:val="subscript"/>
          <w:lang w:val="hr-HR"/>
        </w:rPr>
        <w:t>max</w:t>
      </w:r>
      <w:r>
        <w:rPr>
          <w:rFonts w:ascii="Times New Roman" w:hAnsi="Times New Roman"/>
          <w:sz w:val="22"/>
          <w:szCs w:val="22"/>
          <w:lang w:val="hr-HR"/>
        </w:rPr>
        <w:t xml:space="preserve"> slobodnog aflibercepta u plazmi su bile slične vrijednostima raspona od 0,03 do 0,05 mikrograma/ml i individualne vrijednosti nisu prelazile 0,14 mikrograma/ml. Nakon toga, koncentracije slobodnog aflibercepta u plazmi su obično unutar tjedan dana pale do vrijednosti koje su bile blizu ili niže od donje granice kvantifikacije; koncentracije koje nije moguće odrediti dostignute su prije iduće primjene nakon 4 tjedna u svih bolesnika. </w:t>
      </w:r>
    </w:p>
    <w:p w14:paraId="397A248A" w14:textId="77777777" w:rsidR="007B5C7B" w:rsidRDefault="007B5C7B">
      <w:pPr>
        <w:pStyle w:val="GlobalBayerBodyText"/>
        <w:tabs>
          <w:tab w:val="left" w:pos="2327"/>
        </w:tabs>
        <w:spacing w:before="0" w:after="0"/>
        <w:rPr>
          <w:rFonts w:ascii="Times New Roman" w:hAnsi="Times New Roman"/>
          <w:sz w:val="22"/>
          <w:szCs w:val="22"/>
          <w:lang w:val="hr-HR" w:eastAsia="en-US"/>
        </w:rPr>
      </w:pPr>
    </w:p>
    <w:p w14:paraId="1DD8941B"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Eliminacija</w:t>
      </w:r>
    </w:p>
    <w:p w14:paraId="18B69EB6"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Budući da je lijek Eylea proteinsko terapijsko sredstvo, nisu provedena ispitivanja njegovog metabolizma.</w:t>
      </w:r>
    </w:p>
    <w:p w14:paraId="30F369DC" w14:textId="77777777" w:rsidR="007B5C7B" w:rsidRDefault="007B5C7B">
      <w:pPr>
        <w:pStyle w:val="GlobalBayerBodyText"/>
        <w:spacing w:before="0" w:after="0"/>
        <w:rPr>
          <w:rFonts w:ascii="Times New Roman" w:hAnsi="Times New Roman"/>
          <w:sz w:val="22"/>
          <w:szCs w:val="22"/>
          <w:lang w:val="hr-HR" w:eastAsia="en-US"/>
        </w:rPr>
      </w:pPr>
    </w:p>
    <w:p w14:paraId="0530EA2D" w14:textId="77777777" w:rsidR="007B5C7B" w:rsidRDefault="00233FD3">
      <w:pPr>
        <w:pStyle w:val="BayerBodyTextFull"/>
        <w:spacing w:before="0" w:after="0"/>
        <w:rPr>
          <w:sz w:val="22"/>
          <w:szCs w:val="22"/>
          <w:lang w:val="hr-HR"/>
        </w:rPr>
      </w:pPr>
      <w:r>
        <w:rPr>
          <w:sz w:val="22"/>
          <w:szCs w:val="22"/>
          <w:lang w:val="hr-HR"/>
        </w:rPr>
        <w:t>Slobodni aflibercept veže VEGF s kojim stvara stabilan, inertni kompleks. Kao i drugi veliki proteini, očekuje se da će i slobodni i vezani aflibercept biti eliminiran proteolitičkim katabolizmom.</w:t>
      </w:r>
    </w:p>
    <w:p w14:paraId="40947E3D" w14:textId="77777777" w:rsidR="007B5C7B" w:rsidRDefault="007B5C7B">
      <w:pPr>
        <w:pStyle w:val="GlobalBayerBodyText"/>
        <w:spacing w:before="0" w:after="0"/>
        <w:rPr>
          <w:rFonts w:ascii="Times New Roman" w:hAnsi="Times New Roman"/>
          <w:sz w:val="22"/>
          <w:szCs w:val="22"/>
          <w:u w:val="single"/>
          <w:lang w:val="hr-HR" w:eastAsia="en-US"/>
        </w:rPr>
      </w:pPr>
    </w:p>
    <w:p w14:paraId="1BBBC55A" w14:textId="77777777" w:rsidR="007B5C7B" w:rsidRDefault="00233FD3">
      <w:pPr>
        <w:pStyle w:val="GlobalBayerBodyText"/>
        <w:keepNext/>
        <w:spacing w:before="0" w:after="0"/>
        <w:rPr>
          <w:rFonts w:ascii="Times New Roman" w:hAnsi="Times New Roman"/>
          <w:iCs/>
          <w:sz w:val="22"/>
          <w:szCs w:val="22"/>
          <w:u w:val="single"/>
          <w:lang w:val="hr-HR" w:eastAsia="en-US"/>
        </w:rPr>
      </w:pPr>
      <w:r>
        <w:rPr>
          <w:rFonts w:ascii="Times New Roman" w:hAnsi="Times New Roman"/>
          <w:iCs/>
          <w:sz w:val="22"/>
          <w:szCs w:val="22"/>
          <w:u w:val="single"/>
          <w:lang w:val="hr-HR" w:eastAsia="en-US"/>
        </w:rPr>
        <w:t>Oštećenje funkcije bubrega</w:t>
      </w:r>
    </w:p>
    <w:p w14:paraId="0D8EC359"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posebna ispitivanja lijeka Eylea u bolesnika s oštećenjem funkcije bubrega.</w:t>
      </w:r>
    </w:p>
    <w:p w14:paraId="38E8E2E8" w14:textId="77777777" w:rsidR="007B5C7B" w:rsidRDefault="007B5C7B">
      <w:pPr>
        <w:pStyle w:val="GlobalBayerBodyText"/>
        <w:spacing w:before="0" w:after="0"/>
        <w:rPr>
          <w:rFonts w:ascii="Times New Roman" w:hAnsi="Times New Roman"/>
          <w:sz w:val="22"/>
          <w:szCs w:val="22"/>
          <w:lang w:val="hr-HR" w:eastAsia="en-US"/>
        </w:rPr>
      </w:pPr>
    </w:p>
    <w:p w14:paraId="5955B340"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Farmakokinetička analiza u bolesnika u ispitivanju VIEW2, od kojih je 40% imalo oštećenje funkcije bubrega (24% blago, 15% umjereno i 1% teško), pokazala je da nema razlika s obzirom na koncentracije djelatnog lijeka u plazmi nakon intravitrealne primjene svakih 4 ili 8 tjedana.</w:t>
      </w:r>
    </w:p>
    <w:p w14:paraId="47CA7757" w14:textId="77777777" w:rsidR="007B5C7B" w:rsidRDefault="007B5C7B">
      <w:pPr>
        <w:pStyle w:val="GlobalBayerBodyText"/>
        <w:spacing w:before="0" w:after="0"/>
        <w:rPr>
          <w:rFonts w:ascii="Times New Roman" w:hAnsi="Times New Roman"/>
          <w:sz w:val="22"/>
          <w:szCs w:val="22"/>
          <w:lang w:val="hr-HR"/>
        </w:rPr>
      </w:pPr>
    </w:p>
    <w:p w14:paraId="3D511D52"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Slični su rezultati bili opaženi u bolesnika s CRVO u ispitivanju GALILEO, u bolesnika s DME u ispitivanju VIVID</w:t>
      </w:r>
      <w:r>
        <w:rPr>
          <w:rFonts w:ascii="Times New Roman" w:hAnsi="Times New Roman"/>
          <w:sz w:val="22"/>
          <w:szCs w:val="22"/>
          <w:vertAlign w:val="superscript"/>
          <w:lang w:val="hr-HR" w:eastAsia="en-US"/>
        </w:rPr>
        <w:t>DME</w:t>
      </w:r>
      <w:r>
        <w:rPr>
          <w:rFonts w:ascii="Times New Roman" w:hAnsi="Times New Roman"/>
          <w:sz w:val="22"/>
          <w:szCs w:val="22"/>
          <w:lang w:val="hr-HR" w:eastAsia="en-US"/>
        </w:rPr>
        <w:t xml:space="preserve"> i u bolesnika s miopijskim CNV-om u ispitivanju MYRROR.</w:t>
      </w:r>
    </w:p>
    <w:p w14:paraId="6BDEAF06" w14:textId="77777777" w:rsidR="007B5C7B" w:rsidRDefault="007B5C7B">
      <w:pPr>
        <w:pStyle w:val="GlobalBayerBodyText"/>
        <w:spacing w:before="0" w:after="0"/>
        <w:rPr>
          <w:rFonts w:ascii="Times New Roman" w:hAnsi="Times New Roman"/>
          <w:sz w:val="22"/>
          <w:szCs w:val="22"/>
          <w:lang w:val="hr-HR"/>
        </w:rPr>
      </w:pPr>
    </w:p>
    <w:p w14:paraId="58ED6A05" w14:textId="77777777" w:rsidR="007B5C7B" w:rsidRDefault="00233FD3">
      <w:pPr>
        <w:keepNext/>
        <w:keepLines/>
        <w:tabs>
          <w:tab w:val="clear" w:pos="567"/>
        </w:tabs>
        <w:spacing w:line="240" w:lineRule="auto"/>
        <w:ind w:left="567" w:hanging="567"/>
        <w:outlineLvl w:val="2"/>
        <w:rPr>
          <w:szCs w:val="22"/>
          <w:lang w:val="hr-HR"/>
        </w:rPr>
      </w:pPr>
      <w:r>
        <w:rPr>
          <w:b/>
          <w:szCs w:val="22"/>
          <w:lang w:val="hr-HR"/>
        </w:rPr>
        <w:t>5.3</w:t>
      </w:r>
      <w:r>
        <w:rPr>
          <w:b/>
          <w:szCs w:val="22"/>
          <w:lang w:val="hr-HR"/>
        </w:rPr>
        <w:tab/>
        <w:t>Neklinički podaci o sigurnosti primjene</w:t>
      </w:r>
    </w:p>
    <w:p w14:paraId="270930F0" w14:textId="77777777" w:rsidR="007B5C7B" w:rsidRDefault="007B5C7B">
      <w:pPr>
        <w:keepNext/>
        <w:keepLines/>
        <w:tabs>
          <w:tab w:val="clear" w:pos="567"/>
        </w:tabs>
        <w:spacing w:line="240" w:lineRule="auto"/>
        <w:ind w:left="567" w:hanging="567"/>
        <w:rPr>
          <w:szCs w:val="22"/>
          <w:lang w:val="hr-HR"/>
        </w:rPr>
      </w:pPr>
    </w:p>
    <w:p w14:paraId="26A728FA"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U nekliničkim ispitivanjima toksičnosti ponovljene doze opaženi su učinci pri sistemskoj izloženosti koja se smatra znatno većom od najveće izloženosti ljudi nakon intravitrealne primjene u planiranoj kliničkoj dozi, čime se pokazalo da to nema važnosti u kliničkoj primjeni.</w:t>
      </w:r>
    </w:p>
    <w:p w14:paraId="75DBC4BA" w14:textId="77777777" w:rsidR="007B5C7B" w:rsidRDefault="007B5C7B">
      <w:pPr>
        <w:pStyle w:val="GlobalBayerBodyText"/>
        <w:spacing w:before="0" w:after="0"/>
        <w:rPr>
          <w:rFonts w:ascii="Times New Roman" w:hAnsi="Times New Roman"/>
          <w:sz w:val="22"/>
          <w:szCs w:val="22"/>
          <w:lang w:val="hr-HR" w:eastAsia="en-US"/>
        </w:rPr>
      </w:pPr>
    </w:p>
    <w:p w14:paraId="0B16FF7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Erozije i ulceracije respiratornog epitela nosnih školjki opažene su u majmuna liječenih intravitrealno primijenjenim afliberceptom u kojih je sistemska izloženost bila veća od maksimalne izloženosti u ljudi. Sistemska izloženost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slobodnog aflibercepta bila je približno 200 puta veća, a na temelju AUC 700 puta veća u usporedbi s vrijednostima tih parametara opaženih u ljudi nakon intravitrealne doze od 2 mg. Pri razini izloženosti bez opaženog štetnog učinka (engl. </w:t>
      </w:r>
      <w:r>
        <w:rPr>
          <w:rFonts w:ascii="Times New Roman" w:hAnsi="Times New Roman"/>
          <w:i/>
          <w:sz w:val="22"/>
          <w:szCs w:val="22"/>
          <w:lang w:val="en-GB" w:eastAsia="en-US"/>
        </w:rPr>
        <w:t>No Observed Adverse Effect Level</w:t>
      </w:r>
      <w:r>
        <w:rPr>
          <w:rFonts w:ascii="Times New Roman" w:hAnsi="Times New Roman"/>
          <w:sz w:val="22"/>
          <w:szCs w:val="22"/>
          <w:lang w:val="en-GB" w:eastAsia="en-US"/>
        </w:rPr>
        <w:t xml:space="preserve">, </w:t>
      </w:r>
      <w:r>
        <w:rPr>
          <w:rFonts w:ascii="Times New Roman" w:hAnsi="Times New Roman"/>
          <w:sz w:val="22"/>
          <w:szCs w:val="22"/>
          <w:lang w:val="hr-HR" w:eastAsia="en-US"/>
        </w:rPr>
        <w:t>NOAEL) od 0,5 mg/oko u majmuna, sistemska izloženost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bila je 42 puta veća, a na temelju AUC 56 puta veća.</w:t>
      </w:r>
    </w:p>
    <w:p w14:paraId="0C5367A7" w14:textId="77777777" w:rsidR="007B5C7B" w:rsidRDefault="007B5C7B">
      <w:pPr>
        <w:pStyle w:val="GlobalBayerBodyText"/>
        <w:spacing w:before="0" w:after="0"/>
        <w:rPr>
          <w:rFonts w:ascii="Times New Roman" w:hAnsi="Times New Roman"/>
          <w:sz w:val="22"/>
          <w:szCs w:val="22"/>
          <w:lang w:val="hr-HR" w:eastAsia="en-US"/>
        </w:rPr>
      </w:pPr>
    </w:p>
    <w:p w14:paraId="76BC28F6"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Nisu provedena ispitivanja mutagenosti i kancerogenosti aflibercepta.</w:t>
      </w:r>
    </w:p>
    <w:p w14:paraId="2B7C6785" w14:textId="77777777" w:rsidR="007B5C7B" w:rsidRDefault="007B5C7B">
      <w:pPr>
        <w:pStyle w:val="GlobalBayerBodyText"/>
        <w:spacing w:before="0" w:after="0"/>
        <w:rPr>
          <w:rFonts w:ascii="Times New Roman" w:hAnsi="Times New Roman"/>
          <w:sz w:val="22"/>
          <w:szCs w:val="22"/>
          <w:lang w:val="hr-HR" w:eastAsia="en-US"/>
        </w:rPr>
      </w:pPr>
    </w:p>
    <w:p w14:paraId="5E9C206C"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Učinak aflibercepta na intrauterini razvoj pokazan je u ispitivanjima utjecaja na embriofetalni razvoj u skotnih ženki kunića kod intravenske (3 do 60 mg/kg) kao i supkutane (0,1 do 1 mg/kg) primjene. NOAEL za skotne ženke bila je doza od 3 mg/kg odnosno 1 mg/kg. Razvojni NOAEL nije bio utvrđen. Pri dozi od 0,1 mg/kg, sistemska izloženost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slobodnog aflibercepta bila je 17 puta, a kumulativnog AUC slobodnog aflibercepta 10 puta veća kad se usporedila s tim vrijednostima opaženima u ljudi nakon intravitrealne doze od 2 mg.</w:t>
      </w:r>
    </w:p>
    <w:p w14:paraId="2694B789" w14:textId="77777777" w:rsidR="007B5C7B" w:rsidRDefault="007B5C7B">
      <w:pPr>
        <w:pStyle w:val="GlobalBayerBodyText"/>
        <w:spacing w:before="0" w:after="0"/>
        <w:rPr>
          <w:rFonts w:ascii="Times New Roman" w:hAnsi="Times New Roman"/>
          <w:sz w:val="22"/>
          <w:szCs w:val="22"/>
          <w:lang w:val="hr-HR" w:eastAsia="en-US"/>
        </w:rPr>
      </w:pPr>
    </w:p>
    <w:p w14:paraId="3251D69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Učinci na plodnost u mužjaka i ženki procijenjeni su u sklopu šestomjesečnog ispitivanja na majmunima koji su dobivali intravenski primijenjen aflibercept u rasponu doza od 3 do 30 mg/kg. Izostanak ili nepravilni menstrualni ciklusi povezani s promjenama razina ženskih spolnih hormona i promjene u morfologiji i pokretljivosti spermija bili su opaženi pri svim razinama doza. Na temelju C</w:t>
      </w:r>
      <w:r>
        <w:rPr>
          <w:rFonts w:ascii="Times New Roman" w:hAnsi="Times New Roman"/>
          <w:sz w:val="22"/>
          <w:szCs w:val="22"/>
          <w:vertAlign w:val="subscript"/>
          <w:lang w:val="hr-HR" w:eastAsia="en-US"/>
        </w:rPr>
        <w:t>max</w:t>
      </w:r>
      <w:r>
        <w:rPr>
          <w:rFonts w:ascii="Times New Roman" w:hAnsi="Times New Roman"/>
          <w:sz w:val="22"/>
          <w:szCs w:val="22"/>
          <w:lang w:val="hr-HR" w:eastAsia="en-US"/>
        </w:rPr>
        <w:t xml:space="preserve"> odnosno AUC slobodnog aflibercepta opaženih pri intravenskoj dozi od 3 mg/kg, sistemska </w:t>
      </w:r>
      <w:r>
        <w:rPr>
          <w:rFonts w:ascii="Times New Roman" w:hAnsi="Times New Roman"/>
          <w:sz w:val="22"/>
          <w:szCs w:val="22"/>
          <w:lang w:val="hr-HR" w:eastAsia="en-US"/>
        </w:rPr>
        <w:lastRenderedPageBreak/>
        <w:t>izloženost bila je približno 4900 odnosno 1500 puta viša od izloženosti opažene u ljudi nakon intravitrealne doze od 2 mg. Sve su promjene bile reverzibilne.</w:t>
      </w:r>
    </w:p>
    <w:p w14:paraId="08A328B2" w14:textId="77777777" w:rsidR="007B5C7B" w:rsidRDefault="007B5C7B">
      <w:pPr>
        <w:pStyle w:val="GlobalBayerBodyText"/>
        <w:spacing w:before="0" w:after="0"/>
        <w:rPr>
          <w:rFonts w:ascii="Times New Roman" w:hAnsi="Times New Roman"/>
          <w:sz w:val="22"/>
          <w:szCs w:val="22"/>
          <w:lang w:val="hr-HR" w:eastAsia="en-US"/>
        </w:rPr>
      </w:pPr>
    </w:p>
    <w:p w14:paraId="765CD81A" w14:textId="77777777" w:rsidR="007B5C7B" w:rsidRDefault="007B5C7B">
      <w:pPr>
        <w:tabs>
          <w:tab w:val="clear" w:pos="567"/>
        </w:tabs>
        <w:spacing w:line="240" w:lineRule="auto"/>
        <w:rPr>
          <w:szCs w:val="22"/>
          <w:lang w:val="hr-HR"/>
        </w:rPr>
      </w:pPr>
    </w:p>
    <w:p w14:paraId="62DB5A6D" w14:textId="77777777" w:rsidR="007B5C7B" w:rsidRDefault="00233FD3">
      <w:pPr>
        <w:keepNext/>
        <w:tabs>
          <w:tab w:val="clear" w:pos="567"/>
        </w:tabs>
        <w:spacing w:line="240" w:lineRule="auto"/>
        <w:ind w:left="567" w:hanging="567"/>
        <w:outlineLvl w:val="1"/>
        <w:rPr>
          <w:b/>
          <w:szCs w:val="22"/>
          <w:lang w:val="hr-HR"/>
        </w:rPr>
      </w:pPr>
      <w:r>
        <w:rPr>
          <w:b/>
          <w:szCs w:val="22"/>
          <w:lang w:val="hr-HR"/>
        </w:rPr>
        <w:t>6.</w:t>
      </w:r>
      <w:r>
        <w:rPr>
          <w:b/>
          <w:szCs w:val="22"/>
          <w:lang w:val="hr-HR"/>
        </w:rPr>
        <w:tab/>
        <w:t>FARMACEUTSKI PODACI</w:t>
      </w:r>
    </w:p>
    <w:p w14:paraId="1428E08A" w14:textId="77777777" w:rsidR="007B5C7B" w:rsidRDefault="007B5C7B">
      <w:pPr>
        <w:keepNext/>
        <w:tabs>
          <w:tab w:val="clear" w:pos="567"/>
        </w:tabs>
        <w:spacing w:line="240" w:lineRule="auto"/>
        <w:rPr>
          <w:szCs w:val="22"/>
          <w:lang w:val="hr-HR"/>
        </w:rPr>
      </w:pPr>
    </w:p>
    <w:p w14:paraId="7F3AD8E8" w14:textId="77777777" w:rsidR="007B5C7B" w:rsidRDefault="00233FD3">
      <w:pPr>
        <w:keepNext/>
        <w:tabs>
          <w:tab w:val="clear" w:pos="567"/>
        </w:tabs>
        <w:spacing w:line="240" w:lineRule="auto"/>
        <w:ind w:left="567" w:hanging="567"/>
        <w:outlineLvl w:val="2"/>
        <w:rPr>
          <w:szCs w:val="22"/>
          <w:lang w:val="hr-HR"/>
        </w:rPr>
      </w:pPr>
      <w:r>
        <w:rPr>
          <w:b/>
          <w:szCs w:val="22"/>
          <w:lang w:val="hr-HR"/>
        </w:rPr>
        <w:t>6.1</w:t>
      </w:r>
      <w:r>
        <w:rPr>
          <w:b/>
          <w:szCs w:val="22"/>
          <w:lang w:val="hr-HR"/>
        </w:rPr>
        <w:tab/>
        <w:t>Popis pomoćnih tvari</w:t>
      </w:r>
    </w:p>
    <w:p w14:paraId="0FA04720" w14:textId="77777777" w:rsidR="007B5C7B" w:rsidRDefault="007B5C7B">
      <w:pPr>
        <w:keepNext/>
        <w:tabs>
          <w:tab w:val="clear" w:pos="567"/>
        </w:tabs>
        <w:spacing w:line="240" w:lineRule="auto"/>
        <w:rPr>
          <w:szCs w:val="22"/>
          <w:lang w:val="hr-HR"/>
        </w:rPr>
      </w:pPr>
    </w:p>
    <w:p w14:paraId="12D5606F"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polisorbat 20 (E432)</w:t>
      </w:r>
    </w:p>
    <w:p w14:paraId="1EE13295"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dihidrogenfosfat hidrat (za podešavanje pH)</w:t>
      </w:r>
    </w:p>
    <w:p w14:paraId="405E30B5"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hidrogenfosfat heptahidrat (za podešavanje pH)</w:t>
      </w:r>
    </w:p>
    <w:p w14:paraId="787F5A87"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natrijev klorid</w:t>
      </w:r>
    </w:p>
    <w:p w14:paraId="48C0F7E3"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saharoza</w:t>
      </w:r>
    </w:p>
    <w:p w14:paraId="2DF28945"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voda za injekcije</w:t>
      </w:r>
    </w:p>
    <w:p w14:paraId="4C88F2AF" w14:textId="77777777" w:rsidR="007B5C7B" w:rsidRDefault="007B5C7B">
      <w:pPr>
        <w:tabs>
          <w:tab w:val="clear" w:pos="567"/>
        </w:tabs>
        <w:spacing w:line="240" w:lineRule="auto"/>
        <w:rPr>
          <w:szCs w:val="22"/>
          <w:lang w:val="hr-HR"/>
        </w:rPr>
      </w:pPr>
    </w:p>
    <w:p w14:paraId="3CD2FC84" w14:textId="77777777" w:rsidR="007B5C7B" w:rsidRDefault="00233FD3">
      <w:pPr>
        <w:keepNext/>
        <w:tabs>
          <w:tab w:val="clear" w:pos="567"/>
        </w:tabs>
        <w:spacing w:line="240" w:lineRule="auto"/>
        <w:ind w:left="567" w:hanging="567"/>
        <w:outlineLvl w:val="2"/>
        <w:rPr>
          <w:szCs w:val="22"/>
          <w:lang w:val="hr-HR"/>
        </w:rPr>
      </w:pPr>
      <w:r>
        <w:rPr>
          <w:b/>
          <w:szCs w:val="22"/>
          <w:lang w:val="hr-HR"/>
        </w:rPr>
        <w:t>6.2</w:t>
      </w:r>
      <w:r>
        <w:rPr>
          <w:b/>
          <w:szCs w:val="22"/>
          <w:lang w:val="hr-HR"/>
        </w:rPr>
        <w:tab/>
        <w:t>Inkompatibilnosti</w:t>
      </w:r>
    </w:p>
    <w:p w14:paraId="052E1EBC" w14:textId="77777777" w:rsidR="007B5C7B" w:rsidRDefault="007B5C7B">
      <w:pPr>
        <w:keepNext/>
        <w:tabs>
          <w:tab w:val="clear" w:pos="567"/>
        </w:tabs>
        <w:spacing w:line="240" w:lineRule="auto"/>
        <w:rPr>
          <w:szCs w:val="22"/>
          <w:lang w:val="hr-HR"/>
        </w:rPr>
      </w:pPr>
    </w:p>
    <w:p w14:paraId="555DD069" w14:textId="77777777" w:rsidR="007B5C7B" w:rsidRDefault="00233FD3">
      <w:pPr>
        <w:keepNext/>
        <w:tabs>
          <w:tab w:val="clear" w:pos="567"/>
        </w:tabs>
        <w:spacing w:line="240" w:lineRule="auto"/>
        <w:rPr>
          <w:szCs w:val="22"/>
          <w:lang w:val="hr-HR"/>
        </w:rPr>
      </w:pPr>
      <w:r>
        <w:rPr>
          <w:szCs w:val="22"/>
          <w:lang w:val="hr-HR"/>
        </w:rPr>
        <w:t>Zbog nedostatka ispitivanja kompatibilnosti, ovaj lijek se ne smije miješati s drugim lijekovima.</w:t>
      </w:r>
    </w:p>
    <w:p w14:paraId="0B113C3E" w14:textId="77777777" w:rsidR="007B5C7B" w:rsidRDefault="007B5C7B">
      <w:pPr>
        <w:tabs>
          <w:tab w:val="clear" w:pos="567"/>
        </w:tabs>
        <w:spacing w:line="240" w:lineRule="auto"/>
        <w:rPr>
          <w:szCs w:val="22"/>
          <w:lang w:val="hr-HR"/>
        </w:rPr>
      </w:pPr>
    </w:p>
    <w:p w14:paraId="2F40BFCF" w14:textId="77777777" w:rsidR="007B5C7B" w:rsidRDefault="00233FD3">
      <w:pPr>
        <w:keepNext/>
        <w:tabs>
          <w:tab w:val="clear" w:pos="567"/>
        </w:tabs>
        <w:spacing w:line="240" w:lineRule="auto"/>
        <w:ind w:left="567" w:hanging="567"/>
        <w:outlineLvl w:val="2"/>
        <w:rPr>
          <w:szCs w:val="22"/>
          <w:lang w:val="hr-HR"/>
        </w:rPr>
      </w:pPr>
      <w:r>
        <w:rPr>
          <w:b/>
          <w:szCs w:val="22"/>
          <w:lang w:val="hr-HR"/>
        </w:rPr>
        <w:t>6.3</w:t>
      </w:r>
      <w:r>
        <w:rPr>
          <w:b/>
          <w:szCs w:val="22"/>
          <w:lang w:val="hr-HR"/>
        </w:rPr>
        <w:tab/>
        <w:t>Rok valjanosti</w:t>
      </w:r>
    </w:p>
    <w:p w14:paraId="620B4542" w14:textId="77777777" w:rsidR="007B5C7B" w:rsidRDefault="007B5C7B">
      <w:pPr>
        <w:keepNext/>
        <w:tabs>
          <w:tab w:val="clear" w:pos="567"/>
        </w:tabs>
        <w:spacing w:line="240" w:lineRule="auto"/>
        <w:ind w:left="567" w:hanging="567"/>
        <w:rPr>
          <w:szCs w:val="22"/>
          <w:lang w:val="hr-HR"/>
        </w:rPr>
      </w:pPr>
    </w:p>
    <w:p w14:paraId="656CE5BE"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2 godine</w:t>
      </w:r>
    </w:p>
    <w:p w14:paraId="1DB69207" w14:textId="77777777" w:rsidR="007B5C7B" w:rsidRDefault="007B5C7B">
      <w:pPr>
        <w:tabs>
          <w:tab w:val="clear" w:pos="567"/>
        </w:tabs>
        <w:spacing w:line="240" w:lineRule="auto"/>
        <w:rPr>
          <w:szCs w:val="22"/>
          <w:lang w:val="hr-HR"/>
        </w:rPr>
      </w:pPr>
    </w:p>
    <w:p w14:paraId="000CCE85" w14:textId="77777777" w:rsidR="007B5C7B" w:rsidRDefault="00233FD3">
      <w:pPr>
        <w:keepNext/>
        <w:tabs>
          <w:tab w:val="clear" w:pos="567"/>
        </w:tabs>
        <w:spacing w:line="240" w:lineRule="auto"/>
        <w:ind w:left="567" w:hanging="567"/>
        <w:outlineLvl w:val="2"/>
        <w:rPr>
          <w:szCs w:val="22"/>
          <w:lang w:val="hr-HR"/>
        </w:rPr>
      </w:pPr>
      <w:r>
        <w:rPr>
          <w:b/>
          <w:szCs w:val="22"/>
          <w:lang w:val="hr-HR"/>
        </w:rPr>
        <w:t>6.4</w:t>
      </w:r>
      <w:r>
        <w:rPr>
          <w:b/>
          <w:szCs w:val="22"/>
          <w:lang w:val="hr-HR"/>
        </w:rPr>
        <w:tab/>
        <w:t>Posebne mjere pri čuvanju lijeka</w:t>
      </w:r>
    </w:p>
    <w:p w14:paraId="065B6BBC" w14:textId="77777777" w:rsidR="007B5C7B" w:rsidRDefault="007B5C7B">
      <w:pPr>
        <w:keepNext/>
        <w:tabs>
          <w:tab w:val="clear" w:pos="567"/>
        </w:tabs>
        <w:spacing w:line="240" w:lineRule="auto"/>
        <w:rPr>
          <w:szCs w:val="22"/>
          <w:lang w:val="hr-HR"/>
        </w:rPr>
      </w:pPr>
    </w:p>
    <w:p w14:paraId="7C40AD3D" w14:textId="77777777" w:rsidR="007B5C7B" w:rsidRDefault="00233FD3">
      <w:pPr>
        <w:pStyle w:val="GlobalBayerBodyText"/>
        <w:keepNext/>
        <w:spacing w:before="0" w:after="0"/>
        <w:rPr>
          <w:rFonts w:ascii="Times New Roman" w:hAnsi="Times New Roman"/>
          <w:sz w:val="22"/>
          <w:szCs w:val="22"/>
          <w:lang w:val="hr-HR" w:eastAsia="en-US"/>
        </w:rPr>
      </w:pPr>
      <w:r>
        <w:rPr>
          <w:rFonts w:ascii="Times New Roman" w:hAnsi="Times New Roman"/>
          <w:sz w:val="22"/>
          <w:szCs w:val="22"/>
          <w:lang w:val="hr-HR" w:eastAsia="en-US"/>
        </w:rPr>
        <w:t>Čuvati u hladnjaku (2 °C – 8 °C).</w:t>
      </w:r>
    </w:p>
    <w:p w14:paraId="5842EF85"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Ne zamrzavati.</w:t>
      </w:r>
    </w:p>
    <w:p w14:paraId="1AEB9A69"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Čuvati u originalnom pakiranju radi zaštite od svjetlosti.</w:t>
      </w:r>
    </w:p>
    <w:p w14:paraId="5B8F607F" w14:textId="77777777" w:rsidR="007B5C7B" w:rsidRDefault="007B5C7B">
      <w:pPr>
        <w:pStyle w:val="GlobalBayerBodyText"/>
        <w:spacing w:before="0" w:after="0"/>
        <w:rPr>
          <w:rFonts w:ascii="Times New Roman" w:hAnsi="Times New Roman"/>
          <w:sz w:val="22"/>
          <w:szCs w:val="22"/>
          <w:lang w:val="hr-HR" w:eastAsia="en-US"/>
        </w:rPr>
      </w:pPr>
    </w:p>
    <w:p w14:paraId="2675C46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Neotvorena bočica može se čuvati van hladnjaka na temperaturi ispod 25 °C do </w:t>
      </w:r>
      <w:r>
        <w:rPr>
          <w:rFonts w:ascii="Times New Roman" w:hAnsi="Times New Roman"/>
          <w:color w:val="000000"/>
          <w:sz w:val="22"/>
          <w:szCs w:val="22"/>
          <w:lang w:val="hr-HR"/>
        </w:rPr>
        <w:t>24 </w:t>
      </w:r>
      <w:r>
        <w:rPr>
          <w:rFonts w:ascii="Times New Roman" w:hAnsi="Times New Roman"/>
          <w:sz w:val="22"/>
          <w:szCs w:val="22"/>
          <w:lang w:val="hr-HR"/>
        </w:rPr>
        <w:t>sata. Nakon otvaranja bočice, postupak treba nastaviti u aseptičkim uvjetima.</w:t>
      </w:r>
    </w:p>
    <w:p w14:paraId="0EFB615B" w14:textId="77777777" w:rsidR="007B5C7B" w:rsidRDefault="007B5C7B">
      <w:pPr>
        <w:tabs>
          <w:tab w:val="clear" w:pos="567"/>
        </w:tabs>
        <w:spacing w:line="240" w:lineRule="auto"/>
        <w:rPr>
          <w:szCs w:val="22"/>
          <w:lang w:val="hr-HR"/>
        </w:rPr>
      </w:pPr>
    </w:p>
    <w:p w14:paraId="5CD2A8AA" w14:textId="77777777" w:rsidR="007B5C7B" w:rsidRDefault="00233FD3">
      <w:pPr>
        <w:keepNext/>
        <w:keepLines/>
        <w:tabs>
          <w:tab w:val="clear" w:pos="567"/>
        </w:tabs>
        <w:spacing w:line="240" w:lineRule="auto"/>
        <w:outlineLvl w:val="2"/>
        <w:rPr>
          <w:szCs w:val="22"/>
          <w:lang w:val="hr-HR"/>
        </w:rPr>
      </w:pPr>
      <w:r>
        <w:rPr>
          <w:b/>
          <w:szCs w:val="22"/>
          <w:lang w:val="hr-HR"/>
        </w:rPr>
        <w:t>6.5</w:t>
      </w:r>
      <w:r>
        <w:rPr>
          <w:b/>
          <w:szCs w:val="22"/>
          <w:lang w:val="hr-HR"/>
        </w:rPr>
        <w:tab/>
        <w:t>Vrsta i sadržaj spremnika</w:t>
      </w:r>
    </w:p>
    <w:p w14:paraId="189D5BF9" w14:textId="77777777" w:rsidR="007B5C7B" w:rsidRDefault="007B5C7B">
      <w:pPr>
        <w:keepNext/>
        <w:keepLines/>
        <w:tabs>
          <w:tab w:val="clear" w:pos="567"/>
        </w:tabs>
        <w:spacing w:line="240" w:lineRule="auto"/>
        <w:rPr>
          <w:szCs w:val="22"/>
          <w:lang w:val="hr-HR"/>
        </w:rPr>
      </w:pPr>
    </w:p>
    <w:p w14:paraId="67DE2D9B" w14:textId="77777777" w:rsidR="007B5C7B" w:rsidRDefault="00233FD3">
      <w:pPr>
        <w:tabs>
          <w:tab w:val="clear" w:pos="567"/>
        </w:tabs>
        <w:spacing w:line="240" w:lineRule="auto"/>
        <w:rPr>
          <w:szCs w:val="22"/>
          <w:lang w:val="hr-HR"/>
        </w:rPr>
      </w:pPr>
      <w:r>
        <w:rPr>
          <w:szCs w:val="22"/>
          <w:lang w:val="hr-HR"/>
        </w:rPr>
        <w:t xml:space="preserve">Otopina u bočici (staklo tipa I) s čepom (elastomerna guma) i jedna filtar-igla od 18 G. </w:t>
      </w:r>
      <w:r>
        <w:rPr>
          <w:iCs/>
          <w:color w:val="000000"/>
          <w:lang w:val="hr-HR" w:eastAsia="fr-FR"/>
        </w:rPr>
        <w:t xml:space="preserve">Jedna bočica sadrži raspoloživi volumen od najmanje 0,1 ml. </w:t>
      </w:r>
      <w:r>
        <w:rPr>
          <w:szCs w:val="22"/>
          <w:lang w:val="hr-HR"/>
        </w:rPr>
        <w:t>Veličina pakiranja je 1 bočica + 1 filtar-igla.</w:t>
      </w:r>
    </w:p>
    <w:p w14:paraId="51887E75" w14:textId="77777777" w:rsidR="007B5C7B" w:rsidRDefault="007B5C7B">
      <w:pPr>
        <w:tabs>
          <w:tab w:val="clear" w:pos="567"/>
        </w:tabs>
        <w:spacing w:line="240" w:lineRule="auto"/>
        <w:rPr>
          <w:szCs w:val="22"/>
          <w:lang w:val="hr-HR"/>
        </w:rPr>
      </w:pPr>
    </w:p>
    <w:p w14:paraId="7C681E99" w14:textId="77777777" w:rsidR="007B5C7B" w:rsidRDefault="00233FD3">
      <w:pPr>
        <w:keepNext/>
        <w:keepLines/>
        <w:tabs>
          <w:tab w:val="clear" w:pos="567"/>
        </w:tabs>
        <w:spacing w:line="240" w:lineRule="auto"/>
        <w:outlineLvl w:val="2"/>
        <w:rPr>
          <w:szCs w:val="22"/>
          <w:lang w:val="hr-HR"/>
        </w:rPr>
      </w:pPr>
      <w:r>
        <w:rPr>
          <w:b/>
          <w:szCs w:val="22"/>
          <w:lang w:val="hr-HR"/>
        </w:rPr>
        <w:t>6.6</w:t>
      </w:r>
      <w:r>
        <w:rPr>
          <w:b/>
          <w:szCs w:val="22"/>
          <w:lang w:val="hr-HR"/>
        </w:rPr>
        <w:tab/>
        <w:t>Posebne mjere za zbrinjavanje i druga rukovanja lijekom</w:t>
      </w:r>
    </w:p>
    <w:p w14:paraId="416ADA74" w14:textId="77777777" w:rsidR="007B5C7B" w:rsidRDefault="007B5C7B">
      <w:pPr>
        <w:pStyle w:val="GlobalBayerBodyText"/>
        <w:keepNext/>
        <w:keepLines/>
        <w:suppressAutoHyphens w:val="0"/>
        <w:spacing w:before="0" w:after="0"/>
        <w:rPr>
          <w:rFonts w:ascii="Times New Roman" w:hAnsi="Times New Roman"/>
          <w:sz w:val="22"/>
          <w:szCs w:val="22"/>
          <w:lang w:val="hr-HR"/>
        </w:rPr>
      </w:pPr>
    </w:p>
    <w:p w14:paraId="3B4B6C2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Bočica je namijenjena samo za jednokratnu primjenu u jedno oko.</w:t>
      </w:r>
    </w:p>
    <w:p w14:paraId="57820AF5"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Bočica sadrži više od preporučene doze od 2 mg aflibercepta (što odgovara 0,05 ml). Suvišni volumen mora se istisnuti prije primjene.</w:t>
      </w:r>
    </w:p>
    <w:p w14:paraId="32EB4893" w14:textId="77777777" w:rsidR="007B5C7B" w:rsidRDefault="007B5C7B">
      <w:pPr>
        <w:pStyle w:val="GlobalBayerBodyText"/>
        <w:spacing w:before="0" w:after="0"/>
        <w:rPr>
          <w:rFonts w:ascii="Times New Roman" w:hAnsi="Times New Roman"/>
          <w:sz w:val="22"/>
          <w:szCs w:val="22"/>
          <w:lang w:val="hr-HR"/>
        </w:rPr>
      </w:pPr>
    </w:p>
    <w:p w14:paraId="074BF4A4" w14:textId="77777777" w:rsidR="007B5C7B" w:rsidRDefault="00233FD3">
      <w:pPr>
        <w:rPr>
          <w:szCs w:val="22"/>
          <w:lang w:val="hr-HR"/>
        </w:rPr>
      </w:pPr>
      <w:r>
        <w:rPr>
          <w:szCs w:val="22"/>
          <w:lang w:val="hr-HR"/>
        </w:rPr>
        <w:t>Otopinu prije primjene treba vizualno pregledati da ne sadrži strane čestice i/ili da nije promijenila boju ili da nema promjene fizičkog izgleda. U slučaju da se opazi nešto od navedenog, zbrinite lijek.</w:t>
      </w:r>
    </w:p>
    <w:p w14:paraId="07F4E4C3" w14:textId="77777777" w:rsidR="007B5C7B" w:rsidRDefault="007B5C7B">
      <w:pPr>
        <w:pStyle w:val="GlobalBayerBodyText"/>
        <w:spacing w:before="0" w:after="0"/>
        <w:rPr>
          <w:rFonts w:ascii="Times New Roman" w:hAnsi="Times New Roman"/>
          <w:sz w:val="22"/>
          <w:szCs w:val="22"/>
          <w:lang w:val="hr-HR"/>
        </w:rPr>
      </w:pPr>
    </w:p>
    <w:p w14:paraId="58F8D49F" w14:textId="77777777" w:rsidR="007B5C7B" w:rsidRDefault="00233FD3">
      <w:pPr>
        <w:rPr>
          <w:u w:val="single"/>
          <w:lang w:val="hr-HR"/>
        </w:rPr>
      </w:pPr>
      <w:bookmarkStart w:id="23" w:name="_Hlk56160728"/>
      <w:r>
        <w:rPr>
          <w:u w:val="single"/>
          <w:lang w:val="hr-HR"/>
        </w:rPr>
        <w:t>Filtar-igla:</w:t>
      </w:r>
    </w:p>
    <w:p w14:paraId="5D01B20D" w14:textId="77777777" w:rsidR="007B5C7B" w:rsidRDefault="00233FD3">
      <w:pPr>
        <w:rPr>
          <w:rFonts w:ascii="Calibri" w:hAnsi="Calibri" w:cs="Calibri"/>
          <w:lang w:val="hr-HR"/>
        </w:rPr>
      </w:pPr>
      <w:r>
        <w:rPr>
          <w:lang w:val="hr-HR"/>
        </w:rPr>
        <w:t xml:space="preserve">Tupa filtar-igla (igla za izvlačenje lijeka iz bočice), nije za injekcije na koži. </w:t>
      </w:r>
    </w:p>
    <w:p w14:paraId="251871D8" w14:textId="77777777" w:rsidR="007B5C7B" w:rsidRDefault="00233FD3">
      <w:pPr>
        <w:rPr>
          <w:lang w:val="hr-HR"/>
        </w:rPr>
      </w:pPr>
      <w:r>
        <w:rPr>
          <w:lang w:val="hr-HR"/>
        </w:rPr>
        <w:t>Nemojte autoklavirati tupu filtar-iglu (iglu za izvlačenje lijeka iz bočice).</w:t>
      </w:r>
    </w:p>
    <w:p w14:paraId="35D42C22" w14:textId="77777777" w:rsidR="007B5C7B" w:rsidRDefault="00233FD3">
      <w:pPr>
        <w:rPr>
          <w:lang w:val="hr-HR"/>
        </w:rPr>
      </w:pPr>
      <w:r>
        <w:rPr>
          <w:lang w:val="hr-HR"/>
        </w:rPr>
        <w:t>Filtar-igla nije pirogena. Nemojte koristiti ako je pojedinačno pakiranje oštećeno.</w:t>
      </w:r>
    </w:p>
    <w:p w14:paraId="27ADE4D4" w14:textId="77777777" w:rsidR="007B5C7B" w:rsidRDefault="00233FD3">
      <w:pPr>
        <w:rPr>
          <w:lang w:val="hr-HR"/>
        </w:rPr>
      </w:pPr>
      <w:r>
        <w:rPr>
          <w:lang w:val="hr-HR"/>
        </w:rPr>
        <w:t>Odbacite iskorištenu tupu filtar-iglu (iglu za izvlačenje lijeka iz bočice) u odobreni spremnik za sakupljanje oštrih predmeta.</w:t>
      </w:r>
    </w:p>
    <w:p w14:paraId="55304FA3" w14:textId="77777777" w:rsidR="007B5C7B" w:rsidRDefault="00233FD3">
      <w:pPr>
        <w:rPr>
          <w:lang w:val="hr-HR"/>
        </w:rPr>
      </w:pPr>
      <w:r>
        <w:rPr>
          <w:lang w:val="hr-HR"/>
        </w:rPr>
        <w:t>Oprez: Ponovna uporaba filtar-igle može dovesti do infekcije ili druge bolesti/ozljede.</w:t>
      </w:r>
    </w:p>
    <w:p w14:paraId="396C0A04" w14:textId="77777777" w:rsidR="007B5C7B" w:rsidRDefault="007B5C7B">
      <w:pPr>
        <w:pStyle w:val="GlobalBayerBodyText"/>
        <w:spacing w:before="0" w:after="0"/>
        <w:rPr>
          <w:rFonts w:ascii="Times New Roman" w:hAnsi="Times New Roman"/>
          <w:sz w:val="22"/>
          <w:szCs w:val="22"/>
          <w:lang w:val="hr-HR"/>
        </w:rPr>
      </w:pPr>
    </w:p>
    <w:bookmarkEnd w:id="23"/>
    <w:p w14:paraId="00C90137"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upotrijebiti iglu za injekciju od 30 G x 12,7 mm (½ inča).</w:t>
      </w:r>
    </w:p>
    <w:p w14:paraId="3A405294" w14:textId="77777777" w:rsidR="007B5C7B" w:rsidRDefault="007B5C7B">
      <w:pPr>
        <w:pStyle w:val="GlobalBayerBodyText"/>
        <w:spacing w:before="0" w:after="0"/>
        <w:rPr>
          <w:rFonts w:ascii="Times New Roman" w:hAnsi="Times New Roman"/>
          <w:sz w:val="22"/>
          <w:szCs w:val="22"/>
          <w:lang w:val="hr-HR" w:eastAsia="en-US"/>
        </w:rPr>
      </w:pPr>
    </w:p>
    <w:p w14:paraId="50ACC910" w14:textId="77777777" w:rsidR="007B5C7B" w:rsidRDefault="00233FD3">
      <w:pPr>
        <w:pStyle w:val="GlobalBayerBodyText"/>
        <w:keepNext/>
        <w:keepLines/>
        <w:spacing w:before="0" w:after="0"/>
        <w:rPr>
          <w:rFonts w:ascii="Times New Roman" w:hAnsi="Times New Roman"/>
          <w:b/>
          <w:i/>
          <w:sz w:val="22"/>
          <w:szCs w:val="22"/>
          <w:lang w:val="hr-HR" w:eastAsia="en-US"/>
        </w:rPr>
      </w:pPr>
      <w:r>
        <w:rPr>
          <w:rFonts w:ascii="Times New Roman" w:hAnsi="Times New Roman"/>
          <w:b/>
          <w:i/>
          <w:sz w:val="22"/>
          <w:szCs w:val="22"/>
          <w:lang w:val="hr-HR" w:eastAsia="en-US"/>
        </w:rPr>
        <w:lastRenderedPageBreak/>
        <w:t>Upute za uporabu bočice:</w:t>
      </w:r>
    </w:p>
    <w:p w14:paraId="0FAA5331" w14:textId="77777777" w:rsidR="007B5C7B" w:rsidRDefault="007B5C7B">
      <w:pPr>
        <w:tabs>
          <w:tab w:val="clear" w:pos="567"/>
        </w:tabs>
        <w:spacing w:line="240" w:lineRule="auto"/>
        <w:rPr>
          <w:szCs w:val="22"/>
          <w:lang w:val="hr-HR"/>
        </w:rPr>
      </w:pPr>
    </w:p>
    <w:tbl>
      <w:tblPr>
        <w:tblW w:w="9747" w:type="dxa"/>
        <w:tblLayout w:type="fixed"/>
        <w:tblLook w:val="01E0" w:firstRow="1" w:lastRow="1" w:firstColumn="1" w:lastColumn="1" w:noHBand="0" w:noVBand="0"/>
      </w:tblPr>
      <w:tblGrid>
        <w:gridCol w:w="601"/>
        <w:gridCol w:w="4610"/>
        <w:gridCol w:w="4536"/>
      </w:tblGrid>
      <w:tr w:rsidR="007B5C7B" w14:paraId="0238C1A0" w14:textId="77777777">
        <w:trPr>
          <w:trHeight w:val="2969"/>
        </w:trPr>
        <w:tc>
          <w:tcPr>
            <w:tcW w:w="601" w:type="dxa"/>
          </w:tcPr>
          <w:p w14:paraId="14463341" w14:textId="77777777" w:rsidR="007B5C7B" w:rsidRDefault="00233FD3">
            <w:pPr>
              <w:tabs>
                <w:tab w:val="clear" w:pos="567"/>
              </w:tabs>
              <w:spacing w:line="240" w:lineRule="auto"/>
              <w:ind w:left="567" w:hanging="567"/>
              <w:rPr>
                <w:szCs w:val="22"/>
                <w:lang w:val="hr-HR"/>
              </w:rPr>
            </w:pPr>
            <w:r>
              <w:rPr>
                <w:szCs w:val="22"/>
                <w:lang w:val="hr-HR"/>
              </w:rPr>
              <w:t>1.</w:t>
            </w:r>
          </w:p>
        </w:tc>
        <w:tc>
          <w:tcPr>
            <w:tcW w:w="4610" w:type="dxa"/>
          </w:tcPr>
          <w:p w14:paraId="6428FDC8" w14:textId="77777777" w:rsidR="007B5C7B" w:rsidRDefault="00233FD3">
            <w:pPr>
              <w:tabs>
                <w:tab w:val="clear" w:pos="567"/>
              </w:tabs>
              <w:spacing w:line="240" w:lineRule="auto"/>
              <w:rPr>
                <w:szCs w:val="22"/>
                <w:lang w:val="hr-HR"/>
              </w:rPr>
            </w:pPr>
            <w:r>
              <w:rPr>
                <w:szCs w:val="22"/>
                <w:lang w:val="hr-HR"/>
              </w:rPr>
              <w:t>Uklonite plastični zatvarač i dezinficirajte vanjski dio gumenog čepa bočice.</w:t>
            </w:r>
          </w:p>
        </w:tc>
        <w:tc>
          <w:tcPr>
            <w:tcW w:w="4536" w:type="dxa"/>
          </w:tcPr>
          <w:p w14:paraId="139CD234"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6D13DA5D" wp14:editId="2DAD1ACC">
                  <wp:extent cx="2209800" cy="1828800"/>
                  <wp:effectExtent l="19050" t="19050" r="0" b="0"/>
                  <wp:docPr id="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9800" cy="1828800"/>
                          </a:xfrm>
                          <a:prstGeom prst="rect">
                            <a:avLst/>
                          </a:prstGeom>
                          <a:noFill/>
                          <a:ln w="6350" cmpd="sng">
                            <a:solidFill>
                              <a:srgbClr val="000000"/>
                            </a:solidFill>
                            <a:miter lim="800000"/>
                            <a:headEnd/>
                            <a:tailEnd/>
                          </a:ln>
                          <a:effectLst/>
                        </pic:spPr>
                      </pic:pic>
                    </a:graphicData>
                  </a:graphic>
                </wp:inline>
              </w:drawing>
            </w:r>
          </w:p>
        </w:tc>
      </w:tr>
      <w:tr w:rsidR="007B5C7B" w14:paraId="02F47688" w14:textId="77777777">
        <w:trPr>
          <w:trHeight w:val="3147"/>
        </w:trPr>
        <w:tc>
          <w:tcPr>
            <w:tcW w:w="601" w:type="dxa"/>
          </w:tcPr>
          <w:p w14:paraId="5668DB75" w14:textId="77777777" w:rsidR="007B5C7B" w:rsidRDefault="00233FD3">
            <w:pPr>
              <w:tabs>
                <w:tab w:val="clear" w:pos="567"/>
              </w:tabs>
              <w:spacing w:line="240" w:lineRule="auto"/>
              <w:ind w:left="567" w:hanging="567"/>
              <w:rPr>
                <w:szCs w:val="22"/>
                <w:lang w:val="hr-HR"/>
              </w:rPr>
            </w:pPr>
            <w:r>
              <w:rPr>
                <w:szCs w:val="22"/>
                <w:lang w:val="hr-HR"/>
              </w:rPr>
              <w:t>2.</w:t>
            </w:r>
          </w:p>
        </w:tc>
        <w:tc>
          <w:tcPr>
            <w:tcW w:w="4610" w:type="dxa"/>
          </w:tcPr>
          <w:p w14:paraId="0FB80A86" w14:textId="77777777" w:rsidR="007B5C7B" w:rsidRDefault="00233FD3">
            <w:pPr>
              <w:tabs>
                <w:tab w:val="clear" w:pos="567"/>
              </w:tabs>
              <w:spacing w:line="240" w:lineRule="auto"/>
              <w:rPr>
                <w:szCs w:val="22"/>
                <w:lang w:val="hr-HR"/>
              </w:rPr>
            </w:pPr>
            <w:r>
              <w:rPr>
                <w:szCs w:val="22"/>
                <w:lang w:val="hr-HR"/>
              </w:rPr>
              <w:t>Spojite 5</w:t>
            </w:r>
            <w:r>
              <w:rPr>
                <w:szCs w:val="22"/>
                <w:lang w:val="hr-HR"/>
              </w:rPr>
              <w:noBreakHyphen/>
              <w:t xml:space="preserve">mikrometarsku filtar-iglu od 18 G (priložena u kutiji) na </w:t>
            </w:r>
            <w:r>
              <w:rPr>
                <w:i/>
                <w:iCs/>
                <w:szCs w:val="22"/>
                <w:lang w:val="hr-HR"/>
              </w:rPr>
              <w:t>Luer-lock</w:t>
            </w:r>
            <w:r>
              <w:rPr>
                <w:szCs w:val="22"/>
                <w:lang w:val="hr-HR"/>
              </w:rPr>
              <w:t xml:space="preserve"> sterilnu štrcaljku od 1 ml.</w:t>
            </w:r>
          </w:p>
        </w:tc>
        <w:tc>
          <w:tcPr>
            <w:tcW w:w="4536" w:type="dxa"/>
          </w:tcPr>
          <w:p w14:paraId="22787A31"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64E9C512" wp14:editId="773A2FE2">
                  <wp:extent cx="2209800" cy="1895475"/>
                  <wp:effectExtent l="19050" t="19050" r="0" b="9525"/>
                  <wp:docPr id="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9800" cy="1895475"/>
                          </a:xfrm>
                          <a:prstGeom prst="rect">
                            <a:avLst/>
                          </a:prstGeom>
                          <a:noFill/>
                          <a:ln w="6350" cmpd="sng">
                            <a:solidFill>
                              <a:srgbClr val="000000"/>
                            </a:solidFill>
                            <a:miter lim="800000"/>
                            <a:headEnd/>
                            <a:tailEnd/>
                          </a:ln>
                          <a:effectLst/>
                        </pic:spPr>
                      </pic:pic>
                    </a:graphicData>
                  </a:graphic>
                </wp:inline>
              </w:drawing>
            </w:r>
          </w:p>
        </w:tc>
      </w:tr>
      <w:tr w:rsidR="007B5C7B" w14:paraId="5ACD3165" w14:textId="77777777">
        <w:tc>
          <w:tcPr>
            <w:tcW w:w="601" w:type="dxa"/>
          </w:tcPr>
          <w:p w14:paraId="7773F2E1" w14:textId="77777777" w:rsidR="007B5C7B" w:rsidRDefault="00233FD3">
            <w:pPr>
              <w:tabs>
                <w:tab w:val="clear" w:pos="567"/>
              </w:tabs>
              <w:spacing w:line="240" w:lineRule="auto"/>
              <w:ind w:left="567" w:hanging="567"/>
              <w:rPr>
                <w:szCs w:val="22"/>
                <w:lang w:val="hr-HR"/>
              </w:rPr>
            </w:pPr>
            <w:r>
              <w:rPr>
                <w:szCs w:val="22"/>
                <w:lang w:val="hr-HR"/>
              </w:rPr>
              <w:t>3.</w:t>
            </w:r>
          </w:p>
        </w:tc>
        <w:tc>
          <w:tcPr>
            <w:tcW w:w="9146" w:type="dxa"/>
            <w:gridSpan w:val="2"/>
          </w:tcPr>
          <w:p w14:paraId="363999C7" w14:textId="77777777" w:rsidR="007B5C7B" w:rsidRDefault="00233FD3">
            <w:pPr>
              <w:tabs>
                <w:tab w:val="clear" w:pos="567"/>
              </w:tabs>
              <w:spacing w:line="240" w:lineRule="auto"/>
              <w:rPr>
                <w:szCs w:val="22"/>
                <w:lang w:val="hr-HR"/>
              </w:rPr>
            </w:pPr>
            <w:r>
              <w:rPr>
                <w:lang w:val="hr-HR"/>
              </w:rPr>
              <w:t>Potisnite filtar-iglu kroz središte čepa bočice sve dok cijela ne bude u bočici, tako da joj vrh dodiruje dno ili rub dna bočice.</w:t>
            </w:r>
          </w:p>
        </w:tc>
      </w:tr>
      <w:tr w:rsidR="007B5C7B" w14:paraId="7A6D6779" w14:textId="77777777">
        <w:trPr>
          <w:trHeight w:val="3001"/>
        </w:trPr>
        <w:tc>
          <w:tcPr>
            <w:tcW w:w="601" w:type="dxa"/>
          </w:tcPr>
          <w:p w14:paraId="0CECE22F" w14:textId="77777777" w:rsidR="007B5C7B" w:rsidRDefault="007B5C7B">
            <w:pPr>
              <w:keepNext/>
              <w:keepLines/>
              <w:tabs>
                <w:tab w:val="clear" w:pos="567"/>
              </w:tabs>
              <w:spacing w:line="240" w:lineRule="auto"/>
              <w:ind w:left="567" w:hanging="567"/>
              <w:rPr>
                <w:szCs w:val="22"/>
                <w:lang w:val="hr-HR"/>
              </w:rPr>
            </w:pPr>
          </w:p>
          <w:p w14:paraId="76ADED87" w14:textId="77777777" w:rsidR="007B5C7B" w:rsidRDefault="00233FD3">
            <w:pPr>
              <w:keepNext/>
              <w:keepLines/>
              <w:tabs>
                <w:tab w:val="clear" w:pos="567"/>
              </w:tabs>
              <w:spacing w:line="240" w:lineRule="auto"/>
              <w:ind w:left="567" w:hanging="567"/>
              <w:rPr>
                <w:szCs w:val="22"/>
                <w:lang w:val="hr-HR"/>
              </w:rPr>
            </w:pPr>
            <w:r>
              <w:rPr>
                <w:szCs w:val="22"/>
                <w:lang w:val="hr-HR"/>
              </w:rPr>
              <w:t>4.</w:t>
            </w:r>
          </w:p>
        </w:tc>
        <w:tc>
          <w:tcPr>
            <w:tcW w:w="4610" w:type="dxa"/>
          </w:tcPr>
          <w:p w14:paraId="097E46B0" w14:textId="77777777" w:rsidR="007B5C7B" w:rsidRDefault="007B5C7B">
            <w:pPr>
              <w:keepNext/>
              <w:keepLines/>
              <w:tabs>
                <w:tab w:val="clear" w:pos="567"/>
              </w:tabs>
              <w:spacing w:line="240" w:lineRule="auto"/>
              <w:rPr>
                <w:szCs w:val="22"/>
                <w:lang w:val="hr-HR"/>
              </w:rPr>
            </w:pPr>
          </w:p>
          <w:p w14:paraId="4C6A7E1E" w14:textId="77777777" w:rsidR="007B5C7B" w:rsidRDefault="00233FD3">
            <w:pPr>
              <w:keepNext/>
              <w:keepLines/>
              <w:tabs>
                <w:tab w:val="clear" w:pos="567"/>
              </w:tabs>
              <w:spacing w:line="240" w:lineRule="auto"/>
              <w:rPr>
                <w:lang w:val="hr-HR"/>
              </w:rPr>
            </w:pPr>
            <w:r>
              <w:rPr>
                <w:szCs w:val="22"/>
                <w:lang w:val="hr-HR"/>
              </w:rPr>
              <w:t xml:space="preserve">Koristeći se aseptičkom tehnikom, izvucite sav sadržaj lijeka Eylea iz bočice u štrcaljku, držeći bočicu u uspravnom položaju i blago nagnutu, da se olakša izvlačenje cijelog sadržaja. Kako biste spriječili uvlačenje zraka, pazite da kosi vrh filtar-igle bude uronjen u tekućinu. </w:t>
            </w:r>
            <w:r>
              <w:rPr>
                <w:lang w:val="hr-HR"/>
              </w:rPr>
              <w:t>Nastavite naginjati bočicu tijekom izvlačenja tekućine, držeći kosi vršak filtar-igle uronjen u tekućinu.</w:t>
            </w:r>
          </w:p>
          <w:p w14:paraId="2C7516DF" w14:textId="77777777" w:rsidR="007B5C7B" w:rsidRDefault="007B5C7B">
            <w:pPr>
              <w:keepNext/>
              <w:keepLines/>
              <w:tabs>
                <w:tab w:val="clear" w:pos="567"/>
              </w:tabs>
              <w:spacing w:line="240" w:lineRule="auto"/>
              <w:rPr>
                <w:lang w:val="hr-HR"/>
              </w:rPr>
            </w:pPr>
          </w:p>
          <w:p w14:paraId="22FB37EA" w14:textId="77777777" w:rsidR="007B5C7B" w:rsidRDefault="00233FD3">
            <w:pPr>
              <w:keepNext/>
              <w:keepLines/>
              <w:tabs>
                <w:tab w:val="clear" w:pos="567"/>
                <w:tab w:val="right" w:pos="4813"/>
              </w:tabs>
              <w:spacing w:line="240" w:lineRule="auto"/>
              <w:rPr>
                <w:b/>
                <w:szCs w:val="22"/>
                <w:lang w:val="hr-HR"/>
              </w:rPr>
            </w:pPr>
            <w:r>
              <w:rPr>
                <w:noProof/>
                <w:color w:val="990099"/>
                <w:lang w:val="hr-HR" w:eastAsia="hr-HR"/>
              </w:rPr>
              <w:drawing>
                <wp:inline distT="0" distB="0" distL="0" distR="0" wp14:anchorId="0E4BE3F8" wp14:editId="1075661B">
                  <wp:extent cx="2171700" cy="1905000"/>
                  <wp:effectExtent l="19050" t="1905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r>
              <w:rPr>
                <w:color w:val="990099"/>
                <w:lang w:val="hr-HR"/>
              </w:rPr>
              <w:tab/>
            </w:r>
          </w:p>
        </w:tc>
        <w:tc>
          <w:tcPr>
            <w:tcW w:w="4536" w:type="dxa"/>
          </w:tcPr>
          <w:p w14:paraId="1A9CC9C0" w14:textId="77777777" w:rsidR="007B5C7B" w:rsidRDefault="007B5C7B">
            <w:pPr>
              <w:keepNext/>
              <w:keepLines/>
              <w:tabs>
                <w:tab w:val="clear" w:pos="567"/>
              </w:tabs>
              <w:spacing w:line="240" w:lineRule="auto"/>
              <w:ind w:left="567" w:hanging="567"/>
              <w:rPr>
                <w:szCs w:val="22"/>
                <w:lang w:val="hr-HR"/>
              </w:rPr>
            </w:pPr>
          </w:p>
          <w:p w14:paraId="0BF49801" w14:textId="77777777" w:rsidR="007B5C7B" w:rsidRDefault="007B5C7B">
            <w:pPr>
              <w:keepNext/>
              <w:keepLines/>
              <w:tabs>
                <w:tab w:val="clear" w:pos="567"/>
              </w:tabs>
              <w:spacing w:line="240" w:lineRule="auto"/>
              <w:ind w:left="567" w:hanging="567"/>
              <w:rPr>
                <w:szCs w:val="22"/>
                <w:lang w:val="hr-HR"/>
              </w:rPr>
            </w:pPr>
          </w:p>
          <w:p w14:paraId="41781C41" w14:textId="77777777" w:rsidR="007B5C7B" w:rsidRDefault="007B5C7B">
            <w:pPr>
              <w:keepNext/>
              <w:keepLines/>
              <w:tabs>
                <w:tab w:val="clear" w:pos="567"/>
              </w:tabs>
              <w:spacing w:line="240" w:lineRule="auto"/>
              <w:ind w:left="567" w:hanging="567"/>
              <w:rPr>
                <w:szCs w:val="22"/>
                <w:lang w:val="hr-HR"/>
              </w:rPr>
            </w:pPr>
          </w:p>
          <w:p w14:paraId="37E0C4CD" w14:textId="77777777" w:rsidR="007B5C7B" w:rsidRDefault="007B5C7B">
            <w:pPr>
              <w:keepNext/>
              <w:keepLines/>
              <w:tabs>
                <w:tab w:val="clear" w:pos="567"/>
              </w:tabs>
              <w:spacing w:line="240" w:lineRule="auto"/>
              <w:ind w:left="567" w:hanging="567"/>
              <w:rPr>
                <w:szCs w:val="22"/>
                <w:lang w:val="hr-HR"/>
              </w:rPr>
            </w:pPr>
          </w:p>
          <w:p w14:paraId="44EAC87C" w14:textId="77777777" w:rsidR="007B5C7B" w:rsidRDefault="007B5C7B">
            <w:pPr>
              <w:keepNext/>
              <w:keepLines/>
              <w:tabs>
                <w:tab w:val="clear" w:pos="567"/>
              </w:tabs>
              <w:spacing w:line="240" w:lineRule="auto"/>
              <w:ind w:left="567" w:hanging="567"/>
              <w:rPr>
                <w:szCs w:val="22"/>
                <w:lang w:val="hr-HR"/>
              </w:rPr>
            </w:pPr>
          </w:p>
          <w:p w14:paraId="7E1A18FB" w14:textId="77777777" w:rsidR="007B5C7B" w:rsidRDefault="007B5C7B">
            <w:pPr>
              <w:keepNext/>
              <w:keepLines/>
              <w:tabs>
                <w:tab w:val="clear" w:pos="567"/>
              </w:tabs>
              <w:spacing w:line="240" w:lineRule="auto"/>
              <w:ind w:left="567" w:hanging="567"/>
              <w:rPr>
                <w:szCs w:val="22"/>
                <w:lang w:val="hr-HR"/>
              </w:rPr>
            </w:pPr>
          </w:p>
          <w:p w14:paraId="4A3D5084" w14:textId="77777777" w:rsidR="007B5C7B" w:rsidRDefault="007B5C7B">
            <w:pPr>
              <w:keepNext/>
              <w:keepLines/>
              <w:tabs>
                <w:tab w:val="clear" w:pos="567"/>
              </w:tabs>
              <w:spacing w:line="240" w:lineRule="auto"/>
              <w:ind w:left="567" w:hanging="567"/>
              <w:rPr>
                <w:szCs w:val="22"/>
                <w:lang w:val="hr-HR"/>
              </w:rPr>
            </w:pPr>
          </w:p>
          <w:p w14:paraId="2D46B132" w14:textId="77777777" w:rsidR="007B5C7B" w:rsidRDefault="007B5C7B">
            <w:pPr>
              <w:keepNext/>
              <w:keepLines/>
              <w:tabs>
                <w:tab w:val="clear" w:pos="567"/>
              </w:tabs>
              <w:spacing w:line="240" w:lineRule="auto"/>
              <w:ind w:left="567" w:hanging="567"/>
              <w:rPr>
                <w:szCs w:val="22"/>
                <w:lang w:val="hr-HR"/>
              </w:rPr>
            </w:pPr>
          </w:p>
          <w:p w14:paraId="0C088B75" w14:textId="77777777" w:rsidR="007B5C7B" w:rsidRDefault="007B5C7B">
            <w:pPr>
              <w:keepNext/>
              <w:keepLines/>
              <w:tabs>
                <w:tab w:val="clear" w:pos="567"/>
              </w:tabs>
              <w:spacing w:line="240" w:lineRule="auto"/>
              <w:ind w:left="567" w:hanging="567"/>
              <w:rPr>
                <w:szCs w:val="22"/>
                <w:lang w:val="hr-HR"/>
              </w:rPr>
            </w:pPr>
          </w:p>
          <w:p w14:paraId="3EDAB523" w14:textId="77777777" w:rsidR="007B5C7B" w:rsidRDefault="007B5C7B">
            <w:pPr>
              <w:keepNext/>
              <w:keepLines/>
              <w:tabs>
                <w:tab w:val="clear" w:pos="567"/>
              </w:tabs>
              <w:spacing w:line="240" w:lineRule="auto"/>
              <w:ind w:left="567" w:hanging="567"/>
              <w:rPr>
                <w:szCs w:val="22"/>
                <w:lang w:val="hr-HR"/>
              </w:rPr>
            </w:pPr>
          </w:p>
          <w:p w14:paraId="6763CAF1" w14:textId="77777777" w:rsidR="007B5C7B" w:rsidRDefault="00233FD3">
            <w:pPr>
              <w:keepNext/>
              <w:keepLines/>
              <w:tabs>
                <w:tab w:val="clear" w:pos="567"/>
              </w:tabs>
              <w:spacing w:line="240" w:lineRule="auto"/>
              <w:ind w:left="567" w:hanging="567"/>
              <w:rPr>
                <w:szCs w:val="22"/>
                <w:lang w:val="hr-HR"/>
              </w:rPr>
            </w:pPr>
            <w:r>
              <w:rPr>
                <w:noProof/>
                <w:szCs w:val="22"/>
                <w:lang w:val="hr-HR" w:eastAsia="hr-HR"/>
              </w:rPr>
              <mc:AlternateContent>
                <mc:Choice Requires="wps">
                  <w:drawing>
                    <wp:anchor distT="0" distB="0" distL="114300" distR="114300" simplePos="0" relativeHeight="251658321" behindDoc="0" locked="0" layoutInCell="1" allowOverlap="1" wp14:anchorId="02DAD874" wp14:editId="20AE87ED">
                      <wp:simplePos x="0" y="0"/>
                      <wp:positionH relativeFrom="column">
                        <wp:posOffset>65406</wp:posOffset>
                      </wp:positionH>
                      <wp:positionV relativeFrom="paragraph">
                        <wp:posOffset>1624330</wp:posOffset>
                      </wp:positionV>
                      <wp:extent cx="482600" cy="298450"/>
                      <wp:effectExtent l="0" t="0" r="12700" b="25400"/>
                      <wp:wrapNone/>
                      <wp:docPr id="59"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98450"/>
                              </a:xfrm>
                              <a:prstGeom prst="rect">
                                <a:avLst/>
                              </a:prstGeom>
                              <a:solidFill>
                                <a:srgbClr val="FFFFFF"/>
                              </a:solidFill>
                              <a:ln w="9525">
                                <a:solidFill>
                                  <a:srgbClr val="FFFFFF"/>
                                </a:solidFill>
                                <a:miter lim="800000"/>
                                <a:headEnd/>
                                <a:tailEnd/>
                              </a:ln>
                            </wps:spPr>
                            <wps:txbx>
                              <w:txbxContent>
                                <w:p w14:paraId="5CC7B6D6" w14:textId="77777777" w:rsidR="007B5C7B" w:rsidRDefault="00233FD3">
                                  <w:pPr>
                                    <w:rPr>
                                      <w:sz w:val="14"/>
                                      <w:szCs w:val="14"/>
                                    </w:rPr>
                                  </w:pPr>
                                  <w:r>
                                    <w:rPr>
                                      <w:sz w:val="14"/>
                                      <w:szCs w:val="14"/>
                                    </w:rPr>
                                    <w:t>Otopina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AD874" id="Text Box 373" o:spid="_x0000_s1087" type="#_x0000_t202" style="position:absolute;left:0;text-align:left;margin-left:5.15pt;margin-top:127.9pt;width:38pt;height:23.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" strokecolor="white">
                      <v:textbox>
                        <w:txbxContent>
                          <w:p w14:paraId="5CC7B6D6" w14:textId="77777777" w:rsidR="007B5C7B" w:rsidRDefault="00233FD3">
                            <w:pPr>
                              <w:rPr>
                                <w:sz w:val="14"/>
                                <w:szCs w:val="14"/>
                              </w:rPr>
                            </w:pPr>
                            <w:r>
                              <w:rPr>
                                <w:sz w:val="14"/>
                                <w:szCs w:val="14"/>
                              </w:rPr>
                              <w:t>Otopina</w:t>
                            </w:r>
                          </w:p>
                        </w:txbxContent>
                      </v:textbox>
                    </v:shape>
                  </w:pict>
                </mc:Fallback>
              </mc:AlternateContent>
            </w:r>
            <w:r>
              <w:rPr>
                <w:noProof/>
                <w:szCs w:val="22"/>
                <w:lang w:val="hr-HR" w:eastAsia="hr-HR"/>
              </w:rPr>
              <mc:AlternateContent>
                <mc:Choice Requires="wps">
                  <w:drawing>
                    <wp:anchor distT="0" distB="0" distL="114300" distR="114300" simplePos="0" relativeHeight="251658322" behindDoc="0" locked="0" layoutInCell="1" allowOverlap="1" wp14:anchorId="62A141E6" wp14:editId="5F6A0B3D">
                      <wp:simplePos x="0" y="0"/>
                      <wp:positionH relativeFrom="column">
                        <wp:posOffset>1498600</wp:posOffset>
                      </wp:positionH>
                      <wp:positionV relativeFrom="paragraph">
                        <wp:posOffset>1251585</wp:posOffset>
                      </wp:positionV>
                      <wp:extent cx="650240" cy="590550"/>
                      <wp:effectExtent l="12700" t="13335" r="13335" b="5715"/>
                      <wp:wrapNone/>
                      <wp:docPr id="60"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590550"/>
                              </a:xfrm>
                              <a:prstGeom prst="rect">
                                <a:avLst/>
                              </a:prstGeom>
                              <a:solidFill>
                                <a:srgbClr val="FFFFFF"/>
                              </a:solidFill>
                              <a:ln w="9525">
                                <a:solidFill>
                                  <a:srgbClr val="FFFFFF"/>
                                </a:solidFill>
                                <a:miter lim="800000"/>
                                <a:headEnd/>
                                <a:tailEnd/>
                              </a:ln>
                            </wps:spPr>
                            <wps:txbx>
                              <w:txbxContent>
                                <w:p w14:paraId="39FE1C3E" w14:textId="77777777" w:rsidR="007B5C7B" w:rsidRDefault="00233FD3">
                                  <w:pPr>
                                    <w:spacing w:line="240" w:lineRule="auto"/>
                                    <w:rPr>
                                      <w:sz w:val="14"/>
                                      <w:szCs w:val="14"/>
                                      <w:lang w:val="it-IT"/>
                                    </w:rPr>
                                  </w:pPr>
                                  <w:r>
                                    <w:rPr>
                                      <w:sz w:val="14"/>
                                      <w:szCs w:val="14"/>
                                      <w:lang w:val="it-IT"/>
                                    </w:rPr>
                                    <w:t>Kosi vršak igle usmjeren prema dolje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141E6" id="Text Box 374" o:spid="_x0000_s1088" type="#_x0000_t202" style="position:absolute;left:0;text-align:left;margin-left:118pt;margin-top:98.55pt;width:51.2pt;height:46.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" strokecolor="white">
                      <v:textbox>
                        <w:txbxContent>
                          <w:p w14:paraId="39FE1C3E" w14:textId="77777777" w:rsidR="007B5C7B" w:rsidRDefault="00233FD3">
                            <w:pPr>
                              <w:spacing w:line="240" w:lineRule="auto"/>
                              <w:rPr>
                                <w:sz w:val="14"/>
                                <w:szCs w:val="14"/>
                                <w:lang w:val="it-IT"/>
                              </w:rPr>
                            </w:pPr>
                            <w:r>
                              <w:rPr>
                                <w:sz w:val="14"/>
                                <w:szCs w:val="14"/>
                                <w:lang w:val="it-IT"/>
                              </w:rPr>
                              <w:t>Kosi vršak igle usmjeren prema dolje</w:t>
                            </w:r>
                          </w:p>
                        </w:txbxContent>
                      </v:textbox>
                    </v:shape>
                  </w:pict>
                </mc:Fallback>
              </mc:AlternateContent>
            </w:r>
            <w:r>
              <w:rPr>
                <w:noProof/>
                <w:color w:val="990099"/>
                <w:lang w:val="hr-HR" w:eastAsia="hr-HR"/>
              </w:rPr>
              <w:drawing>
                <wp:inline distT="0" distB="0" distL="0" distR="0" wp14:anchorId="023E1894" wp14:editId="23418B15">
                  <wp:extent cx="2171700" cy="1905000"/>
                  <wp:effectExtent l="19050" t="1905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p>
        </w:tc>
      </w:tr>
      <w:tr w:rsidR="007B5C7B" w14:paraId="71A2C069" w14:textId="77777777">
        <w:trPr>
          <w:trHeight w:val="591"/>
        </w:trPr>
        <w:tc>
          <w:tcPr>
            <w:tcW w:w="601" w:type="dxa"/>
          </w:tcPr>
          <w:p w14:paraId="52278AB0" w14:textId="77777777" w:rsidR="007B5C7B" w:rsidRDefault="00233FD3">
            <w:pPr>
              <w:tabs>
                <w:tab w:val="clear" w:pos="567"/>
              </w:tabs>
              <w:spacing w:line="240" w:lineRule="auto"/>
              <w:ind w:left="567" w:hanging="567"/>
              <w:rPr>
                <w:szCs w:val="22"/>
                <w:lang w:val="hr-HR"/>
              </w:rPr>
            </w:pPr>
            <w:r>
              <w:rPr>
                <w:szCs w:val="22"/>
                <w:lang w:val="hr-HR"/>
              </w:rPr>
              <w:t>5.</w:t>
            </w:r>
          </w:p>
        </w:tc>
        <w:tc>
          <w:tcPr>
            <w:tcW w:w="9146" w:type="dxa"/>
            <w:gridSpan w:val="2"/>
          </w:tcPr>
          <w:p w14:paraId="520053FC" w14:textId="77777777" w:rsidR="007B5C7B" w:rsidRDefault="00233FD3">
            <w:pPr>
              <w:tabs>
                <w:tab w:val="clear" w:pos="567"/>
              </w:tabs>
              <w:spacing w:line="240" w:lineRule="auto"/>
              <w:rPr>
                <w:szCs w:val="22"/>
                <w:lang w:val="hr-HR"/>
              </w:rPr>
            </w:pPr>
            <w:r>
              <w:rPr>
                <w:szCs w:val="22"/>
                <w:lang w:val="hr-HR"/>
              </w:rPr>
              <w:t>Pazite da dovoljno izvučete klip dok praznite bočicu, kako biste potpuno ispraznili filtar-iglu.</w:t>
            </w:r>
          </w:p>
        </w:tc>
      </w:tr>
      <w:tr w:rsidR="007B5C7B" w14:paraId="78144BDA" w14:textId="77777777">
        <w:trPr>
          <w:trHeight w:val="655"/>
        </w:trPr>
        <w:tc>
          <w:tcPr>
            <w:tcW w:w="601" w:type="dxa"/>
          </w:tcPr>
          <w:p w14:paraId="0BBC827F" w14:textId="77777777" w:rsidR="007B5C7B" w:rsidRDefault="00233FD3">
            <w:pPr>
              <w:tabs>
                <w:tab w:val="clear" w:pos="567"/>
              </w:tabs>
              <w:spacing w:line="240" w:lineRule="auto"/>
              <w:ind w:left="567" w:hanging="567"/>
              <w:rPr>
                <w:szCs w:val="22"/>
                <w:lang w:val="hr-HR"/>
              </w:rPr>
            </w:pPr>
            <w:r>
              <w:rPr>
                <w:szCs w:val="22"/>
                <w:lang w:val="hr-HR"/>
              </w:rPr>
              <w:t>6.</w:t>
            </w:r>
          </w:p>
        </w:tc>
        <w:tc>
          <w:tcPr>
            <w:tcW w:w="9146" w:type="dxa"/>
            <w:gridSpan w:val="2"/>
          </w:tcPr>
          <w:p w14:paraId="59E6E979" w14:textId="77777777" w:rsidR="007B5C7B" w:rsidRDefault="00233FD3">
            <w:pPr>
              <w:tabs>
                <w:tab w:val="clear" w:pos="567"/>
              </w:tabs>
              <w:spacing w:line="240" w:lineRule="auto"/>
              <w:rPr>
                <w:szCs w:val="22"/>
                <w:lang w:val="hr-HR"/>
              </w:rPr>
            </w:pPr>
            <w:r>
              <w:rPr>
                <w:szCs w:val="22"/>
                <w:lang w:val="hr-HR"/>
              </w:rPr>
              <w:t>Izvucite filtar-iglu i zbrinite je na ispravan način.</w:t>
            </w:r>
          </w:p>
          <w:p w14:paraId="0A97AEA9" w14:textId="77777777" w:rsidR="007B5C7B" w:rsidRDefault="00233FD3">
            <w:pPr>
              <w:tabs>
                <w:tab w:val="clear" w:pos="567"/>
              </w:tabs>
              <w:spacing w:line="240" w:lineRule="auto"/>
              <w:rPr>
                <w:szCs w:val="22"/>
                <w:lang w:val="hr-HR"/>
              </w:rPr>
            </w:pPr>
            <w:r>
              <w:rPr>
                <w:szCs w:val="22"/>
                <w:lang w:val="hr-HR"/>
              </w:rPr>
              <w:t>Napomena: Filtar-igla se ne koristi za intravitrealnu injekciju.</w:t>
            </w:r>
          </w:p>
        </w:tc>
      </w:tr>
      <w:tr w:rsidR="007B5C7B" w14:paraId="79E0B8E3" w14:textId="77777777">
        <w:trPr>
          <w:trHeight w:val="2988"/>
        </w:trPr>
        <w:tc>
          <w:tcPr>
            <w:tcW w:w="601" w:type="dxa"/>
          </w:tcPr>
          <w:p w14:paraId="3DAEEED2" w14:textId="77777777" w:rsidR="007B5C7B" w:rsidRDefault="00233FD3">
            <w:pPr>
              <w:tabs>
                <w:tab w:val="clear" w:pos="567"/>
              </w:tabs>
              <w:spacing w:line="240" w:lineRule="auto"/>
              <w:ind w:left="567" w:hanging="567"/>
              <w:rPr>
                <w:szCs w:val="22"/>
                <w:lang w:val="hr-HR"/>
              </w:rPr>
            </w:pPr>
            <w:r>
              <w:rPr>
                <w:szCs w:val="22"/>
                <w:lang w:val="hr-HR"/>
              </w:rPr>
              <w:lastRenderedPageBreak/>
              <w:t>7.</w:t>
            </w:r>
          </w:p>
        </w:tc>
        <w:tc>
          <w:tcPr>
            <w:tcW w:w="4610" w:type="dxa"/>
          </w:tcPr>
          <w:p w14:paraId="7B0CB53E" w14:textId="77777777" w:rsidR="007B5C7B" w:rsidRDefault="00233FD3">
            <w:pPr>
              <w:tabs>
                <w:tab w:val="clear" w:pos="567"/>
              </w:tabs>
              <w:spacing w:line="240" w:lineRule="auto"/>
              <w:rPr>
                <w:szCs w:val="22"/>
                <w:lang w:val="hr-HR"/>
              </w:rPr>
            </w:pPr>
            <w:r>
              <w:rPr>
                <w:szCs w:val="22"/>
                <w:lang w:val="hr-HR"/>
              </w:rPr>
              <w:t xml:space="preserve">Koristeći se aseptičkom tehnikom, čvrsto navijte iglu za injekciju od 30 G x 12,7 mm na </w:t>
            </w:r>
            <w:r>
              <w:rPr>
                <w:i/>
                <w:iCs/>
                <w:szCs w:val="22"/>
                <w:lang w:val="hr-HR"/>
              </w:rPr>
              <w:t>Luer-lock</w:t>
            </w:r>
            <w:r>
              <w:rPr>
                <w:szCs w:val="22"/>
                <w:lang w:val="hr-HR"/>
              </w:rPr>
              <w:t xml:space="preserve"> vrh štrcaljke.</w:t>
            </w:r>
          </w:p>
        </w:tc>
        <w:tc>
          <w:tcPr>
            <w:tcW w:w="4536" w:type="dxa"/>
          </w:tcPr>
          <w:p w14:paraId="31920C40" w14:textId="77777777" w:rsidR="007B5C7B" w:rsidRDefault="007B5C7B">
            <w:pPr>
              <w:tabs>
                <w:tab w:val="clear" w:pos="567"/>
              </w:tabs>
              <w:spacing w:line="240" w:lineRule="auto"/>
              <w:ind w:left="567" w:hanging="567"/>
              <w:rPr>
                <w:szCs w:val="22"/>
                <w:lang w:val="hr-HR"/>
              </w:rPr>
            </w:pPr>
          </w:p>
          <w:p w14:paraId="4AECCF7D"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248169A4" wp14:editId="13BE8E39">
                  <wp:extent cx="2209800" cy="1771650"/>
                  <wp:effectExtent l="19050" t="19050" r="0" b="0"/>
                  <wp:docPr id="2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09800" cy="1771650"/>
                          </a:xfrm>
                          <a:prstGeom prst="rect">
                            <a:avLst/>
                          </a:prstGeom>
                          <a:noFill/>
                          <a:ln w="6350" cmpd="sng">
                            <a:solidFill>
                              <a:srgbClr val="000000"/>
                            </a:solidFill>
                            <a:miter lim="800000"/>
                            <a:headEnd/>
                            <a:tailEnd/>
                          </a:ln>
                          <a:effectLst/>
                        </pic:spPr>
                      </pic:pic>
                    </a:graphicData>
                  </a:graphic>
                </wp:inline>
              </w:drawing>
            </w:r>
          </w:p>
        </w:tc>
      </w:tr>
      <w:tr w:rsidR="007B5C7B" w14:paraId="58E37E31" w14:textId="77777777">
        <w:trPr>
          <w:trHeight w:val="2850"/>
        </w:trPr>
        <w:tc>
          <w:tcPr>
            <w:tcW w:w="601" w:type="dxa"/>
          </w:tcPr>
          <w:p w14:paraId="3D21CB6F" w14:textId="77777777" w:rsidR="007B5C7B" w:rsidRDefault="00233FD3">
            <w:pPr>
              <w:tabs>
                <w:tab w:val="clear" w:pos="567"/>
              </w:tabs>
              <w:spacing w:line="240" w:lineRule="auto"/>
              <w:ind w:left="567" w:hanging="567"/>
              <w:rPr>
                <w:szCs w:val="22"/>
                <w:lang w:val="hr-HR"/>
              </w:rPr>
            </w:pPr>
            <w:r>
              <w:rPr>
                <w:szCs w:val="22"/>
                <w:lang w:val="hr-HR"/>
              </w:rPr>
              <w:t>8.</w:t>
            </w:r>
          </w:p>
        </w:tc>
        <w:tc>
          <w:tcPr>
            <w:tcW w:w="4610" w:type="dxa"/>
          </w:tcPr>
          <w:p w14:paraId="54863B9D"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u štrcaljki mjehurića zraka. Ako su prisutni mjehurići, nježno prstom kuckajte po štrcaljki dok se mjehurići ne podignu prema vrhu.</w:t>
            </w:r>
          </w:p>
        </w:tc>
        <w:tc>
          <w:tcPr>
            <w:tcW w:w="4536" w:type="dxa"/>
          </w:tcPr>
          <w:p w14:paraId="3CA9CB27" w14:textId="77777777" w:rsidR="007B5C7B" w:rsidRDefault="00233FD3">
            <w:pPr>
              <w:tabs>
                <w:tab w:val="clear" w:pos="567"/>
              </w:tabs>
              <w:spacing w:line="240" w:lineRule="auto"/>
              <w:rPr>
                <w:szCs w:val="22"/>
                <w:lang w:val="hr-HR"/>
              </w:rPr>
            </w:pPr>
            <w:r>
              <w:rPr>
                <w:noProof/>
                <w:lang w:val="hr-HR" w:eastAsia="hr-HR"/>
              </w:rPr>
              <w:drawing>
                <wp:inline distT="0" distB="0" distL="0" distR="0" wp14:anchorId="1062EBCA" wp14:editId="3DFC5802">
                  <wp:extent cx="2228850" cy="1885950"/>
                  <wp:effectExtent l="19050" t="1905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0" cy="1885950"/>
                          </a:xfrm>
                          <a:prstGeom prst="rect">
                            <a:avLst/>
                          </a:prstGeom>
                          <a:noFill/>
                          <a:ln w="9525" cmpd="sng">
                            <a:solidFill>
                              <a:srgbClr val="000000"/>
                            </a:solidFill>
                            <a:miter lim="800000"/>
                            <a:headEnd/>
                            <a:tailEnd/>
                          </a:ln>
                          <a:effectLst/>
                        </pic:spPr>
                      </pic:pic>
                    </a:graphicData>
                  </a:graphic>
                </wp:inline>
              </w:drawing>
            </w:r>
          </w:p>
        </w:tc>
      </w:tr>
      <w:tr w:rsidR="007B5C7B" w14:paraId="44052453" w14:textId="77777777">
        <w:trPr>
          <w:trHeight w:val="677"/>
        </w:trPr>
        <w:tc>
          <w:tcPr>
            <w:tcW w:w="601" w:type="dxa"/>
          </w:tcPr>
          <w:p w14:paraId="2A6D14A4" w14:textId="77777777" w:rsidR="007B5C7B" w:rsidRDefault="00233FD3">
            <w:pPr>
              <w:keepNext/>
              <w:keepLines/>
              <w:tabs>
                <w:tab w:val="clear" w:pos="567"/>
              </w:tabs>
              <w:spacing w:line="240" w:lineRule="auto"/>
              <w:ind w:left="567" w:hanging="567"/>
              <w:rPr>
                <w:szCs w:val="22"/>
                <w:lang w:val="hr-HR"/>
              </w:rPr>
            </w:pPr>
            <w:r>
              <w:rPr>
                <w:szCs w:val="22"/>
                <w:lang w:val="hr-HR"/>
              </w:rPr>
              <w:t>9.</w:t>
            </w:r>
          </w:p>
        </w:tc>
        <w:tc>
          <w:tcPr>
            <w:tcW w:w="9146" w:type="dxa"/>
            <w:gridSpan w:val="2"/>
          </w:tcPr>
          <w:p w14:paraId="35BD8E34" w14:textId="77777777" w:rsidR="007B5C7B" w:rsidRDefault="00233FD3">
            <w:pPr>
              <w:keepNext/>
              <w:keepLines/>
              <w:tabs>
                <w:tab w:val="clear" w:pos="567"/>
              </w:tabs>
              <w:spacing w:line="240" w:lineRule="auto"/>
              <w:rPr>
                <w:szCs w:val="22"/>
                <w:lang w:val="hr-HR"/>
              </w:rPr>
            </w:pPr>
            <w:r>
              <w:rPr>
                <w:szCs w:val="22"/>
                <w:lang w:val="hr-HR"/>
              </w:rPr>
              <w:t>Istisnite sve mjehuriće i suvišnu količinu lijeka polako potiskujući klip, tako da se ravni rub klipa poravna s oznakom doze od 0,05 ml na štrcaljki.</w:t>
            </w:r>
          </w:p>
        </w:tc>
      </w:tr>
      <w:tr w:rsidR="007B5C7B" w14:paraId="423EF309" w14:textId="77777777">
        <w:trPr>
          <w:trHeight w:val="3386"/>
        </w:trPr>
        <w:tc>
          <w:tcPr>
            <w:tcW w:w="601" w:type="dxa"/>
          </w:tcPr>
          <w:p w14:paraId="144F7047" w14:textId="77777777" w:rsidR="007B5C7B" w:rsidRDefault="007B5C7B">
            <w:pPr>
              <w:tabs>
                <w:tab w:val="clear" w:pos="567"/>
              </w:tabs>
              <w:spacing w:line="240" w:lineRule="auto"/>
              <w:ind w:left="567" w:hanging="567"/>
              <w:jc w:val="both"/>
              <w:rPr>
                <w:szCs w:val="22"/>
                <w:lang w:val="hr-HR"/>
              </w:rPr>
            </w:pPr>
          </w:p>
        </w:tc>
        <w:tc>
          <w:tcPr>
            <w:tcW w:w="4610" w:type="dxa"/>
          </w:tcPr>
          <w:p w14:paraId="46930B64" w14:textId="77777777" w:rsidR="007B5C7B" w:rsidRDefault="00233FD3">
            <w:pPr>
              <w:tabs>
                <w:tab w:val="clear" w:pos="567"/>
              </w:tabs>
              <w:spacing w:line="240" w:lineRule="auto"/>
              <w:ind w:left="567" w:hanging="567"/>
              <w:rPr>
                <w:szCs w:val="22"/>
                <w:lang w:val="hr-HR"/>
              </w:rPr>
            </w:pPr>
            <w:r>
              <w:rPr>
                <w:noProof/>
                <w:lang w:val="hr-HR" w:eastAsia="hr-HR"/>
              </w:rPr>
              <w:drawing>
                <wp:inline distT="0" distB="0" distL="0" distR="0" wp14:anchorId="14C92457" wp14:editId="0383C865">
                  <wp:extent cx="2181225" cy="2028825"/>
                  <wp:effectExtent l="19050" t="1905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81225" cy="2028825"/>
                          </a:xfrm>
                          <a:prstGeom prst="rect">
                            <a:avLst/>
                          </a:prstGeom>
                          <a:noFill/>
                          <a:ln w="9525" cmpd="sng">
                            <a:solidFill>
                              <a:srgbClr val="000000"/>
                            </a:solidFill>
                            <a:miter lim="800000"/>
                            <a:headEnd/>
                            <a:tailEnd/>
                          </a:ln>
                          <a:effectLst/>
                        </pic:spPr>
                      </pic:pic>
                    </a:graphicData>
                  </a:graphic>
                </wp:inline>
              </w:drawing>
            </w:r>
          </w:p>
        </w:tc>
        <w:tc>
          <w:tcPr>
            <w:tcW w:w="4536" w:type="dxa"/>
          </w:tcPr>
          <w:p w14:paraId="1228CCA1" w14:textId="77777777" w:rsidR="007B5C7B" w:rsidRDefault="00233FD3">
            <w:pPr>
              <w:tabs>
                <w:tab w:val="clear" w:pos="567"/>
              </w:tabs>
              <w:spacing w:line="240" w:lineRule="auto"/>
              <w:ind w:left="567" w:hanging="567"/>
              <w:rPr>
                <w:szCs w:val="22"/>
                <w:lang w:val="hr-HR"/>
              </w:rPr>
            </w:pPr>
            <w:r>
              <w:rPr>
                <w:noProof/>
                <w:lang w:val="hr-HR" w:eastAsia="hr-HR"/>
              </w:rPr>
              <mc:AlternateContent>
                <mc:Choice Requires="wps">
                  <w:drawing>
                    <wp:anchor distT="0" distB="0" distL="114300" distR="114300" simplePos="0" relativeHeight="251658327" behindDoc="0" locked="0" layoutInCell="1" allowOverlap="1" wp14:anchorId="71AB734D" wp14:editId="59733C0B">
                      <wp:simplePos x="0" y="0"/>
                      <wp:positionH relativeFrom="column">
                        <wp:posOffset>114935</wp:posOffset>
                      </wp:positionH>
                      <wp:positionV relativeFrom="paragraph">
                        <wp:posOffset>69850</wp:posOffset>
                      </wp:positionV>
                      <wp:extent cx="678180" cy="467360"/>
                      <wp:effectExtent l="10160" t="12700" r="6985" b="5715"/>
                      <wp:wrapNone/>
                      <wp:docPr id="58"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467360"/>
                              </a:xfrm>
                              <a:prstGeom prst="rect">
                                <a:avLst/>
                              </a:prstGeom>
                              <a:solidFill>
                                <a:srgbClr val="FFFFFF"/>
                              </a:solidFill>
                              <a:ln w="9525">
                                <a:solidFill>
                                  <a:srgbClr val="FFFFFF"/>
                                </a:solidFill>
                                <a:miter lim="800000"/>
                                <a:headEnd/>
                                <a:tailEnd/>
                              </a:ln>
                            </wps:spPr>
                            <wps:txbx>
                              <w:txbxContent>
                                <w:p w14:paraId="437148AA" w14:textId="77777777" w:rsidR="007B5C7B" w:rsidRDefault="007B5C7B">
                                  <w:pPr>
                                    <w:spacing w:line="240" w:lineRule="auto"/>
                                    <w:rPr>
                                      <w:sz w:val="16"/>
                                      <w:szCs w:val="16"/>
                                    </w:rPr>
                                  </w:pPr>
                                </w:p>
                                <w:p w14:paraId="6BFD6F75" w14:textId="77777777" w:rsidR="007B5C7B" w:rsidRDefault="007B5C7B">
                                  <w:pPr>
                                    <w:spacing w:line="240" w:lineRule="auto"/>
                                    <w:rPr>
                                      <w:sz w:val="16"/>
                                      <w:szCs w:val="16"/>
                                    </w:rPr>
                                  </w:pPr>
                                </w:p>
                                <w:p w14:paraId="74A9C334" w14:textId="77777777" w:rsidR="007B5C7B" w:rsidRDefault="00233FD3">
                                  <w:pPr>
                                    <w:spacing w:line="240" w:lineRule="auto"/>
                                    <w:rPr>
                                      <w:sz w:val="16"/>
                                      <w:szCs w:val="16"/>
                                    </w:rPr>
                                  </w:pPr>
                                  <w:r>
                                    <w:rPr>
                                      <w:sz w:val="16"/>
                                      <w:szCs w:val="16"/>
                                    </w:rPr>
                                    <w:t>Oznaka doze od 0,05 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B734D" id="Text Box 380" o:spid="_x0000_s1089" type="#_x0000_t202" style="position:absolute;left:0;text-align:left;margin-left:9.05pt;margin-top:5.5pt;width:53.4pt;height:36.8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" strokecolor="white">
                      <v:textbox inset="0,0,0,0">
                        <w:txbxContent>
                          <w:p w14:paraId="437148AA" w14:textId="77777777" w:rsidR="007B5C7B" w:rsidRDefault="007B5C7B">
                            <w:pPr>
                              <w:spacing w:line="240" w:lineRule="auto"/>
                              <w:rPr>
                                <w:sz w:val="16"/>
                                <w:szCs w:val="16"/>
                              </w:rPr>
                            </w:pPr>
                          </w:p>
                          <w:p w14:paraId="6BFD6F75" w14:textId="77777777" w:rsidR="007B5C7B" w:rsidRDefault="007B5C7B">
                            <w:pPr>
                              <w:spacing w:line="240" w:lineRule="auto"/>
                              <w:rPr>
                                <w:sz w:val="16"/>
                                <w:szCs w:val="16"/>
                              </w:rPr>
                            </w:pPr>
                          </w:p>
                          <w:p w14:paraId="74A9C334" w14:textId="77777777" w:rsidR="007B5C7B" w:rsidRDefault="00233FD3">
                            <w:pPr>
                              <w:spacing w:line="240" w:lineRule="auto"/>
                              <w:rPr>
                                <w:sz w:val="16"/>
                                <w:szCs w:val="16"/>
                              </w:rPr>
                            </w:pPr>
                            <w:r>
                              <w:rPr>
                                <w:sz w:val="16"/>
                                <w:szCs w:val="16"/>
                              </w:rPr>
                              <w:t>Oznaka doze od 0,05 ml</w:t>
                            </w:r>
                          </w:p>
                        </w:txbxContent>
                      </v:textbox>
                    </v:shape>
                  </w:pict>
                </mc:Fallback>
              </mc:AlternateContent>
            </w:r>
            <w:r>
              <w:rPr>
                <w:noProof/>
                <w:lang w:val="hr-HR" w:eastAsia="hr-HR"/>
              </w:rPr>
              <mc:AlternateContent>
                <mc:Choice Requires="wps">
                  <w:drawing>
                    <wp:anchor distT="0" distB="0" distL="114300" distR="114300" simplePos="0" relativeHeight="251658325" behindDoc="0" locked="0" layoutInCell="1" allowOverlap="1" wp14:anchorId="34D36191" wp14:editId="2C52BCE9">
                      <wp:simplePos x="0" y="0"/>
                      <wp:positionH relativeFrom="column">
                        <wp:posOffset>1759585</wp:posOffset>
                      </wp:positionH>
                      <wp:positionV relativeFrom="paragraph">
                        <wp:posOffset>537210</wp:posOffset>
                      </wp:positionV>
                      <wp:extent cx="489585" cy="377190"/>
                      <wp:effectExtent l="6985" t="13335" r="8255" b="9525"/>
                      <wp:wrapNone/>
                      <wp:docPr id="57"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377190"/>
                              </a:xfrm>
                              <a:prstGeom prst="rect">
                                <a:avLst/>
                              </a:prstGeom>
                              <a:solidFill>
                                <a:srgbClr val="FFFFFF"/>
                              </a:solidFill>
                              <a:ln w="9525">
                                <a:solidFill>
                                  <a:srgbClr val="FFFFFF"/>
                                </a:solidFill>
                                <a:miter lim="800000"/>
                                <a:headEnd/>
                                <a:tailEnd/>
                              </a:ln>
                            </wps:spPr>
                            <wps:txbx>
                              <w:txbxContent>
                                <w:p w14:paraId="6F806CD0" w14:textId="77777777" w:rsidR="007B5C7B" w:rsidRDefault="007B5C7B">
                                  <w:pPr>
                                    <w:spacing w:line="240" w:lineRule="auto"/>
                                    <w:rPr>
                                      <w:sz w:val="14"/>
                                      <w:szCs w:val="14"/>
                                    </w:rPr>
                                  </w:pPr>
                                </w:p>
                                <w:p w14:paraId="2CDB5BB4" w14:textId="77777777" w:rsidR="007B5C7B" w:rsidRDefault="00233FD3">
                                  <w:pPr>
                                    <w:spacing w:line="240" w:lineRule="auto"/>
                                    <w:rPr>
                                      <w:sz w:val="14"/>
                                      <w:szCs w:val="14"/>
                                    </w:rPr>
                                  </w:pPr>
                                  <w:r>
                                    <w:rPr>
                                      <w:sz w:val="14"/>
                                      <w:szCs w:val="14"/>
                                    </w:rPr>
                                    <w:t xml:space="preserve">   Ravni rub   </w:t>
                                  </w:r>
                                </w:p>
                                <w:p w14:paraId="7659D0D8" w14:textId="77777777" w:rsidR="007B5C7B" w:rsidRDefault="00233FD3">
                                  <w:pPr>
                                    <w:spacing w:line="240" w:lineRule="auto"/>
                                    <w:rPr>
                                      <w:sz w:val="14"/>
                                      <w:szCs w:val="14"/>
                                    </w:rPr>
                                  </w:pPr>
                                  <w:r>
                                    <w:rPr>
                                      <w:sz w:val="14"/>
                                      <w:szCs w:val="14"/>
                                    </w:rPr>
                                    <w:t xml:space="preserve">   klipa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36191" id="Text Box 378" o:spid="_x0000_s1090" type="#_x0000_t202" style="position:absolute;left:0;text-align:left;margin-left:138.55pt;margin-top:42.3pt;width:38.55pt;height:29.7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" strokecolor="white">
                      <v:textbox inset="0,0,0,0">
                        <w:txbxContent>
                          <w:p w14:paraId="6F806CD0" w14:textId="77777777" w:rsidR="007B5C7B" w:rsidRDefault="007B5C7B">
                            <w:pPr>
                              <w:spacing w:line="240" w:lineRule="auto"/>
                              <w:rPr>
                                <w:sz w:val="14"/>
                                <w:szCs w:val="14"/>
                              </w:rPr>
                            </w:pPr>
                          </w:p>
                          <w:p w14:paraId="2CDB5BB4" w14:textId="77777777" w:rsidR="007B5C7B" w:rsidRDefault="00233FD3">
                            <w:pPr>
                              <w:spacing w:line="240" w:lineRule="auto"/>
                              <w:rPr>
                                <w:sz w:val="14"/>
                                <w:szCs w:val="14"/>
                              </w:rPr>
                            </w:pPr>
                            <w:r>
                              <w:rPr>
                                <w:sz w:val="14"/>
                                <w:szCs w:val="14"/>
                              </w:rPr>
                              <w:t xml:space="preserve">   Ravni rub   </w:t>
                            </w:r>
                          </w:p>
                          <w:p w14:paraId="7659D0D8" w14:textId="77777777" w:rsidR="007B5C7B" w:rsidRDefault="00233FD3">
                            <w:pPr>
                              <w:spacing w:line="240" w:lineRule="auto"/>
                              <w:rPr>
                                <w:sz w:val="14"/>
                                <w:szCs w:val="14"/>
                              </w:rPr>
                            </w:pPr>
                            <w:r>
                              <w:rPr>
                                <w:sz w:val="14"/>
                                <w:szCs w:val="14"/>
                              </w:rPr>
                              <w:t xml:space="preserve">   klipa</w:t>
                            </w:r>
                          </w:p>
                        </w:txbxContent>
                      </v:textbox>
                    </v:shape>
                  </w:pict>
                </mc:Fallback>
              </mc:AlternateContent>
            </w:r>
            <w:r>
              <w:rPr>
                <w:noProof/>
                <w:lang w:val="hr-HR" w:eastAsia="hr-HR"/>
              </w:rPr>
              <mc:AlternateContent>
                <mc:Choice Requires="wps">
                  <w:drawing>
                    <wp:anchor distT="0" distB="0" distL="114300" distR="114300" simplePos="0" relativeHeight="251658326" behindDoc="0" locked="0" layoutInCell="1" allowOverlap="1" wp14:anchorId="7D260A30" wp14:editId="3761C195">
                      <wp:simplePos x="0" y="0"/>
                      <wp:positionH relativeFrom="column">
                        <wp:posOffset>940435</wp:posOffset>
                      </wp:positionH>
                      <wp:positionV relativeFrom="paragraph">
                        <wp:posOffset>36195</wp:posOffset>
                      </wp:positionV>
                      <wp:extent cx="1320165" cy="399415"/>
                      <wp:effectExtent l="6985" t="7620" r="6350" b="12065"/>
                      <wp:wrapNone/>
                      <wp:docPr id="56"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399415"/>
                              </a:xfrm>
                              <a:prstGeom prst="rect">
                                <a:avLst/>
                              </a:prstGeom>
                              <a:solidFill>
                                <a:srgbClr val="FFFFFF"/>
                              </a:solidFill>
                              <a:ln w="9525">
                                <a:solidFill>
                                  <a:srgbClr val="FFFFFF"/>
                                </a:solidFill>
                                <a:miter lim="800000"/>
                                <a:headEnd/>
                                <a:tailEnd/>
                              </a:ln>
                            </wps:spPr>
                            <wps:txbx>
                              <w:txbxContent>
                                <w:p w14:paraId="1FA1C5B7" w14:textId="77777777" w:rsidR="007B5C7B" w:rsidRDefault="007B5C7B">
                                  <w:pPr>
                                    <w:spacing w:line="240" w:lineRule="auto"/>
                                    <w:rPr>
                                      <w:sz w:val="14"/>
                                      <w:szCs w:val="14"/>
                                    </w:rPr>
                                  </w:pPr>
                                </w:p>
                                <w:p w14:paraId="1C2ACF88"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60A30" id="Text Box 379" o:spid="_x0000_s1091" type="#_x0000_t202" style="position:absolute;left:0;text-align:left;margin-left:74.05pt;margin-top:2.85pt;width:103.95pt;height:31.4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" strokecolor="white">
                      <v:textbox inset="1.5mm,,1.5mm">
                        <w:txbxContent>
                          <w:p w14:paraId="1FA1C5B7" w14:textId="77777777" w:rsidR="007B5C7B" w:rsidRDefault="007B5C7B">
                            <w:pPr>
                              <w:spacing w:line="240" w:lineRule="auto"/>
                              <w:rPr>
                                <w:sz w:val="14"/>
                                <w:szCs w:val="14"/>
                              </w:rPr>
                            </w:pPr>
                          </w:p>
                          <w:p w14:paraId="1C2ACF88"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v:textbox>
                    </v:shape>
                  </w:pict>
                </mc:Fallback>
              </mc:AlternateContent>
            </w:r>
            <w:r>
              <w:rPr>
                <w:noProof/>
                <w:lang w:val="hr-HR" w:eastAsia="hr-HR"/>
              </w:rPr>
              <mc:AlternateContent>
                <mc:Choice Requires="wps">
                  <w:drawing>
                    <wp:anchor distT="0" distB="0" distL="114300" distR="114300" simplePos="0" relativeHeight="251658324" behindDoc="0" locked="0" layoutInCell="1" allowOverlap="1" wp14:anchorId="3C4C4B91" wp14:editId="55FBDCBB">
                      <wp:simplePos x="0" y="0"/>
                      <wp:positionH relativeFrom="column">
                        <wp:posOffset>895985</wp:posOffset>
                      </wp:positionH>
                      <wp:positionV relativeFrom="paragraph">
                        <wp:posOffset>17145</wp:posOffset>
                      </wp:positionV>
                      <wp:extent cx="1295400" cy="418465"/>
                      <wp:effectExtent l="10160" t="7620" r="8890" b="12065"/>
                      <wp:wrapNone/>
                      <wp:docPr id="55"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18465"/>
                              </a:xfrm>
                              <a:prstGeom prst="rect">
                                <a:avLst/>
                              </a:prstGeom>
                              <a:solidFill>
                                <a:srgbClr val="FFFFFF"/>
                              </a:solidFill>
                              <a:ln w="9525">
                                <a:solidFill>
                                  <a:srgbClr val="FFFFFF"/>
                                </a:solidFill>
                                <a:miter lim="800000"/>
                                <a:headEnd/>
                                <a:tailEnd/>
                              </a:ln>
                            </wps:spPr>
                            <wps:txbx>
                              <w:txbxContent>
                                <w:p w14:paraId="080221A2"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C4B91" id="Text Box 377" o:spid="_x0000_s1092" type="#_x0000_t202" style="position:absolute;left:0;text-align:left;margin-left:70.55pt;margin-top:1.35pt;width:102pt;height:32.9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" strokecolor="white">
                      <v:textbox>
                        <w:txbxContent>
                          <w:p w14:paraId="080221A2"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v:textbox>
                    </v:shape>
                  </w:pict>
                </mc:Fallback>
              </mc:AlternateContent>
            </w:r>
            <w:r>
              <w:rPr>
                <w:noProof/>
                <w:lang w:val="hr-HR" w:eastAsia="hr-HR"/>
              </w:rPr>
              <mc:AlternateContent>
                <mc:Choice Requires="wps">
                  <w:drawing>
                    <wp:anchor distT="0" distB="0" distL="114300" distR="114300" simplePos="0" relativeHeight="251658323" behindDoc="0" locked="0" layoutInCell="1" allowOverlap="1" wp14:anchorId="3A4FD0B8" wp14:editId="2306F411">
                      <wp:simplePos x="0" y="0"/>
                      <wp:positionH relativeFrom="column">
                        <wp:posOffset>114935</wp:posOffset>
                      </wp:positionH>
                      <wp:positionV relativeFrom="paragraph">
                        <wp:posOffset>108585</wp:posOffset>
                      </wp:positionV>
                      <wp:extent cx="678180" cy="409575"/>
                      <wp:effectExtent l="10160" t="13335" r="6985" b="5715"/>
                      <wp:wrapNone/>
                      <wp:docPr id="54"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409575"/>
                              </a:xfrm>
                              <a:prstGeom prst="rect">
                                <a:avLst/>
                              </a:prstGeom>
                              <a:solidFill>
                                <a:srgbClr val="FFFFFF"/>
                              </a:solidFill>
                              <a:ln w="9525">
                                <a:solidFill>
                                  <a:srgbClr val="FFFFFF"/>
                                </a:solidFill>
                                <a:miter lim="800000"/>
                                <a:headEnd/>
                                <a:tailEnd/>
                              </a:ln>
                            </wps:spPr>
                            <wps:txbx>
                              <w:txbxContent>
                                <w:p w14:paraId="6DD89844" w14:textId="77777777" w:rsidR="007B5C7B" w:rsidRDefault="00233FD3">
                                  <w:pPr>
                                    <w:spacing w:line="240" w:lineRule="auto"/>
                                    <w:rPr>
                                      <w:sz w:val="16"/>
                                      <w:szCs w:val="16"/>
                                    </w:rPr>
                                  </w:pPr>
                                  <w:r>
                                    <w:rPr>
                                      <w:sz w:val="16"/>
                                      <w:szCs w:val="16"/>
                                    </w:rPr>
                                    <w:t>Dozna oznaka za 0,05 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FD0B8" id="Text Box 375" o:spid="_x0000_s1093" type="#_x0000_t202" style="position:absolute;left:0;text-align:left;margin-left:9.05pt;margin-top:8.55pt;width:53.4pt;height:32.2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" strokecolor="white">
                      <v:textbox inset="0,0,0,0">
                        <w:txbxContent>
                          <w:p w14:paraId="6DD89844" w14:textId="77777777" w:rsidR="007B5C7B" w:rsidRDefault="00233FD3">
                            <w:pPr>
                              <w:spacing w:line="240" w:lineRule="auto"/>
                              <w:rPr>
                                <w:sz w:val="16"/>
                                <w:szCs w:val="16"/>
                              </w:rPr>
                            </w:pPr>
                            <w:r>
                              <w:rPr>
                                <w:sz w:val="16"/>
                                <w:szCs w:val="16"/>
                              </w:rPr>
                              <w:t>Dozna oznaka za 0,05 ml</w:t>
                            </w:r>
                          </w:p>
                        </w:txbxContent>
                      </v:textbox>
                    </v:shape>
                  </w:pict>
                </mc:Fallback>
              </mc:AlternateContent>
            </w:r>
            <w:r>
              <w:rPr>
                <w:noProof/>
                <w:lang w:val="hr-HR" w:eastAsia="hr-HR"/>
              </w:rPr>
              <w:drawing>
                <wp:inline distT="0" distB="0" distL="0" distR="0" wp14:anchorId="5CCE061E" wp14:editId="66CD93D9">
                  <wp:extent cx="2257425" cy="2066925"/>
                  <wp:effectExtent l="19050" t="1905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57425" cy="2066925"/>
                          </a:xfrm>
                          <a:prstGeom prst="rect">
                            <a:avLst/>
                          </a:prstGeom>
                          <a:noFill/>
                          <a:ln w="9525" cmpd="sng">
                            <a:solidFill>
                              <a:srgbClr val="000000"/>
                            </a:solidFill>
                            <a:miter lim="800000"/>
                            <a:headEnd/>
                            <a:tailEnd/>
                          </a:ln>
                          <a:effectLst/>
                        </pic:spPr>
                      </pic:pic>
                    </a:graphicData>
                  </a:graphic>
                </wp:inline>
              </w:drawing>
            </w:r>
          </w:p>
        </w:tc>
      </w:tr>
      <w:tr w:rsidR="007B5C7B" w14:paraId="3A65167B" w14:textId="77777777">
        <w:trPr>
          <w:trHeight w:val="599"/>
        </w:trPr>
        <w:tc>
          <w:tcPr>
            <w:tcW w:w="601" w:type="dxa"/>
          </w:tcPr>
          <w:p w14:paraId="03FE831B" w14:textId="77777777" w:rsidR="007B5C7B" w:rsidRDefault="00233FD3">
            <w:pPr>
              <w:tabs>
                <w:tab w:val="clear" w:pos="567"/>
              </w:tabs>
              <w:spacing w:line="240" w:lineRule="auto"/>
              <w:ind w:left="567" w:hanging="567"/>
              <w:rPr>
                <w:szCs w:val="22"/>
                <w:lang w:val="hr-HR"/>
              </w:rPr>
            </w:pPr>
            <w:r>
              <w:rPr>
                <w:szCs w:val="22"/>
                <w:lang w:val="hr-HR"/>
              </w:rPr>
              <w:t>10.</w:t>
            </w:r>
          </w:p>
        </w:tc>
        <w:tc>
          <w:tcPr>
            <w:tcW w:w="9146" w:type="dxa"/>
            <w:gridSpan w:val="2"/>
          </w:tcPr>
          <w:p w14:paraId="55F84653" w14:textId="77777777" w:rsidR="007B5C7B" w:rsidRDefault="00233FD3">
            <w:pPr>
              <w:tabs>
                <w:tab w:val="clear" w:pos="567"/>
              </w:tabs>
              <w:spacing w:line="240" w:lineRule="auto"/>
              <w:rPr>
                <w:szCs w:val="22"/>
                <w:lang w:val="hr-HR"/>
              </w:rPr>
            </w:pPr>
            <w:r>
              <w:rPr>
                <w:szCs w:val="22"/>
                <w:lang w:val="hr-HR"/>
              </w:rPr>
              <w:t>Bočica je namijenjena samo za jednokratnu primjenu. Ekstrakcija višekratnih doza iz jednokratne bočice može povećati rizik od kontaminacije i posljedične infekcije.</w:t>
            </w:r>
          </w:p>
          <w:p w14:paraId="30AEBBBD"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tc>
      </w:tr>
    </w:tbl>
    <w:p w14:paraId="531C37D6" w14:textId="77777777" w:rsidR="007B5C7B" w:rsidRDefault="007B5C7B">
      <w:pPr>
        <w:tabs>
          <w:tab w:val="clear" w:pos="567"/>
        </w:tabs>
        <w:spacing w:line="240" w:lineRule="auto"/>
        <w:rPr>
          <w:szCs w:val="22"/>
          <w:lang w:val="hr-HR"/>
        </w:rPr>
      </w:pPr>
    </w:p>
    <w:p w14:paraId="7C96EDB2" w14:textId="77777777" w:rsidR="007B5C7B" w:rsidRDefault="007B5C7B">
      <w:pPr>
        <w:tabs>
          <w:tab w:val="clear" w:pos="567"/>
        </w:tabs>
        <w:spacing w:line="240" w:lineRule="auto"/>
        <w:rPr>
          <w:szCs w:val="22"/>
          <w:lang w:val="hr-HR"/>
        </w:rPr>
      </w:pPr>
    </w:p>
    <w:p w14:paraId="4529C784" w14:textId="77777777" w:rsidR="007B5C7B" w:rsidRDefault="00233FD3">
      <w:pPr>
        <w:keepNext/>
        <w:keepLines/>
        <w:tabs>
          <w:tab w:val="clear" w:pos="567"/>
        </w:tabs>
        <w:spacing w:line="240" w:lineRule="auto"/>
        <w:outlineLvl w:val="1"/>
        <w:rPr>
          <w:szCs w:val="22"/>
          <w:lang w:val="hr-HR"/>
        </w:rPr>
      </w:pPr>
      <w:r>
        <w:rPr>
          <w:b/>
          <w:szCs w:val="22"/>
          <w:lang w:val="hr-HR"/>
        </w:rPr>
        <w:t>7.</w:t>
      </w:r>
      <w:r>
        <w:rPr>
          <w:b/>
          <w:szCs w:val="22"/>
          <w:lang w:val="hr-HR"/>
        </w:rPr>
        <w:tab/>
        <w:t>NOSITELJ ODOBRENJA ZA STAVLJANJE LIJEKA U PROMET</w:t>
      </w:r>
    </w:p>
    <w:p w14:paraId="6ED7E48C" w14:textId="77777777" w:rsidR="007B5C7B" w:rsidRDefault="007B5C7B">
      <w:pPr>
        <w:keepNext/>
        <w:keepLines/>
        <w:tabs>
          <w:tab w:val="clear" w:pos="567"/>
        </w:tabs>
        <w:spacing w:line="240" w:lineRule="auto"/>
        <w:rPr>
          <w:szCs w:val="22"/>
          <w:lang w:val="hr-HR"/>
        </w:rPr>
      </w:pPr>
    </w:p>
    <w:p w14:paraId="6B67C7A4" w14:textId="77777777" w:rsidR="007B5C7B" w:rsidRDefault="00233FD3">
      <w:pPr>
        <w:tabs>
          <w:tab w:val="clear" w:pos="567"/>
        </w:tabs>
        <w:spacing w:line="240" w:lineRule="auto"/>
        <w:rPr>
          <w:szCs w:val="22"/>
          <w:lang w:val="hr-HR"/>
        </w:rPr>
      </w:pPr>
      <w:r>
        <w:rPr>
          <w:szCs w:val="22"/>
          <w:lang w:val="hr-HR"/>
        </w:rPr>
        <w:t>Bayer AG</w:t>
      </w:r>
    </w:p>
    <w:p w14:paraId="0762D74B" w14:textId="77777777" w:rsidR="007B5C7B" w:rsidRDefault="00233FD3">
      <w:pPr>
        <w:tabs>
          <w:tab w:val="clear" w:pos="567"/>
        </w:tabs>
        <w:spacing w:line="240" w:lineRule="auto"/>
        <w:rPr>
          <w:szCs w:val="22"/>
          <w:lang w:val="hr-HR"/>
        </w:rPr>
      </w:pPr>
      <w:r>
        <w:rPr>
          <w:szCs w:val="22"/>
          <w:lang w:val="hr-HR"/>
        </w:rPr>
        <w:t>51368 Leverkusen</w:t>
      </w:r>
    </w:p>
    <w:p w14:paraId="75E9FD55" w14:textId="77777777" w:rsidR="007B5C7B" w:rsidRDefault="00233FD3">
      <w:pPr>
        <w:tabs>
          <w:tab w:val="clear" w:pos="567"/>
        </w:tabs>
        <w:spacing w:line="240" w:lineRule="auto"/>
        <w:rPr>
          <w:szCs w:val="22"/>
          <w:lang w:val="hr-HR"/>
        </w:rPr>
      </w:pPr>
      <w:r>
        <w:rPr>
          <w:szCs w:val="22"/>
          <w:lang w:val="hr-HR"/>
        </w:rPr>
        <w:t>Njemačka</w:t>
      </w:r>
    </w:p>
    <w:p w14:paraId="2CA8A2B6" w14:textId="77777777" w:rsidR="007B5C7B" w:rsidRDefault="007B5C7B">
      <w:pPr>
        <w:tabs>
          <w:tab w:val="clear" w:pos="567"/>
        </w:tabs>
        <w:spacing w:line="240" w:lineRule="auto"/>
        <w:rPr>
          <w:szCs w:val="22"/>
          <w:lang w:val="hr-HR"/>
        </w:rPr>
      </w:pPr>
    </w:p>
    <w:p w14:paraId="5C76EB45" w14:textId="77777777" w:rsidR="007B5C7B" w:rsidRDefault="007B5C7B">
      <w:pPr>
        <w:tabs>
          <w:tab w:val="clear" w:pos="567"/>
        </w:tabs>
        <w:spacing w:line="240" w:lineRule="auto"/>
        <w:rPr>
          <w:szCs w:val="22"/>
          <w:lang w:val="hr-HR"/>
        </w:rPr>
      </w:pPr>
    </w:p>
    <w:p w14:paraId="592C9706" w14:textId="77777777" w:rsidR="007B5C7B" w:rsidRDefault="00233FD3">
      <w:pPr>
        <w:keepNext/>
        <w:keepLines/>
        <w:tabs>
          <w:tab w:val="clear" w:pos="567"/>
        </w:tabs>
        <w:spacing w:line="240" w:lineRule="auto"/>
        <w:outlineLvl w:val="1"/>
        <w:rPr>
          <w:b/>
          <w:szCs w:val="22"/>
          <w:lang w:val="hr-HR"/>
        </w:rPr>
      </w:pPr>
      <w:r>
        <w:rPr>
          <w:b/>
          <w:szCs w:val="22"/>
          <w:lang w:val="hr-HR"/>
        </w:rPr>
        <w:t>8.</w:t>
      </w:r>
      <w:r>
        <w:rPr>
          <w:b/>
          <w:szCs w:val="22"/>
          <w:lang w:val="hr-HR"/>
        </w:rPr>
        <w:tab/>
        <w:t>BROJ(EVI) ODOBRENJA ZA STAVLJANJE LIJEKA U PROMET</w:t>
      </w:r>
    </w:p>
    <w:p w14:paraId="1EAA9CAB" w14:textId="77777777" w:rsidR="007B5C7B" w:rsidRDefault="007B5C7B">
      <w:pPr>
        <w:keepNext/>
        <w:keepLines/>
        <w:tabs>
          <w:tab w:val="clear" w:pos="567"/>
        </w:tabs>
        <w:spacing w:line="240" w:lineRule="auto"/>
        <w:rPr>
          <w:szCs w:val="22"/>
          <w:lang w:val="hr-HR"/>
        </w:rPr>
      </w:pPr>
    </w:p>
    <w:p w14:paraId="12491DA5" w14:textId="77777777" w:rsidR="007B5C7B" w:rsidRDefault="00233FD3">
      <w:pPr>
        <w:tabs>
          <w:tab w:val="clear" w:pos="567"/>
        </w:tabs>
        <w:spacing w:line="240" w:lineRule="auto"/>
        <w:rPr>
          <w:szCs w:val="22"/>
          <w:lang w:val="hr-HR"/>
        </w:rPr>
      </w:pPr>
      <w:r>
        <w:rPr>
          <w:szCs w:val="22"/>
          <w:lang w:val="hr-HR"/>
        </w:rPr>
        <w:t>EU/1/12/797/002</w:t>
      </w:r>
    </w:p>
    <w:p w14:paraId="1A030E66" w14:textId="77777777" w:rsidR="007B5C7B" w:rsidRDefault="007B5C7B">
      <w:pPr>
        <w:tabs>
          <w:tab w:val="clear" w:pos="567"/>
        </w:tabs>
        <w:spacing w:line="240" w:lineRule="auto"/>
        <w:rPr>
          <w:szCs w:val="22"/>
          <w:lang w:val="hr-HR"/>
        </w:rPr>
      </w:pPr>
    </w:p>
    <w:p w14:paraId="024C0F2A" w14:textId="77777777" w:rsidR="007B5C7B" w:rsidRDefault="007B5C7B">
      <w:pPr>
        <w:tabs>
          <w:tab w:val="clear" w:pos="567"/>
        </w:tabs>
        <w:spacing w:line="240" w:lineRule="auto"/>
        <w:rPr>
          <w:szCs w:val="22"/>
          <w:lang w:val="hr-HR"/>
        </w:rPr>
      </w:pPr>
    </w:p>
    <w:p w14:paraId="3AEE62E6" w14:textId="77777777" w:rsidR="007B5C7B" w:rsidRDefault="00233FD3">
      <w:pPr>
        <w:keepNext/>
        <w:keepLines/>
        <w:tabs>
          <w:tab w:val="clear" w:pos="567"/>
        </w:tabs>
        <w:spacing w:line="240" w:lineRule="auto"/>
        <w:outlineLvl w:val="1"/>
        <w:rPr>
          <w:szCs w:val="22"/>
          <w:lang w:val="hr-HR"/>
        </w:rPr>
      </w:pPr>
      <w:r>
        <w:rPr>
          <w:b/>
          <w:szCs w:val="22"/>
          <w:lang w:val="hr-HR"/>
        </w:rPr>
        <w:t>9.</w:t>
      </w:r>
      <w:r>
        <w:rPr>
          <w:b/>
          <w:szCs w:val="22"/>
          <w:lang w:val="hr-HR"/>
        </w:rPr>
        <w:tab/>
        <w:t>DATUM PRVOG ODOBRENJA / DATUM OBNOVE ODOBRENJA</w:t>
      </w:r>
    </w:p>
    <w:p w14:paraId="6654E493" w14:textId="77777777" w:rsidR="007B5C7B" w:rsidRDefault="007B5C7B">
      <w:pPr>
        <w:keepNext/>
        <w:keepLines/>
        <w:tabs>
          <w:tab w:val="clear" w:pos="567"/>
        </w:tabs>
        <w:spacing w:line="240" w:lineRule="auto"/>
        <w:rPr>
          <w:i/>
          <w:szCs w:val="22"/>
          <w:lang w:val="hr-HR"/>
        </w:rPr>
      </w:pPr>
    </w:p>
    <w:p w14:paraId="61D1D622" w14:textId="77777777" w:rsidR="007B5C7B" w:rsidRDefault="00233FD3">
      <w:pPr>
        <w:tabs>
          <w:tab w:val="clear" w:pos="567"/>
        </w:tabs>
        <w:spacing w:line="240" w:lineRule="auto"/>
        <w:rPr>
          <w:szCs w:val="22"/>
          <w:lang w:val="hr-HR"/>
        </w:rPr>
      </w:pPr>
      <w:r>
        <w:rPr>
          <w:szCs w:val="22"/>
          <w:lang w:val="hr-HR"/>
        </w:rPr>
        <w:t>Datum prvog odobrenja: 22. studenog 2012.</w:t>
      </w:r>
    </w:p>
    <w:p w14:paraId="4A10C46C" w14:textId="77777777" w:rsidR="007B5C7B" w:rsidRDefault="00233FD3">
      <w:pPr>
        <w:tabs>
          <w:tab w:val="clear" w:pos="567"/>
        </w:tabs>
        <w:spacing w:line="240" w:lineRule="auto"/>
        <w:rPr>
          <w:szCs w:val="22"/>
          <w:lang w:val="hr-HR"/>
        </w:rPr>
      </w:pPr>
      <w:r>
        <w:rPr>
          <w:lang w:val="hr-HR"/>
        </w:rPr>
        <w:t>Datum posljednje obnove odobrenja: 13. srpnja 2017.</w:t>
      </w:r>
    </w:p>
    <w:p w14:paraId="004C368F" w14:textId="77777777" w:rsidR="007B5C7B" w:rsidRDefault="007B5C7B">
      <w:pPr>
        <w:tabs>
          <w:tab w:val="clear" w:pos="567"/>
        </w:tabs>
        <w:spacing w:line="240" w:lineRule="auto"/>
        <w:rPr>
          <w:szCs w:val="22"/>
          <w:lang w:val="hr-HR"/>
        </w:rPr>
      </w:pPr>
    </w:p>
    <w:p w14:paraId="06D5BED4" w14:textId="77777777" w:rsidR="007B5C7B" w:rsidRDefault="007B5C7B">
      <w:pPr>
        <w:tabs>
          <w:tab w:val="clear" w:pos="567"/>
        </w:tabs>
        <w:spacing w:line="240" w:lineRule="auto"/>
        <w:rPr>
          <w:szCs w:val="22"/>
          <w:lang w:val="hr-HR"/>
        </w:rPr>
      </w:pPr>
    </w:p>
    <w:p w14:paraId="51068B4E" w14:textId="77777777" w:rsidR="007B5C7B" w:rsidRDefault="00233FD3">
      <w:pPr>
        <w:keepNext/>
        <w:keepLines/>
        <w:tabs>
          <w:tab w:val="clear" w:pos="567"/>
        </w:tabs>
        <w:spacing w:line="240" w:lineRule="auto"/>
        <w:outlineLvl w:val="1"/>
        <w:rPr>
          <w:b/>
          <w:szCs w:val="22"/>
          <w:lang w:val="hr-HR"/>
        </w:rPr>
      </w:pPr>
      <w:r>
        <w:rPr>
          <w:b/>
          <w:szCs w:val="22"/>
          <w:lang w:val="hr-HR"/>
        </w:rPr>
        <w:t>10.</w:t>
      </w:r>
      <w:r>
        <w:rPr>
          <w:b/>
          <w:szCs w:val="22"/>
          <w:lang w:val="hr-HR"/>
        </w:rPr>
        <w:tab/>
        <w:t>DATUM REVIZIJE TEKSTA</w:t>
      </w:r>
    </w:p>
    <w:p w14:paraId="031B11B6" w14:textId="77777777" w:rsidR="007B5C7B" w:rsidRDefault="007B5C7B">
      <w:pPr>
        <w:keepNext/>
        <w:keepLines/>
        <w:tabs>
          <w:tab w:val="clear" w:pos="567"/>
        </w:tabs>
        <w:spacing w:line="240" w:lineRule="auto"/>
        <w:rPr>
          <w:szCs w:val="22"/>
          <w:lang w:val="hr-HR"/>
        </w:rPr>
      </w:pPr>
    </w:p>
    <w:p w14:paraId="40832A44" w14:textId="77777777" w:rsidR="007B5C7B" w:rsidRDefault="007B5C7B">
      <w:pPr>
        <w:numPr>
          <w:ilvl w:val="12"/>
          <w:numId w:val="0"/>
        </w:numPr>
        <w:tabs>
          <w:tab w:val="clear" w:pos="567"/>
        </w:tabs>
        <w:spacing w:line="240" w:lineRule="auto"/>
        <w:ind w:right="-2"/>
        <w:rPr>
          <w:i/>
          <w:iCs/>
          <w:szCs w:val="22"/>
          <w:lang w:val="hr-HR"/>
        </w:rPr>
      </w:pPr>
    </w:p>
    <w:p w14:paraId="02F9408F" w14:textId="77777777" w:rsidR="007B5C7B" w:rsidRDefault="00233FD3">
      <w:pPr>
        <w:numPr>
          <w:ilvl w:val="12"/>
          <w:numId w:val="0"/>
        </w:numPr>
        <w:tabs>
          <w:tab w:val="clear" w:pos="567"/>
        </w:tabs>
        <w:spacing w:line="240" w:lineRule="auto"/>
        <w:ind w:right="-2"/>
        <w:rPr>
          <w:color w:val="000000"/>
          <w:szCs w:val="22"/>
          <w:lang w:val="hr-HR"/>
        </w:rPr>
      </w:pPr>
      <w:r>
        <w:rPr>
          <w:szCs w:val="22"/>
          <w:lang w:val="hr-HR"/>
        </w:rPr>
        <w:t>Detaljnije informacije o ovom lijeku dostupne su na internetskoj stranici Europske agencije za lijekove</w:t>
      </w:r>
      <w:r>
        <w:rPr>
          <w:color w:val="0000FF"/>
          <w:szCs w:val="22"/>
          <w:lang w:val="hr-HR"/>
        </w:rPr>
        <w:t xml:space="preserve"> </w:t>
      </w:r>
      <w:hyperlink r:id="rId37" w:history="1">
        <w:r>
          <w:rPr>
            <w:rStyle w:val="Hyperlink"/>
            <w:szCs w:val="22"/>
            <w:lang w:val="hr-HR"/>
          </w:rPr>
          <w:t>https://www.ema.europa.eu</w:t>
        </w:r>
      </w:hyperlink>
      <w:r>
        <w:rPr>
          <w:color w:val="0000FF"/>
          <w:szCs w:val="22"/>
          <w:u w:val="single"/>
          <w:lang w:val="hr-HR"/>
        </w:rPr>
        <w:t>.</w:t>
      </w:r>
    </w:p>
    <w:p w14:paraId="2F2E6DDD" w14:textId="77777777" w:rsidR="007B5C7B" w:rsidRDefault="007B5C7B">
      <w:pPr>
        <w:tabs>
          <w:tab w:val="clear" w:pos="567"/>
        </w:tabs>
        <w:spacing w:line="240" w:lineRule="auto"/>
        <w:rPr>
          <w:szCs w:val="22"/>
          <w:lang w:val="hr-HR"/>
        </w:rPr>
      </w:pPr>
    </w:p>
    <w:p w14:paraId="23398ECE" w14:textId="77777777" w:rsidR="007B5C7B" w:rsidRDefault="00233FD3">
      <w:pPr>
        <w:tabs>
          <w:tab w:val="clear" w:pos="567"/>
        </w:tabs>
        <w:spacing w:line="240" w:lineRule="auto"/>
        <w:rPr>
          <w:szCs w:val="22"/>
          <w:lang w:val="hr-HR"/>
        </w:rPr>
      </w:pPr>
      <w:r>
        <w:rPr>
          <w:szCs w:val="22"/>
          <w:lang w:val="hr-HR"/>
        </w:rPr>
        <w:br w:type="page"/>
      </w:r>
    </w:p>
    <w:p w14:paraId="7228454E" w14:textId="77777777" w:rsidR="007B5C7B" w:rsidRDefault="00233FD3">
      <w:pPr>
        <w:keepNext/>
        <w:keepLines/>
        <w:tabs>
          <w:tab w:val="clear" w:pos="567"/>
        </w:tabs>
        <w:spacing w:line="240" w:lineRule="auto"/>
        <w:outlineLvl w:val="1"/>
        <w:rPr>
          <w:b/>
          <w:szCs w:val="22"/>
          <w:lang w:val="hr-HR"/>
        </w:rPr>
      </w:pPr>
      <w:r>
        <w:rPr>
          <w:b/>
          <w:szCs w:val="22"/>
          <w:lang w:val="hr-HR"/>
        </w:rPr>
        <w:lastRenderedPageBreak/>
        <w:t>1.</w:t>
      </w:r>
      <w:r>
        <w:rPr>
          <w:b/>
          <w:szCs w:val="22"/>
          <w:lang w:val="hr-HR"/>
        </w:rPr>
        <w:tab/>
        <w:t>NAZIV LIJEKA</w:t>
      </w:r>
    </w:p>
    <w:p w14:paraId="0DF7C4B0" w14:textId="77777777" w:rsidR="007B5C7B" w:rsidRDefault="007B5C7B">
      <w:pPr>
        <w:keepNext/>
        <w:keepLines/>
        <w:tabs>
          <w:tab w:val="clear" w:pos="567"/>
        </w:tabs>
        <w:spacing w:line="240" w:lineRule="auto"/>
        <w:rPr>
          <w:szCs w:val="22"/>
          <w:lang w:val="hr-HR"/>
        </w:rPr>
      </w:pPr>
    </w:p>
    <w:p w14:paraId="75415772" w14:textId="77777777" w:rsidR="007B5C7B" w:rsidRDefault="00233FD3">
      <w:pPr>
        <w:keepNext/>
        <w:keepLines/>
        <w:tabs>
          <w:tab w:val="clear" w:pos="567"/>
        </w:tabs>
        <w:spacing w:line="240" w:lineRule="auto"/>
        <w:outlineLvl w:val="4"/>
        <w:rPr>
          <w:szCs w:val="22"/>
          <w:lang w:val="hr-HR"/>
        </w:rPr>
      </w:pPr>
      <w:r>
        <w:rPr>
          <w:szCs w:val="22"/>
          <w:lang w:val="hr-HR"/>
        </w:rPr>
        <w:t>Eylea 114,3 mg/ml otopina za injekciju</w:t>
      </w:r>
    </w:p>
    <w:p w14:paraId="66C4A380" w14:textId="77777777" w:rsidR="007B5C7B" w:rsidRDefault="00233FD3">
      <w:pPr>
        <w:keepNext/>
        <w:keepLines/>
        <w:tabs>
          <w:tab w:val="clear" w:pos="567"/>
        </w:tabs>
        <w:spacing w:line="240" w:lineRule="auto"/>
        <w:outlineLvl w:val="4"/>
        <w:rPr>
          <w:szCs w:val="22"/>
          <w:lang w:val="hr-HR"/>
        </w:rPr>
      </w:pPr>
      <w:r>
        <w:rPr>
          <w:szCs w:val="22"/>
          <w:lang w:val="hr-HR"/>
        </w:rPr>
        <w:t>Eylea 114,3 mg/ml otopina za injekciju u napunjenoj štrcaljki</w:t>
      </w:r>
    </w:p>
    <w:p w14:paraId="20C165B4" w14:textId="77777777" w:rsidR="007B5C7B" w:rsidRDefault="007B5C7B">
      <w:pPr>
        <w:tabs>
          <w:tab w:val="clear" w:pos="567"/>
        </w:tabs>
        <w:spacing w:line="240" w:lineRule="auto"/>
        <w:rPr>
          <w:szCs w:val="22"/>
          <w:lang w:val="hr-HR"/>
        </w:rPr>
      </w:pPr>
    </w:p>
    <w:p w14:paraId="36677C10" w14:textId="77777777" w:rsidR="007B5C7B" w:rsidRDefault="007B5C7B">
      <w:pPr>
        <w:tabs>
          <w:tab w:val="clear" w:pos="567"/>
        </w:tabs>
        <w:spacing w:line="240" w:lineRule="auto"/>
        <w:rPr>
          <w:bCs/>
          <w:szCs w:val="22"/>
          <w:lang w:val="hr-HR"/>
        </w:rPr>
      </w:pPr>
    </w:p>
    <w:p w14:paraId="3B0F4B34" w14:textId="77777777" w:rsidR="007B5C7B" w:rsidRDefault="00233FD3">
      <w:pPr>
        <w:keepNext/>
        <w:keepLines/>
        <w:tabs>
          <w:tab w:val="clear" w:pos="567"/>
        </w:tabs>
        <w:spacing w:line="240" w:lineRule="auto"/>
        <w:outlineLvl w:val="1"/>
        <w:rPr>
          <w:b/>
          <w:szCs w:val="22"/>
          <w:lang w:val="hr-HR"/>
        </w:rPr>
      </w:pPr>
      <w:r>
        <w:rPr>
          <w:b/>
          <w:szCs w:val="22"/>
          <w:lang w:val="hr-HR"/>
        </w:rPr>
        <w:t>2.</w:t>
      </w:r>
      <w:r>
        <w:rPr>
          <w:b/>
          <w:szCs w:val="22"/>
          <w:lang w:val="hr-HR"/>
        </w:rPr>
        <w:tab/>
        <w:t>KVALITATIVNI I KVANTITATIVNI SASTAV</w:t>
      </w:r>
    </w:p>
    <w:p w14:paraId="54C4D81D" w14:textId="77777777" w:rsidR="007B5C7B" w:rsidRDefault="007B5C7B">
      <w:pPr>
        <w:keepNext/>
        <w:keepLines/>
        <w:tabs>
          <w:tab w:val="clear" w:pos="567"/>
        </w:tabs>
        <w:spacing w:line="240" w:lineRule="auto"/>
        <w:rPr>
          <w:szCs w:val="22"/>
          <w:lang w:val="hr-HR"/>
        </w:rPr>
      </w:pPr>
    </w:p>
    <w:p w14:paraId="1EA3C2A7" w14:textId="77777777" w:rsidR="007B5C7B" w:rsidRDefault="00233FD3">
      <w:pPr>
        <w:keepNext/>
        <w:keepLines/>
        <w:tabs>
          <w:tab w:val="clear" w:pos="567"/>
        </w:tabs>
        <w:spacing w:line="240" w:lineRule="auto"/>
        <w:rPr>
          <w:szCs w:val="22"/>
          <w:lang w:val="hr-HR"/>
        </w:rPr>
      </w:pPr>
      <w:r>
        <w:rPr>
          <w:szCs w:val="22"/>
          <w:lang w:val="hr-HR"/>
        </w:rPr>
        <w:t>1 ml otopine za injekciju sadrži 114,3 mg aflibercepta*.</w:t>
      </w:r>
    </w:p>
    <w:p w14:paraId="0B6F4CA6" w14:textId="77777777" w:rsidR="007B5C7B" w:rsidRDefault="007B5C7B">
      <w:pPr>
        <w:keepNext/>
        <w:keepLines/>
        <w:tabs>
          <w:tab w:val="clear" w:pos="567"/>
        </w:tabs>
        <w:spacing w:line="240" w:lineRule="auto"/>
        <w:rPr>
          <w:szCs w:val="22"/>
          <w:lang w:val="hr-HR"/>
        </w:rPr>
      </w:pPr>
    </w:p>
    <w:p w14:paraId="47DC36D3"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w:t>
      </w:r>
    </w:p>
    <w:p w14:paraId="6630112B" w14:textId="77777777" w:rsidR="007B5C7B" w:rsidRDefault="007B5C7B">
      <w:pPr>
        <w:keepNext/>
        <w:keepLines/>
        <w:tabs>
          <w:tab w:val="clear" w:pos="567"/>
        </w:tabs>
        <w:spacing w:line="240" w:lineRule="auto"/>
        <w:rPr>
          <w:szCs w:val="22"/>
          <w:lang w:val="hr-HR"/>
        </w:rPr>
      </w:pPr>
    </w:p>
    <w:p w14:paraId="5D0F9AA0" w14:textId="77777777" w:rsidR="007B5C7B" w:rsidRDefault="00233FD3">
      <w:pPr>
        <w:keepNext/>
        <w:keepLines/>
        <w:tabs>
          <w:tab w:val="clear" w:pos="567"/>
        </w:tabs>
        <w:spacing w:line="240" w:lineRule="auto"/>
        <w:rPr>
          <w:szCs w:val="22"/>
          <w:lang w:val="hr-HR"/>
        </w:rPr>
      </w:pPr>
      <w:r>
        <w:rPr>
          <w:szCs w:val="22"/>
          <w:lang w:val="hr-HR"/>
        </w:rPr>
        <w:t>Jedna bočica sadrži 30,1 mg aflibercepta u 0,263 ml otopine. To osigurava iskoristivu količinu za primjenu jedne doze od 0,07 ml koja sadrži 8 mg aflibercepta.</w:t>
      </w:r>
    </w:p>
    <w:p w14:paraId="3AABDD91" w14:textId="77777777" w:rsidR="007B5C7B" w:rsidRDefault="007B5C7B">
      <w:pPr>
        <w:keepNext/>
        <w:keepLines/>
        <w:tabs>
          <w:tab w:val="clear" w:pos="567"/>
        </w:tabs>
        <w:spacing w:line="240" w:lineRule="auto"/>
        <w:rPr>
          <w:szCs w:val="22"/>
          <w:lang w:val="hr-HR"/>
        </w:rPr>
      </w:pPr>
    </w:p>
    <w:p w14:paraId="6E5FDDAA" w14:textId="77777777" w:rsidR="007B5C7B" w:rsidRDefault="00233FD3">
      <w:pPr>
        <w:keepNext/>
        <w:keepLines/>
        <w:tabs>
          <w:tab w:val="clear" w:pos="567"/>
        </w:tabs>
        <w:spacing w:line="240" w:lineRule="auto"/>
        <w:outlineLvl w:val="4"/>
        <w:rPr>
          <w:szCs w:val="22"/>
          <w:u w:val="single"/>
          <w:lang w:val="hr-HR"/>
        </w:rPr>
      </w:pPr>
      <w:r>
        <w:rPr>
          <w:szCs w:val="22"/>
          <w:u w:val="single"/>
          <w:lang w:val="hr-HR"/>
        </w:rPr>
        <w:t>Eylea 114,3 mg/ml otopina za injekciju u napunjenoj štrcaljki</w:t>
      </w:r>
    </w:p>
    <w:p w14:paraId="6EC7A25D" w14:textId="77777777" w:rsidR="007B5C7B" w:rsidRDefault="007B5C7B">
      <w:pPr>
        <w:keepNext/>
        <w:keepLines/>
        <w:tabs>
          <w:tab w:val="clear" w:pos="567"/>
        </w:tabs>
        <w:spacing w:line="240" w:lineRule="auto"/>
        <w:rPr>
          <w:szCs w:val="22"/>
          <w:lang w:val="hr-HR"/>
        </w:rPr>
      </w:pPr>
    </w:p>
    <w:p w14:paraId="7BACC14B" w14:textId="77777777" w:rsidR="007B5C7B" w:rsidRDefault="00233FD3">
      <w:pPr>
        <w:keepNext/>
        <w:keepLines/>
        <w:tabs>
          <w:tab w:val="clear" w:pos="567"/>
        </w:tabs>
        <w:spacing w:line="240" w:lineRule="auto"/>
        <w:rPr>
          <w:szCs w:val="22"/>
          <w:lang w:val="hr-HR"/>
        </w:rPr>
      </w:pPr>
      <w:r>
        <w:rPr>
          <w:szCs w:val="22"/>
          <w:lang w:val="hr-HR"/>
        </w:rPr>
        <w:t>Jedna napunjena štrcaljka sadrži 21 mg aflibercepta u 0,184 ml otopine. To osigurava iskoristivu količinu za primjenu jedne doze od 0,07 ml koja sadrži 8 mg aflibercepta.</w:t>
      </w:r>
    </w:p>
    <w:p w14:paraId="2D804FA9" w14:textId="77777777" w:rsidR="007B5C7B" w:rsidRDefault="007B5C7B">
      <w:pPr>
        <w:keepNext/>
        <w:keepLines/>
        <w:tabs>
          <w:tab w:val="clear" w:pos="567"/>
        </w:tabs>
        <w:spacing w:line="240" w:lineRule="auto"/>
        <w:rPr>
          <w:szCs w:val="22"/>
          <w:lang w:val="hr-HR"/>
        </w:rPr>
      </w:pPr>
    </w:p>
    <w:p w14:paraId="2E7CD226" w14:textId="77777777" w:rsidR="007B5C7B" w:rsidRDefault="00233FD3">
      <w:pPr>
        <w:keepNext/>
        <w:keepLines/>
        <w:tabs>
          <w:tab w:val="clear" w:pos="567"/>
        </w:tabs>
        <w:spacing w:line="240" w:lineRule="auto"/>
        <w:rPr>
          <w:szCs w:val="22"/>
          <w:lang w:val="hr-HR"/>
        </w:rPr>
      </w:pPr>
      <w:r>
        <w:rPr>
          <w:szCs w:val="22"/>
          <w:lang w:val="hr-HR"/>
        </w:rPr>
        <w:t>*Aflibercept je fuzijski protein koji se sastoji od dijelova izvanstaničnih domena receptora 1 i 2 ljudskog vaskularnog endotelnog čimbenika rasta (engl</w:t>
      </w:r>
      <w:r>
        <w:rPr>
          <w:i/>
          <w:szCs w:val="22"/>
          <w:lang w:val="hr-HR"/>
        </w:rPr>
        <w:t xml:space="preserve">. vascular endothelial growth factor, </w:t>
      </w:r>
      <w:r>
        <w:rPr>
          <w:iCs/>
          <w:szCs w:val="22"/>
          <w:lang w:val="hr-HR"/>
        </w:rPr>
        <w:t>VEGF</w:t>
      </w:r>
      <w:r>
        <w:rPr>
          <w:szCs w:val="22"/>
          <w:lang w:val="hr-HR"/>
        </w:rPr>
        <w:t>) spojenih na Fc dio ljudskog IgG1, a proizvodi se u K1 stanicama jajnika kineskog hrčka (engl.</w:t>
      </w:r>
      <w:r>
        <w:rPr>
          <w:i/>
          <w:szCs w:val="22"/>
          <w:lang w:val="hr-HR"/>
        </w:rPr>
        <w:t xml:space="preserve"> Chinese hamster ovary, CHO</w:t>
      </w:r>
      <w:r>
        <w:rPr>
          <w:szCs w:val="22"/>
          <w:lang w:val="hr-HR"/>
        </w:rPr>
        <w:t>) tehnologijom rekombinantne DNA.</w:t>
      </w:r>
    </w:p>
    <w:p w14:paraId="0596C7C9" w14:textId="77777777" w:rsidR="007B5C7B" w:rsidRDefault="007B5C7B">
      <w:pPr>
        <w:tabs>
          <w:tab w:val="clear" w:pos="567"/>
        </w:tabs>
        <w:spacing w:line="240" w:lineRule="auto"/>
        <w:rPr>
          <w:szCs w:val="22"/>
          <w:lang w:val="hr-HR"/>
        </w:rPr>
      </w:pPr>
    </w:p>
    <w:p w14:paraId="047B248B" w14:textId="77777777" w:rsidR="007B5C7B" w:rsidRDefault="00233FD3">
      <w:pPr>
        <w:tabs>
          <w:tab w:val="clear" w:pos="567"/>
        </w:tabs>
        <w:spacing w:line="240" w:lineRule="auto"/>
        <w:rPr>
          <w:szCs w:val="22"/>
          <w:u w:val="single"/>
          <w:lang w:val="hr-HR"/>
        </w:rPr>
      </w:pPr>
      <w:r>
        <w:rPr>
          <w:szCs w:val="22"/>
          <w:u w:val="single"/>
          <w:lang w:val="hr-HR"/>
        </w:rPr>
        <w:t>Pomoćna tvar s poznatim učinkom</w:t>
      </w:r>
    </w:p>
    <w:p w14:paraId="033596A8" w14:textId="77777777" w:rsidR="007B5C7B" w:rsidRDefault="007B5C7B">
      <w:pPr>
        <w:tabs>
          <w:tab w:val="clear" w:pos="567"/>
        </w:tabs>
        <w:spacing w:line="240" w:lineRule="auto"/>
        <w:rPr>
          <w:szCs w:val="22"/>
          <w:lang w:val="hr-HR"/>
        </w:rPr>
      </w:pPr>
    </w:p>
    <w:p w14:paraId="39E15A50" w14:textId="77777777" w:rsidR="007B5C7B" w:rsidRDefault="00233FD3">
      <w:pPr>
        <w:tabs>
          <w:tab w:val="clear" w:pos="567"/>
        </w:tabs>
        <w:spacing w:line="240" w:lineRule="auto"/>
        <w:rPr>
          <w:szCs w:val="22"/>
          <w:lang w:val="hr-HR"/>
        </w:rPr>
      </w:pPr>
      <w:r>
        <w:rPr>
          <w:szCs w:val="22"/>
          <w:lang w:val="hr-HR"/>
        </w:rPr>
        <w:t xml:space="preserve">Jedan ml otopine za injekciju sadrži 0,3 mg polisorbata 20 (E 432). </w:t>
      </w:r>
    </w:p>
    <w:p w14:paraId="15527A25" w14:textId="77777777" w:rsidR="007B5C7B" w:rsidRDefault="007B5C7B">
      <w:pPr>
        <w:tabs>
          <w:tab w:val="clear" w:pos="567"/>
        </w:tabs>
        <w:spacing w:line="240" w:lineRule="auto"/>
        <w:rPr>
          <w:szCs w:val="22"/>
          <w:lang w:val="hr-HR"/>
        </w:rPr>
      </w:pPr>
    </w:p>
    <w:p w14:paraId="1824A813" w14:textId="77777777" w:rsidR="007B5C7B" w:rsidRDefault="00233FD3">
      <w:pPr>
        <w:keepNext/>
        <w:keepLines/>
        <w:tabs>
          <w:tab w:val="clear" w:pos="567"/>
        </w:tabs>
        <w:spacing w:line="240" w:lineRule="auto"/>
        <w:rPr>
          <w:szCs w:val="22"/>
          <w:lang w:val="hr-HR"/>
        </w:rPr>
      </w:pPr>
      <w:r>
        <w:rPr>
          <w:szCs w:val="22"/>
          <w:lang w:val="hr-HR"/>
        </w:rPr>
        <w:t>Za cjeloviti popis pomoćnih tvari vidjeti dio 6.1.</w:t>
      </w:r>
    </w:p>
    <w:p w14:paraId="51509115" w14:textId="77777777" w:rsidR="007B5C7B" w:rsidRDefault="007B5C7B">
      <w:pPr>
        <w:tabs>
          <w:tab w:val="clear" w:pos="567"/>
        </w:tabs>
        <w:spacing w:line="240" w:lineRule="auto"/>
        <w:rPr>
          <w:szCs w:val="22"/>
          <w:lang w:val="hr-HR"/>
        </w:rPr>
      </w:pPr>
    </w:p>
    <w:p w14:paraId="1ADAA49A" w14:textId="77777777" w:rsidR="007B5C7B" w:rsidRDefault="007B5C7B">
      <w:pPr>
        <w:tabs>
          <w:tab w:val="clear" w:pos="567"/>
        </w:tabs>
        <w:spacing w:line="240" w:lineRule="auto"/>
        <w:rPr>
          <w:szCs w:val="22"/>
          <w:lang w:val="hr-HR"/>
        </w:rPr>
      </w:pPr>
    </w:p>
    <w:p w14:paraId="50E976D8" w14:textId="77777777" w:rsidR="007B5C7B" w:rsidRDefault="00233FD3">
      <w:pPr>
        <w:keepNext/>
        <w:keepLines/>
        <w:tabs>
          <w:tab w:val="clear" w:pos="567"/>
        </w:tabs>
        <w:spacing w:line="240" w:lineRule="auto"/>
        <w:outlineLvl w:val="1"/>
        <w:rPr>
          <w:b/>
          <w:szCs w:val="22"/>
          <w:lang w:val="hr-HR"/>
        </w:rPr>
      </w:pPr>
      <w:r>
        <w:rPr>
          <w:b/>
          <w:szCs w:val="22"/>
          <w:lang w:val="hr-HR"/>
        </w:rPr>
        <w:t>3.</w:t>
      </w:r>
      <w:r>
        <w:rPr>
          <w:b/>
          <w:szCs w:val="22"/>
          <w:lang w:val="hr-HR"/>
        </w:rPr>
        <w:tab/>
        <w:t>FARMACEUTSKI OBLIK</w:t>
      </w:r>
    </w:p>
    <w:p w14:paraId="27812093" w14:textId="77777777" w:rsidR="007B5C7B" w:rsidRDefault="007B5C7B">
      <w:pPr>
        <w:keepNext/>
        <w:keepLines/>
        <w:tabs>
          <w:tab w:val="clear" w:pos="567"/>
        </w:tabs>
        <w:spacing w:line="240" w:lineRule="auto"/>
        <w:rPr>
          <w:szCs w:val="22"/>
          <w:lang w:val="hr-HR"/>
        </w:rPr>
      </w:pPr>
    </w:p>
    <w:p w14:paraId="1FCB74A8" w14:textId="77777777" w:rsidR="007B5C7B" w:rsidRDefault="00233FD3">
      <w:pPr>
        <w:keepNext/>
        <w:keepLines/>
        <w:tabs>
          <w:tab w:val="clear" w:pos="567"/>
        </w:tabs>
        <w:spacing w:line="240" w:lineRule="auto"/>
        <w:rPr>
          <w:szCs w:val="22"/>
          <w:lang w:val="hr-HR"/>
        </w:rPr>
      </w:pPr>
      <w:r>
        <w:rPr>
          <w:szCs w:val="22"/>
          <w:lang w:val="hr-HR"/>
        </w:rPr>
        <w:t>Otopina za injekciju (injekcija)</w:t>
      </w:r>
    </w:p>
    <w:p w14:paraId="5B470EEC" w14:textId="77777777" w:rsidR="007B5C7B" w:rsidRDefault="00233FD3">
      <w:pPr>
        <w:tabs>
          <w:tab w:val="clear" w:pos="567"/>
        </w:tabs>
        <w:spacing w:line="240" w:lineRule="auto"/>
        <w:rPr>
          <w:szCs w:val="22"/>
          <w:lang w:val="hr-HR"/>
        </w:rPr>
      </w:pPr>
      <w:r>
        <w:rPr>
          <w:szCs w:val="22"/>
          <w:lang w:val="hr-HR"/>
        </w:rPr>
        <w:t>Bistra do blago opalescentna, bezbojna do blijedožuta izoosmotska otopina, pH vrijednosti 5,8.</w:t>
      </w:r>
    </w:p>
    <w:p w14:paraId="50144EEC" w14:textId="77777777" w:rsidR="007B5C7B" w:rsidRDefault="007B5C7B">
      <w:pPr>
        <w:tabs>
          <w:tab w:val="clear" w:pos="567"/>
        </w:tabs>
        <w:spacing w:line="240" w:lineRule="auto"/>
        <w:rPr>
          <w:szCs w:val="22"/>
          <w:lang w:val="hr-HR"/>
        </w:rPr>
      </w:pPr>
    </w:p>
    <w:p w14:paraId="36248FBF" w14:textId="77777777" w:rsidR="007B5C7B" w:rsidRDefault="007B5C7B">
      <w:pPr>
        <w:tabs>
          <w:tab w:val="clear" w:pos="567"/>
        </w:tabs>
        <w:spacing w:line="240" w:lineRule="auto"/>
        <w:rPr>
          <w:szCs w:val="22"/>
          <w:lang w:val="hr-HR"/>
        </w:rPr>
      </w:pPr>
    </w:p>
    <w:p w14:paraId="33AB6E53" w14:textId="77777777" w:rsidR="007B5C7B" w:rsidRDefault="00233FD3">
      <w:pPr>
        <w:keepNext/>
        <w:keepLines/>
        <w:tabs>
          <w:tab w:val="clear" w:pos="567"/>
        </w:tabs>
        <w:spacing w:line="240" w:lineRule="auto"/>
        <w:outlineLvl w:val="1"/>
        <w:rPr>
          <w:b/>
          <w:szCs w:val="22"/>
          <w:lang w:val="hr-HR"/>
        </w:rPr>
      </w:pPr>
      <w:r>
        <w:rPr>
          <w:b/>
          <w:szCs w:val="22"/>
          <w:lang w:val="hr-HR"/>
        </w:rPr>
        <w:t>4.</w:t>
      </w:r>
      <w:r>
        <w:rPr>
          <w:b/>
          <w:szCs w:val="22"/>
          <w:lang w:val="hr-HR"/>
        </w:rPr>
        <w:tab/>
        <w:t>KLINIČKI PODACI</w:t>
      </w:r>
    </w:p>
    <w:p w14:paraId="52B43B1F" w14:textId="77777777" w:rsidR="007B5C7B" w:rsidRDefault="007B5C7B">
      <w:pPr>
        <w:tabs>
          <w:tab w:val="clear" w:pos="567"/>
        </w:tabs>
        <w:spacing w:line="240" w:lineRule="auto"/>
        <w:rPr>
          <w:szCs w:val="22"/>
          <w:lang w:val="hr-HR"/>
        </w:rPr>
      </w:pPr>
    </w:p>
    <w:p w14:paraId="674CED59" w14:textId="77777777" w:rsidR="007B5C7B" w:rsidRDefault="00233FD3">
      <w:pPr>
        <w:keepNext/>
        <w:keepLines/>
        <w:tabs>
          <w:tab w:val="clear" w:pos="567"/>
        </w:tabs>
        <w:spacing w:line="240" w:lineRule="auto"/>
        <w:outlineLvl w:val="2"/>
        <w:rPr>
          <w:szCs w:val="22"/>
          <w:lang w:val="hr-HR"/>
        </w:rPr>
      </w:pPr>
      <w:r>
        <w:rPr>
          <w:b/>
          <w:szCs w:val="22"/>
          <w:lang w:val="hr-HR"/>
        </w:rPr>
        <w:t>4.1</w:t>
      </w:r>
      <w:r>
        <w:rPr>
          <w:b/>
          <w:szCs w:val="22"/>
          <w:lang w:val="hr-HR"/>
        </w:rPr>
        <w:tab/>
        <w:t>Terapijske indikacije</w:t>
      </w:r>
    </w:p>
    <w:p w14:paraId="0D3A6E6A" w14:textId="77777777" w:rsidR="007B5C7B" w:rsidRDefault="007B5C7B">
      <w:pPr>
        <w:keepNext/>
        <w:keepLines/>
        <w:tabs>
          <w:tab w:val="clear" w:pos="567"/>
        </w:tabs>
        <w:spacing w:line="240" w:lineRule="auto"/>
        <w:rPr>
          <w:szCs w:val="22"/>
          <w:lang w:val="hr-HR"/>
        </w:rPr>
      </w:pPr>
    </w:p>
    <w:p w14:paraId="15AA8E62" w14:textId="77777777" w:rsidR="007B5C7B" w:rsidRDefault="00233FD3">
      <w:pPr>
        <w:keepNext/>
        <w:keepLines/>
        <w:tabs>
          <w:tab w:val="clear" w:pos="567"/>
        </w:tabs>
        <w:spacing w:line="240" w:lineRule="auto"/>
        <w:rPr>
          <w:szCs w:val="22"/>
          <w:lang w:val="hr-HR"/>
        </w:rPr>
      </w:pPr>
      <w:r>
        <w:rPr>
          <w:szCs w:val="22"/>
          <w:lang w:val="hr-HR"/>
        </w:rPr>
        <w:t>Lijek Eylea indiciran je u odraslih osoba za liječenje</w:t>
      </w:r>
    </w:p>
    <w:p w14:paraId="4B251014" w14:textId="77777777" w:rsidR="007B5C7B" w:rsidRDefault="00233FD3">
      <w:pPr>
        <w:keepNext/>
        <w:keepLines/>
        <w:numPr>
          <w:ilvl w:val="0"/>
          <w:numId w:val="54"/>
        </w:numPr>
        <w:tabs>
          <w:tab w:val="clear" w:pos="567"/>
          <w:tab w:val="clear" w:pos="780"/>
        </w:tabs>
        <w:spacing w:line="240" w:lineRule="auto"/>
        <w:ind w:left="567" w:hanging="567"/>
        <w:rPr>
          <w:szCs w:val="22"/>
          <w:lang w:val="hr-HR"/>
        </w:rPr>
      </w:pPr>
      <w:r>
        <w:rPr>
          <w:szCs w:val="22"/>
          <w:lang w:val="hr-HR"/>
        </w:rPr>
        <w:t xml:space="preserve">neovaskularne (vlažne) senilne makularne degeneracije (engl. </w:t>
      </w:r>
      <w:r>
        <w:rPr>
          <w:i/>
          <w:szCs w:val="22"/>
        </w:rPr>
        <w:t>neovascular age</w:t>
      </w:r>
      <w:r>
        <w:rPr>
          <w:i/>
          <w:szCs w:val="22"/>
        </w:rPr>
        <w:noBreakHyphen/>
        <w:t>related macular degeneration</w:t>
      </w:r>
      <w:r>
        <w:rPr>
          <w:szCs w:val="22"/>
        </w:rPr>
        <w:t>,</w:t>
      </w:r>
      <w:r>
        <w:rPr>
          <w:szCs w:val="22"/>
          <w:lang w:val="hr-HR"/>
        </w:rPr>
        <w:t xml:space="preserve"> nAMD) (vidjeti dio 5.1)</w:t>
      </w:r>
      <w:del w:id="24" w:author="Author">
        <w:r>
          <w:rPr>
            <w:szCs w:val="22"/>
            <w:lang w:val="hr-HR"/>
          </w:rPr>
          <w:delText>,</w:delText>
        </w:r>
      </w:del>
    </w:p>
    <w:p w14:paraId="67E6BE3B" w14:textId="77777777" w:rsidR="007B5C7B" w:rsidRDefault="00233FD3">
      <w:pPr>
        <w:keepNext/>
        <w:keepLines/>
        <w:numPr>
          <w:ilvl w:val="0"/>
          <w:numId w:val="54"/>
        </w:numPr>
        <w:tabs>
          <w:tab w:val="clear" w:pos="567"/>
          <w:tab w:val="clear" w:pos="780"/>
        </w:tabs>
        <w:spacing w:line="240" w:lineRule="auto"/>
        <w:ind w:left="567" w:hanging="567"/>
        <w:rPr>
          <w:ins w:id="25" w:author="Author"/>
          <w:szCs w:val="22"/>
          <w:lang w:val="hr-HR"/>
        </w:rPr>
      </w:pPr>
      <w:r>
        <w:rPr>
          <w:szCs w:val="22"/>
          <w:lang w:val="hr-HR"/>
        </w:rPr>
        <w:t>oštećenja vida zbog dijabetičkog makularnog edema (DME) (vidjeti dio 5.1)</w:t>
      </w:r>
    </w:p>
    <w:p w14:paraId="1A1CDE03" w14:textId="77777777" w:rsidR="007B5C7B" w:rsidRDefault="00233FD3">
      <w:pPr>
        <w:keepNext/>
        <w:keepLines/>
        <w:numPr>
          <w:ilvl w:val="0"/>
          <w:numId w:val="54"/>
        </w:numPr>
        <w:tabs>
          <w:tab w:val="clear" w:pos="567"/>
          <w:tab w:val="clear" w:pos="780"/>
        </w:tabs>
        <w:spacing w:line="240" w:lineRule="auto"/>
        <w:ind w:left="567" w:hanging="567"/>
        <w:rPr>
          <w:szCs w:val="22"/>
          <w:lang w:val="hr-HR"/>
        </w:rPr>
      </w:pPr>
      <w:ins w:id="26" w:author="Author">
        <w:r>
          <w:rPr>
            <w:szCs w:val="22"/>
            <w:lang w:val="hr-HR"/>
          </w:rPr>
          <w:t xml:space="preserve">oštećenja vida zbog makularnog edema prouzročenog okluzijom retinalne vene (engl. </w:t>
        </w:r>
        <w:r>
          <w:rPr>
            <w:i/>
            <w:iCs/>
            <w:szCs w:val="22"/>
            <w:lang w:val="hr-HR"/>
          </w:rPr>
          <w:t>retinal vein occlusion</w:t>
        </w:r>
        <w:r>
          <w:rPr>
            <w:szCs w:val="22"/>
            <w:lang w:val="hr-HR"/>
          </w:rPr>
          <w:t>, RVO) (</w:t>
        </w:r>
        <w:r w:rsidR="00FE0E0E">
          <w:rPr>
            <w:szCs w:val="22"/>
            <w:lang w:val="hr-HR"/>
          </w:rPr>
          <w:t xml:space="preserve">okluzijom </w:t>
        </w:r>
        <w:r>
          <w:rPr>
            <w:szCs w:val="22"/>
            <w:lang w:val="hr-HR"/>
          </w:rPr>
          <w:t xml:space="preserve">ogranka retinalne vene, centralne retinalne vene ili </w:t>
        </w:r>
        <w:r w:rsidR="00147123">
          <w:rPr>
            <w:szCs w:val="22"/>
            <w:lang w:val="hr-HR"/>
          </w:rPr>
          <w:t>hemiretinalnom venskom okluzijom</w:t>
        </w:r>
        <w:del w:id="27" w:author="Author">
          <w:r w:rsidDel="00147123">
            <w:rPr>
              <w:szCs w:val="22"/>
              <w:lang w:val="hr-HR"/>
            </w:rPr>
            <w:delText>hemiretinalni RVO</w:delText>
          </w:r>
        </w:del>
        <w:r>
          <w:rPr>
            <w:szCs w:val="22"/>
            <w:lang w:val="hr-HR"/>
          </w:rPr>
          <w:t>) (vidjeti dio 5.1)</w:t>
        </w:r>
      </w:ins>
      <w:r>
        <w:rPr>
          <w:szCs w:val="22"/>
          <w:lang w:val="hr-HR"/>
        </w:rPr>
        <w:t>.</w:t>
      </w:r>
    </w:p>
    <w:p w14:paraId="607DE73D" w14:textId="77777777" w:rsidR="007B5C7B" w:rsidRDefault="007B5C7B">
      <w:pPr>
        <w:tabs>
          <w:tab w:val="clear" w:pos="567"/>
        </w:tabs>
        <w:spacing w:line="240" w:lineRule="auto"/>
        <w:rPr>
          <w:szCs w:val="22"/>
          <w:lang w:val="hr-HR"/>
        </w:rPr>
      </w:pPr>
    </w:p>
    <w:p w14:paraId="591CFA4E" w14:textId="77777777" w:rsidR="007B5C7B" w:rsidRDefault="00233FD3">
      <w:pPr>
        <w:keepNext/>
        <w:keepLines/>
        <w:tabs>
          <w:tab w:val="clear" w:pos="567"/>
        </w:tabs>
        <w:spacing w:line="240" w:lineRule="auto"/>
        <w:outlineLvl w:val="2"/>
        <w:rPr>
          <w:b/>
          <w:szCs w:val="22"/>
          <w:lang w:val="hr-HR"/>
        </w:rPr>
      </w:pPr>
      <w:r>
        <w:rPr>
          <w:b/>
          <w:szCs w:val="22"/>
          <w:lang w:val="hr-HR"/>
        </w:rPr>
        <w:lastRenderedPageBreak/>
        <w:t>4.2</w:t>
      </w:r>
      <w:r>
        <w:rPr>
          <w:b/>
          <w:szCs w:val="22"/>
          <w:lang w:val="hr-HR"/>
        </w:rPr>
        <w:tab/>
        <w:t>Doziranje i način primjene</w:t>
      </w:r>
    </w:p>
    <w:p w14:paraId="47BB78CC" w14:textId="77777777" w:rsidR="007B5C7B" w:rsidRDefault="007B5C7B">
      <w:pPr>
        <w:keepNext/>
        <w:keepLines/>
        <w:tabs>
          <w:tab w:val="clear" w:pos="567"/>
        </w:tabs>
        <w:spacing w:line="240" w:lineRule="auto"/>
        <w:rPr>
          <w:szCs w:val="22"/>
          <w:lang w:val="hr-HR"/>
        </w:rPr>
      </w:pPr>
    </w:p>
    <w:p w14:paraId="7E160A9D" w14:textId="77777777" w:rsidR="007B5C7B" w:rsidRDefault="00233FD3">
      <w:pPr>
        <w:keepNext/>
        <w:keepLines/>
        <w:tabs>
          <w:tab w:val="clear" w:pos="567"/>
        </w:tabs>
        <w:spacing w:line="240" w:lineRule="auto"/>
        <w:rPr>
          <w:szCs w:val="22"/>
          <w:lang w:val="hr-HR"/>
        </w:rPr>
      </w:pPr>
      <w:r>
        <w:rPr>
          <w:szCs w:val="22"/>
          <w:lang w:val="hr-HR"/>
        </w:rPr>
        <w:t>Lijek Eylea smiju primjenjivati samo osposobljeni liječnici s iskustvom u primjeni intravitrealnih injekcija.</w:t>
      </w:r>
    </w:p>
    <w:p w14:paraId="2EA22771" w14:textId="77777777" w:rsidR="007B5C7B" w:rsidRDefault="007B5C7B">
      <w:pPr>
        <w:keepNext/>
        <w:keepLines/>
        <w:tabs>
          <w:tab w:val="clear" w:pos="567"/>
        </w:tabs>
        <w:spacing w:line="240" w:lineRule="auto"/>
        <w:rPr>
          <w:szCs w:val="22"/>
          <w:lang w:val="hr-HR"/>
        </w:rPr>
      </w:pPr>
    </w:p>
    <w:p w14:paraId="1DCFDE03" w14:textId="77777777" w:rsidR="007B5C7B" w:rsidRDefault="00233FD3">
      <w:pPr>
        <w:keepNext/>
        <w:keepLines/>
        <w:tabs>
          <w:tab w:val="clear" w:pos="567"/>
        </w:tabs>
        <w:spacing w:line="240" w:lineRule="auto"/>
        <w:rPr>
          <w:szCs w:val="22"/>
          <w:lang w:val="hr-HR"/>
        </w:rPr>
      </w:pPr>
      <w:r>
        <w:rPr>
          <w:szCs w:val="22"/>
          <w:u w:val="single"/>
          <w:lang w:val="hr-HR"/>
        </w:rPr>
        <w:t>Doziranje</w:t>
      </w:r>
    </w:p>
    <w:p w14:paraId="4A84E943" w14:textId="77777777" w:rsidR="007B5C7B" w:rsidRDefault="007B5C7B">
      <w:pPr>
        <w:keepNext/>
        <w:keepLines/>
        <w:tabs>
          <w:tab w:val="clear" w:pos="567"/>
        </w:tabs>
        <w:spacing w:line="240" w:lineRule="auto"/>
        <w:rPr>
          <w:ins w:id="28" w:author="Author"/>
          <w:szCs w:val="22"/>
          <w:lang w:val="hr-HR"/>
        </w:rPr>
      </w:pPr>
    </w:p>
    <w:p w14:paraId="67F596D0" w14:textId="77777777" w:rsidR="007B5C7B" w:rsidRDefault="00233FD3">
      <w:pPr>
        <w:keepNext/>
        <w:keepLines/>
        <w:tabs>
          <w:tab w:val="clear" w:pos="567"/>
        </w:tabs>
        <w:spacing w:line="240" w:lineRule="auto"/>
        <w:rPr>
          <w:ins w:id="29" w:author="Author"/>
          <w:i/>
          <w:iCs/>
          <w:szCs w:val="22"/>
          <w:u w:val="single"/>
          <w:lang w:val="hr-HR"/>
        </w:rPr>
      </w:pPr>
      <w:ins w:id="30" w:author="Author">
        <w:r>
          <w:rPr>
            <w:i/>
            <w:iCs/>
            <w:szCs w:val="22"/>
            <w:u w:val="single"/>
            <w:lang w:val="hr-HR"/>
          </w:rPr>
          <w:t>nAMD i DME</w:t>
        </w:r>
      </w:ins>
    </w:p>
    <w:p w14:paraId="53A7A3D8" w14:textId="77777777" w:rsidR="007B5C7B" w:rsidRDefault="007B5C7B">
      <w:pPr>
        <w:keepNext/>
        <w:keepLines/>
        <w:tabs>
          <w:tab w:val="clear" w:pos="567"/>
        </w:tabs>
        <w:spacing w:line="240" w:lineRule="auto"/>
        <w:rPr>
          <w:szCs w:val="22"/>
          <w:lang w:val="hr-HR"/>
        </w:rPr>
      </w:pPr>
    </w:p>
    <w:p w14:paraId="61458017" w14:textId="77777777" w:rsidR="007B5C7B" w:rsidRDefault="00233FD3">
      <w:pPr>
        <w:keepNext/>
        <w:keepLines/>
        <w:tabs>
          <w:tab w:val="clear" w:pos="567"/>
        </w:tabs>
        <w:spacing w:line="240" w:lineRule="auto"/>
        <w:rPr>
          <w:szCs w:val="22"/>
          <w:lang w:val="hr-HR"/>
        </w:rPr>
      </w:pPr>
      <w:r>
        <w:rPr>
          <w:szCs w:val="22"/>
          <w:lang w:val="hr-HR"/>
        </w:rPr>
        <w:t>Preporučena doza je 8 mg aflibercepta, što odgovara 0,07 ml otopine. Doziranje je isto za indikacije nAMD i DME. Za dozu od 8 mg treba koristiti lijek Eylea 114,3 mg/ml.</w:t>
      </w:r>
    </w:p>
    <w:p w14:paraId="424FDE67" w14:textId="77777777" w:rsidR="007B5C7B" w:rsidRDefault="007B5C7B">
      <w:pPr>
        <w:tabs>
          <w:tab w:val="clear" w:pos="567"/>
        </w:tabs>
        <w:spacing w:line="240" w:lineRule="auto"/>
        <w:rPr>
          <w:szCs w:val="22"/>
          <w:lang w:val="hr-HR"/>
        </w:rPr>
      </w:pPr>
    </w:p>
    <w:p w14:paraId="0D13EC6A" w14:textId="77777777" w:rsidR="007B5C7B" w:rsidRDefault="00233FD3">
      <w:pPr>
        <w:spacing w:line="240" w:lineRule="auto"/>
        <w:rPr>
          <w:szCs w:val="22"/>
          <w:lang w:val="hr-HR"/>
        </w:rPr>
      </w:pPr>
      <w:r>
        <w:rPr>
          <w:bCs/>
          <w:iCs/>
          <w:szCs w:val="22"/>
          <w:lang w:val="hr-HR"/>
        </w:rPr>
        <w:t xml:space="preserve">Za bolesnike koji započinju liječenje lijek Eylea se primjenjuje kao 1 injekcija mjesečno za 3 uzastopne doze. Intervali između injekcija mogu se potom produljiti na primjenu svaka 4 mjeseca na temelju liječničke procjene vizualnih i/ili anatomskih ishoda. Nakon toga, intervali u liječenju mogu se dodatno produljiti do najviše 6 mjeseci, prema režimu doziranja </w:t>
      </w:r>
      <w:r>
        <w:rPr>
          <w:szCs w:val="22"/>
          <w:lang w:val="hr-HR"/>
        </w:rPr>
        <w:t xml:space="preserve">„liječi i produlji” </w:t>
      </w:r>
      <w:r>
        <w:rPr>
          <w:iCs/>
          <w:szCs w:val="22"/>
          <w:lang w:val="hr-HR"/>
        </w:rPr>
        <w:t>(engl.</w:t>
      </w:r>
      <w:r>
        <w:rPr>
          <w:i/>
          <w:szCs w:val="22"/>
          <w:lang w:val="hr-HR"/>
        </w:rPr>
        <w:t xml:space="preserve"> treat and extend</w:t>
      </w:r>
      <w:r>
        <w:rPr>
          <w:szCs w:val="22"/>
          <w:lang w:val="hr-HR"/>
        </w:rPr>
        <w:t>), sve dok vizualni i/ili anatomski ishodi ostaju stabilni (vidjeti dio 5.1).</w:t>
      </w:r>
    </w:p>
    <w:p w14:paraId="50614D90" w14:textId="77777777" w:rsidR="007B5C7B" w:rsidRDefault="007B5C7B">
      <w:pPr>
        <w:pStyle w:val="GlobalBayerBodyText"/>
        <w:spacing w:before="0" w:after="0"/>
        <w:rPr>
          <w:rFonts w:ascii="Times New Roman" w:hAnsi="Times New Roman"/>
          <w:sz w:val="22"/>
          <w:szCs w:val="22"/>
          <w:lang w:val="hr-HR"/>
        </w:rPr>
      </w:pPr>
    </w:p>
    <w:p w14:paraId="3FE969D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Za bolesnike koji su prethodno bili liječeni lijekom Eylea 40 mg/ml ili drugim anti-VEGF lijekovima i prelaze na lijek Eylea 114,3 mg/ml, režim liječenja može se razlikovati od onog koji se koristi za bolesnike koji prethodno nisu liječeni. Intervali liječenja trebaju se odrediti na temelju </w:t>
      </w:r>
    </w:p>
    <w:p w14:paraId="788E902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 xml:space="preserve">vizualnih i/ili anatomskih ishoda (vidjeti dio 5.1). </w:t>
      </w:r>
    </w:p>
    <w:p w14:paraId="103E3990" w14:textId="77777777" w:rsidR="007B5C7B" w:rsidRDefault="00233FD3">
      <w:pPr>
        <w:pStyle w:val="GlobalBayerBodyText"/>
        <w:numPr>
          <w:ilvl w:val="0"/>
          <w:numId w:val="54"/>
        </w:numPr>
        <w:spacing w:before="0" w:after="0"/>
        <w:rPr>
          <w:rFonts w:ascii="Times New Roman" w:hAnsi="Times New Roman"/>
          <w:sz w:val="22"/>
          <w:szCs w:val="22"/>
          <w:lang w:val="hr-HR"/>
        </w:rPr>
      </w:pPr>
      <w:r>
        <w:rPr>
          <w:rFonts w:ascii="Times New Roman" w:hAnsi="Times New Roman"/>
          <w:sz w:val="22"/>
          <w:szCs w:val="22"/>
          <w:lang w:val="hr-HR"/>
        </w:rPr>
        <w:t xml:space="preserve">Kod bolesnika sa stabilnim vizualnim i anatomskim ishodima, prethodni intervali liječenja mogu se održavati ili produljiti nakon prve injekcije lijeka Eylea 114,3 mg/ml, prema režimu doziranja "liječi i produlji". </w:t>
      </w:r>
    </w:p>
    <w:p w14:paraId="3E32FEBD" w14:textId="77777777" w:rsidR="007B5C7B" w:rsidRDefault="00233FD3">
      <w:pPr>
        <w:pStyle w:val="GlobalBayerBodyText"/>
        <w:numPr>
          <w:ilvl w:val="0"/>
          <w:numId w:val="54"/>
        </w:numPr>
        <w:spacing w:before="0" w:after="0"/>
        <w:rPr>
          <w:rFonts w:ascii="Times New Roman" w:hAnsi="Times New Roman"/>
          <w:sz w:val="22"/>
          <w:szCs w:val="22"/>
          <w:lang w:val="hr-HR"/>
        </w:rPr>
      </w:pPr>
      <w:r>
        <w:rPr>
          <w:rFonts w:ascii="Times New Roman" w:hAnsi="Times New Roman"/>
          <w:sz w:val="22"/>
          <w:szCs w:val="22"/>
          <w:lang w:val="hr-HR"/>
        </w:rPr>
        <w:t>Kod bolesnika sa suboptimalnim vizualnim i/ili anatomskim ishodima, liječenje lijekom Eylea 114,3 mg/ml može započeti s 1 injekcijom mjesečno do 3 uzastopne doze, nakon čega slijedi prilagodba intervala injekcije, prema režimu doziranja "liječi i produlji".</w:t>
      </w:r>
    </w:p>
    <w:p w14:paraId="45635FB1" w14:textId="77777777" w:rsidR="007B5C7B" w:rsidRDefault="007B5C7B">
      <w:pPr>
        <w:pStyle w:val="GlobalBayerBodyText"/>
        <w:spacing w:before="0" w:after="0"/>
        <w:ind w:left="562"/>
        <w:rPr>
          <w:rFonts w:ascii="Times New Roman" w:hAnsi="Times New Roman"/>
          <w:sz w:val="22"/>
          <w:szCs w:val="22"/>
          <w:lang w:val="hr-HR"/>
        </w:rPr>
      </w:pPr>
    </w:p>
    <w:p w14:paraId="105AEAA3" w14:textId="77777777" w:rsidR="007B5C7B" w:rsidRDefault="00233FD3">
      <w:pPr>
        <w:pStyle w:val="GlobalBayerBodyText"/>
        <w:spacing w:before="0" w:after="0"/>
        <w:rPr>
          <w:ins w:id="31" w:author="Author"/>
          <w:rFonts w:ascii="Times New Roman" w:hAnsi="Times New Roman"/>
          <w:sz w:val="22"/>
          <w:szCs w:val="22"/>
          <w:lang w:val="hr-HR"/>
        </w:rPr>
      </w:pPr>
      <w:r>
        <w:rPr>
          <w:rFonts w:ascii="Times New Roman" w:hAnsi="Times New Roman"/>
          <w:sz w:val="22"/>
          <w:szCs w:val="22"/>
          <w:lang w:val="hr-HR"/>
        </w:rPr>
        <w:t xml:space="preserve">Ako se vizualni i/ili anatomski ishodi pogoršaju, intervale u liječenju je potrebno odgovarajuće skratiti na temelju odluke liječnika. </w:t>
      </w:r>
      <w:del w:id="32" w:author="Author">
        <w:r>
          <w:rPr>
            <w:rFonts w:ascii="Times New Roman" w:hAnsi="Times New Roman"/>
            <w:sz w:val="22"/>
            <w:szCs w:val="22"/>
            <w:lang w:val="hr-HR"/>
          </w:rPr>
          <w:delText>U fazi održavanja n</w:delText>
        </w:r>
      </w:del>
      <w:ins w:id="33" w:author="Author">
        <w:del w:id="34" w:author="Author">
          <w:r w:rsidDel="00640E1C">
            <w:rPr>
              <w:rFonts w:ascii="Times New Roman" w:hAnsi="Times New Roman"/>
              <w:sz w:val="22"/>
              <w:szCs w:val="22"/>
              <w:lang w:val="hr-HR"/>
            </w:rPr>
            <w:delText>N</w:delText>
          </w:r>
        </w:del>
      </w:ins>
      <w:del w:id="35" w:author="Author">
        <w:r w:rsidDel="00BE164C">
          <w:rPr>
            <w:rFonts w:ascii="Times New Roman" w:hAnsi="Times New Roman"/>
            <w:sz w:val="22"/>
            <w:szCs w:val="22"/>
            <w:lang w:val="hr-HR"/>
          </w:rPr>
          <w:delText>ajkraći i</w:delText>
        </w:r>
      </w:del>
      <w:ins w:id="36" w:author="Author">
        <w:r w:rsidR="00BE164C">
          <w:rPr>
            <w:rFonts w:ascii="Times New Roman" w:hAnsi="Times New Roman"/>
            <w:sz w:val="22"/>
            <w:szCs w:val="22"/>
            <w:lang w:val="hr-HR"/>
          </w:rPr>
          <w:t>I</w:t>
        </w:r>
      </w:ins>
      <w:r>
        <w:rPr>
          <w:rFonts w:ascii="Times New Roman" w:hAnsi="Times New Roman"/>
          <w:sz w:val="22"/>
          <w:szCs w:val="22"/>
          <w:lang w:val="hr-HR"/>
        </w:rPr>
        <w:t xml:space="preserve">nterval između 2 injekcije </w:t>
      </w:r>
      <w:ins w:id="37" w:author="Author">
        <w:r w:rsidR="004F57C2">
          <w:rPr>
            <w:rFonts w:ascii="Times New Roman" w:hAnsi="Times New Roman"/>
            <w:sz w:val="22"/>
            <w:szCs w:val="22"/>
            <w:lang w:val="hr-HR"/>
          </w:rPr>
          <w:t xml:space="preserve">ne smije biti kraći od </w:t>
        </w:r>
      </w:ins>
      <w:del w:id="38" w:author="Author">
        <w:r w:rsidDel="003B207D">
          <w:rPr>
            <w:rFonts w:ascii="Times New Roman" w:hAnsi="Times New Roman"/>
            <w:sz w:val="22"/>
            <w:szCs w:val="22"/>
            <w:lang w:val="hr-HR"/>
          </w:rPr>
          <w:delText xml:space="preserve">iznosi </w:delText>
        </w:r>
        <w:r>
          <w:rPr>
            <w:rFonts w:ascii="Times New Roman" w:hAnsi="Times New Roman"/>
            <w:sz w:val="22"/>
            <w:szCs w:val="22"/>
            <w:lang w:val="hr-HR"/>
          </w:rPr>
          <w:delText>2</w:delText>
        </w:r>
      </w:del>
      <w:ins w:id="39" w:author="Author">
        <w:r w:rsidR="00F008D9">
          <w:rPr>
            <w:rFonts w:ascii="Times New Roman" w:hAnsi="Times New Roman"/>
            <w:sz w:val="22"/>
            <w:szCs w:val="22"/>
            <w:lang w:val="hr-HR"/>
          </w:rPr>
          <w:t>jednog</w:t>
        </w:r>
        <w:del w:id="40" w:author="Author">
          <w:r w:rsidDel="00F008D9">
            <w:rPr>
              <w:rFonts w:ascii="Times New Roman" w:hAnsi="Times New Roman"/>
              <w:sz w:val="22"/>
              <w:szCs w:val="22"/>
              <w:lang w:val="hr-HR"/>
            </w:rPr>
            <w:delText>1</w:delText>
          </w:r>
        </w:del>
        <w:r>
          <w:rPr>
            <w:rFonts w:ascii="Times New Roman" w:hAnsi="Times New Roman"/>
            <w:sz w:val="22"/>
            <w:szCs w:val="22"/>
            <w:lang w:val="hr-HR"/>
          </w:rPr>
          <w:t> </w:t>
        </w:r>
      </w:ins>
      <w:del w:id="41" w:author="Author">
        <w:r>
          <w:rPr>
            <w:rFonts w:ascii="Times New Roman" w:hAnsi="Times New Roman"/>
            <w:sz w:val="22"/>
            <w:szCs w:val="22"/>
            <w:lang w:val="hr-HR"/>
          </w:rPr>
          <w:delText xml:space="preserve"> </w:delText>
        </w:r>
      </w:del>
      <w:r>
        <w:rPr>
          <w:rFonts w:ascii="Times New Roman" w:hAnsi="Times New Roman"/>
          <w:sz w:val="22"/>
          <w:szCs w:val="22"/>
          <w:lang w:val="hr-HR"/>
        </w:rPr>
        <w:t>mjesec</w:t>
      </w:r>
      <w:ins w:id="42" w:author="Author">
        <w:r w:rsidR="00F008D9">
          <w:rPr>
            <w:rFonts w:ascii="Times New Roman" w:hAnsi="Times New Roman"/>
            <w:sz w:val="22"/>
            <w:szCs w:val="22"/>
            <w:lang w:val="hr-HR"/>
          </w:rPr>
          <w:t>a</w:t>
        </w:r>
      </w:ins>
      <w:del w:id="43" w:author="Author">
        <w:r>
          <w:rPr>
            <w:rFonts w:ascii="Times New Roman" w:hAnsi="Times New Roman"/>
            <w:sz w:val="22"/>
            <w:szCs w:val="22"/>
            <w:lang w:val="hr-HR"/>
          </w:rPr>
          <w:delText>a</w:delText>
        </w:r>
      </w:del>
      <w:r>
        <w:rPr>
          <w:rFonts w:ascii="Times New Roman" w:hAnsi="Times New Roman"/>
          <w:sz w:val="22"/>
          <w:szCs w:val="22"/>
          <w:lang w:val="hr-HR"/>
        </w:rPr>
        <w:t>.</w:t>
      </w:r>
    </w:p>
    <w:p w14:paraId="0AE820D2" w14:textId="77777777" w:rsidR="009C5F9B" w:rsidRDefault="008A3426">
      <w:pPr>
        <w:pStyle w:val="GlobalBayerBodyText"/>
        <w:spacing w:before="0" w:after="0"/>
        <w:rPr>
          <w:rFonts w:ascii="Times New Roman" w:hAnsi="Times New Roman"/>
          <w:sz w:val="22"/>
          <w:szCs w:val="22"/>
          <w:lang w:val="hr-HR"/>
        </w:rPr>
      </w:pPr>
      <w:ins w:id="44" w:author="Author">
        <w:r>
          <w:rPr>
            <w:rFonts w:ascii="Times New Roman" w:hAnsi="Times New Roman"/>
            <w:sz w:val="22"/>
            <w:szCs w:val="22"/>
            <w:lang w:val="hr-HR"/>
          </w:rPr>
          <w:t>Ako vizualni i/ili anatomski ishodi ukazuju da bolesnik nema dobrobiti od kontinuiranog liječenja lijekom Eylea 114,3 mg/ml, liječenje treba prekinuti.</w:t>
        </w:r>
      </w:ins>
    </w:p>
    <w:p w14:paraId="063FD536" w14:textId="77777777" w:rsidR="007B5C7B" w:rsidRDefault="007B5C7B">
      <w:pPr>
        <w:spacing w:line="240" w:lineRule="auto"/>
        <w:rPr>
          <w:bCs/>
          <w:iCs/>
          <w:szCs w:val="22"/>
          <w:lang w:val="hr-HR"/>
        </w:rPr>
      </w:pPr>
    </w:p>
    <w:p w14:paraId="59E31F94" w14:textId="77777777" w:rsidR="007B5C7B" w:rsidRDefault="00233FD3">
      <w:pPr>
        <w:spacing w:line="240" w:lineRule="auto"/>
        <w:rPr>
          <w:bCs/>
          <w:iCs/>
          <w:szCs w:val="22"/>
          <w:lang w:val="hr-HR"/>
        </w:rPr>
      </w:pPr>
      <w:r>
        <w:rPr>
          <w:lang w:val="hr-HR"/>
        </w:rPr>
        <w:t>Primjena doze od 8 mg</w:t>
      </w:r>
      <w:r>
        <w:rPr>
          <w:bCs/>
          <w:iCs/>
          <w:szCs w:val="22"/>
          <w:lang w:val="hr-HR"/>
        </w:rPr>
        <w:t xml:space="preserve"> </w:t>
      </w:r>
      <w:r>
        <w:rPr>
          <w:lang w:val="hr-HR"/>
        </w:rPr>
        <w:t xml:space="preserve">lijeka Eylea </w:t>
      </w:r>
      <w:ins w:id="45" w:author="Author">
        <w:r w:rsidR="0039638D">
          <w:rPr>
            <w:bCs/>
            <w:iCs/>
            <w:szCs w:val="22"/>
            <w:lang w:val="hr-HR"/>
          </w:rPr>
          <w:t>jedanput</w:t>
        </w:r>
      </w:ins>
      <w:del w:id="46" w:author="Author">
        <w:r w:rsidDel="0039638D">
          <w:rPr>
            <w:bCs/>
            <w:iCs/>
            <w:szCs w:val="22"/>
            <w:lang w:val="hr-HR"/>
          </w:rPr>
          <w:delText>1</w:delText>
        </w:r>
      </w:del>
      <w:r>
        <w:rPr>
          <w:bCs/>
          <w:iCs/>
          <w:szCs w:val="22"/>
          <w:lang w:val="hr-HR"/>
        </w:rPr>
        <w:t> mjesečno</w:t>
      </w:r>
      <w:r>
        <w:rPr>
          <w:lang w:val="hr-HR"/>
        </w:rPr>
        <w:t xml:space="preserve"> </w:t>
      </w:r>
      <w:r>
        <w:rPr>
          <w:bCs/>
          <w:iCs/>
          <w:szCs w:val="22"/>
          <w:lang w:val="hr-HR"/>
        </w:rPr>
        <w:t>nije ispitana za razdoblje duže od 3 uzastopne doze</w:t>
      </w:r>
      <w:ins w:id="47" w:author="Author">
        <w:r w:rsidR="003D1217">
          <w:rPr>
            <w:bCs/>
            <w:iCs/>
            <w:szCs w:val="22"/>
            <w:lang w:val="hr-HR"/>
          </w:rPr>
          <w:t xml:space="preserve"> u</w:t>
        </w:r>
        <w:r w:rsidR="000E0143">
          <w:rPr>
            <w:bCs/>
            <w:iCs/>
            <w:szCs w:val="22"/>
            <w:lang w:val="hr-HR"/>
          </w:rPr>
          <w:t xml:space="preserve"> ispitivanjima</w:t>
        </w:r>
        <w:r w:rsidR="003D1217">
          <w:rPr>
            <w:bCs/>
            <w:iCs/>
            <w:szCs w:val="22"/>
            <w:lang w:val="hr-HR"/>
          </w:rPr>
          <w:t xml:space="preserve"> PULSAR (nAMD) i PHOTON (DME)</w:t>
        </w:r>
        <w:r w:rsidR="003628C5">
          <w:rPr>
            <w:bCs/>
            <w:iCs/>
            <w:szCs w:val="22"/>
            <w:lang w:val="hr-HR"/>
          </w:rPr>
          <w:t xml:space="preserve">. Dostupni podaci podržavaju primjenu više od 3 </w:t>
        </w:r>
        <w:r w:rsidR="00FA342E">
          <w:rPr>
            <w:bCs/>
            <w:iCs/>
            <w:szCs w:val="22"/>
            <w:lang w:val="hr-HR"/>
          </w:rPr>
          <w:t>uzastopne mjesečne doze u određenih bolesnika</w:t>
        </w:r>
        <w:r w:rsidR="008761C9">
          <w:rPr>
            <w:bCs/>
            <w:iCs/>
            <w:szCs w:val="22"/>
            <w:lang w:val="hr-HR"/>
          </w:rPr>
          <w:t xml:space="preserve">, iako su </w:t>
        </w:r>
        <w:r w:rsidR="0039638D">
          <w:rPr>
            <w:bCs/>
            <w:iCs/>
            <w:szCs w:val="22"/>
            <w:lang w:val="hr-HR"/>
          </w:rPr>
          <w:t>podaci trenutno ograničeni</w:t>
        </w:r>
      </w:ins>
      <w:r>
        <w:rPr>
          <w:bCs/>
          <w:iCs/>
          <w:szCs w:val="22"/>
          <w:lang w:val="hr-HR"/>
        </w:rPr>
        <w:t>.</w:t>
      </w:r>
    </w:p>
    <w:p w14:paraId="793F5BFC" w14:textId="77777777" w:rsidR="007B5C7B" w:rsidRDefault="007B5C7B">
      <w:pPr>
        <w:spacing w:line="240" w:lineRule="auto"/>
        <w:rPr>
          <w:bCs/>
          <w:iCs/>
          <w:szCs w:val="22"/>
          <w:lang w:val="hr-HR"/>
        </w:rPr>
      </w:pPr>
    </w:p>
    <w:p w14:paraId="0EB8CFFB" w14:textId="77777777" w:rsidR="007B5C7B" w:rsidRDefault="00233FD3">
      <w:pPr>
        <w:tabs>
          <w:tab w:val="clear" w:pos="567"/>
        </w:tabs>
        <w:spacing w:line="240" w:lineRule="auto"/>
        <w:rPr>
          <w:szCs w:val="22"/>
          <w:lang w:val="hr-HR"/>
        </w:rPr>
      </w:pPr>
      <w:r>
        <w:rPr>
          <w:szCs w:val="22"/>
          <w:lang w:val="hr-HR"/>
        </w:rPr>
        <w:t>Učestalost kontrolnih pregleda mora se temeljiti na statusu bolesnika i odluci liječnika. Za događaje kada je liječenje potrebno obustaviti vidjeti dio 4.4.</w:t>
      </w:r>
    </w:p>
    <w:p w14:paraId="630F865B" w14:textId="77777777" w:rsidR="007B5C7B" w:rsidRDefault="007B5C7B">
      <w:pPr>
        <w:tabs>
          <w:tab w:val="clear" w:pos="567"/>
        </w:tabs>
        <w:spacing w:line="240" w:lineRule="auto"/>
        <w:rPr>
          <w:ins w:id="48" w:author="Author"/>
          <w:szCs w:val="22"/>
          <w:lang w:val="hr-HR"/>
        </w:rPr>
      </w:pPr>
    </w:p>
    <w:p w14:paraId="65A23769" w14:textId="77777777" w:rsidR="007B5C7B" w:rsidRDefault="00233FD3">
      <w:pPr>
        <w:tabs>
          <w:tab w:val="clear" w:pos="567"/>
        </w:tabs>
        <w:spacing w:line="240" w:lineRule="auto"/>
        <w:rPr>
          <w:ins w:id="49" w:author="Author"/>
          <w:i/>
          <w:iCs/>
          <w:szCs w:val="22"/>
          <w:u w:val="single"/>
          <w:lang w:val="hr-HR"/>
        </w:rPr>
      </w:pPr>
      <w:ins w:id="50" w:author="Author">
        <w:r>
          <w:rPr>
            <w:i/>
            <w:iCs/>
            <w:szCs w:val="22"/>
            <w:u w:val="single"/>
            <w:lang w:val="hr-HR"/>
          </w:rPr>
          <w:t>RVO</w:t>
        </w:r>
      </w:ins>
    </w:p>
    <w:p w14:paraId="1B3495A2" w14:textId="77777777" w:rsidR="007B5C7B" w:rsidRDefault="007B5C7B">
      <w:pPr>
        <w:tabs>
          <w:tab w:val="clear" w:pos="567"/>
        </w:tabs>
        <w:spacing w:line="240" w:lineRule="auto"/>
        <w:rPr>
          <w:ins w:id="51" w:author="Author"/>
          <w:szCs w:val="22"/>
          <w:lang w:val="hr-HR"/>
        </w:rPr>
      </w:pPr>
    </w:p>
    <w:p w14:paraId="4B5D1D33" w14:textId="77777777" w:rsidR="007B5C7B" w:rsidRDefault="00233FD3">
      <w:pPr>
        <w:keepNext/>
        <w:keepLines/>
        <w:tabs>
          <w:tab w:val="clear" w:pos="567"/>
        </w:tabs>
        <w:spacing w:line="240" w:lineRule="auto"/>
        <w:rPr>
          <w:ins w:id="52" w:author="Author"/>
          <w:szCs w:val="22"/>
          <w:lang w:val="hr-HR"/>
        </w:rPr>
      </w:pPr>
      <w:ins w:id="53" w:author="Author">
        <w:r>
          <w:rPr>
            <w:szCs w:val="22"/>
            <w:lang w:val="hr-HR"/>
          </w:rPr>
          <w:t>Preporučena doza je 8 mg aflibercepta, što odgovara 0,07 ml otopine. Za dozu od 8 mg treba koristiti lijek Eylea 114,3 mg/ml.</w:t>
        </w:r>
      </w:ins>
    </w:p>
    <w:p w14:paraId="4E3613F4" w14:textId="77777777" w:rsidR="007B5C7B" w:rsidRDefault="007B5C7B">
      <w:pPr>
        <w:tabs>
          <w:tab w:val="clear" w:pos="567"/>
        </w:tabs>
        <w:spacing w:line="240" w:lineRule="auto"/>
        <w:rPr>
          <w:ins w:id="54" w:author="Author"/>
          <w:szCs w:val="22"/>
          <w:lang w:val="hr-HR"/>
        </w:rPr>
      </w:pPr>
    </w:p>
    <w:p w14:paraId="0BA85D19" w14:textId="77777777" w:rsidR="007B5C7B" w:rsidRDefault="00233FD3">
      <w:pPr>
        <w:tabs>
          <w:tab w:val="clear" w:pos="567"/>
        </w:tabs>
        <w:spacing w:line="240" w:lineRule="auto"/>
        <w:rPr>
          <w:ins w:id="55" w:author="Author"/>
          <w:bCs/>
          <w:iCs/>
          <w:szCs w:val="22"/>
          <w:lang w:val="hr-HR"/>
        </w:rPr>
      </w:pPr>
      <w:ins w:id="56" w:author="Author">
        <w:r>
          <w:rPr>
            <w:bCs/>
            <w:iCs/>
            <w:szCs w:val="22"/>
            <w:lang w:val="hr-HR"/>
          </w:rPr>
          <w:t>Za bolesnike koji započinju liječenje lijek Eylea</w:t>
        </w:r>
        <w:del w:id="57" w:author="Author">
          <w:r w:rsidDel="00EA4C09">
            <w:rPr>
              <w:bCs/>
              <w:iCs/>
              <w:szCs w:val="22"/>
              <w:lang w:val="hr-HR"/>
            </w:rPr>
            <w:delText xml:space="preserve"> se</w:delText>
          </w:r>
        </w:del>
        <w:r>
          <w:rPr>
            <w:bCs/>
            <w:iCs/>
            <w:szCs w:val="22"/>
            <w:lang w:val="hr-HR"/>
          </w:rPr>
          <w:t xml:space="preserve"> primjenjuje </w:t>
        </w:r>
        <w:r w:rsidR="00EA4C09">
          <w:rPr>
            <w:bCs/>
            <w:iCs/>
            <w:szCs w:val="22"/>
            <w:lang w:val="hr-HR"/>
          </w:rPr>
          <w:t xml:space="preserve">se </w:t>
        </w:r>
        <w:r>
          <w:rPr>
            <w:bCs/>
            <w:iCs/>
            <w:szCs w:val="22"/>
            <w:lang w:val="hr-HR"/>
          </w:rPr>
          <w:t>kao 1 injekcija mjesečno za 3 uzastopne doze. Intervali između injekcija mogu se potom produljiti na temelju liječničke procjene vizualnih i/ili anatomskih ishoda (vidjeti dio 5.1).</w:t>
        </w:r>
      </w:ins>
    </w:p>
    <w:p w14:paraId="5508394F" w14:textId="77777777" w:rsidR="007B5C7B" w:rsidRDefault="007B5C7B">
      <w:pPr>
        <w:tabs>
          <w:tab w:val="clear" w:pos="567"/>
        </w:tabs>
        <w:spacing w:line="240" w:lineRule="auto"/>
        <w:rPr>
          <w:ins w:id="58" w:author="Author"/>
          <w:szCs w:val="22"/>
          <w:lang w:val="hr-HR"/>
        </w:rPr>
      </w:pPr>
    </w:p>
    <w:p w14:paraId="378B7280" w14:textId="77777777" w:rsidR="007B5C7B" w:rsidRDefault="00233FD3">
      <w:pPr>
        <w:pStyle w:val="GlobalBayerBodyText"/>
        <w:spacing w:before="0" w:after="0"/>
        <w:rPr>
          <w:ins w:id="59" w:author="Author"/>
          <w:rFonts w:ascii="Times New Roman" w:hAnsi="Times New Roman"/>
          <w:sz w:val="22"/>
          <w:szCs w:val="22"/>
          <w:lang w:val="hr-HR"/>
        </w:rPr>
      </w:pPr>
      <w:ins w:id="60" w:author="Author">
        <w:r>
          <w:rPr>
            <w:rFonts w:ascii="Times New Roman" w:hAnsi="Times New Roman"/>
            <w:sz w:val="22"/>
            <w:szCs w:val="22"/>
            <w:lang w:val="hr-HR"/>
          </w:rPr>
          <w:t>Za bolesnike koji su prethodno bili liječeni lijekom Eylea 40 mg/ml ili drugim anti-VEGF lijekovima i prelaze na lijek Eylea 114,3 mg/ml, režim liječenja može se razlikovati od onog koji se koristi za bolesnike koji prethodno nisu liječeni. Intervali liječenja trebaju se odrediti na temelju vizualnih i/ili anatomskih ishoda (vidjeti dio 5.1).</w:t>
        </w:r>
      </w:ins>
    </w:p>
    <w:p w14:paraId="7BB47A6E" w14:textId="77777777" w:rsidR="007B5C7B" w:rsidRDefault="00233FD3">
      <w:pPr>
        <w:pStyle w:val="GlobalBayerBodyText"/>
        <w:numPr>
          <w:ilvl w:val="0"/>
          <w:numId w:val="54"/>
        </w:numPr>
        <w:spacing w:before="0" w:after="0"/>
        <w:rPr>
          <w:ins w:id="61" w:author="Author"/>
          <w:rFonts w:ascii="Times New Roman" w:hAnsi="Times New Roman"/>
          <w:sz w:val="22"/>
          <w:szCs w:val="22"/>
          <w:lang w:val="hr-HR"/>
        </w:rPr>
      </w:pPr>
      <w:ins w:id="62" w:author="Author">
        <w:r>
          <w:rPr>
            <w:rFonts w:ascii="Times New Roman" w:hAnsi="Times New Roman"/>
            <w:sz w:val="22"/>
            <w:szCs w:val="22"/>
            <w:lang w:val="hr-HR"/>
          </w:rPr>
          <w:lastRenderedPageBreak/>
          <w:t>Kod bolesnika sa stabilnim vizualnim i anatomskim ishodima, prethodni intervali liječenja mogu se održavati ili produljiti nakon prve injekcije lijeka Eylea 114,3 mg/ml, prema režimu doziranja „liječi i produlji“.</w:t>
        </w:r>
      </w:ins>
    </w:p>
    <w:p w14:paraId="55C9B74F" w14:textId="77777777" w:rsidR="007B5C7B" w:rsidRDefault="00233FD3">
      <w:pPr>
        <w:pStyle w:val="GlobalBayerBodyText"/>
        <w:numPr>
          <w:ilvl w:val="0"/>
          <w:numId w:val="54"/>
        </w:numPr>
        <w:spacing w:before="0" w:after="0"/>
        <w:rPr>
          <w:ins w:id="63" w:author="Author"/>
          <w:rFonts w:ascii="Times New Roman" w:hAnsi="Times New Roman"/>
          <w:sz w:val="22"/>
          <w:szCs w:val="22"/>
          <w:lang w:val="hr-HR"/>
        </w:rPr>
      </w:pPr>
      <w:ins w:id="64" w:author="Author">
        <w:r>
          <w:rPr>
            <w:rFonts w:ascii="Times New Roman" w:hAnsi="Times New Roman"/>
            <w:sz w:val="22"/>
            <w:szCs w:val="22"/>
            <w:lang w:val="hr-HR"/>
          </w:rPr>
          <w:t>Kod bolesnika sa suboptimalnim vizualnim i/ili anatomskim ishodima, liječenje lijekom Eylea 114,3 mg/ml može započeti davanjem 1 injekcije mjesečno do 3 uzastopne doze, nakon čega slijedi prilagodba intervala injekcije, prema režimu doziranja „liječi i produlji“.</w:t>
        </w:r>
      </w:ins>
    </w:p>
    <w:p w14:paraId="368A3A86" w14:textId="77777777" w:rsidR="007B5C7B" w:rsidRDefault="007B5C7B">
      <w:pPr>
        <w:pStyle w:val="GlobalBayerBodyText"/>
        <w:spacing w:before="0" w:after="0"/>
        <w:ind w:left="562"/>
        <w:rPr>
          <w:ins w:id="65" w:author="Author"/>
          <w:rFonts w:ascii="Times New Roman" w:hAnsi="Times New Roman"/>
          <w:sz w:val="22"/>
          <w:szCs w:val="22"/>
          <w:lang w:val="hr-HR"/>
        </w:rPr>
      </w:pPr>
    </w:p>
    <w:p w14:paraId="6FF404F0" w14:textId="77777777" w:rsidR="007B5C7B" w:rsidRDefault="00233FD3">
      <w:pPr>
        <w:pStyle w:val="GlobalBayerBodyText"/>
        <w:spacing w:before="0" w:after="0"/>
        <w:rPr>
          <w:ins w:id="66" w:author="Author"/>
          <w:rFonts w:ascii="Times New Roman" w:hAnsi="Times New Roman"/>
          <w:sz w:val="22"/>
          <w:szCs w:val="22"/>
          <w:lang w:val="hr-HR"/>
        </w:rPr>
      </w:pPr>
      <w:ins w:id="67" w:author="Author">
        <w:r>
          <w:rPr>
            <w:rFonts w:ascii="Times New Roman" w:hAnsi="Times New Roman"/>
            <w:sz w:val="22"/>
            <w:szCs w:val="22"/>
            <w:lang w:val="hr-HR"/>
          </w:rPr>
          <w:t>Ako se vizualni i/ili anatomski ishodi pogoršaju, intervale u liječenju je potrebno odgovarajuće skratiti na temelju odluke liječnika</w:t>
        </w:r>
        <w:r w:rsidR="00757385">
          <w:rPr>
            <w:rFonts w:ascii="Times New Roman" w:hAnsi="Times New Roman"/>
            <w:sz w:val="22"/>
            <w:szCs w:val="22"/>
            <w:lang w:val="hr-HR"/>
          </w:rPr>
          <w:t xml:space="preserve"> (vidjeti dio 5.1)</w:t>
        </w:r>
        <w:r>
          <w:rPr>
            <w:rFonts w:ascii="Times New Roman" w:hAnsi="Times New Roman"/>
            <w:sz w:val="22"/>
            <w:szCs w:val="22"/>
            <w:lang w:val="hr-HR"/>
          </w:rPr>
          <w:t xml:space="preserve">. </w:t>
        </w:r>
        <w:r w:rsidR="00452BD6">
          <w:rPr>
            <w:rFonts w:ascii="Times New Roman" w:hAnsi="Times New Roman"/>
            <w:sz w:val="22"/>
            <w:szCs w:val="22"/>
            <w:lang w:val="hr-HR"/>
          </w:rPr>
          <w:t>I</w:t>
        </w:r>
        <w:del w:id="68" w:author="Author">
          <w:r w:rsidDel="00452BD6">
            <w:rPr>
              <w:rFonts w:ascii="Times New Roman" w:hAnsi="Times New Roman"/>
              <w:sz w:val="22"/>
              <w:szCs w:val="22"/>
              <w:lang w:val="hr-HR"/>
            </w:rPr>
            <w:delText>Najkraći i</w:delText>
          </w:r>
        </w:del>
        <w:r>
          <w:rPr>
            <w:rFonts w:ascii="Times New Roman" w:hAnsi="Times New Roman"/>
            <w:sz w:val="22"/>
            <w:szCs w:val="22"/>
            <w:lang w:val="hr-HR"/>
          </w:rPr>
          <w:t>nterval između 2 injekcije</w:t>
        </w:r>
        <w:r w:rsidR="00452BD6">
          <w:rPr>
            <w:rFonts w:ascii="Times New Roman" w:hAnsi="Times New Roman"/>
            <w:sz w:val="22"/>
            <w:szCs w:val="22"/>
            <w:lang w:val="hr-HR"/>
          </w:rPr>
          <w:t xml:space="preserve"> ne smije biti kraći od</w:t>
        </w:r>
        <w:r>
          <w:rPr>
            <w:rFonts w:ascii="Times New Roman" w:hAnsi="Times New Roman"/>
            <w:sz w:val="22"/>
            <w:szCs w:val="22"/>
            <w:lang w:val="hr-HR"/>
          </w:rPr>
          <w:t xml:space="preserve"> </w:t>
        </w:r>
        <w:del w:id="69" w:author="Author">
          <w:r w:rsidDel="00452BD6">
            <w:rPr>
              <w:rFonts w:ascii="Times New Roman" w:hAnsi="Times New Roman"/>
              <w:sz w:val="22"/>
              <w:szCs w:val="22"/>
              <w:lang w:val="hr-HR"/>
            </w:rPr>
            <w:delText>iznosi</w:delText>
          </w:r>
        </w:del>
        <w:r>
          <w:rPr>
            <w:rFonts w:ascii="Times New Roman" w:hAnsi="Times New Roman"/>
            <w:sz w:val="22"/>
            <w:szCs w:val="22"/>
            <w:lang w:val="hr-HR"/>
          </w:rPr>
          <w:t xml:space="preserve"> </w:t>
        </w:r>
        <w:r w:rsidR="00F008D9">
          <w:rPr>
            <w:rFonts w:ascii="Times New Roman" w:hAnsi="Times New Roman"/>
            <w:sz w:val="22"/>
            <w:szCs w:val="22"/>
            <w:lang w:val="hr-HR"/>
          </w:rPr>
          <w:t>jednog</w:t>
        </w:r>
        <w:del w:id="70" w:author="Author">
          <w:r w:rsidDel="00F008D9">
            <w:rPr>
              <w:rFonts w:ascii="Times New Roman" w:hAnsi="Times New Roman"/>
              <w:sz w:val="22"/>
              <w:szCs w:val="22"/>
              <w:lang w:val="hr-HR"/>
            </w:rPr>
            <w:delText>1</w:delText>
          </w:r>
        </w:del>
        <w:r>
          <w:rPr>
            <w:rFonts w:ascii="Times New Roman" w:hAnsi="Times New Roman"/>
            <w:sz w:val="22"/>
            <w:szCs w:val="22"/>
            <w:lang w:val="hr-HR"/>
          </w:rPr>
          <w:t> mjesec</w:t>
        </w:r>
        <w:r w:rsidR="00F008D9">
          <w:rPr>
            <w:rFonts w:ascii="Times New Roman" w:hAnsi="Times New Roman"/>
            <w:sz w:val="22"/>
            <w:szCs w:val="22"/>
            <w:lang w:val="hr-HR"/>
          </w:rPr>
          <w:t>a</w:t>
        </w:r>
        <w:r>
          <w:rPr>
            <w:rFonts w:ascii="Times New Roman" w:hAnsi="Times New Roman"/>
            <w:sz w:val="22"/>
            <w:szCs w:val="22"/>
            <w:lang w:val="hr-HR"/>
          </w:rPr>
          <w:t>.</w:t>
        </w:r>
      </w:ins>
    </w:p>
    <w:p w14:paraId="7F6E585B" w14:textId="77777777" w:rsidR="00E84265" w:rsidDel="00D03C4D" w:rsidRDefault="00E84265">
      <w:pPr>
        <w:pStyle w:val="GlobalBayerBodyText"/>
        <w:spacing w:before="0" w:after="0"/>
        <w:rPr>
          <w:ins w:id="71" w:author="Author"/>
          <w:del w:id="72" w:author="Author"/>
          <w:rFonts w:ascii="Times New Roman" w:hAnsi="Times New Roman"/>
          <w:sz w:val="22"/>
          <w:szCs w:val="22"/>
          <w:lang w:val="hr-HR"/>
        </w:rPr>
      </w:pPr>
      <w:ins w:id="73" w:author="Author">
        <w:r>
          <w:rPr>
            <w:rFonts w:ascii="Times New Roman" w:hAnsi="Times New Roman"/>
            <w:sz w:val="22"/>
            <w:szCs w:val="22"/>
            <w:lang w:val="hr-HR"/>
          </w:rPr>
          <w:t xml:space="preserve">Ako vizualni i/ili anatomski ishodi </w:t>
        </w:r>
        <w:r w:rsidR="004D0EF9">
          <w:rPr>
            <w:rFonts w:ascii="Times New Roman" w:hAnsi="Times New Roman"/>
            <w:sz w:val="22"/>
            <w:szCs w:val="22"/>
            <w:lang w:val="hr-HR"/>
          </w:rPr>
          <w:t xml:space="preserve">ukazuju da </w:t>
        </w:r>
        <w:r w:rsidR="00D03C4D">
          <w:rPr>
            <w:rFonts w:ascii="Times New Roman" w:hAnsi="Times New Roman"/>
            <w:sz w:val="22"/>
            <w:szCs w:val="22"/>
            <w:lang w:val="hr-HR"/>
          </w:rPr>
          <w:t>bolesnik nema dobrobiti od kontinuiranog liječenja lijekom Eylea 114,3 mg/ml, liječenje treba prekinuti.</w:t>
        </w:r>
      </w:ins>
    </w:p>
    <w:p w14:paraId="47408DEC" w14:textId="77777777" w:rsidR="007B5C7B" w:rsidRDefault="007B5C7B">
      <w:pPr>
        <w:spacing w:line="240" w:lineRule="auto"/>
        <w:rPr>
          <w:ins w:id="74" w:author="Author"/>
          <w:bCs/>
          <w:iCs/>
          <w:szCs w:val="22"/>
          <w:lang w:val="hr-HR"/>
        </w:rPr>
      </w:pPr>
    </w:p>
    <w:p w14:paraId="1291821C" w14:textId="77777777" w:rsidR="007B5C7B" w:rsidRDefault="00233FD3">
      <w:pPr>
        <w:tabs>
          <w:tab w:val="clear" w:pos="567"/>
        </w:tabs>
        <w:spacing w:line="240" w:lineRule="auto"/>
        <w:rPr>
          <w:ins w:id="75" w:author="Author"/>
          <w:szCs w:val="22"/>
          <w:lang w:val="hr-HR"/>
        </w:rPr>
      </w:pPr>
      <w:ins w:id="76" w:author="Author">
        <w:r>
          <w:rPr>
            <w:szCs w:val="22"/>
            <w:lang w:val="hr-HR"/>
          </w:rPr>
          <w:t>Učestalost kontrolnih pregleda mora se temeljiti na statusu bolesnika i odluci liječnika. Za događaje kada je liječenje potrebno obustaviti vidjeti dio 4.4.</w:t>
        </w:r>
      </w:ins>
    </w:p>
    <w:p w14:paraId="73392ACF" w14:textId="77777777" w:rsidR="007B5C7B" w:rsidRDefault="007B5C7B">
      <w:pPr>
        <w:tabs>
          <w:tab w:val="clear" w:pos="567"/>
        </w:tabs>
        <w:spacing w:line="240" w:lineRule="auto"/>
        <w:rPr>
          <w:szCs w:val="22"/>
          <w:lang w:val="hr-HR"/>
        </w:rPr>
      </w:pPr>
    </w:p>
    <w:p w14:paraId="732C41B4" w14:textId="77777777" w:rsidR="007B5C7B" w:rsidRDefault="00233FD3">
      <w:pPr>
        <w:keepNext/>
        <w:keepLines/>
        <w:tabs>
          <w:tab w:val="clear" w:pos="567"/>
        </w:tabs>
        <w:spacing w:line="240" w:lineRule="auto"/>
        <w:rPr>
          <w:szCs w:val="22"/>
          <w:u w:val="single"/>
          <w:lang w:val="hr-HR"/>
        </w:rPr>
      </w:pPr>
      <w:r>
        <w:rPr>
          <w:szCs w:val="22"/>
          <w:u w:val="single"/>
          <w:lang w:val="hr-HR"/>
        </w:rPr>
        <w:t>Posebne populacije</w:t>
      </w:r>
    </w:p>
    <w:p w14:paraId="03E195FF" w14:textId="77777777" w:rsidR="007B5C7B" w:rsidRDefault="007B5C7B">
      <w:pPr>
        <w:keepNext/>
        <w:keepLines/>
        <w:tabs>
          <w:tab w:val="clear" w:pos="567"/>
        </w:tabs>
        <w:spacing w:line="240" w:lineRule="auto"/>
        <w:rPr>
          <w:i/>
          <w:szCs w:val="22"/>
          <w:lang w:val="hr-HR"/>
        </w:rPr>
      </w:pPr>
    </w:p>
    <w:p w14:paraId="00441801" w14:textId="77777777" w:rsidR="007B5C7B" w:rsidRDefault="00233FD3">
      <w:pPr>
        <w:keepNext/>
        <w:keepLines/>
        <w:tabs>
          <w:tab w:val="clear" w:pos="567"/>
        </w:tabs>
        <w:spacing w:line="240" w:lineRule="auto"/>
        <w:rPr>
          <w:i/>
          <w:szCs w:val="22"/>
          <w:lang w:val="hr-HR"/>
        </w:rPr>
      </w:pPr>
      <w:r>
        <w:rPr>
          <w:i/>
          <w:szCs w:val="22"/>
          <w:lang w:val="hr-HR"/>
        </w:rPr>
        <w:t>Oštećenje funkcije bubrega ili jetre</w:t>
      </w:r>
    </w:p>
    <w:p w14:paraId="4F5992F6" w14:textId="77777777" w:rsidR="007B5C7B" w:rsidRDefault="00233FD3">
      <w:pPr>
        <w:keepNext/>
        <w:keepLines/>
        <w:tabs>
          <w:tab w:val="clear" w:pos="567"/>
        </w:tabs>
        <w:spacing w:line="240" w:lineRule="auto"/>
        <w:rPr>
          <w:szCs w:val="22"/>
          <w:lang w:val="hr-HR"/>
        </w:rPr>
      </w:pPr>
      <w:r>
        <w:rPr>
          <w:szCs w:val="22"/>
          <w:lang w:val="hr-HR"/>
        </w:rPr>
        <w:t>Nisu provedena posebna ispitivanja u bolesnika s oštećenjem funkcije bubrega ili jetre.</w:t>
      </w:r>
    </w:p>
    <w:p w14:paraId="3A67D4D7" w14:textId="77777777" w:rsidR="007B5C7B" w:rsidRDefault="00233FD3">
      <w:pPr>
        <w:tabs>
          <w:tab w:val="clear" w:pos="567"/>
        </w:tabs>
        <w:spacing w:line="240" w:lineRule="auto"/>
        <w:rPr>
          <w:szCs w:val="22"/>
          <w:lang w:val="hr-HR"/>
        </w:rPr>
      </w:pPr>
      <w:r>
        <w:rPr>
          <w:szCs w:val="22"/>
          <w:lang w:val="hr-HR"/>
        </w:rPr>
        <w:t>Dostupni podaci ne ukazuju na potrebu za prilagođavanjem doze lijeka Eylea u ovih bolesnika (vidjeti dio 5.2).</w:t>
      </w:r>
    </w:p>
    <w:p w14:paraId="3C5D0C6E" w14:textId="77777777" w:rsidR="007B5C7B" w:rsidRDefault="007B5C7B">
      <w:pPr>
        <w:tabs>
          <w:tab w:val="clear" w:pos="567"/>
        </w:tabs>
        <w:spacing w:line="240" w:lineRule="auto"/>
        <w:rPr>
          <w:szCs w:val="22"/>
          <w:lang w:val="hr-HR"/>
        </w:rPr>
      </w:pPr>
    </w:p>
    <w:p w14:paraId="58B2A702" w14:textId="77777777" w:rsidR="007B5C7B" w:rsidRDefault="00233FD3">
      <w:pPr>
        <w:keepNext/>
        <w:keepLines/>
        <w:tabs>
          <w:tab w:val="clear" w:pos="567"/>
        </w:tabs>
        <w:spacing w:line="240" w:lineRule="auto"/>
        <w:rPr>
          <w:i/>
          <w:szCs w:val="22"/>
          <w:lang w:val="hr-HR"/>
        </w:rPr>
      </w:pPr>
      <w:r>
        <w:rPr>
          <w:i/>
          <w:szCs w:val="22"/>
          <w:lang w:val="hr-HR"/>
        </w:rPr>
        <w:t>Starije osobe</w:t>
      </w:r>
    </w:p>
    <w:p w14:paraId="58BDE9C4" w14:textId="77777777" w:rsidR="007B5C7B" w:rsidRDefault="00233FD3">
      <w:pPr>
        <w:keepNext/>
        <w:keepLines/>
        <w:tabs>
          <w:tab w:val="clear" w:pos="567"/>
        </w:tabs>
        <w:spacing w:line="240" w:lineRule="auto"/>
        <w:rPr>
          <w:szCs w:val="22"/>
          <w:lang w:val="hr-HR"/>
        </w:rPr>
      </w:pPr>
      <w:r>
        <w:rPr>
          <w:szCs w:val="22"/>
          <w:lang w:val="hr-HR"/>
        </w:rPr>
        <w:t>Dostupni podaci ne ukazuju na potrebu za prilagođavanjem doze lijeka Eylea u ovih bolesnika.</w:t>
      </w:r>
    </w:p>
    <w:p w14:paraId="08BDEF94" w14:textId="77777777" w:rsidR="007B5C7B" w:rsidRDefault="007B5C7B">
      <w:pPr>
        <w:tabs>
          <w:tab w:val="clear" w:pos="567"/>
        </w:tabs>
        <w:spacing w:line="240" w:lineRule="auto"/>
        <w:rPr>
          <w:szCs w:val="22"/>
          <w:lang w:val="hr-HR"/>
        </w:rPr>
      </w:pPr>
    </w:p>
    <w:p w14:paraId="799CBF67" w14:textId="77777777" w:rsidR="007B5C7B" w:rsidRDefault="00233FD3">
      <w:pPr>
        <w:keepNext/>
        <w:keepLines/>
        <w:tabs>
          <w:tab w:val="clear" w:pos="567"/>
        </w:tabs>
        <w:spacing w:line="240" w:lineRule="auto"/>
        <w:rPr>
          <w:i/>
          <w:szCs w:val="22"/>
          <w:lang w:val="hr-HR"/>
        </w:rPr>
      </w:pPr>
      <w:r>
        <w:rPr>
          <w:i/>
          <w:szCs w:val="22"/>
          <w:lang w:val="hr-HR"/>
        </w:rPr>
        <w:t>Pedijatrijska populacija</w:t>
      </w:r>
    </w:p>
    <w:p w14:paraId="0D67CCEE" w14:textId="77777777" w:rsidR="007B5C7B" w:rsidRDefault="00233FD3">
      <w:pPr>
        <w:keepNext/>
        <w:keepLines/>
        <w:tabs>
          <w:tab w:val="clear" w:pos="567"/>
        </w:tabs>
        <w:spacing w:line="240" w:lineRule="auto"/>
        <w:rPr>
          <w:szCs w:val="22"/>
          <w:lang w:val="hr-HR"/>
        </w:rPr>
      </w:pPr>
      <w:r>
        <w:rPr>
          <w:szCs w:val="22"/>
          <w:lang w:val="hr-HR"/>
        </w:rPr>
        <w:t>Sigurnost i djelotvornost lijeka Eylea 114,3 mg/ml u djece i adolescenata mlađih od 18 godina nisu ustanovljene. Nema relevantne primjene lijeka Eylea 114,3 mg/ml u pedijatrijskoj populaciji za indikacije nAMD</w:t>
      </w:r>
      <w:ins w:id="77" w:author="Author">
        <w:r>
          <w:rPr>
            <w:szCs w:val="22"/>
            <w:lang w:val="hr-HR"/>
          </w:rPr>
          <w:t>,</w:t>
        </w:r>
      </w:ins>
      <w:del w:id="78" w:author="Author">
        <w:r>
          <w:rPr>
            <w:szCs w:val="22"/>
            <w:lang w:val="hr-HR"/>
          </w:rPr>
          <w:delText xml:space="preserve"> i</w:delText>
        </w:r>
      </w:del>
      <w:r>
        <w:rPr>
          <w:szCs w:val="22"/>
          <w:lang w:val="hr-HR"/>
        </w:rPr>
        <w:t xml:space="preserve"> DME</w:t>
      </w:r>
      <w:ins w:id="79" w:author="Author">
        <w:r>
          <w:rPr>
            <w:szCs w:val="22"/>
            <w:lang w:val="hr-HR"/>
          </w:rPr>
          <w:t xml:space="preserve"> i RVO</w:t>
        </w:r>
      </w:ins>
      <w:r>
        <w:rPr>
          <w:szCs w:val="22"/>
          <w:lang w:val="hr-HR"/>
        </w:rPr>
        <w:t>.</w:t>
      </w:r>
    </w:p>
    <w:p w14:paraId="622D7956" w14:textId="77777777" w:rsidR="007B5C7B" w:rsidRDefault="007B5C7B">
      <w:pPr>
        <w:tabs>
          <w:tab w:val="clear" w:pos="567"/>
        </w:tabs>
        <w:spacing w:line="240" w:lineRule="auto"/>
        <w:rPr>
          <w:szCs w:val="22"/>
          <w:lang w:val="hr-HR"/>
        </w:rPr>
      </w:pPr>
    </w:p>
    <w:p w14:paraId="0594BEE6" w14:textId="77777777" w:rsidR="007B5C7B" w:rsidRDefault="00233FD3">
      <w:pPr>
        <w:keepNext/>
        <w:keepLines/>
        <w:tabs>
          <w:tab w:val="clear" w:pos="567"/>
        </w:tabs>
        <w:spacing w:line="240" w:lineRule="auto"/>
        <w:rPr>
          <w:szCs w:val="22"/>
          <w:u w:val="single"/>
          <w:lang w:val="hr-HR"/>
        </w:rPr>
      </w:pPr>
      <w:r>
        <w:rPr>
          <w:szCs w:val="22"/>
          <w:u w:val="single"/>
          <w:lang w:val="hr-HR"/>
        </w:rPr>
        <w:t>Način primjene</w:t>
      </w:r>
    </w:p>
    <w:p w14:paraId="366C2B30" w14:textId="77777777" w:rsidR="007B5C7B" w:rsidRDefault="007B5C7B">
      <w:pPr>
        <w:keepNext/>
        <w:keepLines/>
        <w:tabs>
          <w:tab w:val="clear" w:pos="567"/>
        </w:tabs>
        <w:spacing w:line="240" w:lineRule="auto"/>
        <w:rPr>
          <w:szCs w:val="22"/>
          <w:u w:val="single"/>
          <w:lang w:val="hr-HR"/>
        </w:rPr>
      </w:pPr>
    </w:p>
    <w:p w14:paraId="6EC19BAA" w14:textId="77777777" w:rsidR="007B5C7B" w:rsidRDefault="00233FD3">
      <w:pPr>
        <w:keepNext/>
        <w:keepLines/>
        <w:tabs>
          <w:tab w:val="clear" w:pos="567"/>
        </w:tabs>
        <w:spacing w:line="240" w:lineRule="auto"/>
        <w:rPr>
          <w:szCs w:val="22"/>
          <w:lang w:val="hr-HR"/>
        </w:rPr>
      </w:pPr>
      <w:r>
        <w:rPr>
          <w:szCs w:val="22"/>
          <w:lang w:val="hr-HR"/>
        </w:rPr>
        <w:t>Lijek Eylea namijenjen je samo za intravitrealnu injekciju.</w:t>
      </w:r>
    </w:p>
    <w:p w14:paraId="147DB0B0" w14:textId="77777777" w:rsidR="007B5C7B" w:rsidRDefault="007B5C7B">
      <w:pPr>
        <w:keepNext/>
        <w:keepLines/>
        <w:tabs>
          <w:tab w:val="clear" w:pos="567"/>
        </w:tabs>
        <w:spacing w:line="240" w:lineRule="auto"/>
        <w:rPr>
          <w:szCs w:val="22"/>
          <w:lang w:val="hr-HR"/>
        </w:rPr>
      </w:pPr>
    </w:p>
    <w:p w14:paraId="34F00104" w14:textId="77777777" w:rsidR="007B5C7B" w:rsidRDefault="00233FD3">
      <w:pPr>
        <w:keepNext/>
        <w:keepLines/>
        <w:tabs>
          <w:tab w:val="clear" w:pos="567"/>
        </w:tabs>
        <w:spacing w:line="240" w:lineRule="auto"/>
        <w:rPr>
          <w:szCs w:val="22"/>
          <w:lang w:val="hr-HR"/>
        </w:rPr>
      </w:pPr>
      <w:r>
        <w:rPr>
          <w:szCs w:val="22"/>
          <w:lang w:val="hr-HR"/>
        </w:rPr>
        <w:t>Intravitrealne injekcije smije davati osposobljeni liječnik s iskustvom u primjeni intravitrealnih injekcija, prema medicinskim standardima i važećim smjernicama. Općenito je potrebno osigurati odgovarajuću anesteziju i asepsu, uključujući topikalni mikrobicid širokog spektra (npr. povidon, jodirani primijenjen na kožu periokularno, vjeđe i površinu oka). Preporučuje se kirurška dezinfekcija ruku, sterilne rukavice, sterilni prekrivač i sterilni okularni spekulum (ili ekvivalent).</w:t>
      </w:r>
    </w:p>
    <w:p w14:paraId="7663CF51" w14:textId="77777777" w:rsidR="007B5C7B" w:rsidRDefault="007B5C7B">
      <w:pPr>
        <w:tabs>
          <w:tab w:val="clear" w:pos="567"/>
        </w:tabs>
        <w:spacing w:line="240" w:lineRule="auto"/>
        <w:rPr>
          <w:szCs w:val="22"/>
          <w:lang w:val="hr-HR"/>
        </w:rPr>
      </w:pPr>
    </w:p>
    <w:p w14:paraId="6E154099" w14:textId="77777777" w:rsidR="007B5C7B" w:rsidRDefault="00233FD3">
      <w:pPr>
        <w:tabs>
          <w:tab w:val="clear" w:pos="567"/>
        </w:tabs>
        <w:spacing w:line="240" w:lineRule="auto"/>
        <w:rPr>
          <w:szCs w:val="22"/>
          <w:lang w:val="hr-HR"/>
        </w:rPr>
      </w:pPr>
      <w:r>
        <w:rPr>
          <w:szCs w:val="22"/>
          <w:lang w:val="hr-HR"/>
        </w:rPr>
        <w:t>Iglu za injekciju treba uvesti 3,5 do 4,0 mm posteriorno u odnosu na limbus u vitrealnu šupljinu, pri čemu treba izbjegavati horizontalni meridijan i ciljati prema središtu očne jabučice. Potom se ubrizgava volumen injekcije od 0,07 ml. Za sljedeće injekcije treba odabrati drugo mjesto na bjeloočnici.</w:t>
      </w:r>
    </w:p>
    <w:p w14:paraId="405C1642" w14:textId="77777777" w:rsidR="007B5C7B" w:rsidRDefault="007B5C7B">
      <w:pPr>
        <w:tabs>
          <w:tab w:val="clear" w:pos="567"/>
        </w:tabs>
        <w:spacing w:line="240" w:lineRule="auto"/>
        <w:rPr>
          <w:szCs w:val="22"/>
          <w:lang w:val="hr-HR"/>
        </w:rPr>
      </w:pPr>
    </w:p>
    <w:p w14:paraId="27CEB260" w14:textId="77777777" w:rsidR="007B5C7B" w:rsidRDefault="00233FD3">
      <w:pPr>
        <w:tabs>
          <w:tab w:val="clear" w:pos="567"/>
        </w:tabs>
        <w:spacing w:line="240" w:lineRule="auto"/>
        <w:rPr>
          <w:szCs w:val="22"/>
          <w:lang w:val="hr-HR"/>
        </w:rPr>
      </w:pPr>
      <w:r>
        <w:rPr>
          <w:szCs w:val="22"/>
          <w:lang w:val="hr-HR"/>
        </w:rPr>
        <w:t>Neposredno nakon intravitrealne injekcije bolesnike treba nadzirati zbog mogućeg povišenja intraokularnog tlaka. Odgovarajući nadzor može se sastojati od provjere perfuzije glave vidnog živca ili tonometrije. Sterilna oprema za paracentezu treba biti dostupna za slučaj potrebe.</w:t>
      </w:r>
    </w:p>
    <w:p w14:paraId="3F9DE2E5" w14:textId="77777777" w:rsidR="007B5C7B" w:rsidRDefault="007B5C7B">
      <w:pPr>
        <w:tabs>
          <w:tab w:val="clear" w:pos="567"/>
        </w:tabs>
        <w:spacing w:line="240" w:lineRule="auto"/>
        <w:rPr>
          <w:szCs w:val="22"/>
          <w:lang w:val="hr-HR"/>
        </w:rPr>
      </w:pPr>
    </w:p>
    <w:p w14:paraId="271632C0" w14:textId="77777777" w:rsidR="007B5C7B" w:rsidRDefault="00233FD3">
      <w:pPr>
        <w:tabs>
          <w:tab w:val="clear" w:pos="567"/>
        </w:tabs>
        <w:spacing w:line="240" w:lineRule="auto"/>
        <w:rPr>
          <w:szCs w:val="22"/>
          <w:lang w:val="hr-HR"/>
        </w:rPr>
      </w:pPr>
      <w:r>
        <w:rPr>
          <w:szCs w:val="22"/>
          <w:lang w:val="hr-HR"/>
        </w:rPr>
        <w:t>Nakon intravitrealne injekcije bolesnike treba uputiti da odmah prijave sve simptome koji ukazuju na endoftalmitis (npr. bol u oku, crvenilo oka, fotofobija, zamagljen vid).</w:t>
      </w:r>
    </w:p>
    <w:p w14:paraId="19A5B523" w14:textId="77777777" w:rsidR="007B5C7B" w:rsidRDefault="007B5C7B">
      <w:pPr>
        <w:tabs>
          <w:tab w:val="clear" w:pos="567"/>
        </w:tabs>
        <w:spacing w:line="240" w:lineRule="auto"/>
        <w:rPr>
          <w:szCs w:val="22"/>
          <w:lang w:val="hr-HR"/>
        </w:rPr>
      </w:pPr>
    </w:p>
    <w:p w14:paraId="0522BAD6" w14:textId="77777777" w:rsidR="007B5C7B" w:rsidRDefault="00233FD3">
      <w:pPr>
        <w:tabs>
          <w:tab w:val="clear" w:pos="567"/>
        </w:tabs>
        <w:spacing w:line="240" w:lineRule="auto"/>
        <w:rPr>
          <w:szCs w:val="22"/>
          <w:lang w:val="hr-HR"/>
        </w:rPr>
      </w:pPr>
      <w:r>
        <w:rPr>
          <w:szCs w:val="22"/>
          <w:lang w:val="hr-HR"/>
        </w:rPr>
        <w:t>Jedna bočica ili napunjena štrcaljka smije se uporabiti za liječenje samo jednog oka.</w:t>
      </w:r>
    </w:p>
    <w:p w14:paraId="20666349" w14:textId="77777777" w:rsidR="007B5C7B" w:rsidRDefault="00233FD3">
      <w:pPr>
        <w:tabs>
          <w:tab w:val="clear" w:pos="567"/>
        </w:tabs>
        <w:spacing w:line="240" w:lineRule="auto"/>
        <w:rPr>
          <w:szCs w:val="22"/>
          <w:lang w:val="hr-HR"/>
        </w:rPr>
      </w:pPr>
      <w:r>
        <w:rPr>
          <w:szCs w:val="22"/>
          <w:lang w:val="hr-HR"/>
        </w:rPr>
        <w:t>Nakon primjene injekcije sav neprimijenjeni lijek ili otpadni materijal mora se zbrinuti u skladu s lokalnim zahtjevima.</w:t>
      </w:r>
    </w:p>
    <w:p w14:paraId="12FB9C32" w14:textId="77777777" w:rsidR="007B5C7B" w:rsidRDefault="007B5C7B">
      <w:pPr>
        <w:tabs>
          <w:tab w:val="clear" w:pos="567"/>
        </w:tabs>
        <w:spacing w:line="240" w:lineRule="auto"/>
        <w:rPr>
          <w:szCs w:val="22"/>
          <w:lang w:val="hr-HR"/>
        </w:rPr>
      </w:pPr>
    </w:p>
    <w:p w14:paraId="59A3F83D" w14:textId="77777777" w:rsidR="007B5C7B" w:rsidRDefault="00233FD3">
      <w:pPr>
        <w:tabs>
          <w:tab w:val="clear" w:pos="567"/>
        </w:tabs>
        <w:spacing w:line="240" w:lineRule="auto"/>
        <w:rPr>
          <w:szCs w:val="22"/>
          <w:lang w:val="hr-HR"/>
        </w:rPr>
      </w:pPr>
      <w:r>
        <w:rPr>
          <w:szCs w:val="22"/>
          <w:lang w:val="hr-HR"/>
        </w:rPr>
        <w:t>Za rukovanje lijekom prije primjene, vidjeti dio 6.6.</w:t>
      </w:r>
    </w:p>
    <w:p w14:paraId="02772058" w14:textId="77777777" w:rsidR="007B5C7B" w:rsidRDefault="007B5C7B">
      <w:pPr>
        <w:tabs>
          <w:tab w:val="clear" w:pos="567"/>
        </w:tabs>
        <w:spacing w:line="240" w:lineRule="auto"/>
        <w:rPr>
          <w:szCs w:val="22"/>
          <w:lang w:val="hr-HR"/>
        </w:rPr>
      </w:pPr>
    </w:p>
    <w:p w14:paraId="2F207DD4" w14:textId="77777777" w:rsidR="007B5C7B" w:rsidRDefault="00233FD3">
      <w:pPr>
        <w:keepNext/>
        <w:keepLines/>
        <w:tabs>
          <w:tab w:val="clear" w:pos="567"/>
        </w:tabs>
        <w:spacing w:line="240" w:lineRule="auto"/>
        <w:outlineLvl w:val="2"/>
        <w:rPr>
          <w:szCs w:val="22"/>
          <w:lang w:val="hr-HR"/>
        </w:rPr>
      </w:pPr>
      <w:r>
        <w:rPr>
          <w:b/>
          <w:szCs w:val="22"/>
          <w:lang w:val="hr-HR"/>
        </w:rPr>
        <w:t>4.3</w:t>
      </w:r>
      <w:r>
        <w:rPr>
          <w:b/>
          <w:szCs w:val="22"/>
          <w:lang w:val="hr-HR"/>
        </w:rPr>
        <w:tab/>
        <w:t>Kontraindikacije</w:t>
      </w:r>
    </w:p>
    <w:p w14:paraId="0C87E7CB" w14:textId="77777777" w:rsidR="007B5C7B" w:rsidRDefault="007B5C7B">
      <w:pPr>
        <w:keepNext/>
        <w:keepLines/>
        <w:tabs>
          <w:tab w:val="clear" w:pos="567"/>
        </w:tabs>
        <w:spacing w:line="240" w:lineRule="auto"/>
        <w:rPr>
          <w:szCs w:val="22"/>
          <w:lang w:val="hr-HR"/>
        </w:rPr>
      </w:pPr>
    </w:p>
    <w:p w14:paraId="54D3FC95" w14:textId="77777777" w:rsidR="007B5C7B" w:rsidRDefault="00233FD3">
      <w:pPr>
        <w:pStyle w:val="ListParagraph"/>
        <w:keepNext/>
        <w:keepLines/>
        <w:numPr>
          <w:ilvl w:val="0"/>
          <w:numId w:val="49"/>
        </w:numPr>
        <w:tabs>
          <w:tab w:val="clear" w:pos="567"/>
        </w:tabs>
        <w:spacing w:line="240" w:lineRule="auto"/>
        <w:ind w:left="0" w:firstLine="0"/>
        <w:rPr>
          <w:szCs w:val="22"/>
          <w:lang w:val="hr-HR"/>
        </w:rPr>
      </w:pPr>
      <w:r>
        <w:rPr>
          <w:szCs w:val="22"/>
          <w:lang w:val="hr-HR"/>
        </w:rPr>
        <w:t>Preosjetljivost na djelatnu tvar ili neku od pomoćnih tvari navedenih u dijelu 6.1.</w:t>
      </w:r>
    </w:p>
    <w:p w14:paraId="638DD5EA" w14:textId="77777777" w:rsidR="007B5C7B" w:rsidRDefault="00233FD3">
      <w:pPr>
        <w:pStyle w:val="ListParagraph"/>
        <w:numPr>
          <w:ilvl w:val="0"/>
          <w:numId w:val="49"/>
        </w:numPr>
        <w:tabs>
          <w:tab w:val="clear" w:pos="567"/>
        </w:tabs>
        <w:spacing w:line="240" w:lineRule="auto"/>
        <w:ind w:left="567" w:hanging="567"/>
        <w:rPr>
          <w:szCs w:val="22"/>
          <w:lang w:val="hr-HR"/>
        </w:rPr>
      </w:pPr>
      <w:r>
        <w:rPr>
          <w:szCs w:val="22"/>
          <w:lang w:val="hr-HR"/>
        </w:rPr>
        <w:t>Očna ili periokularna infekcija.</w:t>
      </w:r>
    </w:p>
    <w:p w14:paraId="53546087" w14:textId="77777777" w:rsidR="007B5C7B" w:rsidRDefault="00233FD3">
      <w:pPr>
        <w:pStyle w:val="ListParagraph"/>
        <w:numPr>
          <w:ilvl w:val="0"/>
          <w:numId w:val="49"/>
        </w:numPr>
        <w:tabs>
          <w:tab w:val="clear" w:pos="567"/>
        </w:tabs>
        <w:spacing w:line="240" w:lineRule="auto"/>
        <w:ind w:left="567" w:hanging="567"/>
        <w:rPr>
          <w:szCs w:val="22"/>
          <w:lang w:val="hr-HR"/>
        </w:rPr>
      </w:pPr>
      <w:r>
        <w:rPr>
          <w:szCs w:val="22"/>
          <w:lang w:val="hr-HR"/>
        </w:rPr>
        <w:t>Aktivna teška intraokularna upala.</w:t>
      </w:r>
    </w:p>
    <w:p w14:paraId="6707F1CF" w14:textId="77777777" w:rsidR="007B5C7B" w:rsidRDefault="007B5C7B">
      <w:pPr>
        <w:tabs>
          <w:tab w:val="clear" w:pos="567"/>
        </w:tabs>
        <w:spacing w:line="240" w:lineRule="auto"/>
        <w:rPr>
          <w:szCs w:val="22"/>
          <w:lang w:val="hr-HR"/>
        </w:rPr>
      </w:pPr>
    </w:p>
    <w:p w14:paraId="36D47914" w14:textId="77777777" w:rsidR="007B5C7B" w:rsidRDefault="00233FD3">
      <w:pPr>
        <w:keepNext/>
        <w:keepLines/>
        <w:tabs>
          <w:tab w:val="clear" w:pos="567"/>
        </w:tabs>
        <w:spacing w:line="240" w:lineRule="auto"/>
        <w:outlineLvl w:val="2"/>
        <w:rPr>
          <w:b/>
          <w:szCs w:val="22"/>
          <w:lang w:val="hr-HR"/>
        </w:rPr>
      </w:pPr>
      <w:r>
        <w:rPr>
          <w:b/>
          <w:szCs w:val="22"/>
          <w:lang w:val="hr-HR"/>
        </w:rPr>
        <w:t>4.4</w:t>
      </w:r>
      <w:r>
        <w:rPr>
          <w:b/>
          <w:szCs w:val="22"/>
          <w:lang w:val="hr-HR"/>
        </w:rPr>
        <w:tab/>
        <w:t>Posebna upozorenja i mjere opreza pri uporabi</w:t>
      </w:r>
    </w:p>
    <w:p w14:paraId="1035B6CE" w14:textId="77777777" w:rsidR="007B5C7B" w:rsidRDefault="007B5C7B">
      <w:pPr>
        <w:keepNext/>
        <w:keepLines/>
        <w:tabs>
          <w:tab w:val="clear" w:pos="567"/>
        </w:tabs>
        <w:spacing w:line="240" w:lineRule="auto"/>
        <w:rPr>
          <w:szCs w:val="22"/>
          <w:lang w:val="hr-HR"/>
        </w:rPr>
      </w:pPr>
    </w:p>
    <w:p w14:paraId="77B2BBB3" w14:textId="77777777" w:rsidR="007B5C7B" w:rsidRDefault="00233FD3">
      <w:pPr>
        <w:keepNext/>
        <w:keepLines/>
        <w:tabs>
          <w:tab w:val="clear" w:pos="567"/>
        </w:tabs>
        <w:spacing w:line="240" w:lineRule="auto"/>
        <w:rPr>
          <w:szCs w:val="22"/>
          <w:u w:val="single"/>
          <w:lang w:val="hr-HR"/>
        </w:rPr>
      </w:pPr>
      <w:r>
        <w:rPr>
          <w:szCs w:val="22"/>
          <w:u w:val="single"/>
          <w:lang w:val="hr-HR"/>
        </w:rPr>
        <w:t>Sljedivost</w:t>
      </w:r>
    </w:p>
    <w:p w14:paraId="1ED7AB14" w14:textId="77777777" w:rsidR="007B5C7B" w:rsidRDefault="007B5C7B">
      <w:pPr>
        <w:keepNext/>
        <w:keepLines/>
        <w:tabs>
          <w:tab w:val="clear" w:pos="567"/>
        </w:tabs>
        <w:spacing w:line="240" w:lineRule="auto"/>
        <w:rPr>
          <w:szCs w:val="22"/>
          <w:lang w:val="hr-HR"/>
        </w:rPr>
      </w:pPr>
    </w:p>
    <w:p w14:paraId="52CAEB37" w14:textId="77777777" w:rsidR="007B5C7B" w:rsidRDefault="00233FD3">
      <w:pPr>
        <w:keepNext/>
        <w:keepLines/>
        <w:tabs>
          <w:tab w:val="clear" w:pos="567"/>
        </w:tabs>
        <w:spacing w:line="240" w:lineRule="auto"/>
        <w:rPr>
          <w:szCs w:val="22"/>
          <w:lang w:val="hr-HR"/>
        </w:rPr>
      </w:pPr>
      <w:r>
        <w:rPr>
          <w:szCs w:val="22"/>
          <w:lang w:val="hr-HR"/>
        </w:rPr>
        <w:t>Kako bi se poboljšala sljedivost bioloških lijekova, naziv i broj serije primijenjenog lijeka potrebno je jasno evidentirati.</w:t>
      </w:r>
    </w:p>
    <w:p w14:paraId="4DAE8BB9" w14:textId="77777777" w:rsidR="007B5C7B" w:rsidRDefault="007B5C7B">
      <w:pPr>
        <w:tabs>
          <w:tab w:val="clear" w:pos="567"/>
        </w:tabs>
        <w:spacing w:line="240" w:lineRule="auto"/>
        <w:rPr>
          <w:iCs/>
          <w:szCs w:val="22"/>
          <w:lang w:val="hr-HR"/>
        </w:rPr>
      </w:pPr>
    </w:p>
    <w:p w14:paraId="3C3323E1" w14:textId="77777777" w:rsidR="007B5C7B" w:rsidRDefault="00233FD3">
      <w:pPr>
        <w:pStyle w:val="GlobalBayerBodyText"/>
        <w:keepNext/>
        <w:keepLines/>
        <w:spacing w:before="0" w:after="0"/>
        <w:rPr>
          <w:rFonts w:ascii="Times New Roman" w:hAnsi="Times New Roman"/>
          <w:sz w:val="22"/>
          <w:szCs w:val="22"/>
          <w:u w:val="single"/>
          <w:lang w:val="hr-HR"/>
        </w:rPr>
      </w:pPr>
      <w:r>
        <w:rPr>
          <w:rFonts w:ascii="Times New Roman" w:hAnsi="Times New Roman"/>
          <w:sz w:val="22"/>
          <w:szCs w:val="22"/>
          <w:u w:val="single"/>
          <w:lang w:val="hr-HR"/>
        </w:rPr>
        <w:t>Reakcije povezane s intravitrealnom injekcijom</w:t>
      </w:r>
    </w:p>
    <w:p w14:paraId="10F44941" w14:textId="77777777" w:rsidR="007B5C7B" w:rsidRDefault="007B5C7B">
      <w:pPr>
        <w:keepNext/>
        <w:keepLines/>
        <w:tabs>
          <w:tab w:val="clear" w:pos="567"/>
        </w:tabs>
        <w:spacing w:line="240" w:lineRule="auto"/>
        <w:rPr>
          <w:szCs w:val="22"/>
          <w:lang w:val="hr-HR"/>
        </w:rPr>
      </w:pPr>
    </w:p>
    <w:p w14:paraId="06AB0647" w14:textId="77777777" w:rsidR="007B5C7B" w:rsidRDefault="00233FD3">
      <w:pPr>
        <w:rPr>
          <w:lang w:val="hr-HR"/>
        </w:rPr>
      </w:pPr>
      <w:r>
        <w:rPr>
          <w:lang w:val="hr-HR"/>
        </w:rPr>
        <w:t>Intravitrealne injekcije, uključujući one s lijekom Eylea, povezane su s endoftalmitisom, intraokularnom upalom, odignućem mrežnice, razderotinom mrežnice i traumatskom kataraktom (vidjeti dio 4.8). Kod primjenjivanja lijeka Eylea uvijek se moraju primjenjivati ispravne aseptičke tehnike. Potrebno je uputiti bolesnike da bez odgađanja prijave sve simptome koji bi mogli ukazivati na endoftalmitis ili na bilo koji od gore navedenih događaja, te je potrebno odgovarajuće zbrinuti bolesnike.</w:t>
      </w:r>
    </w:p>
    <w:p w14:paraId="6A1C8617" w14:textId="77777777" w:rsidR="007B5C7B" w:rsidRDefault="007B5C7B">
      <w:pPr>
        <w:tabs>
          <w:tab w:val="clear" w:pos="567"/>
        </w:tabs>
        <w:spacing w:line="240" w:lineRule="auto"/>
        <w:rPr>
          <w:iCs/>
          <w:szCs w:val="22"/>
          <w:lang w:val="hr-HR"/>
        </w:rPr>
      </w:pPr>
    </w:p>
    <w:p w14:paraId="63511850" w14:textId="77777777" w:rsidR="007B5C7B" w:rsidRDefault="00233FD3">
      <w:pPr>
        <w:keepNext/>
        <w:keepLines/>
        <w:tabs>
          <w:tab w:val="clear" w:pos="567"/>
        </w:tabs>
        <w:spacing w:line="240" w:lineRule="auto"/>
        <w:rPr>
          <w:szCs w:val="22"/>
          <w:u w:val="single"/>
          <w:lang w:val="hr-HR"/>
        </w:rPr>
      </w:pPr>
      <w:r>
        <w:rPr>
          <w:szCs w:val="22"/>
          <w:u w:val="single"/>
          <w:lang w:val="hr-HR"/>
        </w:rPr>
        <w:t>Povećanje intraokularnog tlaka</w:t>
      </w:r>
    </w:p>
    <w:p w14:paraId="391EADD9" w14:textId="77777777" w:rsidR="007B5C7B" w:rsidRDefault="007B5C7B">
      <w:pPr>
        <w:keepNext/>
        <w:keepLines/>
        <w:tabs>
          <w:tab w:val="clear" w:pos="567"/>
        </w:tabs>
        <w:spacing w:line="240" w:lineRule="auto"/>
        <w:rPr>
          <w:szCs w:val="22"/>
          <w:lang w:val="hr-HR"/>
        </w:rPr>
      </w:pPr>
    </w:p>
    <w:p w14:paraId="6900302D" w14:textId="77777777" w:rsidR="007B5C7B" w:rsidRDefault="00233FD3">
      <w:pPr>
        <w:keepNext/>
        <w:keepLines/>
        <w:tabs>
          <w:tab w:val="clear" w:pos="567"/>
        </w:tabs>
        <w:spacing w:line="240" w:lineRule="auto"/>
        <w:rPr>
          <w:szCs w:val="22"/>
          <w:lang w:val="hr-HR"/>
        </w:rPr>
      </w:pPr>
      <w:r>
        <w:rPr>
          <w:szCs w:val="22"/>
          <w:lang w:val="hr-HR"/>
        </w:rPr>
        <w:t>Prolazno povećanje intraokularnog tlaka opaženo je unutar 60 minuta od primjene intravitrealne injekcije, uključujući injekcije lijeka Eylea (vidjeti dio 4.8). Potrebno je pratiti i intraokularni tlak i perfuziju glave optičkog živca i primjereno ih liječiti. Potrebne su posebne mjere opreza u bolesnika sa slabo kontroliranim glaukomom (ne injicirajte lijek Eylea dok je intraokularni tlak ≥ 30 mmHg).</w:t>
      </w:r>
    </w:p>
    <w:p w14:paraId="47452017" w14:textId="77777777" w:rsidR="007B5C7B" w:rsidRDefault="007B5C7B">
      <w:pPr>
        <w:tabs>
          <w:tab w:val="clear" w:pos="567"/>
        </w:tabs>
        <w:spacing w:line="240" w:lineRule="auto"/>
        <w:rPr>
          <w:szCs w:val="22"/>
          <w:lang w:val="hr-HR"/>
        </w:rPr>
      </w:pPr>
    </w:p>
    <w:p w14:paraId="41ECE1DB" w14:textId="77777777" w:rsidR="007B5C7B" w:rsidRDefault="00233FD3">
      <w:pPr>
        <w:keepNext/>
        <w:keepLines/>
        <w:tabs>
          <w:tab w:val="clear" w:pos="567"/>
        </w:tabs>
        <w:spacing w:line="240" w:lineRule="auto"/>
        <w:rPr>
          <w:szCs w:val="22"/>
          <w:u w:val="single"/>
          <w:lang w:val="hr-HR"/>
        </w:rPr>
      </w:pPr>
      <w:r>
        <w:rPr>
          <w:szCs w:val="22"/>
          <w:u w:val="single"/>
          <w:lang w:val="hr-HR"/>
        </w:rPr>
        <w:t>Imunogenost</w:t>
      </w:r>
    </w:p>
    <w:p w14:paraId="37A15DAF" w14:textId="77777777" w:rsidR="007B5C7B" w:rsidRDefault="007B5C7B">
      <w:pPr>
        <w:keepNext/>
        <w:keepLines/>
        <w:tabs>
          <w:tab w:val="clear" w:pos="567"/>
        </w:tabs>
        <w:spacing w:line="240" w:lineRule="auto"/>
        <w:rPr>
          <w:szCs w:val="22"/>
          <w:u w:val="single"/>
          <w:lang w:val="hr-HR"/>
        </w:rPr>
      </w:pPr>
    </w:p>
    <w:p w14:paraId="4493D538" w14:textId="77777777" w:rsidR="007B5C7B" w:rsidRDefault="00233FD3">
      <w:pPr>
        <w:keepNext/>
        <w:keepLines/>
        <w:tabs>
          <w:tab w:val="clear" w:pos="567"/>
        </w:tabs>
        <w:spacing w:line="240" w:lineRule="auto"/>
        <w:rPr>
          <w:szCs w:val="22"/>
          <w:lang w:val="hr-HR"/>
        </w:rPr>
      </w:pPr>
      <w:r>
        <w:rPr>
          <w:szCs w:val="22"/>
          <w:lang w:val="hr-HR"/>
        </w:rPr>
        <w:t>Budući da se radi o terapijskom proteinu, postoji mogućnost imunogenosti aflibercepta (vidjeti dio 5.1). Bolesnicima treba dati uputu da prijave svaki znak ili simptom intraokularne upale, npr. bol, fotofobiju ili crvenilo, što mogu biti klinički znakovi koji se mogu pripisati preosjetljivosti.</w:t>
      </w:r>
    </w:p>
    <w:p w14:paraId="7667AC98" w14:textId="77777777" w:rsidR="007B5C7B" w:rsidRDefault="007B5C7B">
      <w:pPr>
        <w:tabs>
          <w:tab w:val="clear" w:pos="567"/>
        </w:tabs>
        <w:spacing w:line="240" w:lineRule="auto"/>
        <w:rPr>
          <w:szCs w:val="22"/>
          <w:lang w:val="hr-HR"/>
        </w:rPr>
      </w:pPr>
    </w:p>
    <w:p w14:paraId="0255289A" w14:textId="77777777" w:rsidR="007B5C7B" w:rsidRDefault="00233FD3">
      <w:pPr>
        <w:tabs>
          <w:tab w:val="clear" w:pos="567"/>
        </w:tabs>
        <w:spacing w:line="240" w:lineRule="auto"/>
        <w:textAlignment w:val="baseline"/>
        <w:rPr>
          <w:szCs w:val="22"/>
          <w:u w:val="single"/>
          <w:lang w:val="hr-HR" w:eastAsia="hr-HR"/>
        </w:rPr>
      </w:pPr>
      <w:r>
        <w:rPr>
          <w:szCs w:val="22"/>
          <w:u w:val="single"/>
          <w:lang w:val="hr-HR" w:eastAsia="hr-HR"/>
        </w:rPr>
        <w:t>Sistemski učinci</w:t>
      </w:r>
    </w:p>
    <w:p w14:paraId="18034648" w14:textId="77777777" w:rsidR="007B5C7B" w:rsidRDefault="007B5C7B">
      <w:pPr>
        <w:tabs>
          <w:tab w:val="clear" w:pos="567"/>
        </w:tabs>
        <w:spacing w:line="240" w:lineRule="auto"/>
        <w:textAlignment w:val="baseline"/>
        <w:rPr>
          <w:szCs w:val="22"/>
          <w:lang w:val="hr-HR" w:eastAsia="hr-HR"/>
        </w:rPr>
      </w:pPr>
    </w:p>
    <w:p w14:paraId="50AC03B0" w14:textId="77777777" w:rsidR="007B5C7B" w:rsidRDefault="00233FD3">
      <w:pPr>
        <w:tabs>
          <w:tab w:val="clear" w:pos="567"/>
        </w:tabs>
        <w:spacing w:line="240" w:lineRule="auto"/>
        <w:textAlignment w:val="baseline"/>
        <w:rPr>
          <w:szCs w:val="22"/>
          <w:lang w:val="hr-HR" w:eastAsia="hr-HR"/>
        </w:rPr>
      </w:pPr>
      <w:r>
        <w:rPr>
          <w:szCs w:val="22"/>
          <w:lang w:val="hr-HR" w:eastAsia="hr-HR"/>
        </w:rPr>
        <w:t>Nakon intravitrealne injekcije inhibitora VEGF</w:t>
      </w:r>
      <w:r>
        <w:rPr>
          <w:szCs w:val="22"/>
          <w:lang w:val="hr-HR" w:eastAsia="hr-HR"/>
        </w:rPr>
        <w:noBreakHyphen/>
        <w:t>a zabilježeni su sistemski štetni događaji uključujući krvarenja izvan oka i arterijsku tromboemboliju, a teoretski postoji rizik da bi oni mogli biti povezani s inhibicijom VEGF</w:t>
      </w:r>
      <w:r>
        <w:rPr>
          <w:szCs w:val="22"/>
          <w:lang w:val="hr-HR" w:eastAsia="hr-HR"/>
        </w:rPr>
        <w:noBreakHyphen/>
        <w:t>a (vidjeti dio 4.8).</w:t>
      </w:r>
    </w:p>
    <w:p w14:paraId="72164503" w14:textId="77777777" w:rsidR="007B5C7B" w:rsidRDefault="00233FD3">
      <w:pPr>
        <w:tabs>
          <w:tab w:val="clear" w:pos="567"/>
        </w:tabs>
        <w:spacing w:line="240" w:lineRule="auto"/>
        <w:textAlignment w:val="baseline"/>
        <w:rPr>
          <w:szCs w:val="22"/>
          <w:lang w:val="hr-HR" w:eastAsia="hr-HR"/>
        </w:rPr>
      </w:pPr>
      <w:r>
        <w:rPr>
          <w:szCs w:val="22"/>
          <w:lang w:val="hr-HR" w:eastAsia="hr-HR"/>
        </w:rPr>
        <w:t>Postoje ograničeni podaci o sigurnosti liječenja bolesnika s nAMD-om</w:t>
      </w:r>
      <w:ins w:id="80" w:author="Author">
        <w:r>
          <w:rPr>
            <w:szCs w:val="22"/>
            <w:lang w:val="hr-HR" w:eastAsia="hr-HR"/>
          </w:rPr>
          <w:t>,</w:t>
        </w:r>
      </w:ins>
      <w:del w:id="81" w:author="Author">
        <w:r>
          <w:rPr>
            <w:szCs w:val="22"/>
            <w:lang w:val="hr-HR" w:eastAsia="hr-HR"/>
          </w:rPr>
          <w:delText xml:space="preserve"> i</w:delText>
        </w:r>
      </w:del>
      <w:r>
        <w:rPr>
          <w:szCs w:val="22"/>
          <w:lang w:val="hr-HR" w:eastAsia="hr-HR"/>
        </w:rPr>
        <w:t xml:space="preserve"> DME-om </w:t>
      </w:r>
      <w:ins w:id="82" w:author="Author">
        <w:r>
          <w:rPr>
            <w:szCs w:val="22"/>
            <w:lang w:val="hr-HR" w:eastAsia="hr-HR"/>
          </w:rPr>
          <w:t xml:space="preserve">i RVO-om </w:t>
        </w:r>
      </w:ins>
      <w:r>
        <w:rPr>
          <w:szCs w:val="22"/>
          <w:lang w:val="hr-HR" w:eastAsia="hr-HR"/>
        </w:rPr>
        <w:t>koji su pretrpjeli moždani udar, tranzitornu ishemijsku ataku ili infarkt miokarda u prethodnih 6 mjeseci. Potreban je oprez kod liječenja takvih bolesnika.</w:t>
      </w:r>
    </w:p>
    <w:p w14:paraId="5B626845" w14:textId="77777777" w:rsidR="007B5C7B" w:rsidRDefault="007B5C7B">
      <w:pPr>
        <w:tabs>
          <w:tab w:val="clear" w:pos="567"/>
        </w:tabs>
        <w:spacing w:line="240" w:lineRule="auto"/>
        <w:rPr>
          <w:szCs w:val="22"/>
          <w:lang w:val="hr-HR"/>
        </w:rPr>
      </w:pPr>
    </w:p>
    <w:p w14:paraId="6946F35C" w14:textId="77777777" w:rsidR="007B5C7B" w:rsidRDefault="00233FD3">
      <w:pPr>
        <w:tabs>
          <w:tab w:val="clear" w:pos="567"/>
        </w:tabs>
        <w:spacing w:line="240" w:lineRule="auto"/>
        <w:rPr>
          <w:szCs w:val="22"/>
          <w:u w:val="single"/>
          <w:lang w:val="hr-HR"/>
        </w:rPr>
      </w:pPr>
      <w:r>
        <w:rPr>
          <w:szCs w:val="22"/>
          <w:u w:val="single"/>
          <w:lang w:val="hr-HR"/>
        </w:rPr>
        <w:t>Istodobno liječenje oba oka</w:t>
      </w:r>
    </w:p>
    <w:p w14:paraId="61F2F785" w14:textId="77777777" w:rsidR="007B5C7B" w:rsidRDefault="007B5C7B">
      <w:pPr>
        <w:tabs>
          <w:tab w:val="clear" w:pos="567"/>
        </w:tabs>
        <w:spacing w:line="240" w:lineRule="auto"/>
        <w:rPr>
          <w:szCs w:val="22"/>
          <w:lang w:val="hr-HR"/>
        </w:rPr>
      </w:pPr>
    </w:p>
    <w:p w14:paraId="410EA71F" w14:textId="77777777" w:rsidR="007B5C7B" w:rsidRDefault="00233FD3">
      <w:pPr>
        <w:tabs>
          <w:tab w:val="clear" w:pos="567"/>
        </w:tabs>
        <w:spacing w:line="240" w:lineRule="auto"/>
        <w:rPr>
          <w:szCs w:val="22"/>
          <w:lang w:val="hr-HR"/>
        </w:rPr>
      </w:pPr>
      <w:r>
        <w:rPr>
          <w:szCs w:val="22"/>
          <w:lang w:val="hr-HR"/>
        </w:rPr>
        <w:t>Sigurnost i djelotvornost istodobnog liječenja oba oka lijekom Eylea 114,3 mg/ml (jedna bočica po oku) nisu ispitane (vidjeti dio 5.1). Ako se provodi istodobno liječenje oba oka, to može dovesti do povišene sistemske izloženosti, što može povećati rizik od sistemskih štetnih događaja.</w:t>
      </w:r>
    </w:p>
    <w:p w14:paraId="6A2E2920" w14:textId="77777777" w:rsidR="007B5C7B" w:rsidRDefault="007B5C7B">
      <w:pPr>
        <w:tabs>
          <w:tab w:val="clear" w:pos="567"/>
        </w:tabs>
        <w:spacing w:line="240" w:lineRule="auto"/>
        <w:rPr>
          <w:szCs w:val="22"/>
          <w:lang w:val="hr-HR"/>
        </w:rPr>
      </w:pPr>
    </w:p>
    <w:p w14:paraId="07EC9ACD" w14:textId="77777777" w:rsidR="007B5C7B" w:rsidRDefault="00233FD3">
      <w:pPr>
        <w:keepNext/>
        <w:keepLines/>
        <w:tabs>
          <w:tab w:val="clear" w:pos="567"/>
        </w:tabs>
        <w:spacing w:line="240" w:lineRule="auto"/>
        <w:rPr>
          <w:szCs w:val="22"/>
          <w:u w:val="single"/>
          <w:lang w:val="hr-HR"/>
        </w:rPr>
      </w:pPr>
      <w:r>
        <w:rPr>
          <w:szCs w:val="22"/>
          <w:u w:val="single"/>
          <w:lang w:val="hr-HR"/>
        </w:rPr>
        <w:lastRenderedPageBreak/>
        <w:t>Istodobna primjena ostalih anti-VEGF lijekova</w:t>
      </w:r>
    </w:p>
    <w:p w14:paraId="1AFB6CB6" w14:textId="77777777" w:rsidR="007B5C7B" w:rsidRDefault="007B5C7B">
      <w:pPr>
        <w:keepNext/>
        <w:keepLines/>
        <w:tabs>
          <w:tab w:val="clear" w:pos="567"/>
        </w:tabs>
        <w:spacing w:line="240" w:lineRule="auto"/>
        <w:rPr>
          <w:szCs w:val="22"/>
          <w:lang w:val="hr-HR"/>
        </w:rPr>
      </w:pPr>
    </w:p>
    <w:p w14:paraId="3A864B79" w14:textId="77777777" w:rsidR="007B5C7B" w:rsidRDefault="00233FD3">
      <w:pPr>
        <w:keepNext/>
        <w:keepLines/>
        <w:tabs>
          <w:tab w:val="clear" w:pos="567"/>
        </w:tabs>
        <w:spacing w:line="240" w:lineRule="auto"/>
        <w:rPr>
          <w:szCs w:val="22"/>
          <w:lang w:val="hr-HR"/>
        </w:rPr>
      </w:pPr>
      <w:r>
        <w:rPr>
          <w:szCs w:val="22"/>
          <w:lang w:val="hr-HR"/>
        </w:rPr>
        <w:t xml:space="preserve">Dostupni su ograničeni podaci o istodobnoj primjeni lijeka Eylea s drugim anti-VEGF lijekovima (sistemskim ili okularnim). </w:t>
      </w:r>
    </w:p>
    <w:p w14:paraId="4D0A3421" w14:textId="77777777" w:rsidR="007B5C7B" w:rsidRDefault="007B5C7B">
      <w:pPr>
        <w:tabs>
          <w:tab w:val="clear" w:pos="567"/>
        </w:tabs>
        <w:spacing w:line="240" w:lineRule="auto"/>
        <w:rPr>
          <w:szCs w:val="22"/>
          <w:lang w:val="hr-HR"/>
        </w:rPr>
      </w:pPr>
    </w:p>
    <w:p w14:paraId="1B7EA14B" w14:textId="77777777" w:rsidR="007B5C7B" w:rsidRDefault="00233FD3">
      <w:pPr>
        <w:keepNext/>
        <w:keepLines/>
        <w:tabs>
          <w:tab w:val="clear" w:pos="567"/>
        </w:tabs>
        <w:spacing w:line="240" w:lineRule="auto"/>
        <w:rPr>
          <w:szCs w:val="22"/>
          <w:u w:val="single"/>
          <w:lang w:val="hr-HR"/>
        </w:rPr>
      </w:pPr>
      <w:r>
        <w:rPr>
          <w:szCs w:val="22"/>
          <w:u w:val="single"/>
          <w:lang w:val="hr-HR"/>
        </w:rPr>
        <w:t>Privremena obustava liječenja</w:t>
      </w:r>
    </w:p>
    <w:p w14:paraId="63FE82C6" w14:textId="77777777" w:rsidR="007B5C7B" w:rsidRDefault="007B5C7B">
      <w:pPr>
        <w:keepNext/>
        <w:keepLines/>
        <w:tabs>
          <w:tab w:val="clear" w:pos="567"/>
        </w:tabs>
        <w:spacing w:line="240" w:lineRule="auto"/>
        <w:rPr>
          <w:szCs w:val="22"/>
          <w:lang w:val="hr-HR"/>
        </w:rPr>
      </w:pPr>
    </w:p>
    <w:p w14:paraId="35EBDF8A" w14:textId="77777777" w:rsidR="007B5C7B" w:rsidRDefault="00233FD3">
      <w:pPr>
        <w:keepNext/>
        <w:keepLines/>
        <w:tabs>
          <w:tab w:val="clear" w:pos="567"/>
        </w:tabs>
        <w:spacing w:line="240" w:lineRule="auto"/>
        <w:rPr>
          <w:szCs w:val="22"/>
          <w:lang w:val="hr-HR"/>
        </w:rPr>
      </w:pPr>
      <w:r>
        <w:rPr>
          <w:szCs w:val="22"/>
          <w:lang w:val="hr-HR"/>
        </w:rPr>
        <w:t>Liječenje treba privremeno obustaviti u slučaju:</w:t>
      </w:r>
    </w:p>
    <w:p w14:paraId="34EB8368" w14:textId="77777777" w:rsidR="007B5C7B" w:rsidRDefault="00233FD3">
      <w:pPr>
        <w:pStyle w:val="ListParagraph"/>
        <w:numPr>
          <w:ilvl w:val="0"/>
          <w:numId w:val="55"/>
        </w:numPr>
        <w:tabs>
          <w:tab w:val="clear" w:pos="567"/>
        </w:tabs>
        <w:spacing w:line="240" w:lineRule="auto"/>
        <w:ind w:left="567" w:hanging="567"/>
        <w:rPr>
          <w:szCs w:val="22"/>
          <w:lang w:val="hr-HR"/>
        </w:rPr>
      </w:pPr>
      <w:r>
        <w:rPr>
          <w:szCs w:val="22"/>
          <w:lang w:val="hr-HR"/>
        </w:rPr>
        <w:t xml:space="preserve">smanjenja najbolje korigirane oštrine vida (engl. </w:t>
      </w:r>
      <w:r>
        <w:rPr>
          <w:i/>
          <w:szCs w:val="22"/>
        </w:rPr>
        <w:t>best corrected visual acuity</w:t>
      </w:r>
      <w:r>
        <w:rPr>
          <w:szCs w:val="22"/>
        </w:rPr>
        <w:t xml:space="preserve">, </w:t>
      </w:r>
      <w:r>
        <w:rPr>
          <w:szCs w:val="22"/>
          <w:lang w:val="hr-HR"/>
        </w:rPr>
        <w:t>BCVA) za ≥ 30 slova u usporedbi s posljednjim nalazom provjere oštrine vida</w:t>
      </w:r>
    </w:p>
    <w:p w14:paraId="4A1CF131" w14:textId="77777777" w:rsidR="007B5C7B" w:rsidRDefault="00233FD3">
      <w:pPr>
        <w:pStyle w:val="ListParagraph"/>
        <w:numPr>
          <w:ilvl w:val="0"/>
          <w:numId w:val="55"/>
        </w:numPr>
        <w:tabs>
          <w:tab w:val="clear" w:pos="567"/>
        </w:tabs>
        <w:spacing w:line="240" w:lineRule="auto"/>
        <w:ind w:left="567" w:hanging="567"/>
        <w:rPr>
          <w:szCs w:val="22"/>
          <w:lang w:val="hr-HR"/>
        </w:rPr>
      </w:pPr>
      <w:r>
        <w:rPr>
          <w:szCs w:val="22"/>
          <w:lang w:val="hr-HR"/>
        </w:rPr>
        <w:t>regmatogenog odignuća mrežnice ili makularnih rupa 3. ili 4. stupnja.</w:t>
      </w:r>
    </w:p>
    <w:p w14:paraId="535DB86B" w14:textId="77777777" w:rsidR="007B5C7B" w:rsidRDefault="00233FD3">
      <w:pPr>
        <w:pStyle w:val="ListParagraph"/>
        <w:numPr>
          <w:ilvl w:val="0"/>
          <w:numId w:val="55"/>
        </w:numPr>
        <w:tabs>
          <w:tab w:val="clear" w:pos="567"/>
        </w:tabs>
        <w:spacing w:line="240" w:lineRule="auto"/>
        <w:ind w:left="567" w:hanging="567"/>
        <w:rPr>
          <w:szCs w:val="22"/>
          <w:lang w:val="hr-HR"/>
        </w:rPr>
      </w:pPr>
      <w:r>
        <w:rPr>
          <w:szCs w:val="22"/>
          <w:lang w:val="hr-HR"/>
        </w:rPr>
        <w:t>pukotina mrežnice</w:t>
      </w:r>
    </w:p>
    <w:p w14:paraId="4D78D5FC" w14:textId="77777777" w:rsidR="007B5C7B" w:rsidRDefault="00233FD3">
      <w:pPr>
        <w:pStyle w:val="ListParagraph"/>
        <w:numPr>
          <w:ilvl w:val="0"/>
          <w:numId w:val="55"/>
        </w:numPr>
        <w:tabs>
          <w:tab w:val="clear" w:pos="567"/>
        </w:tabs>
        <w:spacing w:line="240" w:lineRule="auto"/>
        <w:ind w:left="567" w:hanging="567"/>
        <w:rPr>
          <w:szCs w:val="22"/>
          <w:lang w:val="hr-HR"/>
        </w:rPr>
      </w:pPr>
      <w:r>
        <w:rPr>
          <w:szCs w:val="22"/>
          <w:lang w:val="hr-HR"/>
        </w:rPr>
        <w:t>subretinalnog krvarenja koje zahvaća sredinu foveje ili ako je veličina krvarenja ≥ 50% ukupne površine lezije</w:t>
      </w:r>
    </w:p>
    <w:p w14:paraId="2FB5FAB7" w14:textId="77777777" w:rsidR="007B5C7B" w:rsidRDefault="00233FD3">
      <w:pPr>
        <w:pStyle w:val="ListParagraph"/>
        <w:numPr>
          <w:ilvl w:val="0"/>
          <w:numId w:val="55"/>
        </w:numPr>
        <w:tabs>
          <w:tab w:val="clear" w:pos="567"/>
        </w:tabs>
        <w:spacing w:line="240" w:lineRule="auto"/>
        <w:ind w:left="567" w:hanging="567"/>
        <w:rPr>
          <w:szCs w:val="22"/>
          <w:lang w:val="hr-HR"/>
        </w:rPr>
      </w:pPr>
      <w:r>
        <w:rPr>
          <w:szCs w:val="22"/>
          <w:lang w:val="hr-HR"/>
        </w:rPr>
        <w:t>provedene intraokularne operacije unutar prethodnih 28 dana ili planirane intraokularne operacije unutar sljedećih 28 dana.</w:t>
      </w:r>
    </w:p>
    <w:p w14:paraId="736013F9" w14:textId="77777777" w:rsidR="007B5C7B" w:rsidRDefault="007B5C7B">
      <w:pPr>
        <w:tabs>
          <w:tab w:val="clear" w:pos="567"/>
        </w:tabs>
        <w:spacing w:line="240" w:lineRule="auto"/>
        <w:rPr>
          <w:szCs w:val="22"/>
          <w:lang w:val="hr-HR"/>
        </w:rPr>
      </w:pPr>
    </w:p>
    <w:p w14:paraId="47EB1AF6" w14:textId="77777777" w:rsidR="007B5C7B" w:rsidRDefault="00233FD3">
      <w:pPr>
        <w:keepNext/>
        <w:keepLines/>
        <w:tabs>
          <w:tab w:val="clear" w:pos="567"/>
        </w:tabs>
        <w:spacing w:line="240" w:lineRule="auto"/>
        <w:rPr>
          <w:bCs/>
          <w:szCs w:val="22"/>
          <w:u w:val="single"/>
          <w:lang w:val="hr-HR"/>
        </w:rPr>
      </w:pPr>
      <w:r>
        <w:rPr>
          <w:bCs/>
          <w:szCs w:val="22"/>
          <w:u w:val="single"/>
          <w:lang w:val="hr-HR"/>
        </w:rPr>
        <w:t>Razderotine pigmentnog epitela mrežnice</w:t>
      </w:r>
    </w:p>
    <w:p w14:paraId="2176319A" w14:textId="77777777" w:rsidR="007B5C7B" w:rsidRDefault="007B5C7B">
      <w:pPr>
        <w:keepNext/>
        <w:keepLines/>
        <w:tabs>
          <w:tab w:val="clear" w:pos="567"/>
        </w:tabs>
        <w:spacing w:line="240" w:lineRule="auto"/>
        <w:rPr>
          <w:bCs/>
          <w:szCs w:val="22"/>
          <w:u w:val="single"/>
          <w:lang w:val="hr-HR"/>
        </w:rPr>
      </w:pPr>
    </w:p>
    <w:p w14:paraId="4E599971" w14:textId="77777777" w:rsidR="007B5C7B" w:rsidRDefault="00233FD3">
      <w:pPr>
        <w:keepNext/>
        <w:keepLines/>
        <w:tabs>
          <w:tab w:val="clear" w:pos="567"/>
        </w:tabs>
        <w:spacing w:line="240" w:lineRule="auto"/>
        <w:rPr>
          <w:bCs/>
          <w:szCs w:val="22"/>
          <w:lang w:val="hr-HR"/>
        </w:rPr>
      </w:pPr>
      <w:r>
        <w:rPr>
          <w:bCs/>
          <w:szCs w:val="22"/>
          <w:lang w:val="hr-HR"/>
        </w:rPr>
        <w:t>Čimbenici rizika povezani s nastankom razderotine pigmentnog epitela mrežnice nakon anti</w:t>
      </w:r>
      <w:r>
        <w:rPr>
          <w:bCs/>
          <w:szCs w:val="22"/>
          <w:lang w:val="hr-HR"/>
        </w:rPr>
        <w:noBreakHyphen/>
        <w:t>VEGF terapije zbog nAMD-a, uključuju veliko i/ili visoko odignuće pigmentnog epitela mrežnice. Kad se započinje terapija afliberceptom, potreban je oprez kod bolesnika s ovim čimbenicima rizika za nastanak razderotine pigmentnog epitela mrežnice.</w:t>
      </w:r>
    </w:p>
    <w:p w14:paraId="5E605C3D" w14:textId="77777777" w:rsidR="007B5C7B" w:rsidRDefault="007B5C7B">
      <w:pPr>
        <w:keepNext/>
        <w:keepLines/>
        <w:tabs>
          <w:tab w:val="clear" w:pos="567"/>
        </w:tabs>
        <w:spacing w:line="240" w:lineRule="auto"/>
        <w:rPr>
          <w:bCs/>
          <w:szCs w:val="22"/>
          <w:lang w:val="hr-HR"/>
        </w:rPr>
      </w:pPr>
    </w:p>
    <w:p w14:paraId="31BF8859" w14:textId="77777777" w:rsidR="007B5C7B" w:rsidRDefault="00233FD3">
      <w:pPr>
        <w:tabs>
          <w:tab w:val="clear" w:pos="567"/>
        </w:tabs>
        <w:spacing w:line="240" w:lineRule="auto"/>
        <w:rPr>
          <w:szCs w:val="22"/>
          <w:u w:val="single"/>
          <w:lang w:val="hr-HR"/>
        </w:rPr>
      </w:pPr>
      <w:r>
        <w:rPr>
          <w:szCs w:val="22"/>
          <w:u w:val="single"/>
          <w:lang w:val="hr-HR"/>
        </w:rPr>
        <w:t>Žene reproduktivne dobi</w:t>
      </w:r>
    </w:p>
    <w:p w14:paraId="1BDE7F4C" w14:textId="77777777" w:rsidR="007B5C7B" w:rsidRDefault="007B5C7B">
      <w:pPr>
        <w:tabs>
          <w:tab w:val="clear" w:pos="567"/>
        </w:tabs>
        <w:spacing w:line="240" w:lineRule="auto"/>
        <w:rPr>
          <w:szCs w:val="22"/>
          <w:lang w:val="hr-HR"/>
        </w:rPr>
      </w:pPr>
    </w:p>
    <w:p w14:paraId="41C64C98" w14:textId="77777777" w:rsidR="007B5C7B" w:rsidRDefault="00233FD3">
      <w:pPr>
        <w:keepNext/>
        <w:keepLines/>
        <w:tabs>
          <w:tab w:val="clear" w:pos="567"/>
        </w:tabs>
        <w:spacing w:line="240" w:lineRule="auto"/>
        <w:rPr>
          <w:szCs w:val="22"/>
          <w:u w:val="single"/>
          <w:lang w:val="hr-HR"/>
        </w:rPr>
      </w:pPr>
      <w:r>
        <w:rPr>
          <w:szCs w:val="22"/>
          <w:lang w:val="hr-HR"/>
        </w:rPr>
        <w:t>Žene reproduktivne dobi moraju koristiti učinkovitu kontracepciju tijekom liječenja i najmanje 4 mjeseca nakon zadnje intravitrealne injekcije lijeka Eylea 114,3 mg/ml (vidjeti dio 4.6).</w:t>
      </w:r>
    </w:p>
    <w:p w14:paraId="6F752FB8" w14:textId="77777777" w:rsidR="007B5C7B" w:rsidRDefault="007B5C7B">
      <w:pPr>
        <w:keepNext/>
        <w:keepLines/>
        <w:tabs>
          <w:tab w:val="clear" w:pos="567"/>
        </w:tabs>
        <w:spacing w:line="240" w:lineRule="auto"/>
        <w:rPr>
          <w:szCs w:val="22"/>
          <w:u w:val="single"/>
          <w:lang w:val="hr-HR"/>
        </w:rPr>
      </w:pPr>
    </w:p>
    <w:p w14:paraId="7DB49123" w14:textId="77777777" w:rsidR="007B5C7B" w:rsidRDefault="00233FD3">
      <w:pPr>
        <w:keepNext/>
        <w:keepLines/>
        <w:tabs>
          <w:tab w:val="clear" w:pos="567"/>
        </w:tabs>
        <w:spacing w:line="240" w:lineRule="auto"/>
        <w:rPr>
          <w:szCs w:val="22"/>
          <w:u w:val="single"/>
          <w:lang w:val="hr-HR"/>
        </w:rPr>
      </w:pPr>
      <w:r>
        <w:rPr>
          <w:szCs w:val="22"/>
          <w:u w:val="single"/>
          <w:lang w:val="hr-HR"/>
        </w:rPr>
        <w:t>Populacije s ograničenim podacima</w:t>
      </w:r>
    </w:p>
    <w:p w14:paraId="1330F01E" w14:textId="77777777" w:rsidR="007B5C7B" w:rsidRDefault="007B5C7B">
      <w:pPr>
        <w:keepNext/>
        <w:keepLines/>
        <w:tabs>
          <w:tab w:val="clear" w:pos="567"/>
        </w:tabs>
        <w:spacing w:line="240" w:lineRule="auto"/>
        <w:rPr>
          <w:szCs w:val="22"/>
          <w:u w:val="single"/>
          <w:lang w:val="hr-HR"/>
        </w:rPr>
      </w:pPr>
    </w:p>
    <w:p w14:paraId="577860E0" w14:textId="77777777" w:rsidR="007B5C7B" w:rsidRDefault="00233FD3">
      <w:pPr>
        <w:keepNext/>
        <w:keepLines/>
        <w:tabs>
          <w:tab w:val="clear" w:pos="567"/>
        </w:tabs>
        <w:spacing w:line="240" w:lineRule="auto"/>
        <w:rPr>
          <w:szCs w:val="22"/>
          <w:lang w:val="hr-HR"/>
        </w:rPr>
      </w:pPr>
      <w:r>
        <w:rPr>
          <w:szCs w:val="22"/>
          <w:lang w:val="hr-HR"/>
        </w:rPr>
        <w:t>Postoji samo ograničeno iskustvo s liječenjem lijekom Eylea u osoba sa šećernom bolešću i HbA1c iznad 12% ili proliferativnom dijabetičkom retinopatijom.</w:t>
      </w:r>
    </w:p>
    <w:p w14:paraId="40295122" w14:textId="77777777" w:rsidR="007B5C7B" w:rsidRDefault="00233FD3">
      <w:pPr>
        <w:tabs>
          <w:tab w:val="clear" w:pos="567"/>
        </w:tabs>
        <w:spacing w:line="240" w:lineRule="auto"/>
        <w:rPr>
          <w:szCs w:val="22"/>
          <w:lang w:val="hr-HR"/>
        </w:rPr>
      </w:pPr>
      <w:r>
        <w:rPr>
          <w:szCs w:val="22"/>
          <w:lang w:val="hr-HR"/>
        </w:rPr>
        <w:t>Lijek Eylea nije ispitan u bolesnika s aktivnim sistemskim infekcijama ili u bolesnika s istovremeno prisutnim očnim stanjima kao što su odignuće mrežnice ili makularna rupa. Ne postoji ni iskustvo s liječenjem lijekom Eylea bolesnika sa šećernom bolešću i nekontroliranom hipertenzijom. Liječnik treba uzeti u obzir ovaj nedostatak informacija kod liječenja takvih bolesnika.</w:t>
      </w:r>
    </w:p>
    <w:p w14:paraId="0C1A6470" w14:textId="77777777" w:rsidR="007B5C7B" w:rsidRDefault="007B5C7B">
      <w:pPr>
        <w:tabs>
          <w:tab w:val="clear" w:pos="567"/>
        </w:tabs>
        <w:spacing w:line="240" w:lineRule="auto"/>
        <w:rPr>
          <w:szCs w:val="22"/>
          <w:lang w:val="hr-HR"/>
        </w:rPr>
      </w:pPr>
    </w:p>
    <w:p w14:paraId="6B8BE36B" w14:textId="77777777" w:rsidR="007B5C7B" w:rsidRDefault="00233FD3">
      <w:pPr>
        <w:tabs>
          <w:tab w:val="clear" w:pos="567"/>
        </w:tabs>
        <w:spacing w:line="240" w:lineRule="auto"/>
        <w:rPr>
          <w:szCs w:val="22"/>
          <w:u w:val="single"/>
          <w:lang w:val="hr-HR"/>
        </w:rPr>
      </w:pPr>
      <w:r>
        <w:rPr>
          <w:szCs w:val="22"/>
          <w:u w:val="single"/>
          <w:lang w:val="hr-HR"/>
        </w:rPr>
        <w:t>Informacije o pomoćnim tvarima</w:t>
      </w:r>
    </w:p>
    <w:p w14:paraId="70A06BB1" w14:textId="77777777" w:rsidR="007B5C7B" w:rsidRDefault="007B5C7B">
      <w:pPr>
        <w:tabs>
          <w:tab w:val="clear" w:pos="567"/>
        </w:tabs>
        <w:spacing w:line="240" w:lineRule="auto"/>
        <w:rPr>
          <w:szCs w:val="22"/>
          <w:lang w:val="hr-HR"/>
        </w:rPr>
      </w:pPr>
    </w:p>
    <w:p w14:paraId="55504DD3" w14:textId="77777777" w:rsidR="007B5C7B" w:rsidRDefault="00233FD3">
      <w:pPr>
        <w:tabs>
          <w:tab w:val="clear" w:pos="567"/>
        </w:tabs>
        <w:spacing w:line="240" w:lineRule="auto"/>
        <w:rPr>
          <w:szCs w:val="22"/>
          <w:lang w:val="hr-HR"/>
        </w:rPr>
      </w:pPr>
      <w:r>
        <w:rPr>
          <w:szCs w:val="22"/>
          <w:lang w:val="hr-HR"/>
        </w:rPr>
        <w:t>Ovaj lijek sadrži 0,021 mg polisorbata 20 u jednoj dozi od 0,07 ml, što odgovara 0,3 mg/ml. Polisorbati mogu uzrokovati alergijske reakcije.</w:t>
      </w:r>
    </w:p>
    <w:p w14:paraId="04C6807B" w14:textId="77777777" w:rsidR="007B5C7B" w:rsidRDefault="007B5C7B">
      <w:pPr>
        <w:tabs>
          <w:tab w:val="clear" w:pos="567"/>
        </w:tabs>
        <w:spacing w:line="240" w:lineRule="auto"/>
        <w:rPr>
          <w:szCs w:val="22"/>
          <w:lang w:val="hr-HR"/>
        </w:rPr>
      </w:pPr>
    </w:p>
    <w:p w14:paraId="4E3BA694" w14:textId="77777777" w:rsidR="007B5C7B" w:rsidRDefault="00233FD3">
      <w:pPr>
        <w:keepNext/>
        <w:keepLines/>
        <w:tabs>
          <w:tab w:val="clear" w:pos="567"/>
        </w:tabs>
        <w:spacing w:line="240" w:lineRule="auto"/>
        <w:outlineLvl w:val="2"/>
        <w:rPr>
          <w:szCs w:val="22"/>
          <w:lang w:val="hr-HR"/>
        </w:rPr>
      </w:pPr>
      <w:r>
        <w:rPr>
          <w:b/>
          <w:szCs w:val="22"/>
          <w:lang w:val="hr-HR"/>
        </w:rPr>
        <w:t>4.5</w:t>
      </w:r>
      <w:r>
        <w:rPr>
          <w:b/>
          <w:szCs w:val="22"/>
          <w:lang w:val="hr-HR"/>
        </w:rPr>
        <w:tab/>
        <w:t>Interakcije s drugim lijekovima i drugi oblici interakcija</w:t>
      </w:r>
    </w:p>
    <w:p w14:paraId="617268EF" w14:textId="77777777" w:rsidR="007B5C7B" w:rsidRDefault="007B5C7B">
      <w:pPr>
        <w:keepNext/>
        <w:keepLines/>
        <w:tabs>
          <w:tab w:val="clear" w:pos="567"/>
        </w:tabs>
        <w:spacing w:line="240" w:lineRule="auto"/>
        <w:rPr>
          <w:szCs w:val="22"/>
          <w:lang w:val="hr-HR"/>
        </w:rPr>
      </w:pPr>
    </w:p>
    <w:p w14:paraId="7D308B9C" w14:textId="77777777" w:rsidR="007B5C7B" w:rsidRDefault="00233FD3">
      <w:pPr>
        <w:keepNext/>
        <w:keepLines/>
        <w:tabs>
          <w:tab w:val="clear" w:pos="567"/>
        </w:tabs>
        <w:spacing w:line="240" w:lineRule="auto"/>
        <w:rPr>
          <w:szCs w:val="22"/>
          <w:lang w:val="hr-HR"/>
        </w:rPr>
      </w:pPr>
      <w:r>
        <w:rPr>
          <w:szCs w:val="22"/>
          <w:lang w:val="hr-HR"/>
        </w:rPr>
        <w:t>Nisu provedena ispitivanja interakcija.</w:t>
      </w:r>
    </w:p>
    <w:p w14:paraId="4A68EA5D" w14:textId="77777777" w:rsidR="007B5C7B" w:rsidRDefault="007B5C7B">
      <w:pPr>
        <w:tabs>
          <w:tab w:val="clear" w:pos="567"/>
        </w:tabs>
        <w:spacing w:line="240" w:lineRule="auto"/>
        <w:rPr>
          <w:szCs w:val="22"/>
          <w:lang w:val="hr-HR"/>
        </w:rPr>
      </w:pPr>
    </w:p>
    <w:p w14:paraId="35F3D404" w14:textId="77777777" w:rsidR="007B5C7B" w:rsidRDefault="00233FD3">
      <w:pPr>
        <w:keepNext/>
        <w:keepLines/>
        <w:tabs>
          <w:tab w:val="clear" w:pos="567"/>
        </w:tabs>
        <w:spacing w:line="240" w:lineRule="auto"/>
        <w:outlineLvl w:val="2"/>
        <w:rPr>
          <w:b/>
          <w:szCs w:val="22"/>
          <w:lang w:val="hr-HR"/>
        </w:rPr>
      </w:pPr>
      <w:r>
        <w:rPr>
          <w:b/>
          <w:szCs w:val="22"/>
          <w:lang w:val="hr-HR"/>
        </w:rPr>
        <w:t>4.6</w:t>
      </w:r>
      <w:r>
        <w:rPr>
          <w:b/>
          <w:szCs w:val="22"/>
          <w:lang w:val="hr-HR"/>
        </w:rPr>
        <w:tab/>
        <w:t>Plodnost, trudnoća i dojenje</w:t>
      </w:r>
    </w:p>
    <w:p w14:paraId="66197C4F" w14:textId="77777777" w:rsidR="007B5C7B" w:rsidRDefault="007B5C7B">
      <w:pPr>
        <w:keepNext/>
        <w:keepLines/>
        <w:tabs>
          <w:tab w:val="clear" w:pos="567"/>
        </w:tabs>
        <w:spacing w:line="240" w:lineRule="auto"/>
        <w:rPr>
          <w:szCs w:val="22"/>
          <w:lang w:val="hr-HR"/>
        </w:rPr>
      </w:pPr>
    </w:p>
    <w:p w14:paraId="7AC2E140" w14:textId="77777777" w:rsidR="007B5C7B" w:rsidRDefault="00233FD3">
      <w:pPr>
        <w:keepNext/>
        <w:keepLines/>
        <w:tabs>
          <w:tab w:val="clear" w:pos="567"/>
        </w:tabs>
        <w:spacing w:line="240" w:lineRule="auto"/>
        <w:rPr>
          <w:szCs w:val="22"/>
          <w:u w:val="single"/>
          <w:lang w:val="hr-HR"/>
        </w:rPr>
      </w:pPr>
      <w:r>
        <w:rPr>
          <w:szCs w:val="22"/>
          <w:u w:val="single"/>
          <w:lang w:val="hr-HR"/>
        </w:rPr>
        <w:t>Žene reproduktivne dobi</w:t>
      </w:r>
    </w:p>
    <w:p w14:paraId="21484C70" w14:textId="77777777" w:rsidR="007B5C7B" w:rsidRDefault="007B5C7B">
      <w:pPr>
        <w:keepNext/>
        <w:keepLines/>
        <w:tabs>
          <w:tab w:val="clear" w:pos="567"/>
        </w:tabs>
        <w:spacing w:line="240" w:lineRule="auto"/>
        <w:rPr>
          <w:szCs w:val="22"/>
          <w:u w:val="single"/>
          <w:lang w:val="hr-HR"/>
        </w:rPr>
      </w:pPr>
    </w:p>
    <w:p w14:paraId="6DA925A6" w14:textId="77777777" w:rsidR="007B5C7B" w:rsidRDefault="00233FD3">
      <w:pPr>
        <w:keepNext/>
        <w:keepLines/>
        <w:tabs>
          <w:tab w:val="clear" w:pos="567"/>
        </w:tabs>
        <w:spacing w:line="240" w:lineRule="auto"/>
        <w:rPr>
          <w:szCs w:val="22"/>
          <w:lang w:val="hr-HR"/>
        </w:rPr>
      </w:pPr>
      <w:r>
        <w:rPr>
          <w:szCs w:val="22"/>
          <w:lang w:val="hr-HR"/>
        </w:rPr>
        <w:t>Žene reproduktivne dobi moraju koristiti učinkovitu kontracepciju tijekom liječenja i najmanje 4 mjeseca nakon zadnje intravitrealne injekcije lijeka Eylea 114,3 mg/ml.</w:t>
      </w:r>
    </w:p>
    <w:p w14:paraId="0D163DA8" w14:textId="77777777" w:rsidR="007B5C7B" w:rsidRDefault="007B5C7B">
      <w:pPr>
        <w:tabs>
          <w:tab w:val="clear" w:pos="567"/>
        </w:tabs>
        <w:spacing w:line="240" w:lineRule="auto"/>
        <w:rPr>
          <w:szCs w:val="22"/>
          <w:lang w:val="hr-HR"/>
        </w:rPr>
      </w:pPr>
    </w:p>
    <w:p w14:paraId="2947FC52" w14:textId="77777777" w:rsidR="007B5C7B" w:rsidRDefault="00233FD3">
      <w:pPr>
        <w:keepNext/>
        <w:keepLines/>
        <w:tabs>
          <w:tab w:val="clear" w:pos="567"/>
        </w:tabs>
        <w:spacing w:line="240" w:lineRule="auto"/>
        <w:rPr>
          <w:iCs/>
          <w:szCs w:val="22"/>
          <w:u w:val="single"/>
          <w:lang w:val="hr-HR"/>
        </w:rPr>
      </w:pPr>
      <w:r>
        <w:rPr>
          <w:iCs/>
          <w:szCs w:val="22"/>
          <w:u w:val="single"/>
          <w:lang w:val="hr-HR"/>
        </w:rPr>
        <w:lastRenderedPageBreak/>
        <w:t>Trudnoća</w:t>
      </w:r>
    </w:p>
    <w:p w14:paraId="49A7A8A9" w14:textId="77777777" w:rsidR="007B5C7B" w:rsidRDefault="007B5C7B">
      <w:pPr>
        <w:keepNext/>
        <w:keepLines/>
        <w:tabs>
          <w:tab w:val="clear" w:pos="567"/>
        </w:tabs>
        <w:spacing w:line="240" w:lineRule="auto"/>
        <w:rPr>
          <w:iCs/>
          <w:szCs w:val="22"/>
          <w:u w:val="single"/>
          <w:lang w:val="hr-HR"/>
        </w:rPr>
      </w:pPr>
    </w:p>
    <w:p w14:paraId="3FFE3130" w14:textId="77777777" w:rsidR="007B5C7B" w:rsidRDefault="00233FD3">
      <w:pPr>
        <w:keepNext/>
        <w:keepLines/>
        <w:tabs>
          <w:tab w:val="clear" w:pos="567"/>
        </w:tabs>
        <w:spacing w:line="240" w:lineRule="auto"/>
        <w:rPr>
          <w:szCs w:val="22"/>
          <w:lang w:val="hr-HR"/>
        </w:rPr>
      </w:pPr>
      <w:r>
        <w:rPr>
          <w:szCs w:val="22"/>
          <w:lang w:val="hr-HR"/>
        </w:rPr>
        <w:t xml:space="preserve">Podaci o primjeni </w:t>
      </w:r>
      <w:r>
        <w:rPr>
          <w:lang w:val="hr-HR"/>
        </w:rPr>
        <w:t xml:space="preserve">aflibercepta </w:t>
      </w:r>
      <w:r>
        <w:rPr>
          <w:szCs w:val="22"/>
          <w:lang w:val="hr-HR"/>
        </w:rPr>
        <w:t>u trudnica su ograničeni.</w:t>
      </w:r>
    </w:p>
    <w:p w14:paraId="15B1D775" w14:textId="77777777" w:rsidR="007B5C7B" w:rsidRDefault="00233FD3">
      <w:pPr>
        <w:tabs>
          <w:tab w:val="clear" w:pos="567"/>
        </w:tabs>
        <w:spacing w:line="240" w:lineRule="auto"/>
        <w:rPr>
          <w:szCs w:val="22"/>
          <w:lang w:val="hr-HR"/>
        </w:rPr>
      </w:pPr>
      <w:r>
        <w:rPr>
          <w:szCs w:val="22"/>
          <w:lang w:val="hr-HR"/>
        </w:rPr>
        <w:t>Ispitivanja na životinjama pokazala su reproduktivnu toksičnost (vidjeti dio 5.3).</w:t>
      </w:r>
    </w:p>
    <w:p w14:paraId="62A34EE3" w14:textId="77777777" w:rsidR="007B5C7B" w:rsidRDefault="00233FD3">
      <w:pPr>
        <w:tabs>
          <w:tab w:val="clear" w:pos="567"/>
        </w:tabs>
        <w:spacing w:line="240" w:lineRule="auto"/>
        <w:rPr>
          <w:szCs w:val="22"/>
          <w:lang w:val="hr-HR"/>
        </w:rPr>
      </w:pPr>
      <w:r>
        <w:rPr>
          <w:szCs w:val="22"/>
          <w:lang w:val="hr-HR"/>
        </w:rPr>
        <w:t>Eylea 114,3 mg/ml se ne smije primjenjivati tijekom trudnoće osim ako je moguća korist veća od mogućeg rizika za plod.</w:t>
      </w:r>
    </w:p>
    <w:p w14:paraId="2E163AD3" w14:textId="77777777" w:rsidR="007B5C7B" w:rsidRDefault="007B5C7B">
      <w:pPr>
        <w:tabs>
          <w:tab w:val="clear" w:pos="567"/>
        </w:tabs>
        <w:spacing w:line="240" w:lineRule="auto"/>
        <w:rPr>
          <w:i/>
          <w:szCs w:val="22"/>
          <w:lang w:val="hr-HR"/>
        </w:rPr>
      </w:pPr>
    </w:p>
    <w:p w14:paraId="25DB7AC2" w14:textId="77777777" w:rsidR="007B5C7B" w:rsidRDefault="00233FD3">
      <w:pPr>
        <w:keepNext/>
        <w:keepLines/>
        <w:tabs>
          <w:tab w:val="clear" w:pos="567"/>
        </w:tabs>
        <w:spacing w:line="240" w:lineRule="auto"/>
        <w:rPr>
          <w:iCs/>
          <w:szCs w:val="22"/>
          <w:u w:val="single"/>
          <w:lang w:val="hr-HR"/>
        </w:rPr>
      </w:pPr>
      <w:r>
        <w:rPr>
          <w:iCs/>
          <w:szCs w:val="22"/>
          <w:u w:val="single"/>
          <w:lang w:val="hr-HR"/>
        </w:rPr>
        <w:t>Dojenje</w:t>
      </w:r>
    </w:p>
    <w:p w14:paraId="7001309A" w14:textId="77777777" w:rsidR="007B5C7B" w:rsidRDefault="007B5C7B">
      <w:pPr>
        <w:keepNext/>
        <w:keepLines/>
        <w:tabs>
          <w:tab w:val="clear" w:pos="567"/>
        </w:tabs>
        <w:spacing w:line="240" w:lineRule="auto"/>
        <w:rPr>
          <w:iCs/>
          <w:szCs w:val="22"/>
          <w:u w:val="single"/>
          <w:lang w:val="hr-HR"/>
        </w:rPr>
      </w:pPr>
    </w:p>
    <w:p w14:paraId="78B272C3" w14:textId="77777777" w:rsidR="007B5C7B" w:rsidRDefault="00233FD3">
      <w:pPr>
        <w:keepNext/>
        <w:keepLines/>
        <w:tabs>
          <w:tab w:val="clear" w:pos="567"/>
        </w:tabs>
        <w:spacing w:line="240" w:lineRule="auto"/>
        <w:rPr>
          <w:lang w:val="hr-HR"/>
        </w:rPr>
      </w:pPr>
      <w:r>
        <w:rPr>
          <w:szCs w:val="22"/>
          <w:lang w:val="hr-HR"/>
        </w:rPr>
        <w:t>Na temelju vrlo ograničenih podataka u ljudi, aflibercept se može izlučivati u majčino mlijeko u niskim razinama. A</w:t>
      </w:r>
      <w:r>
        <w:rPr>
          <w:lang w:val="hr-HR"/>
        </w:rPr>
        <w:t>flibercept je velika proteinska molekula pa se očekuje da će količina apsorbiranog lijeka u dojenčeta biti minimalna. Učinak alifbercepta na dojeno novorođenče/dojenče nije poznat.</w:t>
      </w:r>
    </w:p>
    <w:p w14:paraId="70E9958D" w14:textId="77777777" w:rsidR="007B5C7B" w:rsidRDefault="00233FD3">
      <w:pPr>
        <w:keepNext/>
        <w:keepLines/>
        <w:tabs>
          <w:tab w:val="clear" w:pos="567"/>
        </w:tabs>
        <w:spacing w:line="240" w:lineRule="auto"/>
        <w:rPr>
          <w:szCs w:val="22"/>
          <w:lang w:val="hr-HR"/>
        </w:rPr>
      </w:pPr>
      <w:r>
        <w:rPr>
          <w:lang w:val="hr-HR"/>
        </w:rPr>
        <w:t xml:space="preserve">Kao mjera opreza, dojenje se ne </w:t>
      </w:r>
      <w:r>
        <w:rPr>
          <w:szCs w:val="22"/>
          <w:lang w:val="hr-HR"/>
        </w:rPr>
        <w:t>preporučuje tijekom primjene lijeka Eylea 114,3 mg/ml.</w:t>
      </w:r>
    </w:p>
    <w:p w14:paraId="4C1B4605" w14:textId="77777777" w:rsidR="007B5C7B" w:rsidRDefault="007B5C7B">
      <w:pPr>
        <w:keepNext/>
        <w:keepLines/>
        <w:tabs>
          <w:tab w:val="clear" w:pos="567"/>
        </w:tabs>
        <w:spacing w:line="240" w:lineRule="auto"/>
        <w:rPr>
          <w:szCs w:val="22"/>
          <w:lang w:val="hr-HR"/>
        </w:rPr>
      </w:pPr>
    </w:p>
    <w:p w14:paraId="4D5A1B23" w14:textId="77777777" w:rsidR="007B5C7B" w:rsidRDefault="00233FD3">
      <w:pPr>
        <w:keepNext/>
        <w:keepLines/>
        <w:tabs>
          <w:tab w:val="clear" w:pos="567"/>
        </w:tabs>
        <w:spacing w:line="240" w:lineRule="auto"/>
        <w:rPr>
          <w:szCs w:val="22"/>
          <w:u w:val="single"/>
          <w:lang w:val="hr-HR"/>
        </w:rPr>
      </w:pPr>
      <w:r>
        <w:rPr>
          <w:szCs w:val="22"/>
          <w:u w:val="single"/>
          <w:lang w:val="hr-HR"/>
        </w:rPr>
        <w:t>Plodnost</w:t>
      </w:r>
    </w:p>
    <w:p w14:paraId="14CFE815" w14:textId="77777777" w:rsidR="007B5C7B" w:rsidRDefault="007B5C7B">
      <w:pPr>
        <w:keepNext/>
        <w:keepLines/>
        <w:tabs>
          <w:tab w:val="clear" w:pos="567"/>
        </w:tabs>
        <w:spacing w:line="240" w:lineRule="auto"/>
        <w:rPr>
          <w:szCs w:val="22"/>
          <w:lang w:val="hr-HR"/>
        </w:rPr>
      </w:pPr>
    </w:p>
    <w:p w14:paraId="0707235B" w14:textId="77777777" w:rsidR="007B5C7B" w:rsidRDefault="00233FD3">
      <w:pPr>
        <w:keepNext/>
        <w:keepLines/>
        <w:tabs>
          <w:tab w:val="clear" w:pos="567"/>
        </w:tabs>
        <w:spacing w:line="240" w:lineRule="auto"/>
        <w:rPr>
          <w:szCs w:val="22"/>
          <w:lang w:val="hr-HR"/>
        </w:rPr>
      </w:pPr>
      <w:r>
        <w:rPr>
          <w:szCs w:val="22"/>
          <w:lang w:val="hr-HR"/>
        </w:rPr>
        <w:t xml:space="preserve">Nema podataka o utjecaju na plodnost u ljudi. Rezultati ispitivanja visoke sistemske izloženosti u životinja pokazuju da aflibercept može smanjiti plodnost u muškog i ženskog spola (vidjeti dio 5.3). </w:t>
      </w:r>
    </w:p>
    <w:p w14:paraId="37E4169A" w14:textId="77777777" w:rsidR="007B5C7B" w:rsidRDefault="007B5C7B">
      <w:pPr>
        <w:tabs>
          <w:tab w:val="clear" w:pos="567"/>
        </w:tabs>
        <w:spacing w:line="240" w:lineRule="auto"/>
        <w:rPr>
          <w:szCs w:val="22"/>
          <w:lang w:val="hr-HR"/>
        </w:rPr>
      </w:pPr>
    </w:p>
    <w:p w14:paraId="4443E2CB" w14:textId="77777777" w:rsidR="007B5C7B" w:rsidRDefault="00233FD3">
      <w:pPr>
        <w:keepNext/>
        <w:keepLines/>
        <w:tabs>
          <w:tab w:val="clear" w:pos="567"/>
        </w:tabs>
        <w:spacing w:line="240" w:lineRule="auto"/>
        <w:outlineLvl w:val="2"/>
        <w:rPr>
          <w:szCs w:val="22"/>
          <w:lang w:val="hr-HR"/>
        </w:rPr>
      </w:pPr>
      <w:r>
        <w:rPr>
          <w:b/>
          <w:szCs w:val="22"/>
          <w:lang w:val="hr-HR"/>
        </w:rPr>
        <w:t>4.7</w:t>
      </w:r>
      <w:r>
        <w:rPr>
          <w:b/>
          <w:szCs w:val="22"/>
          <w:lang w:val="hr-HR"/>
        </w:rPr>
        <w:tab/>
        <w:t>Utjecaj na sposobnost upravljanja vozilima i rada sa strojevima</w:t>
      </w:r>
    </w:p>
    <w:p w14:paraId="7B605F35" w14:textId="77777777" w:rsidR="007B5C7B" w:rsidRDefault="007B5C7B">
      <w:pPr>
        <w:keepNext/>
        <w:keepLines/>
        <w:tabs>
          <w:tab w:val="clear" w:pos="567"/>
        </w:tabs>
        <w:spacing w:line="240" w:lineRule="auto"/>
        <w:rPr>
          <w:szCs w:val="22"/>
          <w:lang w:val="hr-HR"/>
        </w:rPr>
      </w:pPr>
    </w:p>
    <w:p w14:paraId="3B316FD0" w14:textId="77777777" w:rsidR="007B5C7B" w:rsidRDefault="00233FD3">
      <w:pPr>
        <w:keepNext/>
        <w:keepLines/>
        <w:tabs>
          <w:tab w:val="clear" w:pos="567"/>
        </w:tabs>
        <w:spacing w:line="240" w:lineRule="auto"/>
        <w:rPr>
          <w:szCs w:val="22"/>
          <w:lang w:val="hr-HR"/>
        </w:rPr>
      </w:pPr>
      <w:r>
        <w:rPr>
          <w:szCs w:val="22"/>
          <w:lang w:val="hr-HR"/>
        </w:rPr>
        <w:t>Injekcija lijeka Eylea malo utječe na sposobnost upravljanja vozilima i rada sa strojevima zbog mogućeg privremenog poremećaja vida povezanog s injekcijom ili pregledom oka. Bolesnici ne bi smjeli upravljati vozilima i raditi sa strojevima dok im se dovoljno ne oporavi funkcija vida.</w:t>
      </w:r>
    </w:p>
    <w:p w14:paraId="729B4644" w14:textId="77777777" w:rsidR="007B5C7B" w:rsidRDefault="007B5C7B">
      <w:pPr>
        <w:tabs>
          <w:tab w:val="clear" w:pos="567"/>
        </w:tabs>
        <w:spacing w:line="240" w:lineRule="auto"/>
        <w:rPr>
          <w:szCs w:val="22"/>
          <w:lang w:val="hr-HR"/>
        </w:rPr>
      </w:pPr>
    </w:p>
    <w:p w14:paraId="49E39863" w14:textId="77777777" w:rsidR="007B5C7B" w:rsidRDefault="00233FD3">
      <w:pPr>
        <w:keepNext/>
        <w:keepLines/>
        <w:tabs>
          <w:tab w:val="clear" w:pos="567"/>
        </w:tabs>
        <w:spacing w:line="240" w:lineRule="auto"/>
        <w:outlineLvl w:val="2"/>
        <w:rPr>
          <w:b/>
          <w:szCs w:val="22"/>
          <w:lang w:val="hr-HR"/>
        </w:rPr>
      </w:pPr>
      <w:r>
        <w:rPr>
          <w:b/>
          <w:szCs w:val="22"/>
          <w:lang w:val="hr-HR"/>
        </w:rPr>
        <w:t>4.8</w:t>
      </w:r>
      <w:r>
        <w:rPr>
          <w:b/>
          <w:szCs w:val="22"/>
          <w:lang w:val="hr-HR"/>
        </w:rPr>
        <w:tab/>
        <w:t>Nuspojave</w:t>
      </w:r>
    </w:p>
    <w:p w14:paraId="3B59E734" w14:textId="77777777" w:rsidR="007B5C7B" w:rsidRDefault="007B5C7B">
      <w:pPr>
        <w:keepNext/>
        <w:keepLines/>
        <w:tabs>
          <w:tab w:val="clear" w:pos="567"/>
        </w:tabs>
        <w:spacing w:line="240" w:lineRule="auto"/>
        <w:rPr>
          <w:b/>
          <w:szCs w:val="22"/>
          <w:lang w:val="hr-HR"/>
        </w:rPr>
      </w:pPr>
    </w:p>
    <w:p w14:paraId="03079C8C" w14:textId="77777777" w:rsidR="007B5C7B" w:rsidRDefault="00233FD3">
      <w:pPr>
        <w:keepNext/>
        <w:keepLines/>
        <w:tabs>
          <w:tab w:val="clear" w:pos="567"/>
        </w:tabs>
        <w:spacing w:line="240" w:lineRule="auto"/>
        <w:rPr>
          <w:szCs w:val="22"/>
          <w:u w:val="single"/>
          <w:lang w:val="hr-HR"/>
        </w:rPr>
      </w:pPr>
      <w:r>
        <w:rPr>
          <w:szCs w:val="22"/>
          <w:u w:val="single"/>
          <w:lang w:val="hr-HR"/>
        </w:rPr>
        <w:t>Sažetak sigurnosnog profila</w:t>
      </w:r>
    </w:p>
    <w:p w14:paraId="560D547D" w14:textId="77777777" w:rsidR="007B5C7B" w:rsidRDefault="007B5C7B">
      <w:pPr>
        <w:keepNext/>
        <w:keepLines/>
        <w:tabs>
          <w:tab w:val="clear" w:pos="567"/>
        </w:tabs>
        <w:spacing w:line="240" w:lineRule="auto"/>
        <w:rPr>
          <w:szCs w:val="22"/>
          <w:lang w:val="hr-HR"/>
        </w:rPr>
      </w:pPr>
    </w:p>
    <w:p w14:paraId="586F3101" w14:textId="77777777" w:rsidR="007B5C7B" w:rsidRDefault="00233FD3">
      <w:pPr>
        <w:tabs>
          <w:tab w:val="clear" w:pos="567"/>
        </w:tabs>
        <w:spacing w:line="240" w:lineRule="auto"/>
        <w:rPr>
          <w:szCs w:val="22"/>
          <w:lang w:val="hr-HR"/>
        </w:rPr>
      </w:pPr>
      <w:r>
        <w:rPr>
          <w:szCs w:val="22"/>
          <w:lang w:val="hr-HR"/>
        </w:rPr>
        <w:t>Ozbiljne nuspojave bile su katarakta (</w:t>
      </w:r>
      <w:del w:id="83" w:author="Author">
        <w:r w:rsidDel="0070289D">
          <w:rPr>
            <w:szCs w:val="22"/>
            <w:lang w:val="hr-HR"/>
          </w:rPr>
          <w:delText>8,2</w:delText>
        </w:r>
      </w:del>
      <w:r w:rsidR="00CB3DC0">
        <w:rPr>
          <w:szCs w:val="22"/>
          <w:lang w:val="hr-HR"/>
        </w:rPr>
        <w:t>7,1</w:t>
      </w:r>
      <w:r>
        <w:rPr>
          <w:szCs w:val="22"/>
          <w:lang w:val="hr-HR"/>
        </w:rPr>
        <w:t xml:space="preserve">%), </w:t>
      </w:r>
      <w:ins w:id="84" w:author="Author">
        <w:r>
          <w:rPr>
            <w:szCs w:val="22"/>
            <w:lang w:val="hr-HR"/>
          </w:rPr>
          <w:t>povećanje intraokularnog tlaka (3,</w:t>
        </w:r>
      </w:ins>
      <w:r w:rsidR="00CB3DC0">
        <w:rPr>
          <w:szCs w:val="22"/>
          <w:lang w:val="hr-HR"/>
        </w:rPr>
        <w:t>8</w:t>
      </w:r>
      <w:ins w:id="85" w:author="Author">
        <w:r>
          <w:rPr>
            <w:szCs w:val="22"/>
            <w:lang w:val="hr-HR"/>
          </w:rPr>
          <w:t xml:space="preserve">%), </w:t>
        </w:r>
      </w:ins>
      <w:r>
        <w:rPr>
          <w:szCs w:val="22"/>
          <w:lang w:val="hr-HR"/>
        </w:rPr>
        <w:t>krvarenje mrežnice (</w:t>
      </w:r>
      <w:del w:id="86" w:author="Author">
        <w:r>
          <w:rPr>
            <w:szCs w:val="22"/>
            <w:lang w:val="hr-HR"/>
          </w:rPr>
          <w:delText>3,6</w:delText>
        </w:r>
      </w:del>
      <w:ins w:id="87" w:author="Author">
        <w:r>
          <w:rPr>
            <w:szCs w:val="22"/>
            <w:lang w:val="hr-HR"/>
          </w:rPr>
          <w:t>2,</w:t>
        </w:r>
      </w:ins>
      <w:r w:rsidR="00C87467">
        <w:rPr>
          <w:szCs w:val="22"/>
          <w:lang w:val="hr-HR"/>
        </w:rPr>
        <w:t>8</w:t>
      </w:r>
      <w:r>
        <w:rPr>
          <w:szCs w:val="22"/>
          <w:lang w:val="hr-HR"/>
        </w:rPr>
        <w:t xml:space="preserve">%), </w:t>
      </w:r>
      <w:del w:id="88" w:author="Author">
        <w:r>
          <w:rPr>
            <w:szCs w:val="22"/>
            <w:lang w:val="hr-HR"/>
          </w:rPr>
          <w:delText xml:space="preserve">povećanje intraokularnog tlaka (2,8%), </w:delText>
        </w:r>
      </w:del>
      <w:r>
        <w:rPr>
          <w:szCs w:val="22"/>
          <w:lang w:val="hr-HR"/>
        </w:rPr>
        <w:t>krvarenje u staklovinu (1,</w:t>
      </w:r>
      <w:del w:id="89" w:author="Author">
        <w:r>
          <w:rPr>
            <w:szCs w:val="22"/>
            <w:lang w:val="hr-HR"/>
          </w:rPr>
          <w:delText>2</w:delText>
        </w:r>
      </w:del>
      <w:ins w:id="90" w:author="Author">
        <w:r>
          <w:rPr>
            <w:szCs w:val="22"/>
            <w:lang w:val="hr-HR"/>
          </w:rPr>
          <w:t>1</w:t>
        </w:r>
      </w:ins>
      <w:r>
        <w:rPr>
          <w:szCs w:val="22"/>
          <w:lang w:val="hr-HR"/>
        </w:rPr>
        <w:t>%), supkapsularna katarakta (0</w:t>
      </w:r>
      <w:ins w:id="91" w:author="Author">
        <w:r>
          <w:rPr>
            <w:szCs w:val="22"/>
            <w:lang w:val="hr-HR"/>
          </w:rPr>
          <w:t>,</w:t>
        </w:r>
      </w:ins>
      <w:del w:id="92" w:author="Author">
        <w:r>
          <w:rPr>
            <w:szCs w:val="22"/>
            <w:lang w:val="hr-HR"/>
          </w:rPr>
          <w:delText>,</w:delText>
        </w:r>
      </w:del>
      <w:ins w:id="93" w:author="Author">
        <w:r>
          <w:rPr>
            <w:szCs w:val="22"/>
            <w:lang w:val="hr-HR"/>
          </w:rPr>
          <w:t>6</w:t>
        </w:r>
      </w:ins>
      <w:del w:id="94" w:author="Author">
        <w:r>
          <w:rPr>
            <w:szCs w:val="22"/>
            <w:lang w:val="hr-HR"/>
          </w:rPr>
          <w:delText>9</w:delText>
        </w:r>
      </w:del>
      <w:r>
        <w:rPr>
          <w:szCs w:val="22"/>
          <w:lang w:val="hr-HR"/>
        </w:rPr>
        <w:t xml:space="preserve">%), </w:t>
      </w:r>
      <w:ins w:id="95" w:author="Author">
        <w:r>
          <w:rPr>
            <w:szCs w:val="22"/>
            <w:lang w:val="hr-HR"/>
          </w:rPr>
          <w:t xml:space="preserve">razderotina mrežnice (0,5%), </w:t>
        </w:r>
      </w:ins>
      <w:r>
        <w:rPr>
          <w:szCs w:val="22"/>
          <w:lang w:val="hr-HR"/>
        </w:rPr>
        <w:t>nuklearna katarakta (0,</w:t>
      </w:r>
      <w:del w:id="96" w:author="Author">
        <w:r>
          <w:rPr>
            <w:szCs w:val="22"/>
            <w:lang w:val="hr-HR"/>
          </w:rPr>
          <w:delText>6</w:delText>
        </w:r>
      </w:del>
      <w:ins w:id="97" w:author="Author">
        <w:r>
          <w:rPr>
            <w:szCs w:val="22"/>
            <w:lang w:val="hr-HR"/>
          </w:rPr>
          <w:t>4</w:t>
        </w:r>
      </w:ins>
      <w:r>
        <w:rPr>
          <w:szCs w:val="22"/>
          <w:lang w:val="hr-HR"/>
        </w:rPr>
        <w:t>%)</w:t>
      </w:r>
      <w:ins w:id="98" w:author="Author">
        <w:r>
          <w:rPr>
            <w:szCs w:val="22"/>
            <w:lang w:val="hr-HR"/>
          </w:rPr>
          <w:t xml:space="preserve"> i</w:t>
        </w:r>
      </w:ins>
      <w:del w:id="99" w:author="Author">
        <w:r>
          <w:rPr>
            <w:szCs w:val="22"/>
            <w:lang w:val="hr-HR"/>
          </w:rPr>
          <w:delText>,</w:delText>
        </w:r>
      </w:del>
      <w:r>
        <w:rPr>
          <w:szCs w:val="22"/>
          <w:lang w:val="hr-HR"/>
        </w:rPr>
        <w:t xml:space="preserve"> odignuće mrežnice (0,</w:t>
      </w:r>
      <w:del w:id="100" w:author="Author">
        <w:r>
          <w:rPr>
            <w:szCs w:val="22"/>
            <w:lang w:val="hr-HR"/>
          </w:rPr>
          <w:delText>6</w:delText>
        </w:r>
      </w:del>
      <w:ins w:id="101" w:author="Author">
        <w:r>
          <w:rPr>
            <w:szCs w:val="22"/>
            <w:lang w:val="hr-HR"/>
          </w:rPr>
          <w:t>4</w:t>
        </w:r>
      </w:ins>
      <w:r>
        <w:rPr>
          <w:szCs w:val="22"/>
          <w:lang w:val="hr-HR"/>
        </w:rPr>
        <w:t>%)</w:t>
      </w:r>
      <w:del w:id="102" w:author="Author">
        <w:r>
          <w:rPr>
            <w:szCs w:val="22"/>
            <w:lang w:val="hr-HR"/>
          </w:rPr>
          <w:delText xml:space="preserve"> i razderotina mrežnice (0,5%)</w:delText>
        </w:r>
      </w:del>
      <w:r>
        <w:rPr>
          <w:szCs w:val="22"/>
          <w:lang w:val="hr-HR"/>
        </w:rPr>
        <w:t>.</w:t>
      </w:r>
    </w:p>
    <w:p w14:paraId="3CB7CBEE" w14:textId="77777777" w:rsidR="007B5C7B" w:rsidRDefault="007B5C7B">
      <w:pPr>
        <w:tabs>
          <w:tab w:val="clear" w:pos="567"/>
        </w:tabs>
        <w:spacing w:line="240" w:lineRule="auto"/>
        <w:rPr>
          <w:szCs w:val="22"/>
          <w:lang w:val="hr-HR"/>
        </w:rPr>
      </w:pPr>
    </w:p>
    <w:p w14:paraId="721737C2" w14:textId="77777777" w:rsidR="007B5C7B" w:rsidRDefault="00233FD3">
      <w:pPr>
        <w:tabs>
          <w:tab w:val="clear" w:pos="567"/>
        </w:tabs>
        <w:spacing w:line="240" w:lineRule="auto"/>
        <w:rPr>
          <w:szCs w:val="22"/>
          <w:lang w:val="hr-HR"/>
        </w:rPr>
      </w:pPr>
      <w:r>
        <w:rPr>
          <w:szCs w:val="22"/>
          <w:lang w:val="hr-HR"/>
        </w:rPr>
        <w:t>Najčešće opažene nuspojave u bolesnika liječenih lijekom Eylea 114,3 mg/ml bile su katarakta (</w:t>
      </w:r>
      <w:del w:id="103" w:author="Author">
        <w:r>
          <w:rPr>
            <w:szCs w:val="22"/>
            <w:lang w:val="hr-HR"/>
          </w:rPr>
          <w:delText>8,2</w:delText>
        </w:r>
      </w:del>
      <w:r w:rsidR="00C87467">
        <w:rPr>
          <w:szCs w:val="22"/>
          <w:lang w:val="hr-HR"/>
        </w:rPr>
        <w:t>7,1</w:t>
      </w:r>
      <w:r>
        <w:rPr>
          <w:szCs w:val="22"/>
          <w:lang w:val="hr-HR"/>
        </w:rPr>
        <w:t>%), smanjenje vidne oštrine (4,</w:t>
      </w:r>
      <w:r w:rsidR="00C87467">
        <w:rPr>
          <w:szCs w:val="22"/>
          <w:lang w:val="hr-HR"/>
        </w:rPr>
        <w:t>3</w:t>
      </w:r>
      <w:del w:id="104" w:author="Author">
        <w:r>
          <w:rPr>
            <w:szCs w:val="22"/>
            <w:lang w:val="hr-HR"/>
          </w:rPr>
          <w:delText>4</w:delText>
        </w:r>
      </w:del>
      <w:r>
        <w:rPr>
          <w:szCs w:val="22"/>
          <w:lang w:val="hr-HR"/>
        </w:rPr>
        <w:t xml:space="preserve">%), </w:t>
      </w:r>
      <w:del w:id="105" w:author="Author">
        <w:r>
          <w:rPr>
            <w:szCs w:val="22"/>
            <w:lang w:val="hr-HR"/>
          </w:rPr>
          <w:delText xml:space="preserve">zamućenja u vidnom polju (engl. </w:delText>
        </w:r>
        <w:r>
          <w:rPr>
            <w:i/>
            <w:iCs/>
            <w:szCs w:val="22"/>
            <w:lang w:val="hr-HR"/>
          </w:rPr>
          <w:delText>floaters</w:delText>
        </w:r>
        <w:r>
          <w:rPr>
            <w:szCs w:val="22"/>
            <w:lang w:val="hr-HR"/>
          </w:rPr>
          <w:delText xml:space="preserve">) (4,0%), </w:delText>
        </w:r>
      </w:del>
      <w:r>
        <w:rPr>
          <w:szCs w:val="22"/>
          <w:lang w:val="hr-HR"/>
        </w:rPr>
        <w:t>konjunktivalno krvarenje (</w:t>
      </w:r>
      <w:r w:rsidR="007E2624">
        <w:rPr>
          <w:szCs w:val="22"/>
          <w:lang w:val="hr-HR"/>
        </w:rPr>
        <w:t>4,0</w:t>
      </w:r>
      <w:del w:id="106" w:author="Author">
        <w:r>
          <w:rPr>
            <w:szCs w:val="22"/>
            <w:lang w:val="hr-HR"/>
          </w:rPr>
          <w:delText>8</w:delText>
        </w:r>
      </w:del>
      <w:r>
        <w:rPr>
          <w:szCs w:val="22"/>
          <w:lang w:val="hr-HR"/>
        </w:rPr>
        <w:t xml:space="preserve">%), </w:t>
      </w:r>
      <w:ins w:id="107" w:author="Author">
        <w:r w:rsidR="001552A5">
          <w:rPr>
            <w:szCs w:val="22"/>
            <w:lang w:val="hr-HR"/>
          </w:rPr>
          <w:t>povećanje intraokularnog tlaka (3,</w:t>
        </w:r>
      </w:ins>
      <w:r w:rsidR="007E2624">
        <w:rPr>
          <w:szCs w:val="22"/>
          <w:lang w:val="hr-HR"/>
        </w:rPr>
        <w:t>8</w:t>
      </w:r>
      <w:ins w:id="108" w:author="Author">
        <w:r w:rsidR="001552A5">
          <w:rPr>
            <w:szCs w:val="22"/>
            <w:lang w:val="hr-HR"/>
          </w:rPr>
          <w:t xml:space="preserve">%), </w:t>
        </w:r>
      </w:ins>
      <w:r>
        <w:rPr>
          <w:szCs w:val="22"/>
          <w:lang w:val="hr-HR"/>
        </w:rPr>
        <w:t>odvajanje staklovine (3,</w:t>
      </w:r>
      <w:r w:rsidR="007E2624">
        <w:rPr>
          <w:szCs w:val="22"/>
          <w:lang w:val="hr-HR"/>
        </w:rPr>
        <w:t>5</w:t>
      </w:r>
      <w:del w:id="109" w:author="Author">
        <w:r>
          <w:rPr>
            <w:szCs w:val="22"/>
            <w:lang w:val="hr-HR"/>
          </w:rPr>
          <w:delText>7</w:delText>
        </w:r>
      </w:del>
      <w:r>
        <w:rPr>
          <w:szCs w:val="22"/>
          <w:lang w:val="hr-HR"/>
        </w:rPr>
        <w:t xml:space="preserve">%), </w:t>
      </w:r>
      <w:ins w:id="110" w:author="Author">
        <w:r>
          <w:rPr>
            <w:szCs w:val="22"/>
            <w:lang w:val="hr-HR"/>
          </w:rPr>
          <w:t>zamućenja u vidnom polju (3,</w:t>
        </w:r>
      </w:ins>
      <w:r w:rsidR="00BB7980">
        <w:rPr>
          <w:szCs w:val="22"/>
          <w:lang w:val="hr-HR"/>
        </w:rPr>
        <w:t>2</w:t>
      </w:r>
      <w:ins w:id="111" w:author="Author">
        <w:r>
          <w:rPr>
            <w:szCs w:val="22"/>
            <w:lang w:val="hr-HR"/>
          </w:rPr>
          <w:t xml:space="preserve">%) i </w:t>
        </w:r>
      </w:ins>
      <w:r>
        <w:rPr>
          <w:szCs w:val="22"/>
          <w:lang w:val="hr-HR"/>
        </w:rPr>
        <w:t>krvarenje mrežnice (</w:t>
      </w:r>
      <w:del w:id="112" w:author="Author">
        <w:r>
          <w:rPr>
            <w:szCs w:val="22"/>
            <w:lang w:val="hr-HR"/>
          </w:rPr>
          <w:delText>3,6</w:delText>
        </w:r>
      </w:del>
      <w:ins w:id="113" w:author="Author">
        <w:r>
          <w:rPr>
            <w:szCs w:val="22"/>
            <w:lang w:val="hr-HR"/>
          </w:rPr>
          <w:t>2,</w:t>
        </w:r>
      </w:ins>
      <w:r w:rsidR="00BB7980">
        <w:rPr>
          <w:szCs w:val="22"/>
          <w:lang w:val="hr-HR"/>
        </w:rPr>
        <w:t>8</w:t>
      </w:r>
      <w:r>
        <w:rPr>
          <w:szCs w:val="22"/>
          <w:lang w:val="hr-HR"/>
        </w:rPr>
        <w:t>%)</w:t>
      </w:r>
      <w:del w:id="114" w:author="Author">
        <w:r>
          <w:rPr>
            <w:szCs w:val="22"/>
            <w:lang w:val="hr-HR"/>
          </w:rPr>
          <w:delText>, povećanje intraokularnog tlaka (2,8%) i bol oka (2,0%)</w:delText>
        </w:r>
      </w:del>
      <w:r>
        <w:rPr>
          <w:szCs w:val="22"/>
          <w:lang w:val="hr-HR"/>
        </w:rPr>
        <w:t>.</w:t>
      </w:r>
    </w:p>
    <w:p w14:paraId="7FC3068F" w14:textId="77777777" w:rsidR="007B5C7B" w:rsidRDefault="007B5C7B">
      <w:pPr>
        <w:tabs>
          <w:tab w:val="clear" w:pos="567"/>
        </w:tabs>
        <w:spacing w:line="240" w:lineRule="auto"/>
        <w:rPr>
          <w:szCs w:val="22"/>
          <w:u w:val="single"/>
          <w:lang w:val="hr-HR"/>
        </w:rPr>
      </w:pPr>
    </w:p>
    <w:p w14:paraId="77DF8A2A" w14:textId="77777777" w:rsidR="007B5C7B" w:rsidRDefault="00233FD3">
      <w:pPr>
        <w:tabs>
          <w:tab w:val="clear" w:pos="567"/>
        </w:tabs>
        <w:spacing w:line="240" w:lineRule="auto"/>
        <w:rPr>
          <w:szCs w:val="22"/>
          <w:lang w:val="hr-HR"/>
        </w:rPr>
      </w:pPr>
      <w:r>
        <w:rPr>
          <w:szCs w:val="22"/>
          <w:lang w:val="hr-HR"/>
        </w:rPr>
        <w:t xml:space="preserve">Sigurnosni profil opažen u </w:t>
      </w:r>
      <w:del w:id="115" w:author="Author">
        <w:r>
          <w:rPr>
            <w:szCs w:val="22"/>
            <w:lang w:val="hr-HR"/>
          </w:rPr>
          <w:delText>3</w:delText>
        </w:r>
      </w:del>
      <w:ins w:id="116" w:author="Author">
        <w:r>
          <w:rPr>
            <w:szCs w:val="22"/>
            <w:lang w:val="hr-HR"/>
          </w:rPr>
          <w:t>4</w:t>
        </w:r>
      </w:ins>
      <w:r>
        <w:rPr>
          <w:szCs w:val="22"/>
          <w:lang w:val="hr-HR"/>
        </w:rPr>
        <w:t> klinička ispitivanja bio je sličan u bolesnika liječenih lijekom Eylea 114,3 mg/ml (N = 1</w:t>
      </w:r>
      <w:ins w:id="117" w:author="Author">
        <w:r>
          <w:rPr>
            <w:szCs w:val="22"/>
            <w:lang w:val="hr-HR"/>
          </w:rPr>
          <w:t>808</w:t>
        </w:r>
      </w:ins>
      <w:del w:id="118" w:author="Author">
        <w:r>
          <w:rPr>
            <w:szCs w:val="22"/>
            <w:lang w:val="hr-HR"/>
          </w:rPr>
          <w:delText>217</w:delText>
        </w:r>
      </w:del>
      <w:r>
        <w:rPr>
          <w:szCs w:val="22"/>
          <w:lang w:val="hr-HR"/>
        </w:rPr>
        <w:t>) i onih liječenih lijekom Eylea 40 mg/ml (N = </w:t>
      </w:r>
      <w:del w:id="119" w:author="Author">
        <w:r>
          <w:rPr>
            <w:szCs w:val="22"/>
            <w:lang w:val="hr-HR"/>
          </w:rPr>
          <w:delText>556</w:delText>
        </w:r>
      </w:del>
      <w:ins w:id="120" w:author="Author">
        <w:r>
          <w:rPr>
            <w:szCs w:val="22"/>
            <w:lang w:val="hr-HR"/>
          </w:rPr>
          <w:t>857</w:t>
        </w:r>
      </w:ins>
      <w:r>
        <w:rPr>
          <w:szCs w:val="22"/>
          <w:lang w:val="hr-HR"/>
        </w:rPr>
        <w:t xml:space="preserve">) te u bolesnika s </w:t>
      </w:r>
    </w:p>
    <w:p w14:paraId="55C474F4" w14:textId="77777777" w:rsidR="007B5C7B" w:rsidRDefault="00233FD3">
      <w:pPr>
        <w:tabs>
          <w:tab w:val="clear" w:pos="567"/>
        </w:tabs>
        <w:spacing w:line="240" w:lineRule="auto"/>
        <w:rPr>
          <w:szCs w:val="22"/>
          <w:lang w:val="hr-HR"/>
        </w:rPr>
      </w:pPr>
      <w:r>
        <w:rPr>
          <w:szCs w:val="22"/>
          <w:lang w:val="hr-HR"/>
        </w:rPr>
        <w:t>nAMD-om</w:t>
      </w:r>
      <w:ins w:id="121" w:author="Author">
        <w:r>
          <w:rPr>
            <w:szCs w:val="22"/>
            <w:lang w:val="hr-HR"/>
          </w:rPr>
          <w:t>,</w:t>
        </w:r>
      </w:ins>
      <w:del w:id="122" w:author="Author">
        <w:r>
          <w:rPr>
            <w:szCs w:val="22"/>
            <w:lang w:val="hr-HR"/>
          </w:rPr>
          <w:delText xml:space="preserve"> i</w:delText>
        </w:r>
      </w:del>
      <w:r>
        <w:rPr>
          <w:szCs w:val="22"/>
          <w:lang w:val="hr-HR"/>
        </w:rPr>
        <w:t xml:space="preserve"> DME-om</w:t>
      </w:r>
      <w:ins w:id="123" w:author="Author">
        <w:r>
          <w:rPr>
            <w:szCs w:val="22"/>
            <w:lang w:val="hr-HR"/>
          </w:rPr>
          <w:t xml:space="preserve"> i RVO-om</w:t>
        </w:r>
      </w:ins>
      <w:r>
        <w:rPr>
          <w:szCs w:val="22"/>
          <w:lang w:val="hr-HR"/>
        </w:rPr>
        <w:t>.</w:t>
      </w:r>
    </w:p>
    <w:p w14:paraId="6CC78CAE" w14:textId="77777777" w:rsidR="007B5C7B" w:rsidRDefault="007B5C7B">
      <w:pPr>
        <w:tabs>
          <w:tab w:val="clear" w:pos="567"/>
        </w:tabs>
        <w:spacing w:line="240" w:lineRule="auto"/>
        <w:rPr>
          <w:szCs w:val="22"/>
          <w:u w:val="single"/>
          <w:lang w:val="hr-HR"/>
        </w:rPr>
      </w:pPr>
    </w:p>
    <w:p w14:paraId="3E6CD976" w14:textId="77777777" w:rsidR="007B5C7B" w:rsidRDefault="00233FD3">
      <w:pPr>
        <w:keepNext/>
        <w:keepLines/>
        <w:tabs>
          <w:tab w:val="clear" w:pos="567"/>
        </w:tabs>
        <w:spacing w:line="240" w:lineRule="auto"/>
        <w:rPr>
          <w:szCs w:val="22"/>
          <w:u w:val="single"/>
          <w:lang w:val="hr-HR"/>
        </w:rPr>
      </w:pPr>
      <w:r>
        <w:rPr>
          <w:szCs w:val="22"/>
          <w:u w:val="single"/>
          <w:lang w:val="hr-HR"/>
        </w:rPr>
        <w:t>Tablični popis nuspojava</w:t>
      </w:r>
    </w:p>
    <w:p w14:paraId="70DF4D38" w14:textId="77777777" w:rsidR="007B5C7B" w:rsidRDefault="007B5C7B">
      <w:pPr>
        <w:keepNext/>
        <w:keepLines/>
        <w:tabs>
          <w:tab w:val="clear" w:pos="567"/>
        </w:tabs>
        <w:spacing w:line="240" w:lineRule="auto"/>
        <w:rPr>
          <w:szCs w:val="22"/>
          <w:u w:val="single"/>
          <w:lang w:val="hr-HR"/>
        </w:rPr>
      </w:pPr>
    </w:p>
    <w:p w14:paraId="41A256E1" w14:textId="77777777" w:rsidR="007B5C7B" w:rsidRDefault="00233FD3">
      <w:pPr>
        <w:keepNext/>
        <w:keepLines/>
        <w:tabs>
          <w:tab w:val="clear" w:pos="567"/>
        </w:tabs>
        <w:spacing w:line="240" w:lineRule="auto"/>
        <w:rPr>
          <w:szCs w:val="22"/>
          <w:lang w:val="hr-HR"/>
        </w:rPr>
      </w:pPr>
      <w:r>
        <w:rPr>
          <w:szCs w:val="22"/>
          <w:lang w:val="hr-HR"/>
        </w:rPr>
        <w:t xml:space="preserve">Ukupno </w:t>
      </w:r>
      <w:del w:id="124" w:author="Author">
        <w:r>
          <w:rPr>
            <w:szCs w:val="22"/>
            <w:lang w:val="hr-HR"/>
          </w:rPr>
          <w:delText xml:space="preserve"> </w:delText>
        </w:r>
      </w:del>
      <w:r>
        <w:rPr>
          <w:szCs w:val="22"/>
          <w:lang w:val="hr-HR"/>
        </w:rPr>
        <w:t>1</w:t>
      </w:r>
      <w:ins w:id="125" w:author="Author">
        <w:r>
          <w:rPr>
            <w:szCs w:val="22"/>
            <w:lang w:val="hr-HR"/>
          </w:rPr>
          <w:t>808</w:t>
        </w:r>
      </w:ins>
      <w:del w:id="126" w:author="Author">
        <w:r>
          <w:rPr>
            <w:szCs w:val="22"/>
            <w:lang w:val="hr-HR"/>
          </w:rPr>
          <w:delText>217</w:delText>
        </w:r>
      </w:del>
      <w:r>
        <w:rPr>
          <w:szCs w:val="22"/>
          <w:lang w:val="hr-HR"/>
        </w:rPr>
        <w:t xml:space="preserve"> bolesnika liječenih lijekom Eylea 114,3 mg/ml do 96 tjedana činilo je populaciju za ispitivanje sigurnosti u </w:t>
      </w:r>
      <w:ins w:id="127" w:author="Author">
        <w:r>
          <w:rPr>
            <w:szCs w:val="22"/>
            <w:lang w:val="hr-HR"/>
          </w:rPr>
          <w:t>4</w:t>
        </w:r>
      </w:ins>
      <w:del w:id="128" w:author="Author">
        <w:r>
          <w:rPr>
            <w:szCs w:val="22"/>
            <w:lang w:val="hr-HR"/>
          </w:rPr>
          <w:delText>3</w:delText>
        </w:r>
      </w:del>
      <w:r>
        <w:rPr>
          <w:szCs w:val="22"/>
          <w:lang w:val="hr-HR"/>
        </w:rPr>
        <w:t> klinička ispitivanja faze II/III (CANDELA, PULSAR, PHOTON</w:t>
      </w:r>
      <w:ins w:id="129" w:author="Author">
        <w:r>
          <w:rPr>
            <w:szCs w:val="22"/>
            <w:lang w:val="hr-HR"/>
          </w:rPr>
          <w:t>, QUASAR</w:t>
        </w:r>
      </w:ins>
      <w:r>
        <w:rPr>
          <w:szCs w:val="22"/>
          <w:lang w:val="hr-HR"/>
        </w:rPr>
        <w:t>).</w:t>
      </w:r>
    </w:p>
    <w:p w14:paraId="0BEBC132" w14:textId="77777777" w:rsidR="007B5C7B" w:rsidRDefault="00233FD3">
      <w:pPr>
        <w:keepNext/>
        <w:keepLines/>
        <w:tabs>
          <w:tab w:val="clear" w:pos="567"/>
        </w:tabs>
        <w:spacing w:line="240" w:lineRule="auto"/>
        <w:rPr>
          <w:szCs w:val="22"/>
          <w:lang w:val="hr-HR"/>
        </w:rPr>
      </w:pPr>
      <w:r>
        <w:rPr>
          <w:szCs w:val="22"/>
          <w:lang w:val="hr-HR"/>
        </w:rPr>
        <w:t xml:space="preserve">Niže opisani podaci o sigurnosti primjene uključuju sve nuspojave s prijavljenom razumnom mogućnošću da su uzročno-posljedično povezane s postupkom davanja injekcije ili lijekom. </w:t>
      </w:r>
    </w:p>
    <w:p w14:paraId="6E5F4B44" w14:textId="77777777" w:rsidR="007B5C7B" w:rsidRDefault="007B5C7B">
      <w:pPr>
        <w:tabs>
          <w:tab w:val="clear" w:pos="567"/>
        </w:tabs>
        <w:spacing w:line="240" w:lineRule="auto"/>
        <w:rPr>
          <w:b/>
          <w:szCs w:val="22"/>
          <w:lang w:val="hr-HR"/>
        </w:rPr>
      </w:pPr>
    </w:p>
    <w:p w14:paraId="58D76112" w14:textId="77777777" w:rsidR="007B5C7B" w:rsidRDefault="00233FD3">
      <w:pPr>
        <w:tabs>
          <w:tab w:val="clear" w:pos="567"/>
        </w:tabs>
        <w:spacing w:line="240" w:lineRule="auto"/>
        <w:rPr>
          <w:szCs w:val="22"/>
          <w:lang w:val="hr-HR"/>
        </w:rPr>
      </w:pPr>
      <w:r>
        <w:rPr>
          <w:szCs w:val="22"/>
          <w:lang w:val="hr-HR"/>
        </w:rPr>
        <w:t>Nuspojave su navedene prema klasifikaciji organskih sustava i učestalosti na sljedeći način:</w:t>
      </w:r>
    </w:p>
    <w:p w14:paraId="59B3C2A2" w14:textId="77777777" w:rsidR="007B5C7B" w:rsidRDefault="00233FD3">
      <w:pPr>
        <w:tabs>
          <w:tab w:val="clear" w:pos="567"/>
        </w:tabs>
        <w:spacing w:line="240" w:lineRule="auto"/>
        <w:rPr>
          <w:szCs w:val="22"/>
          <w:lang w:val="hr-HR"/>
        </w:rPr>
      </w:pPr>
      <w:r>
        <w:rPr>
          <w:szCs w:val="22"/>
          <w:lang w:val="hr-HR"/>
        </w:rPr>
        <w:t>vrlo često (≥ 1/10), često (≥ 1/100 i &lt; 1/10), manje često (≥ 1/1000 i &lt; 1/100), rijetko (</w:t>
      </w:r>
      <w:r>
        <w:rPr>
          <w:szCs w:val="22"/>
          <w:lang w:val="hr-HR"/>
        </w:rPr>
        <w:sym w:font="Symbol" w:char="F0B3"/>
      </w:r>
      <w:r>
        <w:rPr>
          <w:szCs w:val="22"/>
          <w:lang w:val="hr-HR"/>
        </w:rPr>
        <w:t> 1/10 000 i &lt; 1/1000 bolesnika), nepoznato (ne može se procijeniti iz dostupnih podataka).</w:t>
      </w:r>
    </w:p>
    <w:p w14:paraId="603EAB8C" w14:textId="77777777" w:rsidR="007B5C7B" w:rsidRDefault="00233FD3">
      <w:pPr>
        <w:tabs>
          <w:tab w:val="clear" w:pos="567"/>
        </w:tabs>
        <w:spacing w:line="240" w:lineRule="auto"/>
        <w:rPr>
          <w:szCs w:val="22"/>
          <w:lang w:val="hr-HR"/>
        </w:rPr>
      </w:pPr>
      <w:r>
        <w:rPr>
          <w:szCs w:val="22"/>
          <w:lang w:val="hr-HR"/>
        </w:rPr>
        <w:t>Unutar svake skupine učestalosti, nuspojave su prikazane slijedom prema sve manjoj ozbiljnosti.</w:t>
      </w:r>
    </w:p>
    <w:p w14:paraId="5F480CDF" w14:textId="77777777" w:rsidR="007B5C7B" w:rsidRDefault="007B5C7B">
      <w:pPr>
        <w:tabs>
          <w:tab w:val="clear" w:pos="567"/>
        </w:tabs>
        <w:spacing w:line="240" w:lineRule="auto"/>
        <w:rPr>
          <w:szCs w:val="22"/>
          <w:lang w:val="hr-HR"/>
        </w:rPr>
      </w:pPr>
    </w:p>
    <w:p w14:paraId="6A22C03E" w14:textId="77777777" w:rsidR="007B5C7B" w:rsidDel="00C91847" w:rsidRDefault="00233FD3">
      <w:pPr>
        <w:keepNext/>
        <w:keepLines/>
        <w:tabs>
          <w:tab w:val="clear" w:pos="567"/>
        </w:tabs>
        <w:spacing w:line="240" w:lineRule="auto"/>
        <w:rPr>
          <w:del w:id="130" w:author="Author"/>
          <w:b/>
          <w:szCs w:val="22"/>
          <w:lang w:val="hr-HR"/>
        </w:rPr>
      </w:pPr>
      <w:r>
        <w:rPr>
          <w:b/>
          <w:szCs w:val="22"/>
          <w:lang w:val="hr-HR"/>
        </w:rPr>
        <w:t>Tablica 1: Sve nuspojave koje su se pojavile tijekom liječenja zabilježene u bolesnika s nAMD</w:t>
      </w:r>
      <w:r>
        <w:rPr>
          <w:b/>
          <w:szCs w:val="22"/>
          <w:lang w:val="hr-HR"/>
        </w:rPr>
        <w:noBreakHyphen/>
        <w:t>om</w:t>
      </w:r>
      <w:ins w:id="131" w:author="Author">
        <w:r>
          <w:rPr>
            <w:b/>
            <w:szCs w:val="22"/>
            <w:lang w:val="hr-HR"/>
          </w:rPr>
          <w:t>,</w:t>
        </w:r>
      </w:ins>
      <w:r>
        <w:rPr>
          <w:b/>
          <w:szCs w:val="22"/>
          <w:lang w:val="hr-HR"/>
        </w:rPr>
        <w:t xml:space="preserve"> </w:t>
      </w:r>
      <w:del w:id="132" w:author="Author">
        <w:r>
          <w:rPr>
            <w:b/>
            <w:szCs w:val="22"/>
            <w:lang w:val="hr-HR"/>
          </w:rPr>
          <w:delText xml:space="preserve">ili </w:delText>
        </w:r>
      </w:del>
      <w:r>
        <w:rPr>
          <w:b/>
          <w:szCs w:val="22"/>
          <w:lang w:val="hr-HR"/>
        </w:rPr>
        <w:t xml:space="preserve">DME-om </w:t>
      </w:r>
      <w:ins w:id="133" w:author="Author">
        <w:r>
          <w:rPr>
            <w:b/>
            <w:szCs w:val="22"/>
            <w:lang w:val="hr-HR"/>
          </w:rPr>
          <w:t xml:space="preserve">ili RVO-om </w:t>
        </w:r>
      </w:ins>
      <w:r>
        <w:rPr>
          <w:b/>
          <w:szCs w:val="22"/>
          <w:lang w:val="hr-HR"/>
        </w:rPr>
        <w:t>liječenih lijekom Eylea 114,3 mg/ml u ispitivanjima faze II/III ili tijekom praćenja nakon stavljanja lijeka u promet</w:t>
      </w:r>
    </w:p>
    <w:p w14:paraId="523606AE" w14:textId="77777777" w:rsidR="007B5C7B" w:rsidRDefault="007B5C7B" w:rsidP="0084118C">
      <w:pPr>
        <w:keepNext/>
        <w:keepLines/>
        <w:tabs>
          <w:tab w:val="clear" w:pos="567"/>
        </w:tabs>
        <w:spacing w:line="240" w:lineRule="auto"/>
        <w:rPr>
          <w:lang w:val="hr-HR"/>
        </w:rPr>
        <w:pPrChange w:id="134" w:author="Author">
          <w:pPr>
            <w:pStyle w:val="GlobalBayerBodyText"/>
            <w:spacing w:before="0" w:after="0"/>
          </w:pPr>
        </w:pPrChange>
      </w:pPr>
    </w:p>
    <w:tbl>
      <w:tblPr>
        <w:tblStyle w:val="TableGrid"/>
        <w:tblW w:w="9072" w:type="dxa"/>
        <w:tblInd w:w="-5" w:type="dxa"/>
        <w:tblLook w:val="04A0" w:firstRow="1" w:lastRow="0" w:firstColumn="1" w:lastColumn="0" w:noHBand="0" w:noVBand="1"/>
      </w:tblPr>
      <w:tblGrid>
        <w:gridCol w:w="2835"/>
        <w:gridCol w:w="1418"/>
        <w:gridCol w:w="4819"/>
      </w:tblGrid>
      <w:tr w:rsidR="007B5C7B" w14:paraId="3B19587F" w14:textId="77777777">
        <w:trPr>
          <w:trHeight w:val="283"/>
        </w:trPr>
        <w:tc>
          <w:tcPr>
            <w:tcW w:w="2835" w:type="dxa"/>
            <w:vAlign w:val="center"/>
          </w:tcPr>
          <w:p w14:paraId="7DAB1A39" w14:textId="77777777" w:rsidR="007B5C7B" w:rsidRDefault="00233FD3">
            <w:pPr>
              <w:pStyle w:val="BayerBodyTextFull"/>
              <w:tabs>
                <w:tab w:val="left" w:pos="360"/>
              </w:tabs>
              <w:spacing w:before="0" w:after="0"/>
              <w:rPr>
                <w:b/>
                <w:sz w:val="22"/>
                <w:szCs w:val="22"/>
                <w:lang w:val="en-GB"/>
              </w:rPr>
            </w:pPr>
            <w:r>
              <w:rPr>
                <w:b/>
                <w:sz w:val="22"/>
                <w:szCs w:val="22"/>
                <w:lang w:val="hr-HR"/>
              </w:rPr>
              <w:t>Klasifikacija organskih sustava</w:t>
            </w:r>
          </w:p>
        </w:tc>
        <w:tc>
          <w:tcPr>
            <w:tcW w:w="1418" w:type="dxa"/>
            <w:vAlign w:val="center"/>
          </w:tcPr>
          <w:p w14:paraId="2819F4D2" w14:textId="77777777" w:rsidR="007B5C7B" w:rsidRDefault="00233FD3">
            <w:pPr>
              <w:pStyle w:val="BayerBodyTextFull"/>
              <w:tabs>
                <w:tab w:val="left" w:pos="360"/>
              </w:tabs>
              <w:spacing w:before="0" w:after="0"/>
              <w:rPr>
                <w:b/>
                <w:sz w:val="22"/>
                <w:szCs w:val="22"/>
                <w:lang w:val="en-GB"/>
              </w:rPr>
            </w:pPr>
            <w:r>
              <w:rPr>
                <w:b/>
                <w:sz w:val="22"/>
                <w:szCs w:val="22"/>
                <w:lang w:val="en-GB"/>
              </w:rPr>
              <w:t>Učestalost</w:t>
            </w:r>
          </w:p>
        </w:tc>
        <w:tc>
          <w:tcPr>
            <w:tcW w:w="4819" w:type="dxa"/>
            <w:vAlign w:val="center"/>
          </w:tcPr>
          <w:p w14:paraId="06D1D65D" w14:textId="77777777" w:rsidR="007B5C7B" w:rsidRDefault="00233FD3">
            <w:pPr>
              <w:pStyle w:val="BayerBodyTextFull"/>
              <w:tabs>
                <w:tab w:val="left" w:pos="360"/>
              </w:tabs>
              <w:spacing w:before="0" w:after="0"/>
              <w:rPr>
                <w:b/>
                <w:sz w:val="22"/>
                <w:szCs w:val="22"/>
                <w:lang w:val="en-GB"/>
              </w:rPr>
            </w:pPr>
            <w:r>
              <w:rPr>
                <w:b/>
                <w:sz w:val="22"/>
                <w:szCs w:val="22"/>
                <w:lang w:val="en-GB"/>
              </w:rPr>
              <w:t>Nuspojava</w:t>
            </w:r>
          </w:p>
        </w:tc>
      </w:tr>
      <w:tr w:rsidR="007B5C7B" w14:paraId="208C3D4D" w14:textId="77777777">
        <w:trPr>
          <w:trHeight w:val="283"/>
        </w:trPr>
        <w:tc>
          <w:tcPr>
            <w:tcW w:w="2835" w:type="dxa"/>
            <w:vAlign w:val="center"/>
          </w:tcPr>
          <w:p w14:paraId="5664C824" w14:textId="77777777" w:rsidR="007B5C7B" w:rsidRDefault="00233FD3">
            <w:pPr>
              <w:pStyle w:val="BayerBodyTextFull"/>
              <w:tabs>
                <w:tab w:val="left" w:pos="360"/>
              </w:tabs>
              <w:spacing w:before="0" w:after="0"/>
              <w:rPr>
                <w:sz w:val="22"/>
                <w:szCs w:val="22"/>
                <w:lang w:val="en-GB"/>
              </w:rPr>
            </w:pPr>
            <w:r>
              <w:rPr>
                <w:b/>
                <w:sz w:val="22"/>
                <w:szCs w:val="22"/>
                <w:lang w:val="hr-HR"/>
              </w:rPr>
              <w:t>Poremećaji imunološkog sustava</w:t>
            </w:r>
          </w:p>
        </w:tc>
        <w:tc>
          <w:tcPr>
            <w:tcW w:w="1418" w:type="dxa"/>
            <w:vAlign w:val="center"/>
          </w:tcPr>
          <w:p w14:paraId="735EFC45" w14:textId="77777777" w:rsidR="007B5C7B" w:rsidRDefault="00233FD3">
            <w:pPr>
              <w:pStyle w:val="BayerBodyTextFull"/>
              <w:tabs>
                <w:tab w:val="left" w:pos="360"/>
              </w:tabs>
              <w:spacing w:before="0" w:after="0"/>
              <w:rPr>
                <w:bCs/>
                <w:sz w:val="22"/>
                <w:szCs w:val="22"/>
                <w:lang w:val="en-GB"/>
              </w:rPr>
            </w:pPr>
            <w:r>
              <w:rPr>
                <w:bCs/>
                <w:sz w:val="22"/>
                <w:szCs w:val="22"/>
                <w:lang w:val="hr-HR"/>
              </w:rPr>
              <w:t>često</w:t>
            </w:r>
          </w:p>
        </w:tc>
        <w:tc>
          <w:tcPr>
            <w:tcW w:w="4819" w:type="dxa"/>
            <w:vAlign w:val="center"/>
          </w:tcPr>
          <w:p w14:paraId="1E00D230" w14:textId="77777777" w:rsidR="007B5C7B" w:rsidRDefault="00233FD3">
            <w:pPr>
              <w:pStyle w:val="BayerBodyTextFull"/>
              <w:tabs>
                <w:tab w:val="left" w:pos="360"/>
              </w:tabs>
              <w:spacing w:before="0" w:after="0"/>
              <w:rPr>
                <w:sz w:val="22"/>
                <w:szCs w:val="22"/>
                <w:lang w:val="en-GB"/>
              </w:rPr>
            </w:pPr>
            <w:r>
              <w:rPr>
                <w:sz w:val="22"/>
                <w:szCs w:val="22"/>
                <w:lang w:val="en-GB"/>
              </w:rPr>
              <w:t>preosjetljivost*</w:t>
            </w:r>
          </w:p>
        </w:tc>
      </w:tr>
      <w:tr w:rsidR="007B5C7B" w14:paraId="54884895" w14:textId="77777777">
        <w:tc>
          <w:tcPr>
            <w:tcW w:w="2835" w:type="dxa"/>
            <w:vMerge w:val="restart"/>
          </w:tcPr>
          <w:p w14:paraId="3F187FD9" w14:textId="77777777" w:rsidR="007B5C7B" w:rsidRDefault="00233FD3">
            <w:pPr>
              <w:pStyle w:val="BayerBodyTextFull"/>
              <w:tabs>
                <w:tab w:val="left" w:pos="360"/>
              </w:tabs>
              <w:spacing w:before="0" w:after="0"/>
              <w:rPr>
                <w:sz w:val="22"/>
                <w:szCs w:val="22"/>
                <w:lang w:val="en-GB"/>
              </w:rPr>
            </w:pPr>
            <w:r>
              <w:rPr>
                <w:b/>
                <w:sz w:val="22"/>
                <w:szCs w:val="22"/>
                <w:lang w:val="hr-HR"/>
              </w:rPr>
              <w:t>Poremećaji oka</w:t>
            </w:r>
          </w:p>
        </w:tc>
        <w:tc>
          <w:tcPr>
            <w:tcW w:w="1418" w:type="dxa"/>
          </w:tcPr>
          <w:p w14:paraId="29ED8F9C" w14:textId="77777777" w:rsidR="007B5C7B" w:rsidRDefault="00233FD3">
            <w:pPr>
              <w:pStyle w:val="BayerBodyTextFull"/>
              <w:tabs>
                <w:tab w:val="left" w:pos="360"/>
              </w:tabs>
              <w:spacing w:before="0" w:after="0"/>
              <w:rPr>
                <w:bCs/>
                <w:sz w:val="22"/>
                <w:szCs w:val="22"/>
                <w:lang w:val="en-GB"/>
              </w:rPr>
            </w:pPr>
            <w:r>
              <w:rPr>
                <w:sz w:val="22"/>
                <w:szCs w:val="22"/>
                <w:lang w:val="en-GB"/>
              </w:rPr>
              <w:t>često</w:t>
            </w:r>
          </w:p>
        </w:tc>
        <w:tc>
          <w:tcPr>
            <w:tcW w:w="4819" w:type="dxa"/>
          </w:tcPr>
          <w:p w14:paraId="19AB1D1B" w14:textId="77777777" w:rsidR="007B5C7B" w:rsidRDefault="00233FD3">
            <w:pPr>
              <w:keepNext/>
              <w:keepLines/>
              <w:tabs>
                <w:tab w:val="clear" w:pos="567"/>
              </w:tabs>
              <w:spacing w:line="240" w:lineRule="auto"/>
              <w:rPr>
                <w:szCs w:val="22"/>
                <w:lang w:val="hr-HR"/>
              </w:rPr>
            </w:pPr>
            <w:r>
              <w:rPr>
                <w:szCs w:val="22"/>
                <w:lang w:val="hr-HR"/>
              </w:rPr>
              <w:t>katarakta, povišen intraokularni tlak, zamućenja u vidnom polju, odvajanje staklovine, krvarenje u staklovinu, retinalno krvarenje, smanjena oštrina vida, bol oka, konjunktivalno krvarenje, točkasti keratitis, abrazija rožnice</w:t>
            </w:r>
          </w:p>
        </w:tc>
      </w:tr>
      <w:tr w:rsidR="007B5C7B" w14:paraId="00D38838" w14:textId="77777777">
        <w:tc>
          <w:tcPr>
            <w:tcW w:w="2835" w:type="dxa"/>
            <w:vMerge/>
          </w:tcPr>
          <w:p w14:paraId="0B5569AD" w14:textId="77777777" w:rsidR="007B5C7B" w:rsidRDefault="007B5C7B">
            <w:pPr>
              <w:pStyle w:val="BayerBodyTextFull"/>
              <w:tabs>
                <w:tab w:val="left" w:pos="360"/>
              </w:tabs>
              <w:spacing w:before="0" w:after="0"/>
              <w:rPr>
                <w:sz w:val="22"/>
                <w:szCs w:val="22"/>
                <w:lang w:val="en-GB"/>
              </w:rPr>
            </w:pPr>
          </w:p>
        </w:tc>
        <w:tc>
          <w:tcPr>
            <w:tcW w:w="1418" w:type="dxa"/>
          </w:tcPr>
          <w:p w14:paraId="66C3DAC0" w14:textId="77777777" w:rsidR="007B5C7B" w:rsidRDefault="00233FD3">
            <w:pPr>
              <w:pStyle w:val="BayerBodyTextFull"/>
              <w:tabs>
                <w:tab w:val="left" w:pos="360"/>
              </w:tabs>
              <w:spacing w:before="0" w:after="0"/>
              <w:rPr>
                <w:sz w:val="22"/>
                <w:szCs w:val="22"/>
                <w:lang w:val="en-GB"/>
              </w:rPr>
            </w:pPr>
            <w:r>
              <w:rPr>
                <w:sz w:val="22"/>
                <w:szCs w:val="22"/>
                <w:lang w:val="pt-PT"/>
              </w:rPr>
              <w:t>manje često</w:t>
            </w:r>
          </w:p>
        </w:tc>
        <w:tc>
          <w:tcPr>
            <w:tcW w:w="4819" w:type="dxa"/>
          </w:tcPr>
          <w:p w14:paraId="02ABEDD7" w14:textId="77777777" w:rsidR="007B5C7B" w:rsidRDefault="00233FD3">
            <w:pPr>
              <w:keepNext/>
              <w:keepLines/>
              <w:tabs>
                <w:tab w:val="clear" w:pos="567"/>
              </w:tabs>
              <w:spacing w:line="240" w:lineRule="auto"/>
              <w:rPr>
                <w:szCs w:val="22"/>
                <w:lang w:val="hr-HR"/>
              </w:rPr>
            </w:pPr>
            <w:r>
              <w:rPr>
                <w:szCs w:val="22"/>
                <w:lang w:val="hr-HR"/>
              </w:rPr>
              <w:t>odignuće mrežnice, razderotina mrežnice, razderotina pigmentnog epitela mrežnice, odignuće pigmentnog epitela mrežnice, uveitis, iritis, iridociklitis, vitritis, kortikalna katarakta, nuklearna katarakta, supkapsularna katarakta, erozija rožnice,</w:t>
            </w:r>
          </w:p>
          <w:p w14:paraId="18D00EC6" w14:textId="77777777" w:rsidR="007B5C7B" w:rsidRDefault="00233FD3">
            <w:pPr>
              <w:keepNext/>
              <w:keepLines/>
              <w:tabs>
                <w:tab w:val="clear" w:pos="567"/>
              </w:tabs>
              <w:spacing w:line="240" w:lineRule="auto"/>
              <w:rPr>
                <w:szCs w:val="22"/>
                <w:lang w:val="hr-HR"/>
              </w:rPr>
            </w:pPr>
            <w:r>
              <w:rPr>
                <w:szCs w:val="22"/>
                <w:lang w:val="hr-HR"/>
              </w:rPr>
              <w:t>zamagljen vid, bol na mjestu injekcije, osjećaj stranog tijela u oku, pojačana lakrimacija, krvarenje na mjestu injekcije, hiperemija spojnice,</w:t>
            </w:r>
            <w:ins w:id="135" w:author="Author">
              <w:r>
                <w:rPr>
                  <w:szCs w:val="22"/>
                  <w:lang w:val="hr-HR"/>
                </w:rPr>
                <w:t xml:space="preserve"> opaciteti leće,</w:t>
              </w:r>
            </w:ins>
            <w:r>
              <w:rPr>
                <w:szCs w:val="22"/>
                <w:lang w:val="hr-HR"/>
              </w:rPr>
              <w:t xml:space="preserve"> edem vjeđe, okularna hiperemija,</w:t>
            </w:r>
            <w:del w:id="136" w:author="Author">
              <w:r w:rsidDel="003407A2">
                <w:rPr>
                  <w:szCs w:val="22"/>
                  <w:lang w:val="hr-HR"/>
                </w:rPr>
                <w:delText xml:space="preserve"> </w:delText>
              </w:r>
            </w:del>
            <w:r>
              <w:rPr>
                <w:szCs w:val="22"/>
                <w:lang w:val="hr-HR"/>
              </w:rPr>
              <w:t xml:space="preserve"> iritacija na mjestu injekcije</w:t>
            </w:r>
            <w:ins w:id="137" w:author="Author">
              <w:r>
                <w:rPr>
                  <w:szCs w:val="22"/>
                  <w:lang w:val="hr-HR"/>
                </w:rPr>
                <w:t xml:space="preserve">, </w:t>
              </w:r>
              <w:del w:id="138" w:author="Author">
                <w:r w:rsidDel="003407A2">
                  <w:rPr>
                    <w:szCs w:val="22"/>
                    <w:lang w:val="hr-HR"/>
                  </w:rPr>
                  <w:delText xml:space="preserve">abrazija rožnice, </w:delText>
                </w:r>
              </w:del>
              <w:r>
                <w:rPr>
                  <w:szCs w:val="22"/>
                  <w:lang w:val="hr-HR"/>
                </w:rPr>
                <w:t>degeneracija mrežnice</w:t>
              </w:r>
              <w:r w:rsidR="003407A2">
                <w:rPr>
                  <w:szCs w:val="22"/>
                  <w:lang w:val="hr-HR"/>
                </w:rPr>
                <w:t>, edem rožnice</w:t>
              </w:r>
            </w:ins>
          </w:p>
        </w:tc>
      </w:tr>
      <w:tr w:rsidR="007B5C7B" w14:paraId="782324AE" w14:textId="77777777">
        <w:tc>
          <w:tcPr>
            <w:tcW w:w="2835" w:type="dxa"/>
            <w:vMerge/>
          </w:tcPr>
          <w:p w14:paraId="4E1D7EFF" w14:textId="77777777" w:rsidR="007B5C7B" w:rsidRDefault="007B5C7B">
            <w:pPr>
              <w:pStyle w:val="BayerBodyTextFull"/>
              <w:tabs>
                <w:tab w:val="left" w:pos="360"/>
              </w:tabs>
              <w:spacing w:before="0" w:after="0"/>
              <w:rPr>
                <w:sz w:val="22"/>
                <w:szCs w:val="22"/>
                <w:lang w:val="pt-PT"/>
              </w:rPr>
            </w:pPr>
          </w:p>
        </w:tc>
        <w:tc>
          <w:tcPr>
            <w:tcW w:w="1418" w:type="dxa"/>
            <w:vAlign w:val="center"/>
          </w:tcPr>
          <w:p w14:paraId="5C9DCE62" w14:textId="77777777" w:rsidR="007B5C7B" w:rsidRDefault="00233FD3">
            <w:pPr>
              <w:pStyle w:val="BayerBodyTextFull"/>
              <w:tabs>
                <w:tab w:val="left" w:pos="360"/>
              </w:tabs>
              <w:spacing w:before="0" w:after="0"/>
              <w:rPr>
                <w:sz w:val="22"/>
                <w:szCs w:val="22"/>
                <w:lang w:val="pt-PT"/>
              </w:rPr>
            </w:pPr>
            <w:r>
              <w:rPr>
                <w:sz w:val="22"/>
                <w:szCs w:val="22"/>
                <w:lang w:val="pt-PT"/>
              </w:rPr>
              <w:t>rijetko</w:t>
            </w:r>
          </w:p>
        </w:tc>
        <w:tc>
          <w:tcPr>
            <w:tcW w:w="4819" w:type="dxa"/>
            <w:vAlign w:val="center"/>
          </w:tcPr>
          <w:p w14:paraId="2D03716D" w14:textId="77777777" w:rsidR="007B5C7B" w:rsidRDefault="00233FD3">
            <w:pPr>
              <w:keepNext/>
              <w:keepLines/>
              <w:tabs>
                <w:tab w:val="clear" w:pos="567"/>
              </w:tabs>
              <w:spacing w:line="240" w:lineRule="auto"/>
              <w:rPr>
                <w:szCs w:val="22"/>
                <w:lang w:val="hr-HR"/>
              </w:rPr>
            </w:pPr>
            <w:ins w:id="139" w:author="Author">
              <w:r>
                <w:rPr>
                  <w:szCs w:val="22"/>
                  <w:lang w:val="hr-HR"/>
                </w:rPr>
                <w:t xml:space="preserve">sljepoća, endoftalmitis, </w:t>
              </w:r>
            </w:ins>
            <w:del w:id="140" w:author="Author">
              <w:r w:rsidDel="003407A2">
                <w:rPr>
                  <w:szCs w:val="22"/>
                  <w:lang w:val="hr-HR"/>
                </w:rPr>
                <w:delText xml:space="preserve">edem rožnice,  </w:delText>
              </w:r>
              <w:r>
                <w:rPr>
                  <w:szCs w:val="22"/>
                  <w:lang w:val="hr-HR"/>
                </w:rPr>
                <w:delText xml:space="preserve">zamućenost leće, retinalna degeneracija, </w:delText>
              </w:r>
            </w:del>
            <w:r>
              <w:rPr>
                <w:szCs w:val="22"/>
                <w:lang w:val="hr-HR"/>
              </w:rPr>
              <w:t>nadražaj vjeđe</w:t>
            </w:r>
          </w:p>
        </w:tc>
      </w:tr>
      <w:tr w:rsidR="007B5C7B" w14:paraId="61884FEC" w14:textId="77777777">
        <w:trPr>
          <w:trHeight w:val="283"/>
        </w:trPr>
        <w:tc>
          <w:tcPr>
            <w:tcW w:w="2835" w:type="dxa"/>
            <w:vMerge/>
          </w:tcPr>
          <w:p w14:paraId="77432F5A" w14:textId="77777777" w:rsidR="007B5C7B" w:rsidRDefault="007B5C7B">
            <w:pPr>
              <w:pStyle w:val="BayerBodyTextFull"/>
              <w:tabs>
                <w:tab w:val="left" w:pos="360"/>
              </w:tabs>
              <w:spacing w:before="0" w:after="0"/>
              <w:rPr>
                <w:sz w:val="22"/>
                <w:szCs w:val="22"/>
                <w:lang w:val="pt-PT"/>
              </w:rPr>
            </w:pPr>
          </w:p>
        </w:tc>
        <w:tc>
          <w:tcPr>
            <w:tcW w:w="1418" w:type="dxa"/>
            <w:vAlign w:val="center"/>
          </w:tcPr>
          <w:p w14:paraId="677C918B" w14:textId="77777777" w:rsidR="007B5C7B" w:rsidRDefault="00233FD3">
            <w:pPr>
              <w:pStyle w:val="BayerBodyTextFull"/>
              <w:tabs>
                <w:tab w:val="left" w:pos="360"/>
              </w:tabs>
              <w:spacing w:before="0" w:after="0"/>
              <w:rPr>
                <w:sz w:val="22"/>
                <w:szCs w:val="22"/>
                <w:lang w:val="pt-PT"/>
              </w:rPr>
            </w:pPr>
            <w:r>
              <w:rPr>
                <w:sz w:val="22"/>
                <w:szCs w:val="22"/>
                <w:lang w:val="pt-PT"/>
              </w:rPr>
              <w:t>nepoznato</w:t>
            </w:r>
          </w:p>
        </w:tc>
        <w:tc>
          <w:tcPr>
            <w:tcW w:w="4819" w:type="dxa"/>
            <w:vAlign w:val="center"/>
          </w:tcPr>
          <w:p w14:paraId="30E87975" w14:textId="77777777" w:rsidR="007B5C7B" w:rsidRDefault="00233FD3">
            <w:pPr>
              <w:pStyle w:val="GlobalBayerBodyText"/>
              <w:keepNext/>
              <w:keepLines/>
              <w:spacing w:before="40" w:after="0"/>
              <w:ind w:right="-147"/>
              <w:rPr>
                <w:rFonts w:ascii="Times New Roman" w:hAnsi="Times New Roman"/>
                <w:sz w:val="22"/>
                <w:szCs w:val="22"/>
                <w:lang w:val="hr-HR"/>
              </w:rPr>
            </w:pPr>
            <w:r>
              <w:rPr>
                <w:rFonts w:ascii="Times New Roman" w:hAnsi="Times New Roman"/>
                <w:sz w:val="22"/>
                <w:szCs w:val="22"/>
                <w:lang w:val="pt-PT"/>
              </w:rPr>
              <w:t>skleritis**</w:t>
            </w:r>
          </w:p>
        </w:tc>
      </w:tr>
    </w:tbl>
    <w:p w14:paraId="456F0972" w14:textId="77777777" w:rsidR="007B5C7B" w:rsidRDefault="00233FD3">
      <w:pPr>
        <w:tabs>
          <w:tab w:val="clear" w:pos="567"/>
        </w:tabs>
        <w:spacing w:line="240" w:lineRule="auto"/>
        <w:rPr>
          <w:sz w:val="20"/>
          <w:lang w:val="hr-HR"/>
        </w:rPr>
      </w:pPr>
      <w:r>
        <w:rPr>
          <w:szCs w:val="22"/>
          <w:lang w:val="hr-HR"/>
        </w:rPr>
        <w:t>*</w:t>
      </w:r>
      <w:r>
        <w:rPr>
          <w:szCs w:val="22"/>
          <w:lang w:val="hr-HR"/>
        </w:rPr>
        <w:tab/>
      </w:r>
      <w:r>
        <w:rPr>
          <w:sz w:val="20"/>
          <w:lang w:val="hr-HR"/>
        </w:rPr>
        <w:t>Prijave prosjetljivosti uključivale su osip, pruritus i urtikariju.</w:t>
      </w:r>
    </w:p>
    <w:p w14:paraId="4FCA25CB" w14:textId="77777777" w:rsidR="007B5C7B" w:rsidRDefault="00233FD3">
      <w:pPr>
        <w:pStyle w:val="BayerBodyTextFull"/>
        <w:tabs>
          <w:tab w:val="left" w:pos="360"/>
        </w:tabs>
        <w:spacing w:before="80" w:after="0"/>
        <w:ind w:left="357" w:hanging="357"/>
        <w:rPr>
          <w:sz w:val="20"/>
          <w:lang w:val="hr-HR"/>
        </w:rPr>
      </w:pPr>
      <w:r>
        <w:rPr>
          <w:sz w:val="20"/>
          <w:lang w:val="hr-HR"/>
        </w:rPr>
        <w:t>**       Iz prijavljivanja nakon stavljanja lijeka u promet.</w:t>
      </w:r>
    </w:p>
    <w:p w14:paraId="1918AC3F" w14:textId="77777777" w:rsidR="007B5C7B" w:rsidRDefault="007B5C7B">
      <w:pPr>
        <w:tabs>
          <w:tab w:val="clear" w:pos="567"/>
        </w:tabs>
        <w:spacing w:line="240" w:lineRule="auto"/>
        <w:rPr>
          <w:i/>
          <w:iCs/>
          <w:szCs w:val="22"/>
          <w:lang w:val="hr-HR"/>
        </w:rPr>
      </w:pPr>
    </w:p>
    <w:p w14:paraId="6294BC02" w14:textId="77777777" w:rsidR="007B5C7B" w:rsidRDefault="00233FD3">
      <w:pPr>
        <w:keepNext/>
        <w:keepLines/>
        <w:rPr>
          <w:szCs w:val="22"/>
          <w:lang w:val="hr-HR"/>
        </w:rPr>
      </w:pPr>
      <w:r>
        <w:rPr>
          <w:szCs w:val="22"/>
          <w:lang w:val="hr-HR"/>
        </w:rPr>
        <w:t>Sljedeće nuspojave lijeka Eylea 40 mg/ml smatraju se očekivanima i za lijek Eylea 114,3 mg/ml: abnormalan osjećaj u oku, defekt epitela rožnice, rasplamsavanje upale prednje očne komore</w:t>
      </w:r>
      <w:del w:id="141" w:author="Author">
        <w:r>
          <w:rPr>
            <w:szCs w:val="22"/>
            <w:lang w:val="hr-HR"/>
          </w:rPr>
          <w:delText>, endoftalmitis, sljepoća</w:delText>
        </w:r>
      </w:del>
      <w:r>
        <w:rPr>
          <w:szCs w:val="22"/>
          <w:lang w:val="hr-HR"/>
        </w:rPr>
        <w:t>, traumatska katarakta, hipopion, jake anafilaktičke/anafilaktoidne reakcije.</w:t>
      </w:r>
    </w:p>
    <w:p w14:paraId="7EFD91BB" w14:textId="77777777" w:rsidR="007B5C7B" w:rsidRDefault="007B5C7B">
      <w:pPr>
        <w:tabs>
          <w:tab w:val="clear" w:pos="567"/>
        </w:tabs>
        <w:spacing w:line="240" w:lineRule="auto"/>
        <w:rPr>
          <w:szCs w:val="22"/>
          <w:lang w:val="hr-HR"/>
        </w:rPr>
      </w:pPr>
    </w:p>
    <w:p w14:paraId="60CCC08C" w14:textId="77777777" w:rsidR="007B5C7B" w:rsidRDefault="00233FD3">
      <w:pPr>
        <w:keepNext/>
        <w:keepLines/>
        <w:tabs>
          <w:tab w:val="clear" w:pos="567"/>
        </w:tabs>
        <w:spacing w:line="240" w:lineRule="auto"/>
        <w:rPr>
          <w:szCs w:val="22"/>
          <w:u w:val="single"/>
          <w:lang w:val="hr-HR"/>
        </w:rPr>
      </w:pPr>
      <w:r>
        <w:rPr>
          <w:iCs/>
          <w:szCs w:val="22"/>
          <w:u w:val="single"/>
          <w:lang w:val="hr-HR"/>
        </w:rPr>
        <w:t>Opis odabranih nuspojava</w:t>
      </w:r>
    </w:p>
    <w:p w14:paraId="2A03A064" w14:textId="77777777" w:rsidR="007B5C7B" w:rsidRDefault="007B5C7B">
      <w:pPr>
        <w:keepNext/>
        <w:keepLines/>
        <w:tabs>
          <w:tab w:val="clear" w:pos="567"/>
        </w:tabs>
        <w:spacing w:line="240" w:lineRule="auto"/>
        <w:rPr>
          <w:szCs w:val="22"/>
          <w:lang w:val="hr-HR"/>
        </w:rPr>
      </w:pPr>
    </w:p>
    <w:p w14:paraId="682CD486" w14:textId="77777777" w:rsidR="007B5C7B" w:rsidRDefault="00233FD3">
      <w:pPr>
        <w:keepNext/>
        <w:keepLines/>
        <w:tabs>
          <w:tab w:val="clear" w:pos="567"/>
        </w:tabs>
        <w:spacing w:line="240" w:lineRule="auto"/>
        <w:rPr>
          <w:i/>
          <w:szCs w:val="22"/>
          <w:lang w:val="hr-HR"/>
        </w:rPr>
      </w:pPr>
      <w:r>
        <w:rPr>
          <w:i/>
          <w:szCs w:val="22"/>
          <w:lang w:val="hr-HR"/>
        </w:rPr>
        <w:t>Nuspojave povezane sa terapijskom skupinom lijeka</w:t>
      </w:r>
    </w:p>
    <w:p w14:paraId="1AE1FB5D" w14:textId="77777777" w:rsidR="007B5C7B" w:rsidRDefault="00233FD3">
      <w:pPr>
        <w:keepNext/>
        <w:keepLines/>
        <w:tabs>
          <w:tab w:val="clear" w:pos="567"/>
        </w:tabs>
        <w:spacing w:line="240" w:lineRule="auto"/>
        <w:rPr>
          <w:szCs w:val="22"/>
          <w:lang w:val="hr-HR"/>
        </w:rPr>
      </w:pPr>
      <w:r>
        <w:rPr>
          <w:szCs w:val="22"/>
          <w:lang w:val="hr-HR"/>
        </w:rPr>
        <w:t xml:space="preserve">Arterijski tromboembolijski događaji (engl. </w:t>
      </w:r>
      <w:r>
        <w:rPr>
          <w:i/>
          <w:szCs w:val="22"/>
        </w:rPr>
        <w:t>arterial thromboembolic events</w:t>
      </w:r>
      <w:r>
        <w:rPr>
          <w:szCs w:val="22"/>
        </w:rPr>
        <w:t xml:space="preserve">, </w:t>
      </w:r>
      <w:r>
        <w:rPr>
          <w:szCs w:val="22"/>
          <w:lang w:val="hr-HR"/>
        </w:rPr>
        <w:t>ATE) nuspojave su koje mogu biti povezane sa sistemskom inhibicijom VEGF</w:t>
      </w:r>
      <w:r>
        <w:rPr>
          <w:szCs w:val="22"/>
          <w:lang w:val="hr-HR"/>
        </w:rPr>
        <w:noBreakHyphen/>
        <w:t>a. Nakon intravitrealne primjene inhibitora VEGF</w:t>
      </w:r>
      <w:r>
        <w:rPr>
          <w:szCs w:val="22"/>
          <w:lang w:val="hr-HR"/>
        </w:rPr>
        <w:noBreakHyphen/>
        <w:t>a postoji teoretski rizik od ATE-a, uključujući moždani udar i infarkt miokarda. Opažena je niska stopa incidencije ATE-a u kliničkim ispitivanjima s afliberceptom u bolesnika s nAMD-om</w:t>
      </w:r>
      <w:ins w:id="142" w:author="Author">
        <w:r>
          <w:rPr>
            <w:szCs w:val="22"/>
            <w:lang w:val="hr-HR"/>
          </w:rPr>
          <w:t>,</w:t>
        </w:r>
      </w:ins>
      <w:del w:id="143" w:author="Author">
        <w:r>
          <w:rPr>
            <w:szCs w:val="22"/>
            <w:lang w:val="hr-HR"/>
          </w:rPr>
          <w:delText xml:space="preserve"> i</w:delText>
        </w:r>
      </w:del>
      <w:r>
        <w:rPr>
          <w:szCs w:val="22"/>
          <w:lang w:val="hr-HR"/>
        </w:rPr>
        <w:t xml:space="preserve"> DME-om</w:t>
      </w:r>
      <w:ins w:id="144" w:author="Author">
        <w:r>
          <w:rPr>
            <w:szCs w:val="22"/>
            <w:lang w:val="hr-HR"/>
          </w:rPr>
          <w:t xml:space="preserve"> i RVO-om</w:t>
        </w:r>
      </w:ins>
      <w:r>
        <w:rPr>
          <w:szCs w:val="22"/>
          <w:lang w:val="hr-HR"/>
        </w:rPr>
        <w:t>. Ni u jednoj indikaciji nije opažena značajna razlika između skupina liječenih lijekom Eylea 114,3 mg/ml i skupina liječenih komparatorom, lijekom Eylea 40 mg/ml.</w:t>
      </w:r>
    </w:p>
    <w:p w14:paraId="6A74DABA" w14:textId="77777777" w:rsidR="007B5C7B" w:rsidRDefault="007B5C7B">
      <w:pPr>
        <w:tabs>
          <w:tab w:val="clear" w:pos="567"/>
        </w:tabs>
        <w:spacing w:line="240" w:lineRule="auto"/>
        <w:rPr>
          <w:szCs w:val="22"/>
          <w:lang w:val="hr-HR"/>
        </w:rPr>
      </w:pPr>
    </w:p>
    <w:p w14:paraId="1FF7F766" w14:textId="77777777" w:rsidR="007B5C7B" w:rsidRDefault="00233FD3">
      <w:pPr>
        <w:keepNext/>
        <w:keepLines/>
        <w:tabs>
          <w:tab w:val="clear" w:pos="567"/>
        </w:tabs>
        <w:spacing w:line="240" w:lineRule="auto"/>
        <w:rPr>
          <w:szCs w:val="22"/>
          <w:u w:val="single"/>
          <w:lang w:val="hr-HR"/>
        </w:rPr>
      </w:pPr>
      <w:r>
        <w:rPr>
          <w:szCs w:val="22"/>
          <w:u w:val="single"/>
          <w:lang w:val="hr-HR"/>
        </w:rPr>
        <w:t>Prijavljivanje sumnji na nuspojavu</w:t>
      </w:r>
    </w:p>
    <w:p w14:paraId="06DAD821" w14:textId="77777777" w:rsidR="007B5C7B" w:rsidRDefault="007B5C7B">
      <w:pPr>
        <w:keepNext/>
        <w:keepLines/>
        <w:tabs>
          <w:tab w:val="clear" w:pos="567"/>
        </w:tabs>
        <w:spacing w:line="240" w:lineRule="auto"/>
        <w:rPr>
          <w:szCs w:val="22"/>
          <w:u w:val="single"/>
          <w:lang w:val="hr-HR"/>
        </w:rPr>
      </w:pPr>
    </w:p>
    <w:p w14:paraId="14A215D3" w14:textId="77777777" w:rsidR="007B5C7B" w:rsidRDefault="00233FD3">
      <w:pPr>
        <w:keepNext/>
        <w:keepLines/>
        <w:tabs>
          <w:tab w:val="clear" w:pos="567"/>
        </w:tabs>
        <w:spacing w:line="240" w:lineRule="auto"/>
        <w:rPr>
          <w:szCs w:val="22"/>
          <w:lang w:val="hr-HR"/>
        </w:rPr>
      </w:pPr>
      <w:r>
        <w:rPr>
          <w:szCs w:val="22"/>
          <w:lang w:val="hr-HR"/>
        </w:rP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Pr>
          <w:szCs w:val="22"/>
          <w:highlight w:val="lightGray"/>
          <w:lang w:val="hr-HR"/>
        </w:rPr>
        <w:t xml:space="preserve">navedenog u </w:t>
      </w:r>
      <w:hyperlink r:id="rId38" w:history="1">
        <w:r>
          <w:rPr>
            <w:rStyle w:val="Hyperlink"/>
            <w:highlight w:val="lightGray"/>
            <w:lang w:val="hr-HR"/>
          </w:rPr>
          <w:t>Dodatku V</w:t>
        </w:r>
      </w:hyperlink>
      <w:r>
        <w:rPr>
          <w:szCs w:val="22"/>
          <w:highlight w:val="lightGray"/>
          <w:lang w:val="hr-HR"/>
        </w:rPr>
        <w:t>.</w:t>
      </w:r>
    </w:p>
    <w:p w14:paraId="292BFD18" w14:textId="77777777" w:rsidR="007B5C7B" w:rsidRDefault="007B5C7B">
      <w:pPr>
        <w:tabs>
          <w:tab w:val="clear" w:pos="567"/>
        </w:tabs>
        <w:spacing w:line="240" w:lineRule="auto"/>
        <w:rPr>
          <w:szCs w:val="22"/>
          <w:lang w:val="hr-HR"/>
        </w:rPr>
      </w:pPr>
    </w:p>
    <w:p w14:paraId="17995976" w14:textId="77777777" w:rsidR="007B5C7B" w:rsidRDefault="00233FD3">
      <w:pPr>
        <w:keepNext/>
        <w:keepLines/>
        <w:tabs>
          <w:tab w:val="clear" w:pos="567"/>
        </w:tabs>
        <w:spacing w:line="240" w:lineRule="auto"/>
        <w:outlineLvl w:val="2"/>
        <w:rPr>
          <w:szCs w:val="22"/>
          <w:lang w:val="hr-HR"/>
        </w:rPr>
      </w:pPr>
      <w:r>
        <w:rPr>
          <w:b/>
          <w:szCs w:val="22"/>
          <w:lang w:val="hr-HR"/>
        </w:rPr>
        <w:lastRenderedPageBreak/>
        <w:t>4.9</w:t>
      </w:r>
      <w:r>
        <w:rPr>
          <w:b/>
          <w:szCs w:val="22"/>
          <w:lang w:val="hr-HR"/>
        </w:rPr>
        <w:tab/>
        <w:t>Predoziranje</w:t>
      </w:r>
    </w:p>
    <w:p w14:paraId="7109D23D" w14:textId="77777777" w:rsidR="007B5C7B" w:rsidRDefault="007B5C7B">
      <w:pPr>
        <w:keepNext/>
        <w:keepLines/>
        <w:tabs>
          <w:tab w:val="clear" w:pos="567"/>
        </w:tabs>
        <w:spacing w:line="240" w:lineRule="auto"/>
        <w:rPr>
          <w:szCs w:val="22"/>
          <w:lang w:val="hr-HR"/>
        </w:rPr>
      </w:pPr>
    </w:p>
    <w:p w14:paraId="20D36E37" w14:textId="77777777" w:rsidR="007B5C7B" w:rsidRDefault="00233FD3">
      <w:pPr>
        <w:keepNext/>
        <w:keepLines/>
        <w:tabs>
          <w:tab w:val="clear" w:pos="567"/>
        </w:tabs>
        <w:spacing w:line="240" w:lineRule="auto"/>
        <w:rPr>
          <w:szCs w:val="22"/>
          <w:lang w:val="hr-HR"/>
        </w:rPr>
      </w:pPr>
      <w:r>
        <w:rPr>
          <w:szCs w:val="22"/>
          <w:lang w:val="hr-HR"/>
        </w:rPr>
        <w:t xml:space="preserve">Predoziranje većim volumenom injekcije može povećati intraokularni tlak. Stoga u slučaju predoziranja treba pratiti intraokularni tlak i ako nadležni liječnik procijeni da je to potrebno, započeti odgovarajuće liječenje </w:t>
      </w:r>
      <w:r>
        <w:rPr>
          <w:iCs/>
          <w:szCs w:val="22"/>
          <w:lang w:val="hr-HR"/>
        </w:rPr>
        <w:t>(vidjeti dijelove 4.4 i 6.6)</w:t>
      </w:r>
      <w:r>
        <w:rPr>
          <w:szCs w:val="22"/>
          <w:lang w:val="hr-HR"/>
        </w:rPr>
        <w:t>.</w:t>
      </w:r>
    </w:p>
    <w:p w14:paraId="6A37F7CA" w14:textId="77777777" w:rsidR="007B5C7B" w:rsidRDefault="007B5C7B">
      <w:pPr>
        <w:tabs>
          <w:tab w:val="clear" w:pos="567"/>
        </w:tabs>
        <w:spacing w:line="240" w:lineRule="auto"/>
        <w:rPr>
          <w:szCs w:val="22"/>
          <w:lang w:val="hr-HR"/>
        </w:rPr>
      </w:pPr>
    </w:p>
    <w:p w14:paraId="0029E8FD" w14:textId="77777777" w:rsidR="007B5C7B" w:rsidRDefault="007B5C7B">
      <w:pPr>
        <w:tabs>
          <w:tab w:val="clear" w:pos="567"/>
        </w:tabs>
        <w:spacing w:line="240" w:lineRule="auto"/>
        <w:rPr>
          <w:szCs w:val="22"/>
          <w:lang w:val="hr-HR"/>
        </w:rPr>
      </w:pPr>
    </w:p>
    <w:p w14:paraId="62DBD4E6" w14:textId="77777777" w:rsidR="007B5C7B" w:rsidRDefault="00233FD3">
      <w:pPr>
        <w:keepNext/>
        <w:keepLines/>
        <w:tabs>
          <w:tab w:val="clear" w:pos="567"/>
        </w:tabs>
        <w:spacing w:line="240" w:lineRule="auto"/>
        <w:outlineLvl w:val="1"/>
        <w:rPr>
          <w:szCs w:val="22"/>
          <w:lang w:val="hr-HR"/>
        </w:rPr>
      </w:pPr>
      <w:r>
        <w:rPr>
          <w:b/>
          <w:szCs w:val="22"/>
          <w:lang w:val="hr-HR"/>
        </w:rPr>
        <w:t>5.</w:t>
      </w:r>
      <w:r>
        <w:rPr>
          <w:b/>
          <w:szCs w:val="22"/>
          <w:lang w:val="hr-HR"/>
        </w:rPr>
        <w:tab/>
        <w:t>FARMAKOLOŠKA SVOJSTVA</w:t>
      </w:r>
    </w:p>
    <w:p w14:paraId="26837517" w14:textId="77777777" w:rsidR="007B5C7B" w:rsidRDefault="007B5C7B">
      <w:pPr>
        <w:keepNext/>
        <w:keepLines/>
        <w:tabs>
          <w:tab w:val="clear" w:pos="567"/>
        </w:tabs>
        <w:spacing w:line="240" w:lineRule="auto"/>
        <w:rPr>
          <w:szCs w:val="22"/>
          <w:lang w:val="hr-HR"/>
        </w:rPr>
      </w:pPr>
    </w:p>
    <w:p w14:paraId="1C2FCD0C" w14:textId="77777777" w:rsidR="007B5C7B" w:rsidRDefault="00233FD3">
      <w:pPr>
        <w:keepNext/>
        <w:keepLines/>
        <w:tabs>
          <w:tab w:val="clear" w:pos="567"/>
        </w:tabs>
        <w:spacing w:line="240" w:lineRule="auto"/>
        <w:outlineLvl w:val="2"/>
        <w:rPr>
          <w:szCs w:val="22"/>
          <w:lang w:val="hr-HR"/>
        </w:rPr>
      </w:pPr>
      <w:r>
        <w:rPr>
          <w:b/>
          <w:szCs w:val="22"/>
          <w:lang w:val="hr-HR"/>
        </w:rPr>
        <w:t>5.1</w:t>
      </w:r>
      <w:r>
        <w:rPr>
          <w:b/>
          <w:szCs w:val="22"/>
          <w:lang w:val="hr-HR"/>
        </w:rPr>
        <w:tab/>
        <w:t>Farmakodinamička svojstva</w:t>
      </w:r>
    </w:p>
    <w:p w14:paraId="70DA0918" w14:textId="77777777" w:rsidR="007B5C7B" w:rsidRDefault="007B5C7B">
      <w:pPr>
        <w:keepNext/>
        <w:keepLines/>
        <w:tabs>
          <w:tab w:val="clear" w:pos="567"/>
        </w:tabs>
        <w:spacing w:line="240" w:lineRule="auto"/>
        <w:rPr>
          <w:szCs w:val="22"/>
          <w:lang w:val="hr-HR"/>
        </w:rPr>
      </w:pPr>
    </w:p>
    <w:p w14:paraId="779BBF59" w14:textId="77777777" w:rsidR="007B5C7B" w:rsidRDefault="00233FD3">
      <w:pPr>
        <w:keepNext/>
        <w:keepLines/>
        <w:tabs>
          <w:tab w:val="clear" w:pos="567"/>
        </w:tabs>
        <w:spacing w:line="240" w:lineRule="auto"/>
        <w:rPr>
          <w:szCs w:val="22"/>
          <w:lang w:val="hr-HR"/>
        </w:rPr>
      </w:pPr>
      <w:r>
        <w:rPr>
          <w:szCs w:val="22"/>
          <w:lang w:val="hr-HR"/>
        </w:rPr>
        <w:t xml:space="preserve">Farmakoterapijska skupina: Oftalmici, lijekovi za liječenje neovaskularizacije, </w:t>
      </w:r>
    </w:p>
    <w:p w14:paraId="2D08AD3F" w14:textId="77777777" w:rsidR="007B5C7B" w:rsidRDefault="00233FD3">
      <w:pPr>
        <w:keepNext/>
        <w:keepLines/>
        <w:tabs>
          <w:tab w:val="clear" w:pos="567"/>
        </w:tabs>
        <w:spacing w:line="240" w:lineRule="auto"/>
        <w:rPr>
          <w:szCs w:val="22"/>
          <w:lang w:val="hr-HR"/>
        </w:rPr>
      </w:pPr>
      <w:r>
        <w:rPr>
          <w:szCs w:val="22"/>
          <w:lang w:val="hr-HR"/>
        </w:rPr>
        <w:t>ATK oznaka: S01LA05</w:t>
      </w:r>
    </w:p>
    <w:p w14:paraId="40EB23BA" w14:textId="77777777" w:rsidR="007B5C7B" w:rsidRDefault="007B5C7B">
      <w:pPr>
        <w:tabs>
          <w:tab w:val="clear" w:pos="567"/>
        </w:tabs>
        <w:spacing w:line="240" w:lineRule="auto"/>
        <w:rPr>
          <w:szCs w:val="22"/>
          <w:lang w:val="hr-HR"/>
        </w:rPr>
      </w:pPr>
    </w:p>
    <w:p w14:paraId="17C6683F" w14:textId="77777777" w:rsidR="007B5C7B" w:rsidRDefault="00233FD3">
      <w:pPr>
        <w:tabs>
          <w:tab w:val="clear" w:pos="567"/>
        </w:tabs>
        <w:spacing w:line="240" w:lineRule="auto"/>
        <w:rPr>
          <w:szCs w:val="22"/>
          <w:lang w:val="hr-HR"/>
        </w:rPr>
      </w:pPr>
      <w:r>
        <w:rPr>
          <w:szCs w:val="22"/>
          <w:lang w:val="hr-HR"/>
        </w:rPr>
        <w:t>Aflibercept je rekombinantni fuzijski protein koji se sastoji od dijelova izvanstaničnih domena receptora ljudskog VEGF-a 1 i 2 spojenih na Fc dio ljudskog IgG1.</w:t>
      </w:r>
    </w:p>
    <w:p w14:paraId="3199EBEA" w14:textId="77777777" w:rsidR="007B5C7B" w:rsidRDefault="007B5C7B">
      <w:pPr>
        <w:tabs>
          <w:tab w:val="clear" w:pos="567"/>
        </w:tabs>
        <w:spacing w:line="240" w:lineRule="auto"/>
        <w:rPr>
          <w:szCs w:val="22"/>
          <w:lang w:val="hr-HR"/>
        </w:rPr>
      </w:pPr>
    </w:p>
    <w:p w14:paraId="78FC3E3B" w14:textId="77777777" w:rsidR="007B5C7B" w:rsidRDefault="00233FD3">
      <w:pPr>
        <w:tabs>
          <w:tab w:val="clear" w:pos="567"/>
        </w:tabs>
        <w:spacing w:line="240" w:lineRule="auto"/>
        <w:rPr>
          <w:szCs w:val="22"/>
          <w:lang w:val="hr-HR"/>
        </w:rPr>
      </w:pPr>
      <w:r>
        <w:rPr>
          <w:szCs w:val="22"/>
          <w:lang w:val="hr-HR"/>
        </w:rPr>
        <w:t>Aflibercept se proizvodi u K1 stanicama jajnika kineskog hrčka (CHO) tehnologijom rekombinantne DNA.</w:t>
      </w:r>
    </w:p>
    <w:p w14:paraId="7FEC4F8C" w14:textId="77777777" w:rsidR="007B5C7B" w:rsidRDefault="007B5C7B">
      <w:pPr>
        <w:tabs>
          <w:tab w:val="clear" w:pos="567"/>
        </w:tabs>
        <w:spacing w:line="240" w:lineRule="auto"/>
        <w:rPr>
          <w:szCs w:val="22"/>
          <w:lang w:val="hr-HR"/>
        </w:rPr>
      </w:pPr>
    </w:p>
    <w:p w14:paraId="27B4A047" w14:textId="77777777" w:rsidR="007B5C7B" w:rsidRDefault="00233FD3">
      <w:pPr>
        <w:keepNext/>
        <w:keepLines/>
        <w:tabs>
          <w:tab w:val="clear" w:pos="567"/>
        </w:tabs>
        <w:spacing w:line="240" w:lineRule="auto"/>
        <w:rPr>
          <w:iCs/>
          <w:szCs w:val="22"/>
          <w:u w:val="single"/>
          <w:lang w:val="hr-HR"/>
        </w:rPr>
      </w:pPr>
      <w:r>
        <w:rPr>
          <w:iCs/>
          <w:szCs w:val="22"/>
          <w:u w:val="single"/>
          <w:lang w:val="hr-HR"/>
        </w:rPr>
        <w:t>Mehanizam djelovanja</w:t>
      </w:r>
    </w:p>
    <w:p w14:paraId="5775855B" w14:textId="77777777" w:rsidR="007B5C7B" w:rsidRDefault="007B5C7B">
      <w:pPr>
        <w:keepNext/>
        <w:keepLines/>
        <w:tabs>
          <w:tab w:val="clear" w:pos="567"/>
        </w:tabs>
        <w:spacing w:line="240" w:lineRule="auto"/>
        <w:rPr>
          <w:iCs/>
          <w:szCs w:val="22"/>
          <w:u w:val="single"/>
          <w:lang w:val="hr-HR"/>
        </w:rPr>
      </w:pPr>
    </w:p>
    <w:p w14:paraId="5289CB6D" w14:textId="77777777" w:rsidR="007B5C7B" w:rsidRDefault="00233FD3">
      <w:pPr>
        <w:keepNext/>
        <w:keepLines/>
        <w:tabs>
          <w:tab w:val="clear" w:pos="567"/>
        </w:tabs>
        <w:spacing w:line="240" w:lineRule="auto"/>
        <w:rPr>
          <w:szCs w:val="22"/>
          <w:lang w:val="hr-HR"/>
        </w:rPr>
      </w:pPr>
      <w:r>
        <w:rPr>
          <w:szCs w:val="22"/>
          <w:lang w:val="hr-HR"/>
        </w:rPr>
        <w:t>Vaskularni endotelni čimbenik rasta-A (VEGF</w:t>
      </w:r>
      <w:r>
        <w:rPr>
          <w:szCs w:val="22"/>
          <w:lang w:val="hr-HR"/>
        </w:rPr>
        <w:noBreakHyphen/>
        <w:t xml:space="preserve">A) i placentni čimbenik rasta (engl. </w:t>
      </w:r>
      <w:r>
        <w:rPr>
          <w:i/>
          <w:szCs w:val="22"/>
        </w:rPr>
        <w:t>placental growth factor</w:t>
      </w:r>
      <w:r>
        <w:rPr>
          <w:szCs w:val="22"/>
        </w:rPr>
        <w:t xml:space="preserve">, </w:t>
      </w:r>
      <w:r>
        <w:rPr>
          <w:szCs w:val="22"/>
          <w:lang w:val="hr-HR"/>
        </w:rPr>
        <w:t>PlGF) članovi su VEGF obitelji angiogenih čimbenika koji mogu djelovati na endotelne stanice kao jaki mitogeni i kemotaktični čimbenici i čimbenici vaskularne permeabilnosti. VEGF djeluje putem dvije receptorske tirozin kinaze: VEGFR</w:t>
      </w:r>
      <w:r>
        <w:rPr>
          <w:szCs w:val="22"/>
          <w:lang w:val="hr-HR"/>
        </w:rPr>
        <w:noBreakHyphen/>
        <w:t>1 i VEGFR</w:t>
      </w:r>
      <w:r>
        <w:rPr>
          <w:szCs w:val="22"/>
          <w:lang w:val="hr-HR"/>
        </w:rPr>
        <w:noBreakHyphen/>
        <w:t>2, koje se nalaze na površini endotelnih stanica. PlGF se veže samo za VEGFR</w:t>
      </w:r>
      <w:r>
        <w:rPr>
          <w:szCs w:val="22"/>
          <w:lang w:val="hr-HR"/>
        </w:rPr>
        <w:noBreakHyphen/>
        <w:t>1, koji se također nalazi na površini leukocita. Pretjerana aktivacija ovih receptora koju uzrokuje VEGF</w:t>
      </w:r>
      <w:r>
        <w:rPr>
          <w:szCs w:val="22"/>
          <w:lang w:val="hr-HR"/>
        </w:rPr>
        <w:noBreakHyphen/>
        <w:t>A može dovesti do patološke neovaskularizacije i pojačane vaskularne permeabilnosti. PlGF može djelovati neovisno kako bi aktivirao VEGFR-1 radi poticanja upalnog odgovora unutar mrežnice, a zna se i da potiče patološka stanja kao što su nAMD, dijabetička retinopatija (DR), DME i okluzija retinalne vene (RVO).</w:t>
      </w:r>
    </w:p>
    <w:p w14:paraId="0B4DE67F" w14:textId="77777777" w:rsidR="007B5C7B" w:rsidRDefault="007B5C7B">
      <w:pPr>
        <w:tabs>
          <w:tab w:val="clear" w:pos="567"/>
        </w:tabs>
        <w:spacing w:line="240" w:lineRule="auto"/>
        <w:rPr>
          <w:szCs w:val="22"/>
          <w:lang w:val="hr-HR"/>
        </w:rPr>
      </w:pPr>
    </w:p>
    <w:p w14:paraId="46905E11" w14:textId="77777777" w:rsidR="007B5C7B" w:rsidRDefault="00233FD3">
      <w:pPr>
        <w:keepNext/>
        <w:keepLines/>
        <w:tabs>
          <w:tab w:val="clear" w:pos="567"/>
        </w:tabs>
        <w:spacing w:line="240" w:lineRule="auto"/>
        <w:rPr>
          <w:iCs/>
          <w:szCs w:val="22"/>
          <w:u w:val="single"/>
          <w:lang w:val="hr-HR"/>
        </w:rPr>
      </w:pPr>
      <w:r>
        <w:rPr>
          <w:iCs/>
          <w:szCs w:val="22"/>
          <w:u w:val="single"/>
          <w:lang w:val="hr-HR"/>
        </w:rPr>
        <w:t>Farmakodinamički učinci</w:t>
      </w:r>
    </w:p>
    <w:p w14:paraId="2B759A67" w14:textId="77777777" w:rsidR="007B5C7B" w:rsidRDefault="007B5C7B">
      <w:pPr>
        <w:keepNext/>
        <w:keepLines/>
        <w:tabs>
          <w:tab w:val="clear" w:pos="567"/>
        </w:tabs>
        <w:spacing w:line="240" w:lineRule="auto"/>
        <w:rPr>
          <w:iCs/>
          <w:szCs w:val="22"/>
          <w:lang w:val="hr-HR"/>
        </w:rPr>
      </w:pPr>
    </w:p>
    <w:p w14:paraId="59B12E4B" w14:textId="77777777" w:rsidR="007B5C7B" w:rsidRDefault="00233FD3">
      <w:pPr>
        <w:tabs>
          <w:tab w:val="clear" w:pos="567"/>
        </w:tabs>
        <w:spacing w:line="240" w:lineRule="auto"/>
        <w:rPr>
          <w:szCs w:val="22"/>
          <w:lang w:val="hr-HR"/>
        </w:rPr>
      </w:pPr>
      <w:r>
        <w:rPr>
          <w:szCs w:val="22"/>
          <w:lang w:val="hr-HR"/>
        </w:rPr>
        <w:t>Aflibercept djeluje kao topljivi lažni receptor koji veže VEGF</w:t>
      </w:r>
      <w:r>
        <w:rPr>
          <w:szCs w:val="22"/>
          <w:lang w:val="hr-HR"/>
        </w:rPr>
        <w:noBreakHyphen/>
        <w:t>A i PlGF većim afinitetom nego njihovi prirodni receptori pa tako može inhibirati vezanje i aktivaciju ovih srodnih VEGF receptora.</w:t>
      </w:r>
    </w:p>
    <w:p w14:paraId="7D49DB05" w14:textId="77777777" w:rsidR="007B5C7B" w:rsidRDefault="00233FD3">
      <w:pPr>
        <w:pStyle w:val="GlobalBayerBodyText"/>
        <w:spacing w:before="0" w:after="0"/>
        <w:rPr>
          <w:rFonts w:ascii="Times New Roman" w:hAnsi="Times New Roman"/>
          <w:sz w:val="22"/>
          <w:szCs w:val="22"/>
          <w:lang w:val="hr-HR"/>
        </w:rPr>
      </w:pPr>
      <w:r>
        <w:rPr>
          <w:rStyle w:val="normaltextrun"/>
          <w:rFonts w:ascii="Times New Roman" w:hAnsi="Times New Roman"/>
          <w:sz w:val="22"/>
          <w:szCs w:val="22"/>
          <w:shd w:val="clear" w:color="auto" w:fill="FFFFFF"/>
          <w:lang w:val="hr-HR"/>
        </w:rPr>
        <w:t xml:space="preserve">U ispitivanjima na životinjama, aflibercept može spriječiti patološku neovaskularizaciju i curenje iz krvnih žila u velikom broju različitih modela očne bolesti. </w:t>
      </w:r>
    </w:p>
    <w:p w14:paraId="15643E9D" w14:textId="77777777" w:rsidR="007B5C7B" w:rsidRDefault="007B5C7B">
      <w:pPr>
        <w:keepNext/>
        <w:keepLines/>
        <w:tabs>
          <w:tab w:val="clear" w:pos="567"/>
        </w:tabs>
        <w:spacing w:line="240" w:lineRule="auto"/>
        <w:rPr>
          <w:iCs/>
          <w:szCs w:val="22"/>
          <w:lang w:val="hr-HR"/>
        </w:rPr>
      </w:pPr>
    </w:p>
    <w:p w14:paraId="41C2C0D0" w14:textId="77777777" w:rsidR="007B5C7B" w:rsidRDefault="00233FD3">
      <w:pPr>
        <w:keepNext/>
        <w:keepLines/>
        <w:tabs>
          <w:tab w:val="clear" w:pos="567"/>
        </w:tabs>
        <w:spacing w:line="240" w:lineRule="auto"/>
        <w:rPr>
          <w:iCs/>
          <w:szCs w:val="22"/>
          <w:u w:val="single"/>
          <w:lang w:val="hr-HR"/>
        </w:rPr>
      </w:pPr>
      <w:r>
        <w:rPr>
          <w:i/>
          <w:szCs w:val="22"/>
          <w:u w:val="single"/>
          <w:lang w:val="hr-HR"/>
        </w:rPr>
        <w:t>nAMD</w:t>
      </w:r>
    </w:p>
    <w:p w14:paraId="676BB2BE" w14:textId="77777777" w:rsidR="007B5C7B" w:rsidRDefault="007B5C7B">
      <w:pPr>
        <w:keepNext/>
        <w:keepLines/>
        <w:tabs>
          <w:tab w:val="clear" w:pos="567"/>
        </w:tabs>
        <w:spacing w:line="240" w:lineRule="auto"/>
        <w:rPr>
          <w:szCs w:val="22"/>
          <w:lang w:val="hr-HR"/>
        </w:rPr>
      </w:pPr>
    </w:p>
    <w:p w14:paraId="29B5124B" w14:textId="77777777" w:rsidR="007B5C7B" w:rsidRDefault="00233FD3">
      <w:pPr>
        <w:keepNext/>
        <w:keepLines/>
        <w:tabs>
          <w:tab w:val="clear" w:pos="567"/>
        </w:tabs>
        <w:spacing w:line="240" w:lineRule="auto"/>
        <w:rPr>
          <w:szCs w:val="22"/>
          <w:lang w:val="hr-HR"/>
        </w:rPr>
      </w:pPr>
      <w:r>
        <w:rPr>
          <w:szCs w:val="22"/>
          <w:lang w:val="hr-HR"/>
        </w:rPr>
        <w:t>Značajka nAMD</w:t>
      </w:r>
      <w:r>
        <w:rPr>
          <w:szCs w:val="22"/>
          <w:lang w:val="hr-HR"/>
        </w:rPr>
        <w:noBreakHyphen/>
        <w:t xml:space="preserve">a patološka je neovaskularizacija žilnice (engl. </w:t>
      </w:r>
      <w:r>
        <w:rPr>
          <w:i/>
          <w:szCs w:val="22"/>
          <w:lang w:val="hr-HR"/>
        </w:rPr>
        <w:t>choroidal neovascularisation</w:t>
      </w:r>
      <w:r>
        <w:rPr>
          <w:szCs w:val="22"/>
          <w:lang w:val="hr-HR"/>
        </w:rPr>
        <w:t>, CNV). Curenje krvi i tekućine iz patološke neovaskularizacije žilnice može prouzročiti edem mrežnice i/ili subretinalno/intraretinalno krvarenje, dovodeći do gubitka oštrine vida.</w:t>
      </w:r>
    </w:p>
    <w:p w14:paraId="228B96F9" w14:textId="77777777" w:rsidR="007B5C7B" w:rsidRDefault="007B5C7B">
      <w:pPr>
        <w:tabs>
          <w:tab w:val="clear" w:pos="567"/>
        </w:tabs>
        <w:spacing w:line="240" w:lineRule="auto"/>
        <w:rPr>
          <w:szCs w:val="22"/>
          <w:lang w:val="hr-HR"/>
        </w:rPr>
      </w:pPr>
    </w:p>
    <w:p w14:paraId="602B8C1F" w14:textId="77777777" w:rsidR="007B5C7B" w:rsidRDefault="00233FD3">
      <w:pPr>
        <w:tabs>
          <w:tab w:val="clear" w:pos="567"/>
        </w:tabs>
        <w:spacing w:line="240" w:lineRule="auto"/>
        <w:rPr>
          <w:szCs w:val="22"/>
          <w:lang w:val="hr-HR"/>
        </w:rPr>
      </w:pPr>
      <w:r>
        <w:rPr>
          <w:szCs w:val="22"/>
          <w:lang w:val="hr-HR"/>
        </w:rPr>
        <w:t xml:space="preserve">Farmakodinamički učinci aflibercepta 114,3 mg/ml za nAMD indikaciju primijenjenog svakih 12 (8Q12) i svakih 16 (8Q16) tjedana, uspoređeni su s afliberceptom od 40 mg/ml primijenjenim svakih 8 tjedana (2Q8). Ovi učinci prikazani su kao promjena veličine CNV-a od početne vrijednosti do 12. tjedna; promjena ukupne površine lezije od početne vrijednosti do 48., 60. i 96. tjedna; i promjena u odnosu na početnu vrijednost centralne debljine mrežnice (engl. </w:t>
      </w:r>
      <w:r>
        <w:rPr>
          <w:i/>
          <w:szCs w:val="22"/>
          <w:lang w:val="hr-HR"/>
        </w:rPr>
        <w:t>central retinal thickness</w:t>
      </w:r>
      <w:r>
        <w:rPr>
          <w:szCs w:val="22"/>
          <w:lang w:val="hr-HR"/>
        </w:rPr>
        <w:t xml:space="preserve">, CRT).  </w:t>
      </w:r>
    </w:p>
    <w:p w14:paraId="01AB6DE9" w14:textId="77777777" w:rsidR="007B5C7B" w:rsidRDefault="007B5C7B">
      <w:pPr>
        <w:tabs>
          <w:tab w:val="clear" w:pos="567"/>
        </w:tabs>
        <w:spacing w:line="240" w:lineRule="auto"/>
        <w:rPr>
          <w:szCs w:val="22"/>
          <w:lang w:val="hr-HR"/>
        </w:rPr>
      </w:pPr>
    </w:p>
    <w:p w14:paraId="28A445A8" w14:textId="77777777" w:rsidR="007B5C7B" w:rsidRDefault="00233FD3">
      <w:pPr>
        <w:tabs>
          <w:tab w:val="clear" w:pos="567"/>
        </w:tabs>
        <w:spacing w:line="240" w:lineRule="auto"/>
        <w:rPr>
          <w:szCs w:val="22"/>
          <w:lang w:val="hr-HR"/>
        </w:rPr>
      </w:pPr>
      <w:r>
        <w:rPr>
          <w:szCs w:val="22"/>
          <w:lang w:val="hr-HR"/>
        </w:rPr>
        <w:t xml:space="preserve">U objedinjenoj skupini bolesnika liječenih dozom od 8 mg svakih 12 tjedana (8Q12) ili svakih 16 tjedana (8Q16), smanjenje veličine CNV-a (srednja vrijednost dobivena metodom najmanjih kvadrata [engl. </w:t>
      </w:r>
      <w:r>
        <w:rPr>
          <w:i/>
          <w:iCs/>
          <w:szCs w:val="22"/>
          <w:lang w:val="hr-HR"/>
        </w:rPr>
        <w:t>least</w:t>
      </w:r>
      <w:r>
        <w:rPr>
          <w:szCs w:val="22"/>
          <w:lang w:val="hr-HR"/>
        </w:rPr>
        <w:t xml:space="preserve"> </w:t>
      </w:r>
      <w:r>
        <w:rPr>
          <w:i/>
          <w:iCs/>
          <w:szCs w:val="22"/>
          <w:lang w:val="hr-HR"/>
        </w:rPr>
        <w:t>square</w:t>
      </w:r>
      <w:r>
        <w:rPr>
          <w:szCs w:val="22"/>
          <w:lang w:val="hr-HR"/>
        </w:rPr>
        <w:t xml:space="preserve">, LS], temeljena na mješovitom modelu ponovljenih mjerenja [engl. </w:t>
      </w:r>
      <w:r>
        <w:rPr>
          <w:i/>
          <w:iCs/>
          <w:szCs w:val="22"/>
          <w:lang w:val="hr-HR"/>
        </w:rPr>
        <w:t>mixed model for repeated measurements</w:t>
      </w:r>
      <w:r>
        <w:rPr>
          <w:szCs w:val="22"/>
          <w:lang w:val="hr-HR"/>
        </w:rPr>
        <w:t xml:space="preserve">, MMRM]) u 12. tjednu iznosilo je </w:t>
      </w:r>
      <w:r>
        <w:rPr>
          <w:szCs w:val="22"/>
          <w:lang w:val="hr-HR"/>
        </w:rPr>
        <w:noBreakHyphen/>
        <w:t>1,63 mm</w:t>
      </w:r>
      <w:r>
        <w:rPr>
          <w:szCs w:val="22"/>
          <w:vertAlign w:val="superscript"/>
          <w:lang w:val="hr-HR"/>
        </w:rPr>
        <w:t>2</w:t>
      </w:r>
      <w:r>
        <w:rPr>
          <w:szCs w:val="22"/>
          <w:lang w:val="hr-HR"/>
        </w:rPr>
        <w:t xml:space="preserve"> u usporedbi s </w:t>
      </w:r>
      <w:r>
        <w:rPr>
          <w:szCs w:val="22"/>
          <w:lang w:val="hr-HR"/>
        </w:rPr>
        <w:noBreakHyphen/>
        <w:t>1,17 mm</w:t>
      </w:r>
      <w:r>
        <w:rPr>
          <w:szCs w:val="22"/>
          <w:vertAlign w:val="superscript"/>
          <w:lang w:val="hr-HR"/>
        </w:rPr>
        <w:t>2</w:t>
      </w:r>
      <w:r>
        <w:rPr>
          <w:szCs w:val="22"/>
          <w:lang w:val="hr-HR"/>
        </w:rPr>
        <w:t xml:space="preserve"> u bolesnika liječenih dozom od 2 mg svakih 8 tjedana (2Q8).</w:t>
      </w:r>
    </w:p>
    <w:p w14:paraId="411118D9" w14:textId="77777777" w:rsidR="007B5C7B" w:rsidRDefault="007B5C7B">
      <w:pPr>
        <w:tabs>
          <w:tab w:val="clear" w:pos="567"/>
        </w:tabs>
        <w:spacing w:line="240" w:lineRule="auto"/>
        <w:rPr>
          <w:szCs w:val="22"/>
          <w:lang w:val="hr-HR"/>
        </w:rPr>
      </w:pPr>
    </w:p>
    <w:p w14:paraId="47F30D01" w14:textId="77777777" w:rsidR="007B5C7B" w:rsidRDefault="00233FD3">
      <w:pPr>
        <w:tabs>
          <w:tab w:val="clear" w:pos="567"/>
        </w:tabs>
        <w:spacing w:line="240" w:lineRule="auto"/>
        <w:rPr>
          <w:szCs w:val="22"/>
          <w:lang w:val="hr-HR"/>
        </w:rPr>
      </w:pPr>
      <w:r>
        <w:rPr>
          <w:szCs w:val="22"/>
          <w:lang w:val="hr-HR"/>
        </w:rPr>
        <w:t>Farmakodinamički učinci su se uglavnom održali do 156. tjedna.</w:t>
      </w:r>
    </w:p>
    <w:p w14:paraId="5246C6D7" w14:textId="77777777" w:rsidR="007B5C7B" w:rsidRDefault="007B5C7B">
      <w:pPr>
        <w:tabs>
          <w:tab w:val="clear" w:pos="567"/>
        </w:tabs>
        <w:spacing w:line="240" w:lineRule="auto"/>
        <w:rPr>
          <w:szCs w:val="22"/>
          <w:lang w:val="hr-HR"/>
        </w:rPr>
      </w:pPr>
    </w:p>
    <w:p w14:paraId="0046FA08" w14:textId="77777777" w:rsidR="007B5C7B" w:rsidRDefault="00233FD3">
      <w:pPr>
        <w:keepNext/>
        <w:keepLines/>
        <w:autoSpaceDE w:val="0"/>
        <w:autoSpaceDN w:val="0"/>
        <w:adjustRightInd w:val="0"/>
        <w:spacing w:line="240" w:lineRule="auto"/>
        <w:rPr>
          <w:b/>
          <w:szCs w:val="22"/>
          <w:lang w:val="hr-HR"/>
        </w:rPr>
      </w:pPr>
      <w:r>
        <w:rPr>
          <w:b/>
          <w:szCs w:val="22"/>
          <w:lang w:val="hr-HR"/>
        </w:rPr>
        <w:t>Tablica 2: Farmakodinamički parametar (potpuni skup podataka za analizu) u ispitivanju PULSAR</w:t>
      </w:r>
    </w:p>
    <w:tbl>
      <w:tblPr>
        <w:tblStyle w:val="TableGrid"/>
        <w:tblW w:w="9060" w:type="dxa"/>
        <w:tblLayout w:type="fixed"/>
        <w:tblLook w:val="04A0" w:firstRow="1" w:lastRow="0" w:firstColumn="1" w:lastColumn="0" w:noHBand="0" w:noVBand="1"/>
      </w:tblPr>
      <w:tblGrid>
        <w:gridCol w:w="3369"/>
        <w:gridCol w:w="30"/>
        <w:gridCol w:w="799"/>
        <w:gridCol w:w="50"/>
        <w:gridCol w:w="1700"/>
        <w:gridCol w:w="1673"/>
        <w:gridCol w:w="27"/>
        <w:gridCol w:w="1412"/>
      </w:tblGrid>
      <w:tr w:rsidR="007B5C7B" w14:paraId="0E6301F1" w14:textId="77777777">
        <w:trPr>
          <w:trHeight w:val="516"/>
        </w:trPr>
        <w:tc>
          <w:tcPr>
            <w:tcW w:w="3399" w:type="dxa"/>
            <w:gridSpan w:val="2"/>
            <w:tcBorders>
              <w:top w:val="single" w:sz="4" w:space="0" w:color="auto"/>
              <w:left w:val="single" w:sz="4" w:space="0" w:color="auto"/>
              <w:bottom w:val="single" w:sz="4" w:space="0" w:color="auto"/>
              <w:right w:val="single" w:sz="4" w:space="0" w:color="auto"/>
            </w:tcBorders>
            <w:vAlign w:val="center"/>
            <w:hideMark/>
          </w:tcPr>
          <w:p w14:paraId="3DF2A2CE" w14:textId="77777777" w:rsidR="007B5C7B" w:rsidRDefault="00233FD3">
            <w:pPr>
              <w:keepNext/>
              <w:keepLines/>
              <w:tabs>
                <w:tab w:val="clear" w:pos="567"/>
                <w:tab w:val="left" w:pos="708"/>
              </w:tabs>
              <w:autoSpaceDE w:val="0"/>
              <w:autoSpaceDN w:val="0"/>
              <w:adjustRightInd w:val="0"/>
              <w:spacing w:line="240" w:lineRule="auto"/>
              <w:rPr>
                <w:b/>
                <w:bCs/>
                <w:sz w:val="20"/>
                <w:lang w:val="hr-HR"/>
              </w:rPr>
            </w:pPr>
            <w:bookmarkStart w:id="145" w:name="_Hlk115967766"/>
            <w:r>
              <w:rPr>
                <w:b/>
                <w:bCs/>
                <w:sz w:val="20"/>
                <w:lang w:val="hr-HR"/>
              </w:rPr>
              <w:t>Ishodi djelotvornosti</w:t>
            </w:r>
          </w:p>
        </w:tc>
        <w:tc>
          <w:tcPr>
            <w:tcW w:w="849" w:type="dxa"/>
            <w:gridSpan w:val="2"/>
            <w:tcBorders>
              <w:top w:val="single" w:sz="4" w:space="0" w:color="auto"/>
              <w:left w:val="single" w:sz="4" w:space="0" w:color="auto"/>
              <w:bottom w:val="single" w:sz="4" w:space="0" w:color="auto"/>
              <w:right w:val="single" w:sz="4" w:space="0" w:color="auto"/>
            </w:tcBorders>
            <w:vAlign w:val="center"/>
            <w:hideMark/>
          </w:tcPr>
          <w:p w14:paraId="205C7E86" w14:textId="77777777" w:rsidR="007B5C7B" w:rsidRDefault="00233FD3">
            <w:pPr>
              <w:keepNext/>
              <w:keepLines/>
              <w:tabs>
                <w:tab w:val="clear" w:pos="567"/>
                <w:tab w:val="left" w:pos="708"/>
              </w:tabs>
              <w:autoSpaceDE w:val="0"/>
              <w:autoSpaceDN w:val="0"/>
              <w:adjustRightInd w:val="0"/>
              <w:spacing w:line="240" w:lineRule="auto"/>
              <w:jc w:val="center"/>
              <w:rPr>
                <w:b/>
                <w:bCs/>
                <w:sz w:val="20"/>
                <w:lang w:val="hr-HR"/>
              </w:rPr>
            </w:pPr>
            <w:r>
              <w:rPr>
                <w:b/>
                <w:bCs/>
                <w:sz w:val="20"/>
                <w:lang w:val="hr-HR"/>
              </w:rPr>
              <w:t>Tjedan</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76E99B2" w14:textId="77777777" w:rsidR="007B5C7B" w:rsidRDefault="00233FD3">
            <w:pPr>
              <w:keepNext/>
              <w:keepLines/>
              <w:autoSpaceDE w:val="0"/>
              <w:autoSpaceDN w:val="0"/>
              <w:adjustRightInd w:val="0"/>
              <w:spacing w:line="240" w:lineRule="auto"/>
              <w:rPr>
                <w:b/>
                <w:bCs/>
                <w:sz w:val="20"/>
                <w:lang w:val="hr-HR"/>
              </w:rPr>
            </w:pPr>
            <w:r>
              <w:rPr>
                <w:b/>
                <w:bCs/>
                <w:sz w:val="20"/>
                <w:lang w:val="hr-HR"/>
              </w:rPr>
              <w:t>Eylea 8Q12</w:t>
            </w:r>
          </w:p>
          <w:p w14:paraId="090B124A" w14:textId="77777777" w:rsidR="007B5C7B" w:rsidRDefault="00233FD3">
            <w:pPr>
              <w:keepNext/>
              <w:keepLines/>
              <w:autoSpaceDE w:val="0"/>
              <w:autoSpaceDN w:val="0"/>
              <w:adjustRightInd w:val="0"/>
              <w:spacing w:line="240" w:lineRule="auto"/>
              <w:rPr>
                <w:b/>
                <w:bCs/>
                <w:sz w:val="20"/>
                <w:lang w:val="hr-HR"/>
              </w:rPr>
            </w:pPr>
            <w:r>
              <w:rPr>
                <w:b/>
                <w:bCs/>
                <w:sz w:val="20"/>
                <w:lang w:val="hr-HR"/>
              </w:rPr>
              <w:t>(N = 335)</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08C96572" w14:textId="77777777" w:rsidR="007B5C7B" w:rsidRDefault="00233FD3">
            <w:pPr>
              <w:keepNext/>
              <w:keepLines/>
              <w:autoSpaceDE w:val="0"/>
              <w:autoSpaceDN w:val="0"/>
              <w:adjustRightInd w:val="0"/>
              <w:spacing w:line="240" w:lineRule="auto"/>
              <w:rPr>
                <w:b/>
                <w:bCs/>
                <w:sz w:val="20"/>
                <w:lang w:val="hr-HR"/>
              </w:rPr>
            </w:pPr>
            <w:r>
              <w:rPr>
                <w:b/>
                <w:bCs/>
                <w:sz w:val="20"/>
                <w:lang w:val="hr-HR"/>
              </w:rPr>
              <w:t>Eylea 8Q16</w:t>
            </w:r>
          </w:p>
          <w:p w14:paraId="3145819C" w14:textId="77777777" w:rsidR="007B5C7B" w:rsidRDefault="00233FD3">
            <w:pPr>
              <w:keepNext/>
              <w:keepLines/>
              <w:autoSpaceDE w:val="0"/>
              <w:autoSpaceDN w:val="0"/>
              <w:adjustRightInd w:val="0"/>
              <w:spacing w:line="240" w:lineRule="auto"/>
              <w:rPr>
                <w:b/>
                <w:bCs/>
                <w:sz w:val="20"/>
                <w:lang w:val="hr-HR"/>
              </w:rPr>
            </w:pPr>
            <w:r>
              <w:rPr>
                <w:b/>
                <w:bCs/>
                <w:sz w:val="20"/>
                <w:lang w:val="hr-HR"/>
              </w:rPr>
              <w:t>(N = 338)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28A042E" w14:textId="77777777" w:rsidR="007B5C7B" w:rsidRDefault="00233FD3">
            <w:pPr>
              <w:keepNext/>
              <w:keepLines/>
              <w:autoSpaceDE w:val="0"/>
              <w:autoSpaceDN w:val="0"/>
              <w:adjustRightInd w:val="0"/>
              <w:spacing w:line="240" w:lineRule="auto"/>
              <w:rPr>
                <w:b/>
                <w:bCs/>
                <w:sz w:val="20"/>
                <w:lang w:val="hr-HR"/>
              </w:rPr>
            </w:pPr>
            <w:r>
              <w:rPr>
                <w:b/>
                <w:bCs/>
                <w:sz w:val="20"/>
                <w:lang w:val="hr-HR"/>
              </w:rPr>
              <w:t>Eylea 2Q8</w:t>
            </w:r>
          </w:p>
          <w:p w14:paraId="13CF2FA1" w14:textId="77777777" w:rsidR="007B5C7B" w:rsidRDefault="00233FD3">
            <w:pPr>
              <w:keepNext/>
              <w:keepLines/>
              <w:autoSpaceDE w:val="0"/>
              <w:autoSpaceDN w:val="0"/>
              <w:adjustRightInd w:val="0"/>
              <w:spacing w:line="240" w:lineRule="auto"/>
              <w:rPr>
                <w:b/>
                <w:bCs/>
                <w:sz w:val="20"/>
                <w:lang w:val="hr-HR"/>
              </w:rPr>
            </w:pPr>
            <w:r>
              <w:rPr>
                <w:b/>
                <w:bCs/>
                <w:sz w:val="20"/>
                <w:lang w:val="hr-HR"/>
              </w:rPr>
              <w:t>(N = 336)</w:t>
            </w:r>
          </w:p>
        </w:tc>
      </w:tr>
      <w:tr w:rsidR="007B5C7B" w14:paraId="5E4E2872" w14:textId="77777777">
        <w:tc>
          <w:tcPr>
            <w:tcW w:w="9060" w:type="dxa"/>
            <w:gridSpan w:val="8"/>
            <w:tcBorders>
              <w:top w:val="single" w:sz="4" w:space="0" w:color="auto"/>
              <w:left w:val="single" w:sz="4" w:space="0" w:color="auto"/>
              <w:bottom w:val="single" w:sz="4" w:space="0" w:color="auto"/>
              <w:right w:val="single" w:sz="4" w:space="0" w:color="auto"/>
            </w:tcBorders>
            <w:hideMark/>
          </w:tcPr>
          <w:p w14:paraId="074E34D9" w14:textId="77777777" w:rsidR="007B5C7B" w:rsidRDefault="00233FD3">
            <w:pPr>
              <w:keepNext/>
              <w:keepLines/>
              <w:autoSpaceDE w:val="0"/>
              <w:autoSpaceDN w:val="0"/>
              <w:adjustRightInd w:val="0"/>
              <w:spacing w:line="240" w:lineRule="auto"/>
              <w:rPr>
                <w:b/>
                <w:sz w:val="20"/>
                <w:lang w:val="hr-HR"/>
              </w:rPr>
            </w:pPr>
            <w:r>
              <w:rPr>
                <w:b/>
                <w:sz w:val="20"/>
                <w:lang w:val="hr-HR"/>
              </w:rPr>
              <w:t>Promjena u ukupnoj površini lezija od početne vrijednosti [mm</w:t>
            </w:r>
            <w:r>
              <w:rPr>
                <w:b/>
                <w:sz w:val="20"/>
                <w:vertAlign w:val="superscript"/>
                <w:lang w:val="hr-HR"/>
              </w:rPr>
              <w:t>2</w:t>
            </w:r>
            <w:r>
              <w:rPr>
                <w:b/>
                <w:sz w:val="20"/>
                <w:lang w:val="hr-HR"/>
              </w:rPr>
              <w:t>]</w:t>
            </w:r>
          </w:p>
        </w:tc>
      </w:tr>
      <w:tr w:rsidR="007B5C7B" w14:paraId="1427CEC0" w14:textId="77777777">
        <w:tc>
          <w:tcPr>
            <w:tcW w:w="3369" w:type="dxa"/>
            <w:tcBorders>
              <w:top w:val="single" w:sz="4" w:space="0" w:color="auto"/>
              <w:left w:val="single" w:sz="4" w:space="0" w:color="auto"/>
              <w:bottom w:val="single" w:sz="4" w:space="0" w:color="auto"/>
              <w:right w:val="single" w:sz="4" w:space="0" w:color="auto"/>
            </w:tcBorders>
          </w:tcPr>
          <w:p w14:paraId="77727F6B" w14:textId="77777777" w:rsidR="007B5C7B" w:rsidRDefault="00233FD3">
            <w:pPr>
              <w:keepNext/>
              <w:keepLines/>
              <w:autoSpaceDE w:val="0"/>
              <w:autoSpaceDN w:val="0"/>
              <w:adjustRightInd w:val="0"/>
              <w:spacing w:line="240" w:lineRule="auto"/>
              <w:rPr>
                <w:bCs/>
                <w:sz w:val="20"/>
                <w:lang w:val="hr-HR"/>
              </w:rPr>
            </w:pPr>
            <w:r>
              <w:rPr>
                <w:bCs/>
                <w:sz w:val="20"/>
                <w:lang w:val="hr-HR"/>
              </w:rPr>
              <w:t xml:space="preserve">    LS srednja vrijednost </w:t>
            </w:r>
            <w:r>
              <w:rPr>
                <w:bCs/>
                <w:sz w:val="20"/>
                <w:vertAlign w:val="superscript"/>
                <w:lang w:val="hr-HR"/>
              </w:rPr>
              <w:t>A</w:t>
            </w:r>
          </w:p>
        </w:tc>
        <w:tc>
          <w:tcPr>
            <w:tcW w:w="829" w:type="dxa"/>
            <w:gridSpan w:val="2"/>
            <w:tcBorders>
              <w:top w:val="single" w:sz="4" w:space="0" w:color="auto"/>
              <w:left w:val="single" w:sz="4" w:space="0" w:color="auto"/>
              <w:bottom w:val="single" w:sz="4" w:space="0" w:color="auto"/>
              <w:right w:val="single" w:sz="4" w:space="0" w:color="auto"/>
            </w:tcBorders>
          </w:tcPr>
          <w:p w14:paraId="7E8F1C2F" w14:textId="77777777" w:rsidR="007B5C7B" w:rsidRDefault="00233FD3">
            <w:pPr>
              <w:keepNext/>
              <w:keepLines/>
              <w:autoSpaceDE w:val="0"/>
              <w:autoSpaceDN w:val="0"/>
              <w:adjustRightInd w:val="0"/>
              <w:spacing w:line="240" w:lineRule="auto"/>
              <w:rPr>
                <w:bCs/>
                <w:sz w:val="20"/>
                <w:lang w:val="hr-HR"/>
              </w:rPr>
            </w:pPr>
            <w:r>
              <w:rPr>
                <w:bCs/>
                <w:sz w:val="20"/>
                <w:lang w:val="hr-HR"/>
              </w:rPr>
              <w:t xml:space="preserve">    12</w:t>
            </w:r>
          </w:p>
        </w:tc>
        <w:tc>
          <w:tcPr>
            <w:tcW w:w="3423" w:type="dxa"/>
            <w:gridSpan w:val="3"/>
            <w:tcBorders>
              <w:top w:val="single" w:sz="4" w:space="0" w:color="auto"/>
              <w:left w:val="single" w:sz="4" w:space="0" w:color="auto"/>
              <w:bottom w:val="single" w:sz="4" w:space="0" w:color="auto"/>
              <w:right w:val="single" w:sz="4" w:space="0" w:color="auto"/>
            </w:tcBorders>
          </w:tcPr>
          <w:p w14:paraId="53394211" w14:textId="77777777" w:rsidR="007B5C7B" w:rsidRDefault="00233FD3">
            <w:pPr>
              <w:keepNext/>
              <w:keepLines/>
              <w:autoSpaceDE w:val="0"/>
              <w:autoSpaceDN w:val="0"/>
              <w:adjustRightInd w:val="0"/>
              <w:spacing w:line="240" w:lineRule="auto"/>
              <w:rPr>
                <w:bCs/>
                <w:sz w:val="20"/>
                <w:lang w:val="hr-HR"/>
              </w:rPr>
            </w:pPr>
            <w:r>
              <w:rPr>
                <w:bCs/>
                <w:sz w:val="20"/>
                <w:lang w:val="hr-HR"/>
              </w:rPr>
              <w:t xml:space="preserve">                             -0,55</w:t>
            </w:r>
          </w:p>
        </w:tc>
        <w:tc>
          <w:tcPr>
            <w:tcW w:w="1439" w:type="dxa"/>
            <w:gridSpan w:val="2"/>
            <w:tcBorders>
              <w:top w:val="single" w:sz="4" w:space="0" w:color="auto"/>
              <w:left w:val="single" w:sz="4" w:space="0" w:color="auto"/>
              <w:bottom w:val="single" w:sz="4" w:space="0" w:color="auto"/>
              <w:right w:val="single" w:sz="4" w:space="0" w:color="auto"/>
            </w:tcBorders>
          </w:tcPr>
          <w:p w14:paraId="56A85DEA" w14:textId="77777777" w:rsidR="007B5C7B" w:rsidRDefault="00233FD3">
            <w:pPr>
              <w:keepNext/>
              <w:keepLines/>
              <w:autoSpaceDE w:val="0"/>
              <w:autoSpaceDN w:val="0"/>
              <w:adjustRightInd w:val="0"/>
              <w:spacing w:line="240" w:lineRule="auto"/>
              <w:rPr>
                <w:bCs/>
                <w:sz w:val="20"/>
                <w:lang w:val="hr-HR"/>
              </w:rPr>
            </w:pPr>
            <w:r>
              <w:rPr>
                <w:bCs/>
                <w:sz w:val="20"/>
                <w:lang w:val="hr-HR"/>
              </w:rPr>
              <w:t xml:space="preserve">       -0,30</w:t>
            </w:r>
          </w:p>
        </w:tc>
      </w:tr>
      <w:tr w:rsidR="007B5C7B" w14:paraId="5BAA5FE3"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56334F13"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opažena</w:t>
            </w:r>
          </w:p>
        </w:tc>
        <w:tc>
          <w:tcPr>
            <w:tcW w:w="84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96D7601" w14:textId="77777777" w:rsidR="007B5C7B" w:rsidRDefault="00233FD3">
            <w:pPr>
              <w:keepNext/>
              <w:keepLines/>
              <w:autoSpaceDE w:val="0"/>
              <w:autoSpaceDN w:val="0"/>
              <w:adjustRightInd w:val="0"/>
              <w:spacing w:line="240" w:lineRule="auto"/>
              <w:jc w:val="center"/>
              <w:rPr>
                <w:sz w:val="20"/>
                <w:lang w:val="hr-HR"/>
              </w:rPr>
            </w:pPr>
            <w:r>
              <w:rPr>
                <w:sz w:val="20"/>
                <w:lang w:val="hr-HR"/>
              </w:rPr>
              <w:t>48</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754BFA2" w14:textId="77777777" w:rsidR="007B5C7B" w:rsidRDefault="00233FD3">
            <w:pPr>
              <w:keepNext/>
              <w:keepLines/>
              <w:autoSpaceDE w:val="0"/>
              <w:autoSpaceDN w:val="0"/>
              <w:adjustRightInd w:val="0"/>
              <w:spacing w:line="240" w:lineRule="auto"/>
              <w:rPr>
                <w:sz w:val="20"/>
                <w:lang w:val="hr-HR"/>
              </w:rPr>
            </w:pPr>
            <w:r>
              <w:rPr>
                <w:sz w:val="20"/>
                <w:lang w:val="hr-HR"/>
              </w:rPr>
              <w:noBreakHyphen/>
              <w:t>0,4 (2,9)</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19487755" w14:textId="77777777" w:rsidR="007B5C7B" w:rsidRDefault="00233FD3">
            <w:pPr>
              <w:keepNext/>
              <w:keepLines/>
              <w:autoSpaceDE w:val="0"/>
              <w:autoSpaceDN w:val="0"/>
              <w:adjustRightInd w:val="0"/>
              <w:spacing w:line="240" w:lineRule="auto"/>
              <w:rPr>
                <w:sz w:val="20"/>
                <w:lang w:val="hr-HR"/>
              </w:rPr>
            </w:pPr>
            <w:r>
              <w:rPr>
                <w:sz w:val="20"/>
                <w:lang w:val="hr-HR"/>
              </w:rPr>
              <w:noBreakHyphen/>
              <w:t>0,2 (3,1)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C16A451" w14:textId="77777777" w:rsidR="007B5C7B" w:rsidRDefault="00233FD3">
            <w:pPr>
              <w:keepNext/>
              <w:keepLines/>
              <w:autoSpaceDE w:val="0"/>
              <w:autoSpaceDN w:val="0"/>
              <w:adjustRightInd w:val="0"/>
              <w:spacing w:line="240" w:lineRule="auto"/>
              <w:rPr>
                <w:sz w:val="20"/>
                <w:lang w:val="hr-HR"/>
              </w:rPr>
            </w:pPr>
            <w:r>
              <w:rPr>
                <w:sz w:val="20"/>
                <w:lang w:val="hr-HR"/>
              </w:rPr>
              <w:t>0,1 (3,6)</w:t>
            </w:r>
          </w:p>
        </w:tc>
      </w:tr>
      <w:tr w:rsidR="007B5C7B" w14:paraId="076BD21A"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322D649A"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49" w:type="dxa"/>
            <w:gridSpan w:val="2"/>
            <w:vMerge/>
            <w:tcBorders>
              <w:top w:val="single" w:sz="4" w:space="0" w:color="auto"/>
              <w:left w:val="single" w:sz="4" w:space="0" w:color="auto"/>
              <w:bottom w:val="single" w:sz="4" w:space="0" w:color="auto"/>
              <w:right w:val="single" w:sz="4" w:space="0" w:color="auto"/>
            </w:tcBorders>
            <w:vAlign w:val="center"/>
            <w:hideMark/>
          </w:tcPr>
          <w:p w14:paraId="12793952"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4F98BC4E" w14:textId="77777777" w:rsidR="007B5C7B" w:rsidRDefault="00233FD3">
            <w:pPr>
              <w:keepNext/>
              <w:keepLines/>
              <w:autoSpaceDE w:val="0"/>
              <w:autoSpaceDN w:val="0"/>
              <w:adjustRightInd w:val="0"/>
              <w:spacing w:line="240" w:lineRule="auto"/>
              <w:rPr>
                <w:sz w:val="20"/>
                <w:lang w:val="hr-HR"/>
              </w:rPr>
            </w:pPr>
            <w:r>
              <w:rPr>
                <w:sz w:val="20"/>
                <w:lang w:val="hr-HR"/>
              </w:rPr>
              <w:t>-0,46 (0,19)</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317CDB0C" w14:textId="77777777" w:rsidR="007B5C7B" w:rsidRDefault="00233FD3">
            <w:pPr>
              <w:keepNext/>
              <w:keepLines/>
              <w:autoSpaceDE w:val="0"/>
              <w:autoSpaceDN w:val="0"/>
              <w:adjustRightInd w:val="0"/>
              <w:spacing w:line="240" w:lineRule="auto"/>
              <w:rPr>
                <w:sz w:val="20"/>
                <w:lang w:val="hr-HR"/>
              </w:rPr>
            </w:pPr>
            <w:r>
              <w:rPr>
                <w:sz w:val="20"/>
                <w:lang w:val="hr-HR"/>
              </w:rPr>
              <w:t>-0,35 (0,20)</w:t>
            </w:r>
          </w:p>
        </w:tc>
        <w:tc>
          <w:tcPr>
            <w:tcW w:w="1412" w:type="dxa"/>
            <w:tcBorders>
              <w:top w:val="single" w:sz="4" w:space="0" w:color="auto"/>
              <w:left w:val="single" w:sz="4" w:space="0" w:color="auto"/>
              <w:bottom w:val="single" w:sz="4" w:space="0" w:color="auto"/>
              <w:right w:val="single" w:sz="4" w:space="0" w:color="auto"/>
            </w:tcBorders>
            <w:vAlign w:val="center"/>
            <w:hideMark/>
          </w:tcPr>
          <w:p w14:paraId="1DEC259E" w14:textId="77777777" w:rsidR="007B5C7B" w:rsidRDefault="00233FD3">
            <w:pPr>
              <w:keepNext/>
              <w:keepLines/>
              <w:autoSpaceDE w:val="0"/>
              <w:autoSpaceDN w:val="0"/>
              <w:adjustRightInd w:val="0"/>
              <w:spacing w:line="240" w:lineRule="auto"/>
              <w:rPr>
                <w:sz w:val="20"/>
                <w:lang w:val="hr-HR"/>
              </w:rPr>
            </w:pPr>
            <w:r>
              <w:rPr>
                <w:sz w:val="20"/>
                <w:lang w:val="hr-HR"/>
              </w:rPr>
              <w:t>0,09 (0,22)</w:t>
            </w:r>
          </w:p>
        </w:tc>
      </w:tr>
      <w:tr w:rsidR="007B5C7B" w14:paraId="0A97146D"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4E67EFA9"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0461F36D"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49" w:type="dxa"/>
            <w:gridSpan w:val="2"/>
            <w:vMerge/>
            <w:tcBorders>
              <w:top w:val="single" w:sz="4" w:space="0" w:color="auto"/>
              <w:left w:val="single" w:sz="4" w:space="0" w:color="auto"/>
              <w:bottom w:val="single" w:sz="4" w:space="0" w:color="auto"/>
              <w:right w:val="single" w:sz="4" w:space="0" w:color="auto"/>
            </w:tcBorders>
            <w:vAlign w:val="center"/>
            <w:hideMark/>
          </w:tcPr>
          <w:p w14:paraId="3CC44595"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0AE4CAE" w14:textId="77777777" w:rsidR="007B5C7B" w:rsidRDefault="00233FD3">
            <w:pPr>
              <w:keepNext/>
              <w:keepLines/>
              <w:autoSpaceDE w:val="0"/>
              <w:autoSpaceDN w:val="0"/>
              <w:adjustRightInd w:val="0"/>
              <w:spacing w:line="240" w:lineRule="auto"/>
              <w:rPr>
                <w:sz w:val="20"/>
                <w:lang w:val="hr-HR"/>
              </w:rPr>
            </w:pPr>
            <w:r>
              <w:rPr>
                <w:sz w:val="20"/>
                <w:lang w:val="hr-HR"/>
              </w:rPr>
              <w:t>-0,55</w:t>
            </w:r>
          </w:p>
          <w:p w14:paraId="49C08A19" w14:textId="77777777" w:rsidR="007B5C7B" w:rsidRDefault="00233FD3">
            <w:pPr>
              <w:keepNext/>
              <w:keepLines/>
              <w:autoSpaceDE w:val="0"/>
              <w:autoSpaceDN w:val="0"/>
              <w:adjustRightInd w:val="0"/>
              <w:spacing w:line="240" w:lineRule="auto"/>
              <w:rPr>
                <w:sz w:val="20"/>
                <w:lang w:val="hr-HR"/>
              </w:rPr>
            </w:pPr>
            <w:r>
              <w:rPr>
                <w:sz w:val="20"/>
                <w:lang w:val="hr-HR"/>
              </w:rPr>
              <w:t>(</w:t>
            </w:r>
            <w:r>
              <w:rPr>
                <w:sz w:val="20"/>
                <w:lang w:val="hr-HR"/>
              </w:rPr>
              <w:noBreakHyphen/>
              <w:t xml:space="preserve">1,04; </w:t>
            </w:r>
            <w:r>
              <w:rPr>
                <w:sz w:val="20"/>
                <w:lang w:val="hr-HR"/>
              </w:rPr>
              <w:noBreakHyphen/>
              <w:t>0,06)</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7A7EC795" w14:textId="77777777" w:rsidR="007B5C7B" w:rsidRDefault="00233FD3">
            <w:pPr>
              <w:keepNext/>
              <w:keepLines/>
              <w:autoSpaceDE w:val="0"/>
              <w:autoSpaceDN w:val="0"/>
              <w:adjustRightInd w:val="0"/>
              <w:spacing w:line="240" w:lineRule="auto"/>
              <w:rPr>
                <w:sz w:val="20"/>
                <w:lang w:val="hr-HR"/>
              </w:rPr>
            </w:pPr>
            <w:r>
              <w:rPr>
                <w:sz w:val="20"/>
                <w:lang w:val="hr-HR"/>
              </w:rPr>
              <w:t>-0,44</w:t>
            </w:r>
          </w:p>
          <w:p w14:paraId="6CBB8B8C" w14:textId="77777777" w:rsidR="007B5C7B" w:rsidRDefault="00233FD3">
            <w:pPr>
              <w:keepNext/>
              <w:keepLines/>
              <w:autoSpaceDE w:val="0"/>
              <w:autoSpaceDN w:val="0"/>
              <w:adjustRightInd w:val="0"/>
              <w:spacing w:line="240" w:lineRule="auto"/>
              <w:rPr>
                <w:sz w:val="20"/>
                <w:lang w:val="hr-HR"/>
              </w:rPr>
            </w:pPr>
            <w:r>
              <w:rPr>
                <w:sz w:val="20"/>
                <w:lang w:val="hr-HR"/>
              </w:rPr>
              <w:t>(</w:t>
            </w:r>
            <w:r>
              <w:rPr>
                <w:sz w:val="20"/>
                <w:lang w:val="hr-HR"/>
              </w:rPr>
              <w:noBreakHyphen/>
              <w:t xml:space="preserve">0,94; </w:t>
            </w:r>
            <w:r>
              <w:rPr>
                <w:sz w:val="20"/>
                <w:lang w:val="hr-HR"/>
              </w:rPr>
              <w:noBreakHyphen/>
              <w:t>0,06)</w:t>
            </w:r>
          </w:p>
        </w:tc>
        <w:tc>
          <w:tcPr>
            <w:tcW w:w="1412" w:type="dxa"/>
            <w:tcBorders>
              <w:top w:val="single" w:sz="4" w:space="0" w:color="auto"/>
              <w:left w:val="single" w:sz="4" w:space="0" w:color="auto"/>
              <w:bottom w:val="single" w:sz="4" w:space="0" w:color="auto"/>
              <w:right w:val="single" w:sz="4" w:space="0" w:color="auto"/>
            </w:tcBorders>
            <w:vAlign w:val="center"/>
          </w:tcPr>
          <w:p w14:paraId="71E573C4" w14:textId="77777777" w:rsidR="007B5C7B" w:rsidRDefault="007B5C7B">
            <w:pPr>
              <w:keepNext/>
              <w:keepLines/>
              <w:autoSpaceDE w:val="0"/>
              <w:autoSpaceDN w:val="0"/>
              <w:adjustRightInd w:val="0"/>
              <w:spacing w:line="240" w:lineRule="auto"/>
              <w:rPr>
                <w:sz w:val="20"/>
                <w:lang w:val="hr-HR"/>
              </w:rPr>
            </w:pPr>
          </w:p>
        </w:tc>
      </w:tr>
      <w:tr w:rsidR="007B5C7B" w14:paraId="3CC4663D"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60F75491"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opažena</w:t>
            </w:r>
          </w:p>
        </w:tc>
        <w:tc>
          <w:tcPr>
            <w:tcW w:w="84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B7416A5" w14:textId="77777777" w:rsidR="007B5C7B" w:rsidRDefault="00233FD3">
            <w:pPr>
              <w:keepNext/>
              <w:keepLines/>
              <w:autoSpaceDE w:val="0"/>
              <w:autoSpaceDN w:val="0"/>
              <w:adjustRightInd w:val="0"/>
              <w:spacing w:line="240" w:lineRule="auto"/>
              <w:jc w:val="center"/>
              <w:rPr>
                <w:sz w:val="20"/>
                <w:lang w:val="hr-HR"/>
              </w:rPr>
            </w:pPr>
            <w:r>
              <w:rPr>
                <w:sz w:val="20"/>
                <w:lang w:val="hr-HR"/>
              </w:rPr>
              <w:t>60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F9574DB" w14:textId="77777777" w:rsidR="007B5C7B" w:rsidRDefault="00233FD3">
            <w:pPr>
              <w:keepNext/>
              <w:keepLines/>
              <w:autoSpaceDE w:val="0"/>
              <w:autoSpaceDN w:val="0"/>
              <w:adjustRightInd w:val="0"/>
              <w:spacing w:line="240" w:lineRule="auto"/>
              <w:rPr>
                <w:sz w:val="20"/>
                <w:lang w:val="hr-HR"/>
              </w:rPr>
            </w:pPr>
            <w:r>
              <w:rPr>
                <w:sz w:val="20"/>
                <w:lang w:val="hr-HR"/>
              </w:rPr>
              <w:noBreakHyphen/>
              <w:t>0,5 (2,8)</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23B0E940" w14:textId="77777777" w:rsidR="007B5C7B" w:rsidRDefault="00233FD3">
            <w:pPr>
              <w:keepNext/>
              <w:keepLines/>
              <w:autoSpaceDE w:val="0"/>
              <w:autoSpaceDN w:val="0"/>
              <w:adjustRightInd w:val="0"/>
              <w:spacing w:line="240" w:lineRule="auto"/>
              <w:rPr>
                <w:sz w:val="20"/>
                <w:lang w:val="hr-HR"/>
              </w:rPr>
            </w:pPr>
            <w:r>
              <w:rPr>
                <w:sz w:val="20"/>
                <w:lang w:val="hr-HR"/>
              </w:rPr>
              <w:noBreakHyphen/>
              <w:t>0,4 (3,2)</w:t>
            </w:r>
          </w:p>
        </w:tc>
        <w:tc>
          <w:tcPr>
            <w:tcW w:w="1412" w:type="dxa"/>
            <w:tcBorders>
              <w:top w:val="single" w:sz="4" w:space="0" w:color="auto"/>
              <w:left w:val="single" w:sz="4" w:space="0" w:color="auto"/>
              <w:bottom w:val="single" w:sz="4" w:space="0" w:color="auto"/>
              <w:right w:val="single" w:sz="4" w:space="0" w:color="auto"/>
            </w:tcBorders>
            <w:vAlign w:val="center"/>
            <w:hideMark/>
          </w:tcPr>
          <w:p w14:paraId="54F1011C" w14:textId="77777777" w:rsidR="007B5C7B" w:rsidRDefault="00233FD3">
            <w:pPr>
              <w:keepNext/>
              <w:keepLines/>
              <w:autoSpaceDE w:val="0"/>
              <w:autoSpaceDN w:val="0"/>
              <w:adjustRightInd w:val="0"/>
              <w:spacing w:line="240" w:lineRule="auto"/>
              <w:rPr>
                <w:sz w:val="20"/>
                <w:lang w:val="hr-HR"/>
              </w:rPr>
            </w:pPr>
            <w:r>
              <w:rPr>
                <w:sz w:val="20"/>
                <w:lang w:val="hr-HR"/>
              </w:rPr>
              <w:noBreakHyphen/>
              <w:t>0,3 (3,2)</w:t>
            </w:r>
          </w:p>
        </w:tc>
      </w:tr>
      <w:tr w:rsidR="007B5C7B" w14:paraId="58E2F3D3"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55930E8C"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49" w:type="dxa"/>
            <w:gridSpan w:val="2"/>
            <w:vMerge/>
            <w:tcBorders>
              <w:top w:val="single" w:sz="4" w:space="0" w:color="auto"/>
              <w:left w:val="single" w:sz="4" w:space="0" w:color="auto"/>
              <w:bottom w:val="single" w:sz="4" w:space="0" w:color="auto"/>
              <w:right w:val="single" w:sz="4" w:space="0" w:color="auto"/>
            </w:tcBorders>
            <w:vAlign w:val="center"/>
            <w:hideMark/>
          </w:tcPr>
          <w:p w14:paraId="05A1E947"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F7F0928" w14:textId="77777777" w:rsidR="007B5C7B" w:rsidRDefault="00233FD3">
            <w:pPr>
              <w:keepNext/>
              <w:keepLines/>
              <w:autoSpaceDE w:val="0"/>
              <w:autoSpaceDN w:val="0"/>
              <w:adjustRightInd w:val="0"/>
              <w:spacing w:line="240" w:lineRule="auto"/>
              <w:rPr>
                <w:sz w:val="20"/>
                <w:lang w:val="hr-HR"/>
              </w:rPr>
            </w:pPr>
            <w:r>
              <w:rPr>
                <w:sz w:val="20"/>
                <w:lang w:val="hr-HR"/>
              </w:rPr>
              <w:t>-0,48 (0,20)</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378F1E7F" w14:textId="77777777" w:rsidR="007B5C7B" w:rsidRDefault="00233FD3">
            <w:pPr>
              <w:keepNext/>
              <w:keepLines/>
              <w:autoSpaceDE w:val="0"/>
              <w:autoSpaceDN w:val="0"/>
              <w:adjustRightInd w:val="0"/>
              <w:spacing w:line="240" w:lineRule="auto"/>
              <w:rPr>
                <w:sz w:val="20"/>
                <w:lang w:val="hr-HR"/>
              </w:rPr>
            </w:pPr>
            <w:r>
              <w:rPr>
                <w:sz w:val="20"/>
                <w:lang w:val="hr-HR"/>
              </w:rPr>
              <w:t>-0,54 (0,21)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891B53F" w14:textId="77777777" w:rsidR="007B5C7B" w:rsidRDefault="00233FD3">
            <w:pPr>
              <w:keepNext/>
              <w:keepLines/>
              <w:autoSpaceDE w:val="0"/>
              <w:autoSpaceDN w:val="0"/>
              <w:adjustRightInd w:val="0"/>
              <w:spacing w:line="240" w:lineRule="auto"/>
              <w:rPr>
                <w:sz w:val="20"/>
                <w:lang w:val="hr-HR"/>
              </w:rPr>
            </w:pPr>
            <w:r>
              <w:rPr>
                <w:sz w:val="20"/>
                <w:lang w:val="hr-HR"/>
              </w:rPr>
              <w:noBreakHyphen/>
              <w:t>0,24 (0,20)</w:t>
            </w:r>
          </w:p>
        </w:tc>
      </w:tr>
      <w:tr w:rsidR="007B5C7B" w14:paraId="6B8BB2D6" w14:textId="77777777">
        <w:tc>
          <w:tcPr>
            <w:tcW w:w="3399" w:type="dxa"/>
            <w:gridSpan w:val="2"/>
            <w:tcBorders>
              <w:top w:val="single" w:sz="4" w:space="0" w:color="auto"/>
              <w:left w:val="single" w:sz="4" w:space="0" w:color="auto"/>
              <w:bottom w:val="single" w:sz="4" w:space="0" w:color="auto"/>
              <w:right w:val="single" w:sz="4" w:space="0" w:color="auto"/>
            </w:tcBorders>
            <w:hideMark/>
          </w:tcPr>
          <w:p w14:paraId="15B0B980"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37C920CB"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49" w:type="dxa"/>
            <w:gridSpan w:val="2"/>
            <w:vMerge/>
            <w:tcBorders>
              <w:top w:val="single" w:sz="4" w:space="0" w:color="auto"/>
              <w:left w:val="single" w:sz="4" w:space="0" w:color="auto"/>
              <w:bottom w:val="single" w:sz="4" w:space="0" w:color="auto"/>
              <w:right w:val="single" w:sz="4" w:space="0" w:color="auto"/>
            </w:tcBorders>
            <w:vAlign w:val="center"/>
            <w:hideMark/>
          </w:tcPr>
          <w:p w14:paraId="39FBD58D"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D3C58D8"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lang w:val="hr-HR"/>
              </w:rPr>
              <w:t>-0,24</w:t>
            </w:r>
          </w:p>
          <w:p w14:paraId="5F29090B" w14:textId="77777777" w:rsidR="007B5C7B" w:rsidRDefault="00233FD3">
            <w:pPr>
              <w:keepNext/>
              <w:keepLines/>
              <w:autoSpaceDE w:val="0"/>
              <w:autoSpaceDN w:val="0"/>
              <w:adjustRightInd w:val="0"/>
              <w:spacing w:line="240" w:lineRule="auto"/>
              <w:rPr>
                <w:sz w:val="20"/>
                <w:lang w:val="hr-HR"/>
              </w:rPr>
            </w:pPr>
            <w:r>
              <w:rPr>
                <w:sz w:val="20"/>
                <w:lang w:val="hr-HR"/>
              </w:rPr>
              <w:t>(</w:t>
            </w:r>
            <w:r>
              <w:rPr>
                <w:sz w:val="20"/>
                <w:lang w:val="hr-HR"/>
              </w:rPr>
              <w:noBreakHyphen/>
              <w:t>0,72; 0,24)</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444CDC23"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lang w:val="hr-HR"/>
              </w:rPr>
              <w:t>-0,29</w:t>
            </w:r>
          </w:p>
          <w:p w14:paraId="53A60F31" w14:textId="77777777" w:rsidR="007B5C7B" w:rsidRDefault="00233FD3">
            <w:pPr>
              <w:keepNext/>
              <w:keepLines/>
              <w:autoSpaceDE w:val="0"/>
              <w:autoSpaceDN w:val="0"/>
              <w:adjustRightInd w:val="0"/>
              <w:spacing w:line="240" w:lineRule="auto"/>
              <w:rPr>
                <w:sz w:val="20"/>
                <w:lang w:val="hr-HR"/>
              </w:rPr>
            </w:pPr>
            <w:r>
              <w:rPr>
                <w:sz w:val="20"/>
                <w:lang w:val="hr-HR"/>
              </w:rPr>
              <w:t>(</w:t>
            </w:r>
            <w:r>
              <w:rPr>
                <w:sz w:val="20"/>
                <w:lang w:val="hr-HR"/>
              </w:rPr>
              <w:noBreakHyphen/>
              <w:t>0,79; 0,20)</w:t>
            </w:r>
          </w:p>
        </w:tc>
        <w:tc>
          <w:tcPr>
            <w:tcW w:w="1412" w:type="dxa"/>
            <w:tcBorders>
              <w:top w:val="single" w:sz="4" w:space="0" w:color="auto"/>
              <w:left w:val="single" w:sz="4" w:space="0" w:color="auto"/>
              <w:bottom w:val="single" w:sz="4" w:space="0" w:color="auto"/>
              <w:right w:val="single" w:sz="4" w:space="0" w:color="auto"/>
            </w:tcBorders>
            <w:vAlign w:val="center"/>
          </w:tcPr>
          <w:p w14:paraId="24A1BAE5" w14:textId="77777777" w:rsidR="007B5C7B" w:rsidRDefault="007B5C7B">
            <w:pPr>
              <w:keepNext/>
              <w:keepLines/>
              <w:autoSpaceDE w:val="0"/>
              <w:autoSpaceDN w:val="0"/>
              <w:adjustRightInd w:val="0"/>
              <w:spacing w:line="240" w:lineRule="auto"/>
              <w:rPr>
                <w:sz w:val="20"/>
                <w:lang w:val="hr-HR"/>
              </w:rPr>
            </w:pPr>
          </w:p>
        </w:tc>
      </w:tr>
      <w:tr w:rsidR="007B5C7B" w14:paraId="757297C1" w14:textId="77777777">
        <w:tc>
          <w:tcPr>
            <w:tcW w:w="3399" w:type="dxa"/>
            <w:gridSpan w:val="2"/>
            <w:tcBorders>
              <w:top w:val="single" w:sz="4" w:space="0" w:color="auto"/>
              <w:left w:val="single" w:sz="4" w:space="0" w:color="auto"/>
              <w:bottom w:val="single" w:sz="4" w:space="0" w:color="auto"/>
              <w:right w:val="single" w:sz="4" w:space="0" w:color="auto"/>
            </w:tcBorders>
          </w:tcPr>
          <w:p w14:paraId="6958BF2A"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opažena</w:t>
            </w:r>
          </w:p>
        </w:tc>
        <w:tc>
          <w:tcPr>
            <w:tcW w:w="849" w:type="dxa"/>
            <w:gridSpan w:val="2"/>
            <w:vMerge w:val="restart"/>
            <w:tcBorders>
              <w:top w:val="single" w:sz="4" w:space="0" w:color="auto"/>
              <w:left w:val="single" w:sz="4" w:space="0" w:color="auto"/>
              <w:right w:val="single" w:sz="4" w:space="0" w:color="auto"/>
            </w:tcBorders>
            <w:vAlign w:val="center"/>
          </w:tcPr>
          <w:p w14:paraId="0CAA9F2E" w14:textId="77777777" w:rsidR="007B5C7B" w:rsidRDefault="00233FD3">
            <w:pPr>
              <w:tabs>
                <w:tab w:val="clear" w:pos="567"/>
              </w:tabs>
              <w:spacing w:line="240" w:lineRule="auto"/>
              <w:rPr>
                <w:sz w:val="20"/>
                <w:lang w:val="hr-HR"/>
              </w:rPr>
            </w:pPr>
            <w:r>
              <w:rPr>
                <w:sz w:val="20"/>
                <w:lang w:val="hr-HR"/>
              </w:rPr>
              <w:t xml:space="preserve">    96</w:t>
            </w:r>
          </w:p>
        </w:tc>
        <w:tc>
          <w:tcPr>
            <w:tcW w:w="1700" w:type="dxa"/>
            <w:tcBorders>
              <w:top w:val="single" w:sz="4" w:space="0" w:color="auto"/>
              <w:left w:val="single" w:sz="4" w:space="0" w:color="auto"/>
              <w:bottom w:val="single" w:sz="4" w:space="0" w:color="auto"/>
              <w:right w:val="single" w:sz="4" w:space="0" w:color="auto"/>
            </w:tcBorders>
            <w:vAlign w:val="center"/>
          </w:tcPr>
          <w:p w14:paraId="08A950ED"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noBreakHyphen/>
              <w:t>0,3 (3,3)</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629243D3"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noBreakHyphen/>
              <w:t>0,3 (3,2)</w:t>
            </w:r>
          </w:p>
        </w:tc>
        <w:tc>
          <w:tcPr>
            <w:tcW w:w="1412" w:type="dxa"/>
            <w:tcBorders>
              <w:top w:val="single" w:sz="4" w:space="0" w:color="auto"/>
              <w:left w:val="single" w:sz="4" w:space="0" w:color="auto"/>
              <w:bottom w:val="single" w:sz="4" w:space="0" w:color="auto"/>
              <w:right w:val="single" w:sz="4" w:space="0" w:color="auto"/>
            </w:tcBorders>
            <w:vAlign w:val="center"/>
          </w:tcPr>
          <w:p w14:paraId="2040EA8B" w14:textId="77777777" w:rsidR="007B5C7B" w:rsidRDefault="00233FD3">
            <w:pPr>
              <w:keepNext/>
              <w:keepLines/>
              <w:autoSpaceDE w:val="0"/>
              <w:autoSpaceDN w:val="0"/>
              <w:adjustRightInd w:val="0"/>
              <w:spacing w:line="240" w:lineRule="auto"/>
              <w:rPr>
                <w:sz w:val="20"/>
                <w:lang w:val="hr-HR"/>
              </w:rPr>
            </w:pPr>
            <w:r>
              <w:rPr>
                <w:sz w:val="20"/>
              </w:rPr>
              <w:noBreakHyphen/>
              <w:t>0,2 (3,4)</w:t>
            </w:r>
          </w:p>
        </w:tc>
      </w:tr>
      <w:tr w:rsidR="007B5C7B" w14:paraId="52A59CB8" w14:textId="77777777">
        <w:tc>
          <w:tcPr>
            <w:tcW w:w="3399" w:type="dxa"/>
            <w:gridSpan w:val="2"/>
            <w:tcBorders>
              <w:top w:val="single" w:sz="4" w:space="0" w:color="auto"/>
              <w:left w:val="single" w:sz="4" w:space="0" w:color="auto"/>
              <w:bottom w:val="single" w:sz="4" w:space="0" w:color="auto"/>
              <w:right w:val="single" w:sz="4" w:space="0" w:color="auto"/>
            </w:tcBorders>
          </w:tcPr>
          <w:p w14:paraId="4834CF55"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49" w:type="dxa"/>
            <w:gridSpan w:val="2"/>
            <w:vMerge/>
            <w:tcBorders>
              <w:left w:val="single" w:sz="4" w:space="0" w:color="auto"/>
              <w:right w:val="single" w:sz="4" w:space="0" w:color="auto"/>
            </w:tcBorders>
            <w:vAlign w:val="center"/>
          </w:tcPr>
          <w:p w14:paraId="2D02D269"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tcPr>
          <w:p w14:paraId="604EDA83"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t>-0,43 (0,20)</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4C21C1A9"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t>-0,42 (0,20)</w:t>
            </w:r>
          </w:p>
        </w:tc>
        <w:tc>
          <w:tcPr>
            <w:tcW w:w="1412" w:type="dxa"/>
            <w:tcBorders>
              <w:top w:val="single" w:sz="4" w:space="0" w:color="auto"/>
              <w:left w:val="single" w:sz="4" w:space="0" w:color="auto"/>
              <w:bottom w:val="single" w:sz="4" w:space="0" w:color="auto"/>
              <w:right w:val="single" w:sz="4" w:space="0" w:color="auto"/>
            </w:tcBorders>
            <w:vAlign w:val="center"/>
          </w:tcPr>
          <w:p w14:paraId="460F43B7" w14:textId="77777777" w:rsidR="007B5C7B" w:rsidRDefault="00233FD3">
            <w:pPr>
              <w:keepNext/>
              <w:keepLines/>
              <w:autoSpaceDE w:val="0"/>
              <w:autoSpaceDN w:val="0"/>
              <w:adjustRightInd w:val="0"/>
              <w:spacing w:line="240" w:lineRule="auto"/>
              <w:rPr>
                <w:sz w:val="20"/>
                <w:lang w:val="hr-HR"/>
              </w:rPr>
            </w:pPr>
            <w:r>
              <w:rPr>
                <w:sz w:val="20"/>
              </w:rPr>
              <w:noBreakHyphen/>
              <w:t>0,18 (0,20)</w:t>
            </w:r>
          </w:p>
        </w:tc>
      </w:tr>
      <w:tr w:rsidR="007B5C7B" w14:paraId="2FD2DBCE" w14:textId="77777777">
        <w:tc>
          <w:tcPr>
            <w:tcW w:w="3399" w:type="dxa"/>
            <w:gridSpan w:val="2"/>
            <w:tcBorders>
              <w:top w:val="single" w:sz="4" w:space="0" w:color="auto"/>
              <w:left w:val="single" w:sz="4" w:space="0" w:color="auto"/>
              <w:bottom w:val="single" w:sz="4" w:space="0" w:color="auto"/>
              <w:right w:val="single" w:sz="4" w:space="0" w:color="auto"/>
            </w:tcBorders>
          </w:tcPr>
          <w:p w14:paraId="367A257F"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06FD4D23"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49" w:type="dxa"/>
            <w:gridSpan w:val="2"/>
            <w:vMerge/>
            <w:tcBorders>
              <w:left w:val="single" w:sz="4" w:space="0" w:color="auto"/>
              <w:bottom w:val="single" w:sz="4" w:space="0" w:color="auto"/>
              <w:right w:val="single" w:sz="4" w:space="0" w:color="auto"/>
            </w:tcBorders>
            <w:vAlign w:val="center"/>
          </w:tcPr>
          <w:p w14:paraId="3E84DC94"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tcPr>
          <w:p w14:paraId="0A0F01B2" w14:textId="77777777" w:rsidR="007B5C7B" w:rsidRDefault="00233FD3">
            <w:pPr>
              <w:keepNext/>
              <w:keepLines/>
              <w:tabs>
                <w:tab w:val="clear" w:pos="567"/>
              </w:tabs>
              <w:autoSpaceDE w:val="0"/>
              <w:autoSpaceDN w:val="0"/>
              <w:adjustRightInd w:val="0"/>
              <w:spacing w:line="240" w:lineRule="auto"/>
              <w:rPr>
                <w:sz w:val="20"/>
              </w:rPr>
            </w:pPr>
            <w:r>
              <w:rPr>
                <w:sz w:val="20"/>
              </w:rPr>
              <w:t>-0,25</w:t>
            </w:r>
          </w:p>
          <w:p w14:paraId="7CC0BAAA"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t>(</w:t>
            </w:r>
            <w:r>
              <w:rPr>
                <w:sz w:val="20"/>
              </w:rPr>
              <w:noBreakHyphen/>
              <w:t>0,72; 0,21)</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08C60405" w14:textId="77777777" w:rsidR="007B5C7B" w:rsidRDefault="00233FD3">
            <w:pPr>
              <w:keepNext/>
              <w:keepLines/>
              <w:tabs>
                <w:tab w:val="clear" w:pos="567"/>
              </w:tabs>
              <w:autoSpaceDE w:val="0"/>
              <w:autoSpaceDN w:val="0"/>
              <w:adjustRightInd w:val="0"/>
              <w:spacing w:line="240" w:lineRule="auto"/>
              <w:rPr>
                <w:sz w:val="20"/>
              </w:rPr>
            </w:pPr>
            <w:r>
              <w:rPr>
                <w:sz w:val="20"/>
              </w:rPr>
              <w:t>-0,24</w:t>
            </w:r>
          </w:p>
          <w:p w14:paraId="2F94FBD3" w14:textId="77777777" w:rsidR="007B5C7B" w:rsidRDefault="00233FD3">
            <w:pPr>
              <w:keepNext/>
              <w:keepLines/>
              <w:tabs>
                <w:tab w:val="clear" w:pos="567"/>
                <w:tab w:val="left" w:pos="708"/>
              </w:tabs>
              <w:autoSpaceDE w:val="0"/>
              <w:autoSpaceDN w:val="0"/>
              <w:adjustRightInd w:val="0"/>
              <w:spacing w:line="240" w:lineRule="auto"/>
              <w:rPr>
                <w:sz w:val="20"/>
                <w:lang w:val="hr-HR"/>
              </w:rPr>
            </w:pPr>
            <w:r>
              <w:rPr>
                <w:sz w:val="20"/>
              </w:rPr>
              <w:t>(</w:t>
            </w:r>
            <w:r>
              <w:rPr>
                <w:sz w:val="20"/>
              </w:rPr>
              <w:noBreakHyphen/>
              <w:t>0,71; 0,22)</w:t>
            </w:r>
          </w:p>
        </w:tc>
        <w:tc>
          <w:tcPr>
            <w:tcW w:w="1412" w:type="dxa"/>
            <w:tcBorders>
              <w:top w:val="single" w:sz="4" w:space="0" w:color="auto"/>
              <w:left w:val="single" w:sz="4" w:space="0" w:color="auto"/>
              <w:bottom w:val="single" w:sz="4" w:space="0" w:color="auto"/>
              <w:right w:val="single" w:sz="4" w:space="0" w:color="auto"/>
            </w:tcBorders>
            <w:vAlign w:val="center"/>
          </w:tcPr>
          <w:p w14:paraId="018D967D" w14:textId="77777777" w:rsidR="007B5C7B" w:rsidRDefault="007B5C7B">
            <w:pPr>
              <w:keepNext/>
              <w:keepLines/>
              <w:autoSpaceDE w:val="0"/>
              <w:autoSpaceDN w:val="0"/>
              <w:adjustRightInd w:val="0"/>
              <w:spacing w:line="240" w:lineRule="auto"/>
              <w:rPr>
                <w:sz w:val="20"/>
                <w:lang w:val="hr-HR"/>
              </w:rPr>
            </w:pPr>
          </w:p>
        </w:tc>
      </w:tr>
    </w:tbl>
    <w:bookmarkEnd w:id="145"/>
    <w:p w14:paraId="47472FA0"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A</w:t>
      </w:r>
      <w:r>
        <w:rPr>
          <w:sz w:val="20"/>
          <w:lang w:val="hr-HR"/>
        </w:rPr>
        <w:tab/>
        <w:t>LS srednja vrijednost, CI i p</w:t>
      </w:r>
      <w:r>
        <w:rPr>
          <w:sz w:val="20"/>
          <w:lang w:val="hr-HR"/>
        </w:rPr>
        <w:noBreakHyphen/>
        <w:t>vrijednost temeljeni na MMRM</w:t>
      </w:r>
      <w:r>
        <w:rPr>
          <w:sz w:val="20"/>
          <w:lang w:val="hr-HR"/>
        </w:rPr>
        <w:noBreakHyphen/>
        <w:t>u s vrijednosti izmjerenom na početku ispitivanja kao kovarijatom, liječenom skupinom kao faktorom, kontrolnim pregledom i stratifikacijskim varijablama primijenjenim za randomizaciju (geografska regija, kategorički početni BCVA) kao fiksnim faktorima, kao i uvjetima za interakciju između izmjerene vrijednosti na početku ispitivanja i kontrolnog pregleda i za interakciju između liječenja i kontrolnog pregleda.</w:t>
      </w:r>
    </w:p>
    <w:p w14:paraId="10FADE8A"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B</w:t>
      </w:r>
      <w:r>
        <w:rPr>
          <w:sz w:val="20"/>
          <w:lang w:val="hr-HR"/>
        </w:rPr>
        <w:tab/>
        <w:t>Apsolutna razlika za skupine liječene lijekom Eylea je skupina 8Q12 odnosno 8Q16 minus skupina 2Q8.</w:t>
      </w:r>
    </w:p>
    <w:p w14:paraId="033801FE"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lang w:val="hr-HR"/>
        </w:rPr>
        <w:t xml:space="preserve">CI (engl. </w:t>
      </w:r>
      <w:r>
        <w:rPr>
          <w:i/>
          <w:sz w:val="20"/>
          <w:lang w:val="hr-HR"/>
        </w:rPr>
        <w:t>confidence interval</w:t>
      </w:r>
      <w:r>
        <w:rPr>
          <w:sz w:val="20"/>
          <w:lang w:val="hr-HR"/>
        </w:rPr>
        <w:t>): interval pouzdanosti</w:t>
      </w:r>
    </w:p>
    <w:p w14:paraId="16B1270C"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lang w:val="hr-HR"/>
        </w:rPr>
        <w:t>LS</w:t>
      </w:r>
      <w:r>
        <w:rPr>
          <w:lang w:val="hr-HR"/>
        </w:rPr>
        <w:t xml:space="preserve"> </w:t>
      </w:r>
      <w:r>
        <w:rPr>
          <w:sz w:val="20"/>
          <w:lang w:val="hr-HR"/>
        </w:rPr>
        <w:t xml:space="preserve">(engl. </w:t>
      </w:r>
      <w:r>
        <w:rPr>
          <w:i/>
          <w:sz w:val="20"/>
          <w:lang w:val="hr-HR"/>
        </w:rPr>
        <w:t>least square</w:t>
      </w:r>
      <w:r>
        <w:rPr>
          <w:sz w:val="20"/>
          <w:lang w:val="hr-HR"/>
        </w:rPr>
        <w:t>): metoda najmanjih kvadrata</w:t>
      </w:r>
    </w:p>
    <w:p w14:paraId="2533AC90"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lang w:val="hr-HR"/>
        </w:rPr>
        <w:t>SD: standardna devijacija</w:t>
      </w:r>
    </w:p>
    <w:p w14:paraId="4A6FD971"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lang w:val="hr-HR"/>
        </w:rPr>
        <w:t>SE</w:t>
      </w:r>
      <w:r>
        <w:rPr>
          <w:lang w:val="hr-HR"/>
        </w:rPr>
        <w:t xml:space="preserve"> </w:t>
      </w:r>
      <w:r>
        <w:rPr>
          <w:sz w:val="20"/>
          <w:lang w:val="hr-HR"/>
        </w:rPr>
        <w:t xml:space="preserve">(engl. </w:t>
      </w:r>
      <w:r>
        <w:rPr>
          <w:i/>
          <w:sz w:val="20"/>
          <w:lang w:val="hr-HR"/>
        </w:rPr>
        <w:t>standard error</w:t>
      </w:r>
      <w:r>
        <w:rPr>
          <w:sz w:val="20"/>
          <w:lang w:val="hr-HR"/>
        </w:rPr>
        <w:t>): standardna pogreška</w:t>
      </w:r>
    </w:p>
    <w:p w14:paraId="3FF5A8AE" w14:textId="77777777" w:rsidR="007B5C7B" w:rsidRDefault="007B5C7B">
      <w:pPr>
        <w:tabs>
          <w:tab w:val="clear" w:pos="567"/>
          <w:tab w:val="left" w:pos="708"/>
        </w:tabs>
        <w:autoSpaceDE w:val="0"/>
        <w:autoSpaceDN w:val="0"/>
        <w:adjustRightInd w:val="0"/>
        <w:spacing w:line="240" w:lineRule="auto"/>
        <w:ind w:left="567" w:hanging="567"/>
        <w:rPr>
          <w:szCs w:val="22"/>
          <w:lang w:val="hr-HR"/>
        </w:rPr>
      </w:pPr>
    </w:p>
    <w:p w14:paraId="4E54F2E0" w14:textId="77777777" w:rsidR="007B5C7B" w:rsidRDefault="00233FD3">
      <w:pPr>
        <w:keepNext/>
        <w:tabs>
          <w:tab w:val="clear" w:pos="567"/>
        </w:tabs>
        <w:spacing w:line="240" w:lineRule="auto"/>
        <w:rPr>
          <w:b/>
          <w:szCs w:val="22"/>
          <w:lang w:val="hr-HR"/>
        </w:rPr>
      </w:pPr>
      <w:r>
        <w:rPr>
          <w:b/>
          <w:szCs w:val="22"/>
          <w:lang w:val="hr-HR"/>
        </w:rPr>
        <w:t>Slika 1: Srednja vrijednost promjene centralne debljine mrežnice (CRT) od početne vrijednosti do vrijednosti u 96. tjednu (potpuni skup podataka za analizu) u ispitivanju PULSAR</w:t>
      </w:r>
    </w:p>
    <w:p w14:paraId="2BF66926" w14:textId="77777777" w:rsidR="007B5C7B" w:rsidRDefault="007B5C7B">
      <w:pPr>
        <w:tabs>
          <w:tab w:val="clear" w:pos="567"/>
        </w:tabs>
        <w:spacing w:line="240" w:lineRule="auto"/>
        <w:rPr>
          <w:szCs w:val="22"/>
          <w:lang w:val="hr-HR"/>
        </w:rPr>
      </w:pPr>
    </w:p>
    <w:p w14:paraId="272C8E41" w14:textId="77777777" w:rsidR="007B5C7B" w:rsidRDefault="00233FD3">
      <w:pPr>
        <w:tabs>
          <w:tab w:val="clear" w:pos="567"/>
        </w:tabs>
        <w:spacing w:line="240" w:lineRule="auto"/>
        <w:rPr>
          <w:szCs w:val="22"/>
          <w:lang w:val="hr-HR"/>
        </w:rPr>
      </w:pPr>
      <w:r>
        <w:rPr>
          <w:noProof/>
          <w:lang w:val="hr-HR" w:eastAsia="hr-HR"/>
        </w:rPr>
        <mc:AlternateContent>
          <mc:Choice Requires="wps">
            <w:drawing>
              <wp:anchor distT="0" distB="0" distL="114300" distR="114300" simplePos="0" relativeHeight="251658347" behindDoc="0" locked="0" layoutInCell="1" allowOverlap="1" wp14:anchorId="77ADDBB2" wp14:editId="63D24322">
                <wp:simplePos x="0" y="0"/>
                <wp:positionH relativeFrom="column">
                  <wp:posOffset>-886954</wp:posOffset>
                </wp:positionH>
                <wp:positionV relativeFrom="paragraph">
                  <wp:posOffset>936507</wp:posOffset>
                </wp:positionV>
                <wp:extent cx="2148366" cy="315602"/>
                <wp:effectExtent l="1905" t="0" r="6350" b="6350"/>
                <wp:wrapNone/>
                <wp:docPr id="1491635817" name="Textfeld 558"/>
                <wp:cNvGraphicFramePr/>
                <a:graphic xmlns:a="http://schemas.openxmlformats.org/drawingml/2006/main">
                  <a:graphicData uri="http://schemas.microsoft.com/office/word/2010/wordprocessingShape">
                    <wps:wsp>
                      <wps:cNvSpPr txBox="1"/>
                      <wps:spPr>
                        <a:xfrm rot="16200000">
                          <a:off x="0" y="0"/>
                          <a:ext cx="2148366" cy="315602"/>
                        </a:xfrm>
                        <a:prstGeom prst="rect">
                          <a:avLst/>
                        </a:prstGeom>
                        <a:noFill/>
                        <a:ln w="6350">
                          <a:noFill/>
                        </a:ln>
                      </wps:spPr>
                      <wps:txbx>
                        <w:txbxContent>
                          <w:p w14:paraId="70209F56" w14:textId="77777777" w:rsidR="007B5C7B" w:rsidRDefault="00233FD3">
                            <w:pPr>
                              <w:spacing w:line="240" w:lineRule="auto"/>
                              <w:jc w:val="center"/>
                              <w:rPr>
                                <w:rFonts w:ascii="Arial" w:hAnsi="Arial" w:cs="Arial"/>
                                <w:sz w:val="20"/>
                                <w:szCs w:val="18"/>
                                <w:lang w:val="de-DE"/>
                              </w:rPr>
                            </w:pPr>
                            <w:r>
                              <w:rPr>
                                <w:rFonts w:ascii="Arial" w:hAnsi="Arial" w:cs="Arial"/>
                                <w:sz w:val="20"/>
                                <w:szCs w:val="18"/>
                                <w:lang w:val="hr-HR"/>
                              </w:rPr>
                              <w:t>LS srednja vrijednost promjene CRT</w:t>
                            </w:r>
                            <w:r>
                              <w:rPr>
                                <w:rFonts w:ascii="Arial" w:hAnsi="Arial" w:cs="Arial"/>
                                <w:sz w:val="20"/>
                                <w:szCs w:val="18"/>
                                <w:lang w:val="hr-HR"/>
                              </w:rPr>
                              <w:noBreakHyphen/>
                              <w:t>a</w:t>
                            </w:r>
                            <w:r>
                              <w:rPr>
                                <w:rFonts w:ascii="Arial" w:hAnsi="Arial" w:cs="Arial"/>
                                <w:b/>
                                <w:sz w:val="20"/>
                                <w:szCs w:val="18"/>
                                <w:lang w:val="hr-HR"/>
                              </w:rPr>
                              <w:t xml:space="preserve"> </w:t>
                            </w:r>
                            <w:r>
                              <w:rPr>
                                <w:rFonts w:ascii="Arial" w:hAnsi="Arial" w:cs="Arial"/>
                                <w:sz w:val="20"/>
                                <w:szCs w:val="18"/>
                                <w:lang w:val="de-DE"/>
                              </w:rPr>
                              <w:t>(mikoni)</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DDBB2" id="Textfeld 558" o:spid="_x0000_s1094" type="#_x0000_t202" style="position:absolute;margin-left:-69.85pt;margin-top:73.75pt;width:169.15pt;height:24.85pt;rotation:-90;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" filled="f" stroked="f" strokeweight=".5pt">
                <v:textbox inset="0,0,0,0">
                  <w:txbxContent>
                    <w:p w14:paraId="70209F56" w14:textId="77777777" w:rsidR="007B5C7B" w:rsidRDefault="00233FD3">
                      <w:pPr>
                        <w:spacing w:line="240" w:lineRule="auto"/>
                        <w:jc w:val="center"/>
                        <w:rPr>
                          <w:rFonts w:ascii="Arial" w:hAnsi="Arial" w:cs="Arial"/>
                          <w:sz w:val="20"/>
                          <w:szCs w:val="18"/>
                          <w:lang w:val="de-DE"/>
                        </w:rPr>
                      </w:pPr>
                      <w:r>
                        <w:rPr>
                          <w:rFonts w:ascii="Arial" w:hAnsi="Arial" w:cs="Arial"/>
                          <w:sz w:val="20"/>
                          <w:szCs w:val="18"/>
                          <w:lang w:val="hr-HR"/>
                        </w:rPr>
                        <w:t>LS srednja vrijednost promjene CRT</w:t>
                      </w:r>
                      <w:r>
                        <w:rPr>
                          <w:rFonts w:ascii="Arial" w:hAnsi="Arial" w:cs="Arial"/>
                          <w:sz w:val="20"/>
                          <w:szCs w:val="18"/>
                          <w:lang w:val="hr-HR"/>
                        </w:rPr>
                        <w:noBreakHyphen/>
                        <w:t>a</w:t>
                      </w:r>
                      <w:r>
                        <w:rPr>
                          <w:rFonts w:ascii="Arial" w:hAnsi="Arial" w:cs="Arial"/>
                          <w:b/>
                          <w:sz w:val="20"/>
                          <w:szCs w:val="18"/>
                          <w:lang w:val="hr-HR"/>
                        </w:rPr>
                        <w:t xml:space="preserve"> </w:t>
                      </w:r>
                      <w:r>
                        <w:rPr>
                          <w:rFonts w:ascii="Arial" w:hAnsi="Arial" w:cs="Arial"/>
                          <w:sz w:val="20"/>
                          <w:szCs w:val="18"/>
                          <w:lang w:val="de-DE"/>
                        </w:rPr>
                        <w:t>(mikoni)</w:t>
                      </w:r>
                    </w:p>
                  </w:txbxContent>
                </v:textbox>
              </v:shape>
            </w:pict>
          </mc:Fallback>
        </mc:AlternateContent>
      </w:r>
      <w:r>
        <w:rPr>
          <w:noProof/>
          <w:lang w:val="hr-HR" w:eastAsia="hr-HR"/>
        </w:rPr>
        <mc:AlternateContent>
          <mc:Choice Requires="wps">
            <w:drawing>
              <wp:anchor distT="0" distB="0" distL="114300" distR="114300" simplePos="0" relativeHeight="251658348" behindDoc="0" locked="0" layoutInCell="1" allowOverlap="1" wp14:anchorId="146658C7" wp14:editId="35689393">
                <wp:simplePos x="0" y="0"/>
                <wp:positionH relativeFrom="column">
                  <wp:posOffset>2067946</wp:posOffset>
                </wp:positionH>
                <wp:positionV relativeFrom="paragraph">
                  <wp:posOffset>1779463</wp:posOffset>
                </wp:positionV>
                <wp:extent cx="1209040" cy="247587"/>
                <wp:effectExtent l="0" t="0" r="0" b="0"/>
                <wp:wrapNone/>
                <wp:docPr id="326413461" name="Textfeld 559"/>
                <wp:cNvGraphicFramePr/>
                <a:graphic xmlns:a="http://schemas.openxmlformats.org/drawingml/2006/main">
                  <a:graphicData uri="http://schemas.microsoft.com/office/word/2010/wordprocessingShape">
                    <wps:wsp>
                      <wps:cNvSpPr txBox="1"/>
                      <wps:spPr>
                        <a:xfrm>
                          <a:off x="0" y="0"/>
                          <a:ext cx="1209040" cy="247587"/>
                        </a:xfrm>
                        <a:prstGeom prst="rect">
                          <a:avLst/>
                        </a:prstGeom>
                        <a:noFill/>
                        <a:ln w="6350">
                          <a:noFill/>
                        </a:ln>
                      </wps:spPr>
                      <wps:txbx>
                        <w:txbxContent>
                          <w:p w14:paraId="0AFAD7F5" w14:textId="77777777" w:rsidR="007B5C7B" w:rsidRDefault="00233FD3">
                            <w:pPr>
                              <w:jc w:val="center"/>
                              <w:rPr>
                                <w:rFonts w:ascii="Arial" w:hAnsi="Arial" w:cs="Arial"/>
                                <w:sz w:val="20"/>
                                <w:szCs w:val="18"/>
                              </w:rPr>
                            </w:pPr>
                            <w:r>
                              <w:rPr>
                                <w:rFonts w:ascii="Arial" w:hAnsi="Arial" w:cs="Arial"/>
                                <w:sz w:val="20"/>
                                <w:szCs w:val="18"/>
                              </w:rPr>
                              <w:t>tjedni</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46658C7" id="Textfeld 559" o:spid="_x0000_s1095" type="#_x0000_t202" style="position:absolute;margin-left:162.85pt;margin-top:140.1pt;width:95.2pt;height:19.5pt;z-index:2516583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" filled="f" stroked="f" strokeweight=".5pt">
                <v:textbox inset="0,0,0,0">
                  <w:txbxContent>
                    <w:p w14:paraId="0AFAD7F5" w14:textId="77777777" w:rsidR="007B5C7B" w:rsidRDefault="00233FD3">
                      <w:pPr>
                        <w:jc w:val="center"/>
                        <w:rPr>
                          <w:rFonts w:ascii="Arial" w:hAnsi="Arial" w:cs="Arial"/>
                          <w:sz w:val="20"/>
                          <w:szCs w:val="18"/>
                        </w:rPr>
                      </w:pPr>
                      <w:r>
                        <w:rPr>
                          <w:rFonts w:ascii="Arial" w:hAnsi="Arial" w:cs="Arial"/>
                          <w:sz w:val="20"/>
                          <w:szCs w:val="18"/>
                        </w:rPr>
                        <w:t>tjedni</w:t>
                      </w:r>
                    </w:p>
                  </w:txbxContent>
                </v:textbox>
              </v:shape>
            </w:pict>
          </mc:Fallback>
        </mc:AlternateContent>
      </w:r>
      <w:r>
        <w:rPr>
          <w:noProof/>
          <w:lang w:val="hr-HR" w:eastAsia="hr-HR"/>
        </w:rPr>
        <mc:AlternateContent>
          <mc:Choice Requires="wps">
            <w:drawing>
              <wp:anchor distT="0" distB="0" distL="114300" distR="114300" simplePos="0" relativeHeight="251658346" behindDoc="0" locked="0" layoutInCell="1" allowOverlap="1" wp14:anchorId="07F23A9C" wp14:editId="72BF1BBB">
                <wp:simplePos x="0" y="0"/>
                <wp:positionH relativeFrom="column">
                  <wp:posOffset>5248469</wp:posOffset>
                </wp:positionH>
                <wp:positionV relativeFrom="paragraph">
                  <wp:posOffset>825306</wp:posOffset>
                </wp:positionV>
                <wp:extent cx="638026" cy="618953"/>
                <wp:effectExtent l="0" t="0" r="0" b="0"/>
                <wp:wrapNone/>
                <wp:docPr id="1369527848" name="Textfeld 6"/>
                <wp:cNvGraphicFramePr/>
                <a:graphic xmlns:a="http://schemas.openxmlformats.org/drawingml/2006/main">
                  <a:graphicData uri="http://schemas.microsoft.com/office/word/2010/wordprocessingShape">
                    <wps:wsp>
                      <wps:cNvSpPr txBox="1"/>
                      <wps:spPr>
                        <a:xfrm>
                          <a:off x="0" y="0"/>
                          <a:ext cx="638026" cy="618953"/>
                        </a:xfrm>
                        <a:prstGeom prst="rect">
                          <a:avLst/>
                        </a:prstGeom>
                        <a:noFill/>
                        <a:ln w="6350">
                          <a:noFill/>
                        </a:ln>
                      </wps:spPr>
                      <wps:txbx>
                        <w:txbxContent>
                          <w:p w14:paraId="083ACB5B" w14:textId="77777777" w:rsidR="007B5C7B" w:rsidRDefault="00233FD3">
                            <w:pPr>
                              <w:spacing w:line="240" w:lineRule="auto"/>
                              <w:rPr>
                                <w:rFonts w:ascii="Arial" w:hAnsi="Arial" w:cs="Arial"/>
                                <w:sz w:val="18"/>
                                <w:szCs w:val="16"/>
                              </w:rPr>
                            </w:pPr>
                            <w:r>
                              <w:rPr>
                                <w:rFonts w:ascii="Arial" w:hAnsi="Arial" w:cs="Arial"/>
                                <w:sz w:val="18"/>
                                <w:szCs w:val="16"/>
                              </w:rPr>
                              <w:noBreakHyphen/>
                              <w:t>146,82</w:t>
                            </w:r>
                          </w:p>
                          <w:p w14:paraId="5298056D" w14:textId="77777777" w:rsidR="007B5C7B" w:rsidRDefault="00233FD3">
                            <w:pPr>
                              <w:spacing w:line="240" w:lineRule="auto"/>
                              <w:rPr>
                                <w:rFonts w:ascii="Arial" w:hAnsi="Arial" w:cs="Arial"/>
                                <w:sz w:val="18"/>
                                <w:szCs w:val="16"/>
                              </w:rPr>
                            </w:pPr>
                            <w:r>
                              <w:rPr>
                                <w:rFonts w:ascii="Arial" w:hAnsi="Arial" w:cs="Arial"/>
                                <w:sz w:val="18"/>
                                <w:szCs w:val="16"/>
                              </w:rPr>
                              <w:noBreakHyphen/>
                              <w:t>148,75</w:t>
                            </w:r>
                          </w:p>
                          <w:p w14:paraId="2D14F63F" w14:textId="77777777" w:rsidR="007B5C7B" w:rsidRDefault="00233FD3">
                            <w:pPr>
                              <w:spacing w:line="240" w:lineRule="auto"/>
                              <w:rPr>
                                <w:rFonts w:ascii="Arial" w:hAnsi="Arial" w:cs="Arial"/>
                                <w:sz w:val="18"/>
                                <w:szCs w:val="16"/>
                              </w:rPr>
                            </w:pPr>
                            <w:r>
                              <w:rPr>
                                <w:rFonts w:ascii="Arial" w:hAnsi="Arial" w:cs="Arial"/>
                                <w:sz w:val="18"/>
                                <w:szCs w:val="16"/>
                              </w:rPr>
                              <w:noBreakHyphen/>
                              <w:t>151,97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F23A9C" id="Textfeld 6" o:spid="_x0000_s1096" type="#_x0000_t202" style="position:absolute;margin-left:413.25pt;margin-top:65pt;width:50.25pt;height:48.75pt;z-index:2516583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" filled="f" stroked="f" strokeweight=".5pt">
                <v:textbox>
                  <w:txbxContent>
                    <w:p w14:paraId="083ACB5B" w14:textId="77777777" w:rsidR="007B5C7B" w:rsidRDefault="00233FD3">
                      <w:pPr>
                        <w:spacing w:line="240" w:lineRule="auto"/>
                        <w:rPr>
                          <w:rFonts w:ascii="Arial" w:hAnsi="Arial" w:cs="Arial"/>
                          <w:sz w:val="18"/>
                          <w:szCs w:val="16"/>
                        </w:rPr>
                      </w:pPr>
                      <w:r>
                        <w:rPr>
                          <w:rFonts w:ascii="Arial" w:hAnsi="Arial" w:cs="Arial"/>
                          <w:sz w:val="18"/>
                          <w:szCs w:val="16"/>
                        </w:rPr>
                        <w:noBreakHyphen/>
                        <w:t>146,82</w:t>
                      </w:r>
                    </w:p>
                    <w:p w14:paraId="5298056D" w14:textId="77777777" w:rsidR="007B5C7B" w:rsidRDefault="00233FD3">
                      <w:pPr>
                        <w:spacing w:line="240" w:lineRule="auto"/>
                        <w:rPr>
                          <w:rFonts w:ascii="Arial" w:hAnsi="Arial" w:cs="Arial"/>
                          <w:sz w:val="18"/>
                          <w:szCs w:val="16"/>
                        </w:rPr>
                      </w:pPr>
                      <w:r>
                        <w:rPr>
                          <w:rFonts w:ascii="Arial" w:hAnsi="Arial" w:cs="Arial"/>
                          <w:sz w:val="18"/>
                          <w:szCs w:val="16"/>
                        </w:rPr>
                        <w:noBreakHyphen/>
                        <w:t>148,75</w:t>
                      </w:r>
                    </w:p>
                    <w:p w14:paraId="2D14F63F" w14:textId="77777777" w:rsidR="007B5C7B" w:rsidRDefault="00233FD3">
                      <w:pPr>
                        <w:spacing w:line="240" w:lineRule="auto"/>
                        <w:rPr>
                          <w:rFonts w:ascii="Arial" w:hAnsi="Arial" w:cs="Arial"/>
                          <w:sz w:val="18"/>
                          <w:szCs w:val="16"/>
                        </w:rPr>
                      </w:pPr>
                      <w:r>
                        <w:rPr>
                          <w:rFonts w:ascii="Arial" w:hAnsi="Arial" w:cs="Arial"/>
                          <w:sz w:val="18"/>
                          <w:szCs w:val="16"/>
                        </w:rPr>
                        <w:noBreakHyphen/>
                        <w:t>151,97</w:t>
                      </w:r>
                    </w:p>
                  </w:txbxContent>
                </v:textbox>
              </v:shape>
            </w:pict>
          </mc:Fallback>
        </mc:AlternateContent>
      </w:r>
      <w:r>
        <w:rPr>
          <w:b/>
          <w:noProof/>
          <w:szCs w:val="22"/>
          <w:lang w:val="hr-HR" w:eastAsia="hr-HR"/>
        </w:rPr>
        <w:drawing>
          <wp:inline distT="0" distB="0" distL="0" distR="0" wp14:anchorId="2897C374" wp14:editId="61320FFB">
            <wp:extent cx="5760085" cy="2148205"/>
            <wp:effectExtent l="19050" t="19050" r="12065" b="23495"/>
            <wp:docPr id="241" name="Grafik 24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fik 241" descr="A graph of a number of people&#10;&#10;Description automatically generated with medium confidence"/>
                    <pic:cNvPicPr/>
                  </pic:nvPicPr>
                  <pic:blipFill>
                    <a:blip r:embed="rId39"/>
                    <a:stretch>
                      <a:fillRect/>
                    </a:stretch>
                  </pic:blipFill>
                  <pic:spPr>
                    <a:xfrm>
                      <a:off x="0" y="0"/>
                      <a:ext cx="5760085" cy="2148205"/>
                    </a:xfrm>
                    <a:prstGeom prst="rect">
                      <a:avLst/>
                    </a:prstGeom>
                    <a:ln>
                      <a:solidFill>
                        <a:schemeClr val="tx1"/>
                      </a:solidFill>
                    </a:ln>
                  </pic:spPr>
                </pic:pic>
              </a:graphicData>
            </a:graphic>
          </wp:inline>
        </w:drawing>
      </w:r>
    </w:p>
    <w:p w14:paraId="735A16F9" w14:textId="77777777" w:rsidR="007B5C7B" w:rsidRDefault="007B5C7B">
      <w:pPr>
        <w:tabs>
          <w:tab w:val="clear" w:pos="567"/>
        </w:tabs>
        <w:spacing w:line="240" w:lineRule="auto"/>
        <w:rPr>
          <w:szCs w:val="22"/>
          <w:lang w:val="hr-HR"/>
        </w:rPr>
      </w:pPr>
    </w:p>
    <w:p w14:paraId="6230339C" w14:textId="77777777" w:rsidR="007B5C7B" w:rsidRDefault="00233FD3">
      <w:pPr>
        <w:keepNext/>
        <w:keepLines/>
        <w:tabs>
          <w:tab w:val="clear" w:pos="567"/>
        </w:tabs>
        <w:spacing w:line="240" w:lineRule="auto"/>
        <w:rPr>
          <w:i/>
          <w:szCs w:val="22"/>
          <w:u w:val="single"/>
          <w:lang w:val="hr-HR"/>
        </w:rPr>
      </w:pPr>
      <w:r>
        <w:rPr>
          <w:i/>
          <w:szCs w:val="22"/>
          <w:u w:val="single"/>
          <w:lang w:val="hr-HR"/>
        </w:rPr>
        <w:t>DME</w:t>
      </w:r>
    </w:p>
    <w:p w14:paraId="6E38C9E6" w14:textId="77777777" w:rsidR="007B5C7B" w:rsidRDefault="007B5C7B">
      <w:pPr>
        <w:keepNext/>
        <w:keepLines/>
        <w:tabs>
          <w:tab w:val="clear" w:pos="567"/>
        </w:tabs>
        <w:spacing w:line="240" w:lineRule="auto"/>
        <w:rPr>
          <w:szCs w:val="22"/>
          <w:lang w:val="hr-HR"/>
        </w:rPr>
      </w:pPr>
    </w:p>
    <w:p w14:paraId="13A681C8" w14:textId="77777777" w:rsidR="007B5C7B" w:rsidRDefault="00233FD3">
      <w:pPr>
        <w:keepNext/>
        <w:keepLines/>
        <w:tabs>
          <w:tab w:val="clear" w:pos="567"/>
        </w:tabs>
        <w:spacing w:line="240" w:lineRule="auto"/>
        <w:rPr>
          <w:szCs w:val="22"/>
          <w:lang w:val="hr-HR"/>
        </w:rPr>
      </w:pPr>
      <w:r>
        <w:rPr>
          <w:szCs w:val="22"/>
          <w:lang w:val="hr-HR"/>
        </w:rPr>
        <w:t>Dijabetički makularni edem obilježen je povećanom vaskularnom permeabilnošću i oštećenjem kapilara mrežnice, što može dovesti do gubitka oštrine vida.</w:t>
      </w:r>
    </w:p>
    <w:p w14:paraId="75CD87A1" w14:textId="77777777" w:rsidR="007B5C7B" w:rsidRDefault="007B5C7B">
      <w:pPr>
        <w:tabs>
          <w:tab w:val="clear" w:pos="567"/>
        </w:tabs>
        <w:spacing w:line="240" w:lineRule="auto"/>
        <w:rPr>
          <w:szCs w:val="22"/>
          <w:lang w:val="hr-HR"/>
        </w:rPr>
      </w:pPr>
    </w:p>
    <w:p w14:paraId="68D9319C" w14:textId="77777777" w:rsidR="007B5C7B" w:rsidRDefault="00233FD3">
      <w:pPr>
        <w:tabs>
          <w:tab w:val="clear" w:pos="567"/>
        </w:tabs>
        <w:spacing w:line="240" w:lineRule="auto"/>
        <w:rPr>
          <w:szCs w:val="22"/>
          <w:lang w:val="hr-HR"/>
        </w:rPr>
      </w:pPr>
      <w:r>
        <w:rPr>
          <w:szCs w:val="22"/>
          <w:lang w:val="hr-HR"/>
        </w:rPr>
        <w:lastRenderedPageBreak/>
        <w:t>Farmakodinamički učinci aflibercepta 114,3 mg/ml za DME indikaciju, primijenjenog svakih 12 (8Q12) i svakih 16 (8Q16) tjedana, uspoređeni su s afliberceptom od 40 mg/ml primijenjenim svakih 8 tjedana (2Q8). Ovi učinci prikazani su kao promjena u površini curenja od početne vrijednosti do 48., 60. i 96. tjedna.</w:t>
      </w:r>
    </w:p>
    <w:p w14:paraId="6F510CE7" w14:textId="77777777" w:rsidR="007B5C7B" w:rsidRDefault="007B5C7B">
      <w:pPr>
        <w:autoSpaceDE w:val="0"/>
        <w:autoSpaceDN w:val="0"/>
        <w:adjustRightInd w:val="0"/>
        <w:spacing w:line="240" w:lineRule="auto"/>
        <w:rPr>
          <w:szCs w:val="22"/>
          <w:lang w:val="hr-HR"/>
        </w:rPr>
      </w:pPr>
    </w:p>
    <w:p w14:paraId="1368F4F4" w14:textId="77777777" w:rsidR="007B5C7B" w:rsidRDefault="00233FD3">
      <w:pPr>
        <w:tabs>
          <w:tab w:val="clear" w:pos="567"/>
        </w:tabs>
        <w:spacing w:line="240" w:lineRule="auto"/>
        <w:rPr>
          <w:szCs w:val="22"/>
          <w:lang w:val="hr-HR"/>
        </w:rPr>
      </w:pPr>
      <w:r>
        <w:rPr>
          <w:szCs w:val="22"/>
          <w:lang w:val="hr-HR"/>
        </w:rPr>
        <w:t>Farmakodinamički učinci su se uglavnom održali do 156. tjedna.</w:t>
      </w:r>
    </w:p>
    <w:p w14:paraId="3C89F202" w14:textId="77777777" w:rsidR="007B5C7B" w:rsidRDefault="007B5C7B">
      <w:pPr>
        <w:autoSpaceDE w:val="0"/>
        <w:autoSpaceDN w:val="0"/>
        <w:adjustRightInd w:val="0"/>
        <w:spacing w:line="240" w:lineRule="auto"/>
        <w:rPr>
          <w:szCs w:val="22"/>
          <w:lang w:val="hr-HR"/>
        </w:rPr>
      </w:pPr>
    </w:p>
    <w:p w14:paraId="13160781" w14:textId="77777777" w:rsidR="007B5C7B" w:rsidRDefault="00233FD3">
      <w:pPr>
        <w:keepNext/>
        <w:keepLines/>
        <w:autoSpaceDE w:val="0"/>
        <w:autoSpaceDN w:val="0"/>
        <w:adjustRightInd w:val="0"/>
        <w:spacing w:line="240" w:lineRule="auto"/>
        <w:rPr>
          <w:b/>
          <w:szCs w:val="22"/>
          <w:lang w:val="hr-HR"/>
        </w:rPr>
      </w:pPr>
      <w:r>
        <w:rPr>
          <w:b/>
          <w:szCs w:val="22"/>
          <w:lang w:val="hr-HR"/>
        </w:rPr>
        <w:t>Tablica 3</w:t>
      </w:r>
      <w:r>
        <w:rPr>
          <w:b/>
          <w:szCs w:val="22"/>
          <w:lang w:val="hr-HR"/>
        </w:rPr>
        <w:fldChar w:fldCharType="begin"/>
      </w:r>
      <w:r>
        <w:rPr>
          <w:b/>
          <w:szCs w:val="22"/>
          <w:lang w:val="hr-HR"/>
        </w:rPr>
        <w:instrText xml:space="preserve">  </w:instrText>
      </w:r>
      <w:r>
        <w:rPr>
          <w:b/>
          <w:szCs w:val="22"/>
          <w:lang w:val="hr-HR"/>
        </w:rPr>
        <w:fldChar w:fldCharType="end"/>
      </w:r>
      <w:r>
        <w:rPr>
          <w:b/>
          <w:szCs w:val="22"/>
          <w:lang w:val="hr-HR"/>
        </w:rPr>
        <w:t>: Farmakodinamički parametar (potpuni skup podataka za analizu) u ispitivanju PHOTON</w:t>
      </w:r>
    </w:p>
    <w:tbl>
      <w:tblPr>
        <w:tblStyle w:val="TableGrid"/>
        <w:tblW w:w="9060" w:type="dxa"/>
        <w:tblLayout w:type="fixed"/>
        <w:tblLook w:val="04A0" w:firstRow="1" w:lastRow="0" w:firstColumn="1" w:lastColumn="0" w:noHBand="0" w:noVBand="1"/>
      </w:tblPr>
      <w:tblGrid>
        <w:gridCol w:w="2547"/>
        <w:gridCol w:w="1417"/>
        <w:gridCol w:w="1701"/>
        <w:gridCol w:w="1560"/>
        <w:gridCol w:w="1835"/>
      </w:tblGrid>
      <w:tr w:rsidR="007B5C7B" w14:paraId="12D4BDD3" w14:textId="77777777">
        <w:trPr>
          <w:trHeight w:val="516"/>
        </w:trPr>
        <w:tc>
          <w:tcPr>
            <w:tcW w:w="2547" w:type="dxa"/>
            <w:tcBorders>
              <w:top w:val="single" w:sz="4" w:space="0" w:color="auto"/>
              <w:left w:val="single" w:sz="4" w:space="0" w:color="auto"/>
              <w:bottom w:val="single" w:sz="4" w:space="0" w:color="auto"/>
              <w:right w:val="single" w:sz="4" w:space="0" w:color="auto"/>
            </w:tcBorders>
            <w:vAlign w:val="center"/>
            <w:hideMark/>
          </w:tcPr>
          <w:p w14:paraId="4F2A8BFF" w14:textId="77777777" w:rsidR="007B5C7B" w:rsidRDefault="00233FD3">
            <w:pPr>
              <w:keepNext/>
              <w:keepLines/>
              <w:tabs>
                <w:tab w:val="clear" w:pos="567"/>
                <w:tab w:val="left" w:pos="708"/>
              </w:tabs>
              <w:autoSpaceDE w:val="0"/>
              <w:autoSpaceDN w:val="0"/>
              <w:adjustRightInd w:val="0"/>
              <w:spacing w:line="240" w:lineRule="auto"/>
              <w:rPr>
                <w:b/>
                <w:bCs/>
                <w:sz w:val="20"/>
                <w:lang w:val="hr-HR"/>
              </w:rPr>
            </w:pPr>
            <w:r>
              <w:rPr>
                <w:b/>
                <w:bCs/>
                <w:sz w:val="20"/>
                <w:lang w:val="hr-HR"/>
              </w:rPr>
              <w:t>Ishodi djelotvornosti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498EF4" w14:textId="77777777" w:rsidR="007B5C7B" w:rsidRDefault="00233FD3">
            <w:pPr>
              <w:keepNext/>
              <w:keepLines/>
              <w:tabs>
                <w:tab w:val="clear" w:pos="567"/>
                <w:tab w:val="left" w:pos="708"/>
              </w:tabs>
              <w:autoSpaceDE w:val="0"/>
              <w:autoSpaceDN w:val="0"/>
              <w:adjustRightInd w:val="0"/>
              <w:spacing w:line="240" w:lineRule="auto"/>
              <w:jc w:val="center"/>
              <w:rPr>
                <w:b/>
                <w:bCs/>
                <w:sz w:val="20"/>
                <w:lang w:val="hr-HR"/>
              </w:rPr>
            </w:pPr>
            <w:r>
              <w:rPr>
                <w:b/>
                <w:bCs/>
                <w:sz w:val="20"/>
                <w:lang w:val="hr-HR"/>
              </w:rPr>
              <w:t>Tjedan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FDEDE5" w14:textId="77777777" w:rsidR="007B5C7B" w:rsidRDefault="00233FD3">
            <w:pPr>
              <w:keepNext/>
              <w:keepLines/>
              <w:autoSpaceDE w:val="0"/>
              <w:autoSpaceDN w:val="0"/>
              <w:adjustRightInd w:val="0"/>
              <w:spacing w:line="240" w:lineRule="auto"/>
              <w:rPr>
                <w:b/>
                <w:bCs/>
                <w:sz w:val="20"/>
                <w:lang w:val="hr-HR"/>
              </w:rPr>
            </w:pPr>
            <w:r>
              <w:rPr>
                <w:b/>
                <w:bCs/>
                <w:sz w:val="20"/>
                <w:lang w:val="hr-HR"/>
              </w:rPr>
              <w:t>Eylea 8Q12</w:t>
            </w:r>
          </w:p>
          <w:p w14:paraId="669C606D" w14:textId="77777777" w:rsidR="007B5C7B" w:rsidRDefault="00233FD3">
            <w:pPr>
              <w:keepNext/>
              <w:keepLines/>
              <w:autoSpaceDE w:val="0"/>
              <w:autoSpaceDN w:val="0"/>
              <w:adjustRightInd w:val="0"/>
              <w:spacing w:line="240" w:lineRule="auto"/>
              <w:rPr>
                <w:b/>
                <w:bCs/>
                <w:sz w:val="20"/>
                <w:lang w:val="hr-HR"/>
              </w:rPr>
            </w:pPr>
            <w:r>
              <w:rPr>
                <w:b/>
                <w:bCs/>
                <w:sz w:val="20"/>
                <w:lang w:val="hr-HR"/>
              </w:rPr>
              <w:t>(N = 328)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82C2791" w14:textId="77777777" w:rsidR="007B5C7B" w:rsidRDefault="00233FD3">
            <w:pPr>
              <w:keepNext/>
              <w:keepLines/>
              <w:autoSpaceDE w:val="0"/>
              <w:autoSpaceDN w:val="0"/>
              <w:adjustRightInd w:val="0"/>
              <w:spacing w:line="240" w:lineRule="auto"/>
              <w:rPr>
                <w:b/>
                <w:bCs/>
                <w:sz w:val="20"/>
                <w:lang w:val="hr-HR"/>
              </w:rPr>
            </w:pPr>
            <w:r>
              <w:rPr>
                <w:b/>
                <w:bCs/>
                <w:sz w:val="20"/>
                <w:lang w:val="hr-HR"/>
              </w:rPr>
              <w:t>Eylea 8Q16</w:t>
            </w:r>
          </w:p>
          <w:p w14:paraId="70F6A3B7" w14:textId="77777777" w:rsidR="007B5C7B" w:rsidRDefault="00233FD3">
            <w:pPr>
              <w:keepNext/>
              <w:keepLines/>
              <w:autoSpaceDE w:val="0"/>
              <w:autoSpaceDN w:val="0"/>
              <w:adjustRightInd w:val="0"/>
              <w:spacing w:line="240" w:lineRule="auto"/>
              <w:rPr>
                <w:b/>
                <w:bCs/>
                <w:sz w:val="20"/>
                <w:lang w:val="hr-HR"/>
              </w:rPr>
            </w:pPr>
            <w:r>
              <w:rPr>
                <w:b/>
                <w:bCs/>
                <w:sz w:val="20"/>
                <w:lang w:val="hr-HR"/>
              </w:rPr>
              <w:t>(N = 163)</w:t>
            </w:r>
          </w:p>
        </w:tc>
        <w:tc>
          <w:tcPr>
            <w:tcW w:w="1835" w:type="dxa"/>
            <w:tcBorders>
              <w:top w:val="single" w:sz="4" w:space="0" w:color="auto"/>
              <w:left w:val="single" w:sz="4" w:space="0" w:color="auto"/>
              <w:bottom w:val="single" w:sz="4" w:space="0" w:color="auto"/>
              <w:right w:val="single" w:sz="4" w:space="0" w:color="auto"/>
            </w:tcBorders>
            <w:vAlign w:val="center"/>
            <w:hideMark/>
          </w:tcPr>
          <w:p w14:paraId="40F38C9B" w14:textId="77777777" w:rsidR="007B5C7B" w:rsidRDefault="00233FD3">
            <w:pPr>
              <w:keepNext/>
              <w:keepLines/>
              <w:autoSpaceDE w:val="0"/>
              <w:autoSpaceDN w:val="0"/>
              <w:adjustRightInd w:val="0"/>
              <w:spacing w:line="240" w:lineRule="auto"/>
              <w:rPr>
                <w:b/>
                <w:bCs/>
                <w:sz w:val="20"/>
                <w:lang w:val="hr-HR"/>
              </w:rPr>
            </w:pPr>
            <w:r>
              <w:rPr>
                <w:b/>
                <w:bCs/>
                <w:sz w:val="20"/>
                <w:lang w:val="hr-HR"/>
              </w:rPr>
              <w:t>Eylea 2Q8</w:t>
            </w:r>
          </w:p>
          <w:p w14:paraId="5A65EA27" w14:textId="77777777" w:rsidR="007B5C7B" w:rsidRDefault="00233FD3">
            <w:pPr>
              <w:keepNext/>
              <w:keepLines/>
              <w:autoSpaceDE w:val="0"/>
              <w:autoSpaceDN w:val="0"/>
              <w:adjustRightInd w:val="0"/>
              <w:spacing w:line="240" w:lineRule="auto"/>
              <w:rPr>
                <w:b/>
                <w:bCs/>
                <w:sz w:val="20"/>
                <w:lang w:val="hr-HR"/>
              </w:rPr>
            </w:pPr>
            <w:r>
              <w:rPr>
                <w:b/>
                <w:bCs/>
                <w:sz w:val="20"/>
                <w:lang w:val="hr-HR"/>
              </w:rPr>
              <w:t>(N = 167)</w:t>
            </w:r>
          </w:p>
        </w:tc>
      </w:tr>
      <w:tr w:rsidR="007B5C7B" w14:paraId="6D418C1E" w14:textId="77777777">
        <w:tc>
          <w:tcPr>
            <w:tcW w:w="9060" w:type="dxa"/>
            <w:gridSpan w:val="5"/>
            <w:tcBorders>
              <w:top w:val="single" w:sz="4" w:space="0" w:color="auto"/>
              <w:left w:val="single" w:sz="4" w:space="0" w:color="auto"/>
              <w:bottom w:val="single" w:sz="4" w:space="0" w:color="auto"/>
              <w:right w:val="single" w:sz="4" w:space="0" w:color="auto"/>
            </w:tcBorders>
            <w:hideMark/>
          </w:tcPr>
          <w:p w14:paraId="06831176" w14:textId="77777777" w:rsidR="007B5C7B" w:rsidRDefault="00233FD3">
            <w:pPr>
              <w:keepNext/>
              <w:keepLines/>
              <w:autoSpaceDE w:val="0"/>
              <w:autoSpaceDN w:val="0"/>
              <w:adjustRightInd w:val="0"/>
              <w:spacing w:line="240" w:lineRule="auto"/>
              <w:rPr>
                <w:sz w:val="20"/>
                <w:lang w:val="hr-HR"/>
              </w:rPr>
            </w:pPr>
            <w:r>
              <w:rPr>
                <w:b/>
                <w:sz w:val="20"/>
                <w:lang w:val="hr-HR"/>
              </w:rPr>
              <w:t>Promjena u površini curenja</w:t>
            </w:r>
            <w:r>
              <w:rPr>
                <w:bCs/>
                <w:sz w:val="20"/>
                <w:vertAlign w:val="superscript"/>
                <w:lang w:val="hr-HR"/>
              </w:rPr>
              <w:t>A</w:t>
            </w:r>
            <w:r>
              <w:rPr>
                <w:b/>
                <w:sz w:val="20"/>
                <w:lang w:val="hr-HR"/>
              </w:rPr>
              <w:t xml:space="preserve"> od početka ispitivanja [mm</w:t>
            </w:r>
            <w:r>
              <w:rPr>
                <w:b/>
                <w:sz w:val="20"/>
                <w:vertAlign w:val="superscript"/>
                <w:lang w:val="hr-HR"/>
              </w:rPr>
              <w:t>2</w:t>
            </w:r>
            <w:r>
              <w:rPr>
                <w:b/>
                <w:sz w:val="20"/>
                <w:lang w:val="hr-HR"/>
              </w:rPr>
              <w:t xml:space="preserve">] </w:t>
            </w:r>
          </w:p>
        </w:tc>
      </w:tr>
      <w:tr w:rsidR="007B5C7B" w14:paraId="7C514ED6" w14:textId="77777777">
        <w:trPr>
          <w:trHeight w:val="227"/>
        </w:trPr>
        <w:tc>
          <w:tcPr>
            <w:tcW w:w="2547" w:type="dxa"/>
            <w:vMerge w:val="restart"/>
            <w:tcBorders>
              <w:top w:val="single" w:sz="4" w:space="0" w:color="auto"/>
              <w:left w:val="single" w:sz="4" w:space="0" w:color="auto"/>
              <w:right w:val="single" w:sz="4" w:space="0" w:color="auto"/>
            </w:tcBorders>
            <w:hideMark/>
          </w:tcPr>
          <w:p w14:paraId="06A95A35" w14:textId="77777777" w:rsidR="007B5C7B" w:rsidRDefault="007B5C7B">
            <w:pPr>
              <w:keepNext/>
              <w:keepLines/>
              <w:tabs>
                <w:tab w:val="clear" w:pos="567"/>
                <w:tab w:val="left" w:pos="708"/>
              </w:tabs>
              <w:autoSpaceDE w:val="0"/>
              <w:autoSpaceDN w:val="0"/>
              <w:adjustRightInd w:val="0"/>
              <w:spacing w:line="240" w:lineRule="auto"/>
              <w:ind w:left="164"/>
              <w:rPr>
                <w:sz w:val="20"/>
                <w:lang w:val="hr-HR"/>
              </w:rPr>
            </w:pPr>
          </w:p>
          <w:p w14:paraId="29F647BF" w14:textId="77777777" w:rsidR="007B5C7B" w:rsidRDefault="00233FD3">
            <w:pPr>
              <w:keepNext/>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2B2F78" w14:textId="77777777" w:rsidR="007B5C7B" w:rsidRDefault="00233FD3">
            <w:pPr>
              <w:keepNext/>
              <w:keepLines/>
              <w:autoSpaceDE w:val="0"/>
              <w:autoSpaceDN w:val="0"/>
              <w:adjustRightInd w:val="0"/>
              <w:spacing w:line="240" w:lineRule="auto"/>
              <w:jc w:val="center"/>
              <w:rPr>
                <w:sz w:val="20"/>
                <w:lang w:val="hr-HR"/>
              </w:rPr>
            </w:pPr>
            <w:r>
              <w:rPr>
                <w:sz w:val="20"/>
                <w:lang w:val="hr-HR"/>
              </w:rPr>
              <w:t>48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C8FA90" w14:textId="77777777" w:rsidR="007B5C7B" w:rsidRDefault="00233FD3">
            <w:pPr>
              <w:keepNext/>
              <w:keepLines/>
              <w:autoSpaceDE w:val="0"/>
              <w:autoSpaceDN w:val="0"/>
              <w:adjustRightInd w:val="0"/>
              <w:spacing w:line="240" w:lineRule="auto"/>
              <w:rPr>
                <w:sz w:val="20"/>
                <w:lang w:val="hr-HR"/>
              </w:rPr>
            </w:pPr>
            <w:r>
              <w:rPr>
                <w:sz w:val="20"/>
                <w:lang w:val="hr-HR"/>
              </w:rPr>
              <w:noBreakHyphen/>
              <w:t>13,9 (13,91)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8415CB3" w14:textId="77777777" w:rsidR="007B5C7B" w:rsidRDefault="00233FD3">
            <w:pPr>
              <w:keepNext/>
              <w:keepLines/>
              <w:autoSpaceDE w:val="0"/>
              <w:autoSpaceDN w:val="0"/>
              <w:adjustRightInd w:val="0"/>
              <w:spacing w:line="240" w:lineRule="auto"/>
              <w:rPr>
                <w:sz w:val="20"/>
                <w:lang w:val="hr-HR"/>
              </w:rPr>
            </w:pPr>
            <w:r>
              <w:rPr>
                <w:sz w:val="20"/>
                <w:lang w:val="hr-HR"/>
              </w:rPr>
              <w:noBreakHyphen/>
              <w:t>9,4 (11,50)</w:t>
            </w:r>
          </w:p>
        </w:tc>
        <w:tc>
          <w:tcPr>
            <w:tcW w:w="1835" w:type="dxa"/>
            <w:tcBorders>
              <w:top w:val="single" w:sz="4" w:space="0" w:color="auto"/>
              <w:left w:val="single" w:sz="4" w:space="0" w:color="auto"/>
              <w:bottom w:val="single" w:sz="4" w:space="0" w:color="auto"/>
              <w:right w:val="single" w:sz="4" w:space="0" w:color="auto"/>
            </w:tcBorders>
            <w:vAlign w:val="center"/>
            <w:hideMark/>
          </w:tcPr>
          <w:p w14:paraId="0E8E1892" w14:textId="77777777" w:rsidR="007B5C7B" w:rsidRDefault="00233FD3">
            <w:pPr>
              <w:keepNext/>
              <w:keepLines/>
              <w:autoSpaceDE w:val="0"/>
              <w:autoSpaceDN w:val="0"/>
              <w:adjustRightInd w:val="0"/>
              <w:spacing w:line="240" w:lineRule="auto"/>
              <w:rPr>
                <w:sz w:val="20"/>
                <w:lang w:val="hr-HR"/>
              </w:rPr>
            </w:pPr>
            <w:r>
              <w:rPr>
                <w:sz w:val="20"/>
                <w:lang w:val="hr-HR"/>
              </w:rPr>
              <w:noBreakHyphen/>
              <w:t>9,2 (12,11)</w:t>
            </w:r>
          </w:p>
        </w:tc>
      </w:tr>
      <w:tr w:rsidR="007B5C7B" w14:paraId="3CA9BD2A" w14:textId="77777777">
        <w:trPr>
          <w:trHeight w:val="227"/>
        </w:trPr>
        <w:tc>
          <w:tcPr>
            <w:tcW w:w="2547" w:type="dxa"/>
            <w:vMerge/>
            <w:tcBorders>
              <w:left w:val="single" w:sz="4" w:space="0" w:color="auto"/>
              <w:right w:val="single" w:sz="4" w:space="0" w:color="auto"/>
            </w:tcBorders>
            <w:vAlign w:val="center"/>
            <w:hideMark/>
          </w:tcPr>
          <w:p w14:paraId="564A519D" w14:textId="77777777" w:rsidR="007B5C7B" w:rsidRDefault="007B5C7B">
            <w:pPr>
              <w:tabs>
                <w:tab w:val="clear" w:pos="567"/>
              </w:tabs>
              <w:spacing w:line="240" w:lineRule="auto"/>
              <w:rPr>
                <w:sz w:val="20"/>
                <w:lang w:val="hr-HR"/>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C29E732" w14:textId="77777777" w:rsidR="007B5C7B" w:rsidRDefault="00233FD3">
            <w:pPr>
              <w:keepNext/>
              <w:keepLines/>
              <w:autoSpaceDE w:val="0"/>
              <w:autoSpaceDN w:val="0"/>
              <w:adjustRightInd w:val="0"/>
              <w:spacing w:line="240" w:lineRule="auto"/>
              <w:jc w:val="center"/>
              <w:rPr>
                <w:sz w:val="20"/>
                <w:lang w:val="hr-HR"/>
              </w:rPr>
            </w:pPr>
            <w:r>
              <w:rPr>
                <w:sz w:val="20"/>
                <w:lang w:val="hr-HR"/>
              </w:rPr>
              <w:t>60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977055" w14:textId="77777777" w:rsidR="007B5C7B" w:rsidRDefault="00233FD3">
            <w:pPr>
              <w:keepNext/>
              <w:keepLines/>
              <w:autoSpaceDE w:val="0"/>
              <w:autoSpaceDN w:val="0"/>
              <w:adjustRightInd w:val="0"/>
              <w:spacing w:line="240" w:lineRule="auto"/>
              <w:rPr>
                <w:sz w:val="20"/>
                <w:lang w:val="hr-HR"/>
              </w:rPr>
            </w:pPr>
            <w:r>
              <w:rPr>
                <w:sz w:val="20"/>
                <w:lang w:val="hr-HR"/>
              </w:rPr>
              <w:noBreakHyphen/>
              <w:t>13,9 (13,54)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2BD60CB" w14:textId="77777777" w:rsidR="007B5C7B" w:rsidRDefault="00233FD3">
            <w:pPr>
              <w:keepNext/>
              <w:keepLines/>
              <w:autoSpaceDE w:val="0"/>
              <w:autoSpaceDN w:val="0"/>
              <w:adjustRightInd w:val="0"/>
              <w:spacing w:line="240" w:lineRule="auto"/>
              <w:rPr>
                <w:sz w:val="20"/>
                <w:lang w:val="hr-HR"/>
              </w:rPr>
            </w:pPr>
            <w:r>
              <w:rPr>
                <w:sz w:val="20"/>
                <w:lang w:val="hr-HR"/>
              </w:rPr>
              <w:noBreakHyphen/>
              <w:t>12,0 (13,26)</w:t>
            </w:r>
          </w:p>
        </w:tc>
        <w:tc>
          <w:tcPr>
            <w:tcW w:w="1835" w:type="dxa"/>
            <w:tcBorders>
              <w:top w:val="single" w:sz="4" w:space="0" w:color="auto"/>
              <w:left w:val="single" w:sz="4" w:space="0" w:color="auto"/>
              <w:bottom w:val="single" w:sz="4" w:space="0" w:color="auto"/>
              <w:right w:val="single" w:sz="4" w:space="0" w:color="auto"/>
            </w:tcBorders>
            <w:vAlign w:val="center"/>
            <w:hideMark/>
          </w:tcPr>
          <w:p w14:paraId="76372595" w14:textId="77777777" w:rsidR="007B5C7B" w:rsidRDefault="00233FD3">
            <w:pPr>
              <w:keepNext/>
              <w:keepLines/>
              <w:autoSpaceDE w:val="0"/>
              <w:autoSpaceDN w:val="0"/>
              <w:adjustRightInd w:val="0"/>
              <w:spacing w:line="240" w:lineRule="auto"/>
              <w:rPr>
                <w:sz w:val="20"/>
                <w:lang w:val="hr-HR"/>
              </w:rPr>
            </w:pPr>
            <w:r>
              <w:rPr>
                <w:sz w:val="20"/>
                <w:lang w:val="hr-HR"/>
              </w:rPr>
              <w:noBreakHyphen/>
              <w:t>14,4 (12,89)</w:t>
            </w:r>
          </w:p>
        </w:tc>
      </w:tr>
      <w:tr w:rsidR="007B5C7B" w14:paraId="72DC1298" w14:textId="77777777">
        <w:trPr>
          <w:trHeight w:val="227"/>
        </w:trPr>
        <w:tc>
          <w:tcPr>
            <w:tcW w:w="2547" w:type="dxa"/>
            <w:vMerge/>
            <w:tcBorders>
              <w:left w:val="single" w:sz="4" w:space="0" w:color="auto"/>
              <w:bottom w:val="single" w:sz="4" w:space="0" w:color="auto"/>
              <w:right w:val="single" w:sz="4" w:space="0" w:color="auto"/>
            </w:tcBorders>
            <w:vAlign w:val="center"/>
          </w:tcPr>
          <w:p w14:paraId="56CACDCC" w14:textId="77777777" w:rsidR="007B5C7B" w:rsidRDefault="007B5C7B">
            <w:pPr>
              <w:tabs>
                <w:tab w:val="clear" w:pos="567"/>
              </w:tabs>
              <w:spacing w:line="240" w:lineRule="auto"/>
              <w:rPr>
                <w:sz w:val="20"/>
                <w:lang w:val="hr-HR"/>
              </w:rPr>
            </w:pPr>
          </w:p>
        </w:tc>
        <w:tc>
          <w:tcPr>
            <w:tcW w:w="1417" w:type="dxa"/>
            <w:tcBorders>
              <w:top w:val="single" w:sz="4" w:space="0" w:color="auto"/>
              <w:left w:val="single" w:sz="4" w:space="0" w:color="auto"/>
              <w:bottom w:val="single" w:sz="4" w:space="0" w:color="auto"/>
              <w:right w:val="single" w:sz="4" w:space="0" w:color="auto"/>
            </w:tcBorders>
            <w:vAlign w:val="center"/>
          </w:tcPr>
          <w:p w14:paraId="3D45E746" w14:textId="77777777" w:rsidR="007B5C7B" w:rsidRDefault="00233FD3">
            <w:pPr>
              <w:keepNext/>
              <w:keepLines/>
              <w:autoSpaceDE w:val="0"/>
              <w:autoSpaceDN w:val="0"/>
              <w:adjustRightInd w:val="0"/>
              <w:spacing w:line="240" w:lineRule="auto"/>
              <w:jc w:val="center"/>
              <w:rPr>
                <w:sz w:val="20"/>
                <w:lang w:val="hr-HR"/>
              </w:rPr>
            </w:pPr>
            <w:r>
              <w:rPr>
                <w:sz w:val="20"/>
                <w:lang w:val="hr-HR"/>
              </w:rPr>
              <w:t>96</w:t>
            </w:r>
          </w:p>
        </w:tc>
        <w:tc>
          <w:tcPr>
            <w:tcW w:w="1701" w:type="dxa"/>
            <w:tcBorders>
              <w:top w:val="single" w:sz="4" w:space="0" w:color="auto"/>
              <w:left w:val="single" w:sz="4" w:space="0" w:color="auto"/>
              <w:bottom w:val="single" w:sz="4" w:space="0" w:color="auto"/>
              <w:right w:val="single" w:sz="4" w:space="0" w:color="auto"/>
            </w:tcBorders>
            <w:vAlign w:val="center"/>
          </w:tcPr>
          <w:p w14:paraId="3DC62BF1" w14:textId="77777777" w:rsidR="007B5C7B" w:rsidRDefault="00233FD3">
            <w:pPr>
              <w:keepNext/>
              <w:keepLines/>
              <w:autoSpaceDE w:val="0"/>
              <w:autoSpaceDN w:val="0"/>
              <w:adjustRightInd w:val="0"/>
              <w:spacing w:line="240" w:lineRule="auto"/>
              <w:rPr>
                <w:sz w:val="20"/>
                <w:lang w:val="hr-HR"/>
              </w:rPr>
            </w:pPr>
            <w:r>
              <w:rPr>
                <w:sz w:val="20"/>
              </w:rPr>
              <w:noBreakHyphen/>
              <w:t>12,8 (10,98)</w:t>
            </w:r>
          </w:p>
        </w:tc>
        <w:tc>
          <w:tcPr>
            <w:tcW w:w="1560" w:type="dxa"/>
            <w:tcBorders>
              <w:top w:val="single" w:sz="4" w:space="0" w:color="auto"/>
              <w:left w:val="single" w:sz="4" w:space="0" w:color="auto"/>
              <w:bottom w:val="single" w:sz="4" w:space="0" w:color="auto"/>
              <w:right w:val="single" w:sz="4" w:space="0" w:color="auto"/>
            </w:tcBorders>
            <w:vAlign w:val="center"/>
          </w:tcPr>
          <w:p w14:paraId="76908946" w14:textId="77777777" w:rsidR="007B5C7B" w:rsidRDefault="00233FD3">
            <w:pPr>
              <w:keepNext/>
              <w:keepLines/>
              <w:autoSpaceDE w:val="0"/>
              <w:autoSpaceDN w:val="0"/>
              <w:adjustRightInd w:val="0"/>
              <w:spacing w:line="240" w:lineRule="auto"/>
              <w:rPr>
                <w:sz w:val="20"/>
                <w:lang w:val="hr-HR"/>
              </w:rPr>
            </w:pPr>
            <w:r>
              <w:rPr>
                <w:sz w:val="20"/>
              </w:rPr>
              <w:noBreakHyphen/>
              <w:t>9,4 (10,61)</w:t>
            </w:r>
          </w:p>
        </w:tc>
        <w:tc>
          <w:tcPr>
            <w:tcW w:w="1835" w:type="dxa"/>
            <w:tcBorders>
              <w:top w:val="single" w:sz="4" w:space="0" w:color="auto"/>
              <w:left w:val="single" w:sz="4" w:space="0" w:color="auto"/>
              <w:bottom w:val="single" w:sz="4" w:space="0" w:color="auto"/>
              <w:right w:val="single" w:sz="4" w:space="0" w:color="auto"/>
            </w:tcBorders>
            <w:vAlign w:val="center"/>
          </w:tcPr>
          <w:p w14:paraId="21EF42A2" w14:textId="77777777" w:rsidR="007B5C7B" w:rsidRDefault="00233FD3">
            <w:pPr>
              <w:keepNext/>
              <w:keepLines/>
              <w:autoSpaceDE w:val="0"/>
              <w:autoSpaceDN w:val="0"/>
              <w:adjustRightInd w:val="0"/>
              <w:spacing w:line="240" w:lineRule="auto"/>
              <w:rPr>
                <w:sz w:val="20"/>
                <w:lang w:val="hr-HR"/>
              </w:rPr>
            </w:pPr>
            <w:r>
              <w:rPr>
                <w:sz w:val="20"/>
              </w:rPr>
              <w:noBreakHyphen/>
              <w:t>11,9 (11,26)</w:t>
            </w:r>
          </w:p>
        </w:tc>
      </w:tr>
    </w:tbl>
    <w:p w14:paraId="7FC257F0" w14:textId="77777777" w:rsidR="007B5C7B" w:rsidRDefault="00233FD3">
      <w:pPr>
        <w:keepNext/>
        <w:keepLines/>
        <w:tabs>
          <w:tab w:val="clear" w:pos="567"/>
        </w:tabs>
        <w:autoSpaceDE w:val="0"/>
        <w:autoSpaceDN w:val="0"/>
        <w:adjustRightInd w:val="0"/>
        <w:spacing w:line="240" w:lineRule="auto"/>
        <w:ind w:left="567" w:hanging="567"/>
        <w:rPr>
          <w:sz w:val="20"/>
        </w:rPr>
      </w:pPr>
      <w:r>
        <w:rPr>
          <w:sz w:val="20"/>
          <w:vertAlign w:val="superscript"/>
        </w:rPr>
        <w:t>A</w:t>
      </w:r>
      <w:r>
        <w:rPr>
          <w:sz w:val="20"/>
          <w:vertAlign w:val="superscript"/>
        </w:rPr>
        <w:tab/>
      </w:r>
      <w:r>
        <w:rPr>
          <w:sz w:val="20"/>
        </w:rPr>
        <w:t>na temelju mjerenja fluoresceinske angiografije</w:t>
      </w:r>
    </w:p>
    <w:p w14:paraId="5DB482CE" w14:textId="77777777" w:rsidR="007B5C7B" w:rsidRDefault="00233FD3">
      <w:pPr>
        <w:keepNext/>
        <w:keepLines/>
        <w:tabs>
          <w:tab w:val="clear" w:pos="567"/>
          <w:tab w:val="left" w:pos="708"/>
        </w:tabs>
        <w:autoSpaceDE w:val="0"/>
        <w:autoSpaceDN w:val="0"/>
        <w:adjustRightInd w:val="0"/>
        <w:spacing w:line="240" w:lineRule="auto"/>
        <w:ind w:left="567" w:hanging="567"/>
        <w:rPr>
          <w:sz w:val="20"/>
          <w:lang w:val="hr-HR"/>
        </w:rPr>
      </w:pPr>
      <w:r>
        <w:rPr>
          <w:sz w:val="20"/>
          <w:lang w:val="hr-HR"/>
        </w:rPr>
        <w:t>SD:</w:t>
      </w:r>
      <w:r>
        <w:rPr>
          <w:sz w:val="20"/>
          <w:lang w:val="hr-HR"/>
        </w:rPr>
        <w:tab/>
        <w:t>standardna devijacija</w:t>
      </w:r>
    </w:p>
    <w:p w14:paraId="710AF2F9" w14:textId="77777777" w:rsidR="007B5C7B" w:rsidRDefault="007B5C7B">
      <w:pPr>
        <w:tabs>
          <w:tab w:val="clear" w:pos="567"/>
        </w:tabs>
        <w:spacing w:line="240" w:lineRule="auto"/>
        <w:rPr>
          <w:szCs w:val="22"/>
          <w:lang w:val="hr-HR"/>
        </w:rPr>
      </w:pPr>
    </w:p>
    <w:p w14:paraId="4C182800" w14:textId="77777777" w:rsidR="007B5C7B" w:rsidRDefault="00233FD3">
      <w:pPr>
        <w:keepNext/>
        <w:keepLines/>
        <w:tabs>
          <w:tab w:val="clear" w:pos="567"/>
        </w:tabs>
        <w:spacing w:line="240" w:lineRule="auto"/>
        <w:rPr>
          <w:i/>
          <w:iCs/>
          <w:szCs w:val="22"/>
          <w:lang w:val="hr-HR"/>
        </w:rPr>
      </w:pPr>
      <w:r>
        <w:rPr>
          <w:b/>
          <w:szCs w:val="22"/>
          <w:lang w:val="hr-HR"/>
        </w:rPr>
        <w:t>Slika 2: LS srednja vrijednost promjene centralne debljine mrežnice (CRT) od početne vrijednosti do vrijednosti u 96. tjednu (potpuni skup podataka za analizu) u ispitivanju PHOTON</w:t>
      </w:r>
    </w:p>
    <w:p w14:paraId="55C3776B" w14:textId="77777777" w:rsidR="007B5C7B" w:rsidRDefault="00233FD3">
      <w:pPr>
        <w:keepNext/>
        <w:keepLines/>
        <w:tabs>
          <w:tab w:val="clear" w:pos="567"/>
        </w:tabs>
        <w:spacing w:line="240" w:lineRule="auto"/>
        <w:rPr>
          <w:i/>
          <w:iCs/>
          <w:szCs w:val="22"/>
          <w:lang w:val="hr-HR"/>
        </w:rPr>
      </w:pPr>
      <w:r>
        <w:rPr>
          <w:noProof/>
          <w:lang w:val="hr-HR" w:eastAsia="hr-HR"/>
        </w:rPr>
        <mc:AlternateContent>
          <mc:Choice Requires="wps">
            <w:drawing>
              <wp:anchor distT="0" distB="0" distL="114300" distR="114300" simplePos="0" relativeHeight="251658351" behindDoc="0" locked="0" layoutInCell="1" allowOverlap="1" wp14:anchorId="589BFE07" wp14:editId="736D3752">
                <wp:simplePos x="0" y="0"/>
                <wp:positionH relativeFrom="column">
                  <wp:posOffset>5280964</wp:posOffset>
                </wp:positionH>
                <wp:positionV relativeFrom="paragraph">
                  <wp:posOffset>952859</wp:posOffset>
                </wp:positionV>
                <wp:extent cx="642521" cy="689088"/>
                <wp:effectExtent l="0" t="0" r="0" b="0"/>
                <wp:wrapNone/>
                <wp:docPr id="90" name="Textfeld 90"/>
                <wp:cNvGraphicFramePr/>
                <a:graphic xmlns:a="http://schemas.openxmlformats.org/drawingml/2006/main">
                  <a:graphicData uri="http://schemas.microsoft.com/office/word/2010/wordprocessingShape">
                    <wps:wsp>
                      <wps:cNvSpPr txBox="1"/>
                      <wps:spPr>
                        <a:xfrm>
                          <a:off x="0" y="0"/>
                          <a:ext cx="642521" cy="689088"/>
                        </a:xfrm>
                        <a:prstGeom prst="rect">
                          <a:avLst/>
                        </a:prstGeom>
                        <a:noFill/>
                        <a:ln w="6350">
                          <a:noFill/>
                        </a:ln>
                      </wps:spPr>
                      <wps:txbx>
                        <w:txbxContent>
                          <w:p w14:paraId="2ACC53AF" w14:textId="77777777" w:rsidR="007B5C7B" w:rsidRDefault="00233FD3">
                            <w:pPr>
                              <w:spacing w:line="240" w:lineRule="auto"/>
                              <w:rPr>
                                <w:rFonts w:ascii="Arial" w:hAnsi="Arial" w:cs="Arial"/>
                                <w:sz w:val="18"/>
                                <w:szCs w:val="16"/>
                              </w:rPr>
                            </w:pPr>
                            <w:r>
                              <w:rPr>
                                <w:rFonts w:ascii="Arial" w:hAnsi="Arial" w:cs="Arial"/>
                                <w:sz w:val="18"/>
                                <w:szCs w:val="16"/>
                              </w:rPr>
                              <w:noBreakHyphen/>
                              <w:t>158,39</w:t>
                            </w:r>
                          </w:p>
                          <w:p w14:paraId="7BB32235" w14:textId="77777777" w:rsidR="007B5C7B" w:rsidRDefault="00233FD3">
                            <w:pPr>
                              <w:spacing w:line="240" w:lineRule="auto"/>
                              <w:rPr>
                                <w:rFonts w:ascii="Arial" w:hAnsi="Arial" w:cs="Arial"/>
                                <w:sz w:val="18"/>
                                <w:szCs w:val="16"/>
                              </w:rPr>
                            </w:pPr>
                            <w:r>
                              <w:rPr>
                                <w:rFonts w:ascii="Arial" w:hAnsi="Arial" w:cs="Arial"/>
                                <w:sz w:val="18"/>
                                <w:szCs w:val="16"/>
                              </w:rPr>
                              <w:noBreakHyphen/>
                              <w:t>191,26</w:t>
                            </w:r>
                          </w:p>
                          <w:p w14:paraId="22344FF4" w14:textId="77777777" w:rsidR="007B5C7B" w:rsidRDefault="00233FD3">
                            <w:pPr>
                              <w:spacing w:line="240" w:lineRule="auto"/>
                              <w:rPr>
                                <w:rFonts w:ascii="Arial" w:hAnsi="Arial" w:cs="Arial"/>
                                <w:sz w:val="18"/>
                                <w:szCs w:val="16"/>
                              </w:rPr>
                            </w:pPr>
                            <w:r>
                              <w:rPr>
                                <w:rFonts w:ascii="Arial" w:hAnsi="Arial" w:cs="Arial"/>
                                <w:sz w:val="18"/>
                                <w:szCs w:val="16"/>
                              </w:rPr>
                              <w:noBreakHyphen/>
                              <w:t>193,99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9BFE07" id="Textfeld 90" o:spid="_x0000_s1097" type="#_x0000_t202" style="position:absolute;margin-left:415.8pt;margin-top:75.05pt;width:50.6pt;height:54.25pt;z-index:2516583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" filled="f" stroked="f" strokeweight=".5pt">
                <v:textbox>
                  <w:txbxContent>
                    <w:p w14:paraId="2ACC53AF" w14:textId="77777777" w:rsidR="007B5C7B" w:rsidRDefault="00233FD3">
                      <w:pPr>
                        <w:spacing w:line="240" w:lineRule="auto"/>
                        <w:rPr>
                          <w:rFonts w:ascii="Arial" w:hAnsi="Arial" w:cs="Arial"/>
                          <w:sz w:val="18"/>
                          <w:szCs w:val="16"/>
                        </w:rPr>
                      </w:pPr>
                      <w:r>
                        <w:rPr>
                          <w:rFonts w:ascii="Arial" w:hAnsi="Arial" w:cs="Arial"/>
                          <w:sz w:val="18"/>
                          <w:szCs w:val="16"/>
                        </w:rPr>
                        <w:noBreakHyphen/>
                        <w:t>158,39</w:t>
                      </w:r>
                    </w:p>
                    <w:p w14:paraId="7BB32235" w14:textId="77777777" w:rsidR="007B5C7B" w:rsidRDefault="00233FD3">
                      <w:pPr>
                        <w:spacing w:line="240" w:lineRule="auto"/>
                        <w:rPr>
                          <w:rFonts w:ascii="Arial" w:hAnsi="Arial" w:cs="Arial"/>
                          <w:sz w:val="18"/>
                          <w:szCs w:val="16"/>
                        </w:rPr>
                      </w:pPr>
                      <w:r>
                        <w:rPr>
                          <w:rFonts w:ascii="Arial" w:hAnsi="Arial" w:cs="Arial"/>
                          <w:sz w:val="18"/>
                          <w:szCs w:val="16"/>
                        </w:rPr>
                        <w:noBreakHyphen/>
                        <w:t>191,26</w:t>
                      </w:r>
                    </w:p>
                    <w:p w14:paraId="22344FF4" w14:textId="77777777" w:rsidR="007B5C7B" w:rsidRDefault="00233FD3">
                      <w:pPr>
                        <w:spacing w:line="240" w:lineRule="auto"/>
                        <w:rPr>
                          <w:rFonts w:ascii="Arial" w:hAnsi="Arial" w:cs="Arial"/>
                          <w:sz w:val="18"/>
                          <w:szCs w:val="16"/>
                        </w:rPr>
                      </w:pPr>
                      <w:r>
                        <w:rPr>
                          <w:rFonts w:ascii="Arial" w:hAnsi="Arial" w:cs="Arial"/>
                          <w:sz w:val="18"/>
                          <w:szCs w:val="16"/>
                        </w:rPr>
                        <w:noBreakHyphen/>
                        <w:t>193,99</w:t>
                      </w:r>
                    </w:p>
                  </w:txbxContent>
                </v:textbox>
              </v:shape>
            </w:pict>
          </mc:Fallback>
        </mc:AlternateContent>
      </w:r>
      <w:r>
        <w:rPr>
          <w:noProof/>
          <w:lang w:val="hr-HR" w:eastAsia="hr-HR"/>
        </w:rPr>
        <mc:AlternateContent>
          <mc:Choice Requires="wps">
            <w:drawing>
              <wp:anchor distT="0" distB="0" distL="114300" distR="114300" simplePos="0" relativeHeight="251658350" behindDoc="0" locked="0" layoutInCell="1" allowOverlap="1" wp14:anchorId="3FF02A64" wp14:editId="7B9723DA">
                <wp:simplePos x="0" y="0"/>
                <wp:positionH relativeFrom="column">
                  <wp:posOffset>2171313</wp:posOffset>
                </wp:positionH>
                <wp:positionV relativeFrom="paragraph">
                  <wp:posOffset>1810966</wp:posOffset>
                </wp:positionV>
                <wp:extent cx="1209040" cy="247587"/>
                <wp:effectExtent l="0" t="0" r="0" b="0"/>
                <wp:wrapNone/>
                <wp:docPr id="1337268688" name="Textfeld 559"/>
                <wp:cNvGraphicFramePr/>
                <a:graphic xmlns:a="http://schemas.openxmlformats.org/drawingml/2006/main">
                  <a:graphicData uri="http://schemas.microsoft.com/office/word/2010/wordprocessingShape">
                    <wps:wsp>
                      <wps:cNvSpPr txBox="1"/>
                      <wps:spPr>
                        <a:xfrm>
                          <a:off x="0" y="0"/>
                          <a:ext cx="1209040" cy="247587"/>
                        </a:xfrm>
                        <a:prstGeom prst="rect">
                          <a:avLst/>
                        </a:prstGeom>
                        <a:noFill/>
                        <a:ln w="6350">
                          <a:noFill/>
                        </a:ln>
                      </wps:spPr>
                      <wps:txbx>
                        <w:txbxContent>
                          <w:p w14:paraId="3A67DE0C" w14:textId="77777777" w:rsidR="007B5C7B" w:rsidRDefault="00233FD3">
                            <w:pPr>
                              <w:jc w:val="center"/>
                              <w:rPr>
                                <w:rFonts w:ascii="Arial" w:hAnsi="Arial" w:cs="Arial"/>
                                <w:sz w:val="20"/>
                                <w:szCs w:val="18"/>
                              </w:rPr>
                            </w:pPr>
                            <w:r>
                              <w:rPr>
                                <w:rFonts w:ascii="Arial" w:hAnsi="Arial" w:cs="Arial"/>
                                <w:sz w:val="20"/>
                                <w:szCs w:val="18"/>
                              </w:rPr>
                              <w:t>tjedni</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FF02A64" id="_x0000_s1098" type="#_x0000_t202" style="position:absolute;margin-left:170.95pt;margin-top:142.6pt;width:95.2pt;height:19.5pt;z-index:2516583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" filled="f" stroked="f" strokeweight=".5pt">
                <v:textbox inset="0,0,0,0">
                  <w:txbxContent>
                    <w:p w14:paraId="3A67DE0C" w14:textId="77777777" w:rsidR="007B5C7B" w:rsidRDefault="00233FD3">
                      <w:pPr>
                        <w:jc w:val="center"/>
                        <w:rPr>
                          <w:rFonts w:ascii="Arial" w:hAnsi="Arial" w:cs="Arial"/>
                          <w:sz w:val="20"/>
                          <w:szCs w:val="18"/>
                        </w:rPr>
                      </w:pPr>
                      <w:r>
                        <w:rPr>
                          <w:rFonts w:ascii="Arial" w:hAnsi="Arial" w:cs="Arial"/>
                          <w:sz w:val="20"/>
                          <w:szCs w:val="18"/>
                        </w:rPr>
                        <w:t>tjedni</w:t>
                      </w:r>
                    </w:p>
                  </w:txbxContent>
                </v:textbox>
              </v:shape>
            </w:pict>
          </mc:Fallback>
        </mc:AlternateContent>
      </w:r>
      <w:r>
        <w:rPr>
          <w:noProof/>
          <w:lang w:val="hr-HR" w:eastAsia="hr-HR"/>
        </w:rPr>
        <mc:AlternateContent>
          <mc:Choice Requires="wps">
            <w:drawing>
              <wp:anchor distT="0" distB="0" distL="114300" distR="114300" simplePos="0" relativeHeight="251658349" behindDoc="0" locked="0" layoutInCell="1" allowOverlap="1" wp14:anchorId="7047671E" wp14:editId="7E4BCCBA">
                <wp:simplePos x="0" y="0"/>
                <wp:positionH relativeFrom="column">
                  <wp:posOffset>-800417</wp:posOffset>
                </wp:positionH>
                <wp:positionV relativeFrom="paragraph">
                  <wp:posOffset>841499</wp:posOffset>
                </wp:positionV>
                <wp:extent cx="2043014" cy="396492"/>
                <wp:effectExtent l="4128" t="14922" r="0" b="0"/>
                <wp:wrapNone/>
                <wp:docPr id="119746363" name="Textfeld 25"/>
                <wp:cNvGraphicFramePr/>
                <a:graphic xmlns:a="http://schemas.openxmlformats.org/drawingml/2006/main">
                  <a:graphicData uri="http://schemas.microsoft.com/office/word/2010/wordprocessingShape">
                    <wps:wsp>
                      <wps:cNvSpPr txBox="1"/>
                      <wps:spPr>
                        <a:xfrm rot="16200000">
                          <a:off x="0" y="0"/>
                          <a:ext cx="2043014" cy="396492"/>
                        </a:xfrm>
                        <a:prstGeom prst="rect">
                          <a:avLst/>
                        </a:prstGeom>
                        <a:noFill/>
                        <a:ln w="6350">
                          <a:noFill/>
                        </a:ln>
                      </wps:spPr>
                      <wps:txbx>
                        <w:txbxContent>
                          <w:p w14:paraId="4980C68F" w14:textId="77777777" w:rsidR="007B5C7B" w:rsidRDefault="00233FD3">
                            <w:pPr>
                              <w:spacing w:line="240" w:lineRule="auto"/>
                              <w:jc w:val="center"/>
                              <w:rPr>
                                <w:rFonts w:ascii="Arial" w:hAnsi="Arial" w:cs="Arial"/>
                                <w:sz w:val="20"/>
                                <w:szCs w:val="18"/>
                                <w:lang w:val="de-DE"/>
                              </w:rPr>
                            </w:pPr>
                            <w:r>
                              <w:rPr>
                                <w:rFonts w:ascii="Arial" w:hAnsi="Arial" w:cs="Arial"/>
                                <w:sz w:val="20"/>
                                <w:szCs w:val="18"/>
                                <w:lang w:val="de-DE"/>
                              </w:rPr>
                              <w:t>LS srednja vrijednost promjene CRT-a (mikrometri)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7671E" id="Textfeld 25" o:spid="_x0000_s1099" type="#_x0000_t202" style="position:absolute;margin-left:-63pt;margin-top:66.25pt;width:160.85pt;height:31.2pt;rotation:-90;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" filled="f" stroked="f" strokeweight=".5pt">
                <v:textbox inset="0,0,0,0">
                  <w:txbxContent>
                    <w:p w14:paraId="4980C68F" w14:textId="77777777" w:rsidR="007B5C7B" w:rsidRDefault="00233FD3">
                      <w:pPr>
                        <w:spacing w:line="240" w:lineRule="auto"/>
                        <w:jc w:val="center"/>
                        <w:rPr>
                          <w:rFonts w:ascii="Arial" w:hAnsi="Arial" w:cs="Arial"/>
                          <w:sz w:val="20"/>
                          <w:szCs w:val="18"/>
                          <w:lang w:val="de-DE"/>
                        </w:rPr>
                      </w:pPr>
                      <w:r>
                        <w:rPr>
                          <w:rFonts w:ascii="Arial" w:hAnsi="Arial" w:cs="Arial"/>
                          <w:sz w:val="20"/>
                          <w:szCs w:val="18"/>
                          <w:lang w:val="de-DE"/>
                        </w:rPr>
                        <w:t>LS srednja vrijednost promjene CRT-a (mikrometri)</w:t>
                      </w:r>
                    </w:p>
                  </w:txbxContent>
                </v:textbox>
              </v:shape>
            </w:pict>
          </mc:Fallback>
        </mc:AlternateContent>
      </w:r>
      <w:r>
        <w:rPr>
          <w:noProof/>
          <w:szCs w:val="22"/>
          <w:lang w:val="hr-HR" w:eastAsia="hr-HR"/>
        </w:rPr>
        <w:drawing>
          <wp:inline distT="0" distB="0" distL="0" distR="0" wp14:anchorId="3CF9EBE3" wp14:editId="5ADB4818">
            <wp:extent cx="5760085" cy="2103755"/>
            <wp:effectExtent l="19050" t="19050" r="12065" b="10795"/>
            <wp:docPr id="242" name="Grafik 24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Grafik 242" descr="A graph of a number of people&#10;&#10;Description automatically generated with medium confidence"/>
                    <pic:cNvPicPr/>
                  </pic:nvPicPr>
                  <pic:blipFill rotWithShape="1">
                    <a:blip r:embed="rId40"/>
                    <a:srcRect b="2204"/>
                    <a:stretch/>
                  </pic:blipFill>
                  <pic:spPr bwMode="auto">
                    <a:xfrm>
                      <a:off x="0" y="0"/>
                      <a:ext cx="5760085" cy="210375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6C92188" w14:textId="77777777" w:rsidR="007B5C7B" w:rsidRDefault="007B5C7B">
      <w:pPr>
        <w:keepNext/>
        <w:keepLines/>
        <w:tabs>
          <w:tab w:val="clear" w:pos="567"/>
        </w:tabs>
        <w:spacing w:line="240" w:lineRule="auto"/>
        <w:rPr>
          <w:i/>
          <w:iCs/>
          <w:szCs w:val="22"/>
          <w:lang w:val="hr-HR"/>
        </w:rPr>
      </w:pPr>
    </w:p>
    <w:p w14:paraId="2D183A32" w14:textId="77777777" w:rsidR="007B5C7B" w:rsidRDefault="00233FD3">
      <w:pPr>
        <w:keepNext/>
        <w:keepLines/>
        <w:tabs>
          <w:tab w:val="clear" w:pos="567"/>
        </w:tabs>
        <w:spacing w:line="240" w:lineRule="auto"/>
        <w:rPr>
          <w:i/>
          <w:iCs/>
          <w:szCs w:val="22"/>
          <w:lang w:val="hr-HR"/>
        </w:rPr>
      </w:pPr>
      <w:r>
        <w:rPr>
          <w:i/>
          <w:iCs/>
          <w:szCs w:val="22"/>
          <w:lang w:val="hr-HR"/>
        </w:rPr>
        <w:t>Imunogenost</w:t>
      </w:r>
    </w:p>
    <w:p w14:paraId="157D5733" w14:textId="77777777" w:rsidR="007B5C7B" w:rsidRDefault="00233FD3">
      <w:pPr>
        <w:keepNext/>
        <w:keepLines/>
        <w:tabs>
          <w:tab w:val="clear" w:pos="567"/>
        </w:tabs>
        <w:spacing w:line="240" w:lineRule="auto"/>
        <w:rPr>
          <w:szCs w:val="22"/>
          <w:lang w:val="hr-HR"/>
        </w:rPr>
      </w:pPr>
      <w:r>
        <w:rPr>
          <w:szCs w:val="22"/>
          <w:lang w:val="hr-HR"/>
        </w:rPr>
        <w:t>Nakon doziranja lijekom Eylea 114,3 mg/ml do 96 tjedana liječenja, antitijela protiv lijeka Eylea 114,3 mg/ml otkrivena su u 2,5% do 4,4% bolesnika liječenih od DME-a i nAMD-a. Nisu primijećeni dokazi o utjecaju tih protutijela na farmakokinetiku, djelotvornost ili sigurnost.</w:t>
      </w:r>
    </w:p>
    <w:p w14:paraId="0486FA80" w14:textId="77777777" w:rsidR="007B5C7B" w:rsidRDefault="007B5C7B">
      <w:pPr>
        <w:keepNext/>
        <w:keepLines/>
        <w:tabs>
          <w:tab w:val="clear" w:pos="567"/>
        </w:tabs>
        <w:spacing w:line="240" w:lineRule="auto"/>
        <w:rPr>
          <w:ins w:id="146" w:author="Author"/>
          <w:szCs w:val="22"/>
          <w:lang w:val="hr-HR"/>
        </w:rPr>
      </w:pPr>
    </w:p>
    <w:p w14:paraId="4944B21A" w14:textId="77777777" w:rsidR="007B5C7B" w:rsidRDefault="00233FD3">
      <w:pPr>
        <w:spacing w:line="240" w:lineRule="auto"/>
        <w:rPr>
          <w:ins w:id="147" w:author="Author"/>
          <w:i/>
          <w:iCs/>
          <w:szCs w:val="22"/>
          <w:u w:val="single"/>
          <w:lang w:val="hr-HR"/>
        </w:rPr>
      </w:pPr>
      <w:ins w:id="148" w:author="Author">
        <w:r>
          <w:rPr>
            <w:i/>
            <w:iCs/>
            <w:szCs w:val="22"/>
            <w:u w:val="single"/>
            <w:lang w:val="hr-HR"/>
          </w:rPr>
          <w:t>RVO</w:t>
        </w:r>
      </w:ins>
    </w:p>
    <w:p w14:paraId="6B7172B9" w14:textId="77777777" w:rsidR="007B5C7B" w:rsidRDefault="007B5C7B">
      <w:pPr>
        <w:spacing w:line="240" w:lineRule="auto"/>
        <w:rPr>
          <w:ins w:id="149" w:author="Author"/>
          <w:szCs w:val="22"/>
          <w:lang w:val="hr-HR"/>
        </w:rPr>
      </w:pPr>
    </w:p>
    <w:p w14:paraId="7A4B16E5" w14:textId="77777777" w:rsidR="007B5C7B" w:rsidRDefault="00233FD3">
      <w:pPr>
        <w:keepNext/>
        <w:keepLines/>
        <w:autoSpaceDE w:val="0"/>
        <w:autoSpaceDN w:val="0"/>
        <w:adjustRightInd w:val="0"/>
        <w:spacing w:line="240" w:lineRule="auto"/>
        <w:rPr>
          <w:ins w:id="150" w:author="Author"/>
          <w:szCs w:val="22"/>
          <w:lang w:val="hr-HR"/>
        </w:rPr>
      </w:pPr>
      <w:ins w:id="151" w:author="Author">
        <w:r>
          <w:rPr>
            <w:szCs w:val="22"/>
            <w:lang w:val="hr-HR"/>
          </w:rPr>
          <w:t>U RVO-u dolazi do ishemije mrežnice, što je signal za lučenje VEGF-a koji posljedično destabilizira nepropusne spojeve i potiče proliferaciju endotelnih stanica. Regulacija lučenja VEGF-a naviše povezana je s oštećenjem krvno-mrežnične barijere i ta povećana vaskularna permeabilnost dovodi do nastanka edema mrežnice, stimulacije rasta endotelnih stanica i neovaskularizacije.</w:t>
        </w:r>
      </w:ins>
    </w:p>
    <w:p w14:paraId="2DBA3A6A" w14:textId="77777777" w:rsidR="007B5C7B" w:rsidRDefault="007B5C7B">
      <w:pPr>
        <w:spacing w:line="240" w:lineRule="auto"/>
        <w:rPr>
          <w:ins w:id="152" w:author="Author"/>
          <w:szCs w:val="22"/>
          <w:lang w:val="hr-HR"/>
        </w:rPr>
      </w:pPr>
    </w:p>
    <w:p w14:paraId="5C5FCBA6" w14:textId="77777777" w:rsidR="007B5C7B" w:rsidRDefault="00233FD3">
      <w:pPr>
        <w:keepNext/>
        <w:keepLines/>
        <w:autoSpaceDE w:val="0"/>
        <w:autoSpaceDN w:val="0"/>
        <w:adjustRightInd w:val="0"/>
        <w:spacing w:line="240" w:lineRule="auto"/>
        <w:rPr>
          <w:ins w:id="153" w:author="Author"/>
          <w:b/>
          <w:szCs w:val="22"/>
          <w:lang w:val="hr-HR"/>
        </w:rPr>
      </w:pPr>
      <w:ins w:id="154" w:author="Author">
        <w:r>
          <w:rPr>
            <w:b/>
            <w:szCs w:val="22"/>
            <w:lang w:val="hr-HR"/>
          </w:rPr>
          <w:lastRenderedPageBreak/>
          <w:t xml:space="preserve">Tablica 4: Farmakodinamički parametar (potpuni skup podataka za analizu) u ispitivanju QUASAR </w:t>
        </w:r>
      </w:ins>
    </w:p>
    <w:tbl>
      <w:tblPr>
        <w:tblStyle w:val="TableGrid"/>
        <w:tblW w:w="9067" w:type="dxa"/>
        <w:tblLayout w:type="fixed"/>
        <w:tblLook w:val="04A0" w:firstRow="1" w:lastRow="0" w:firstColumn="1" w:lastColumn="0" w:noHBand="0" w:noVBand="1"/>
      </w:tblPr>
      <w:tblGrid>
        <w:gridCol w:w="3681"/>
        <w:gridCol w:w="992"/>
        <w:gridCol w:w="2126"/>
        <w:gridCol w:w="2268"/>
      </w:tblGrid>
      <w:tr w:rsidR="007B5C7B" w:rsidRPr="001D6CC3" w14:paraId="5DCB0037" w14:textId="77777777">
        <w:trPr>
          <w:trHeight w:val="516"/>
          <w:ins w:id="155" w:author="Author"/>
        </w:trPr>
        <w:tc>
          <w:tcPr>
            <w:tcW w:w="3681" w:type="dxa"/>
            <w:vAlign w:val="center"/>
          </w:tcPr>
          <w:p w14:paraId="621482A8" w14:textId="77777777" w:rsidR="007B5C7B" w:rsidRPr="0084118C" w:rsidRDefault="00233FD3">
            <w:pPr>
              <w:keepNext/>
              <w:keepLines/>
              <w:tabs>
                <w:tab w:val="clear" w:pos="567"/>
              </w:tabs>
              <w:autoSpaceDE w:val="0"/>
              <w:autoSpaceDN w:val="0"/>
              <w:adjustRightInd w:val="0"/>
              <w:spacing w:line="240" w:lineRule="auto"/>
              <w:rPr>
                <w:ins w:id="156" w:author="Author"/>
                <w:b/>
                <w:bCs/>
                <w:sz w:val="20"/>
                <w:lang w:val="hr-HR"/>
                <w:rPrChange w:id="157" w:author="Author">
                  <w:rPr>
                    <w:ins w:id="158" w:author="Author"/>
                    <w:b/>
                    <w:bCs/>
                    <w:szCs w:val="22"/>
                    <w:lang w:val="hr-HR"/>
                  </w:rPr>
                </w:rPrChange>
              </w:rPr>
            </w:pPr>
            <w:ins w:id="159" w:author="Author">
              <w:r w:rsidRPr="0084118C">
                <w:rPr>
                  <w:b/>
                  <w:bCs/>
                  <w:sz w:val="20"/>
                  <w:lang w:val="hr-HR"/>
                  <w:rPrChange w:id="160" w:author="Author">
                    <w:rPr>
                      <w:b/>
                      <w:bCs/>
                      <w:szCs w:val="22"/>
                      <w:lang w:val="hr-HR"/>
                    </w:rPr>
                  </w:rPrChange>
                </w:rPr>
                <w:t>Ishodi djelotvornosti</w:t>
              </w:r>
            </w:ins>
          </w:p>
        </w:tc>
        <w:tc>
          <w:tcPr>
            <w:tcW w:w="992" w:type="dxa"/>
            <w:vAlign w:val="center"/>
          </w:tcPr>
          <w:p w14:paraId="47E561B0" w14:textId="77777777" w:rsidR="007B5C7B" w:rsidRPr="0084118C" w:rsidRDefault="00233FD3">
            <w:pPr>
              <w:keepNext/>
              <w:keepLines/>
              <w:tabs>
                <w:tab w:val="clear" w:pos="567"/>
              </w:tabs>
              <w:autoSpaceDE w:val="0"/>
              <w:autoSpaceDN w:val="0"/>
              <w:adjustRightInd w:val="0"/>
              <w:spacing w:line="240" w:lineRule="auto"/>
              <w:rPr>
                <w:ins w:id="161" w:author="Author"/>
                <w:b/>
                <w:bCs/>
                <w:sz w:val="20"/>
                <w:lang w:val="hr-HR"/>
                <w:rPrChange w:id="162" w:author="Author">
                  <w:rPr>
                    <w:ins w:id="163" w:author="Author"/>
                    <w:b/>
                    <w:bCs/>
                    <w:szCs w:val="22"/>
                    <w:lang w:val="hr-HR"/>
                  </w:rPr>
                </w:rPrChange>
              </w:rPr>
            </w:pPr>
            <w:ins w:id="164" w:author="Author">
              <w:r w:rsidRPr="0084118C">
                <w:rPr>
                  <w:b/>
                  <w:bCs/>
                  <w:sz w:val="20"/>
                  <w:lang w:val="hr-HR"/>
                  <w:rPrChange w:id="165" w:author="Author">
                    <w:rPr>
                      <w:b/>
                      <w:bCs/>
                      <w:szCs w:val="22"/>
                      <w:lang w:val="hr-HR"/>
                    </w:rPr>
                  </w:rPrChange>
                </w:rPr>
                <w:t>Tjedan</w:t>
              </w:r>
            </w:ins>
          </w:p>
        </w:tc>
        <w:tc>
          <w:tcPr>
            <w:tcW w:w="2126" w:type="dxa"/>
            <w:vAlign w:val="center"/>
          </w:tcPr>
          <w:p w14:paraId="45E1840A" w14:textId="77777777" w:rsidR="007B5C7B" w:rsidRPr="0084118C" w:rsidRDefault="00233FD3">
            <w:pPr>
              <w:keepNext/>
              <w:keepLines/>
              <w:autoSpaceDE w:val="0"/>
              <w:autoSpaceDN w:val="0"/>
              <w:adjustRightInd w:val="0"/>
              <w:spacing w:line="240" w:lineRule="auto"/>
              <w:rPr>
                <w:ins w:id="166" w:author="Author"/>
                <w:b/>
                <w:bCs/>
                <w:sz w:val="20"/>
                <w:lang w:val="hr-HR"/>
                <w:rPrChange w:id="167" w:author="Author">
                  <w:rPr>
                    <w:ins w:id="168" w:author="Author"/>
                    <w:b/>
                    <w:bCs/>
                    <w:szCs w:val="22"/>
                    <w:lang w:val="hr-HR"/>
                  </w:rPr>
                </w:rPrChange>
              </w:rPr>
            </w:pPr>
            <w:ins w:id="169" w:author="Author">
              <w:r w:rsidRPr="0084118C">
                <w:rPr>
                  <w:b/>
                  <w:bCs/>
                  <w:sz w:val="20"/>
                  <w:lang w:val="hr-HR"/>
                  <w:rPrChange w:id="170" w:author="Author">
                    <w:rPr>
                      <w:b/>
                      <w:bCs/>
                      <w:szCs w:val="22"/>
                      <w:lang w:val="hr-HR"/>
                    </w:rPr>
                  </w:rPrChange>
                </w:rPr>
                <w:t>Eylea 8Q8/3</w:t>
              </w:r>
            </w:ins>
          </w:p>
          <w:p w14:paraId="77934B12" w14:textId="77777777" w:rsidR="007B5C7B" w:rsidRPr="0084118C" w:rsidRDefault="00233FD3">
            <w:pPr>
              <w:keepNext/>
              <w:keepLines/>
              <w:autoSpaceDE w:val="0"/>
              <w:autoSpaceDN w:val="0"/>
              <w:adjustRightInd w:val="0"/>
              <w:spacing w:line="240" w:lineRule="auto"/>
              <w:rPr>
                <w:ins w:id="171" w:author="Author"/>
                <w:b/>
                <w:bCs/>
                <w:sz w:val="20"/>
                <w:lang w:val="hr-HR"/>
                <w:rPrChange w:id="172" w:author="Author">
                  <w:rPr>
                    <w:ins w:id="173" w:author="Author"/>
                    <w:b/>
                    <w:bCs/>
                    <w:szCs w:val="22"/>
                    <w:lang w:val="hr-HR"/>
                  </w:rPr>
                </w:rPrChange>
              </w:rPr>
            </w:pPr>
            <w:ins w:id="174" w:author="Author">
              <w:r w:rsidRPr="0084118C">
                <w:rPr>
                  <w:b/>
                  <w:bCs/>
                  <w:sz w:val="20"/>
                  <w:lang w:val="hr-HR"/>
                  <w:rPrChange w:id="175" w:author="Author">
                    <w:rPr>
                      <w:b/>
                      <w:bCs/>
                      <w:szCs w:val="22"/>
                      <w:lang w:val="hr-HR"/>
                    </w:rPr>
                  </w:rPrChange>
                </w:rPr>
                <w:t>(N = 293)</w:t>
              </w:r>
            </w:ins>
          </w:p>
        </w:tc>
        <w:tc>
          <w:tcPr>
            <w:tcW w:w="2268" w:type="dxa"/>
            <w:vAlign w:val="center"/>
          </w:tcPr>
          <w:p w14:paraId="68B3F0C4" w14:textId="77777777" w:rsidR="007B5C7B" w:rsidRPr="0084118C" w:rsidRDefault="00233FD3">
            <w:pPr>
              <w:keepNext/>
              <w:keepLines/>
              <w:autoSpaceDE w:val="0"/>
              <w:autoSpaceDN w:val="0"/>
              <w:adjustRightInd w:val="0"/>
              <w:spacing w:line="240" w:lineRule="auto"/>
              <w:rPr>
                <w:ins w:id="176" w:author="Author"/>
                <w:b/>
                <w:bCs/>
                <w:sz w:val="20"/>
                <w:lang w:val="hr-HR"/>
                <w:rPrChange w:id="177" w:author="Author">
                  <w:rPr>
                    <w:ins w:id="178" w:author="Author"/>
                    <w:b/>
                    <w:bCs/>
                    <w:szCs w:val="22"/>
                    <w:lang w:val="hr-HR"/>
                  </w:rPr>
                </w:rPrChange>
              </w:rPr>
            </w:pPr>
            <w:ins w:id="179" w:author="Author">
              <w:r w:rsidRPr="0084118C">
                <w:rPr>
                  <w:b/>
                  <w:bCs/>
                  <w:sz w:val="20"/>
                  <w:lang w:val="hr-HR"/>
                  <w:rPrChange w:id="180" w:author="Author">
                    <w:rPr>
                      <w:b/>
                      <w:bCs/>
                      <w:szCs w:val="22"/>
                      <w:lang w:val="hr-HR"/>
                    </w:rPr>
                  </w:rPrChange>
                </w:rPr>
                <w:t>Eylea 2Q4</w:t>
              </w:r>
            </w:ins>
          </w:p>
          <w:p w14:paraId="5A287986" w14:textId="77777777" w:rsidR="007B5C7B" w:rsidRPr="0084118C" w:rsidRDefault="00233FD3">
            <w:pPr>
              <w:keepNext/>
              <w:keepLines/>
              <w:autoSpaceDE w:val="0"/>
              <w:autoSpaceDN w:val="0"/>
              <w:adjustRightInd w:val="0"/>
              <w:spacing w:line="240" w:lineRule="auto"/>
              <w:rPr>
                <w:ins w:id="181" w:author="Author"/>
                <w:b/>
                <w:bCs/>
                <w:sz w:val="20"/>
                <w:lang w:val="hr-HR"/>
                <w:rPrChange w:id="182" w:author="Author">
                  <w:rPr>
                    <w:ins w:id="183" w:author="Author"/>
                    <w:b/>
                    <w:bCs/>
                    <w:szCs w:val="22"/>
                    <w:lang w:val="hr-HR"/>
                  </w:rPr>
                </w:rPrChange>
              </w:rPr>
            </w:pPr>
            <w:ins w:id="184" w:author="Author">
              <w:r w:rsidRPr="0084118C">
                <w:rPr>
                  <w:b/>
                  <w:bCs/>
                  <w:sz w:val="20"/>
                  <w:lang w:val="hr-HR"/>
                  <w:rPrChange w:id="185" w:author="Author">
                    <w:rPr>
                      <w:b/>
                      <w:bCs/>
                      <w:szCs w:val="22"/>
                      <w:lang w:val="hr-HR"/>
                    </w:rPr>
                  </w:rPrChange>
                </w:rPr>
                <w:t>(N = 301)</w:t>
              </w:r>
            </w:ins>
          </w:p>
        </w:tc>
      </w:tr>
      <w:tr w:rsidR="007B5C7B" w:rsidRPr="001D6CC3" w14:paraId="18ADCD6D" w14:textId="77777777">
        <w:trPr>
          <w:ins w:id="186" w:author="Author"/>
        </w:trPr>
        <w:tc>
          <w:tcPr>
            <w:tcW w:w="9067" w:type="dxa"/>
            <w:gridSpan w:val="4"/>
          </w:tcPr>
          <w:p w14:paraId="4FD42575" w14:textId="77777777" w:rsidR="007B5C7B" w:rsidRPr="0084118C" w:rsidRDefault="00233FD3">
            <w:pPr>
              <w:keepNext/>
              <w:keepLines/>
              <w:autoSpaceDE w:val="0"/>
              <w:autoSpaceDN w:val="0"/>
              <w:adjustRightInd w:val="0"/>
              <w:spacing w:line="240" w:lineRule="auto"/>
              <w:rPr>
                <w:ins w:id="187" w:author="Author"/>
                <w:b/>
                <w:sz w:val="20"/>
                <w:lang w:val="hr-HR"/>
                <w:rPrChange w:id="188" w:author="Author">
                  <w:rPr>
                    <w:ins w:id="189" w:author="Author"/>
                    <w:b/>
                    <w:szCs w:val="22"/>
                    <w:lang w:val="hr-HR"/>
                  </w:rPr>
                </w:rPrChange>
              </w:rPr>
            </w:pPr>
            <w:ins w:id="190" w:author="Author">
              <w:r w:rsidRPr="0084118C">
                <w:rPr>
                  <w:b/>
                  <w:sz w:val="20"/>
                  <w:lang w:val="hr-HR"/>
                  <w:rPrChange w:id="191" w:author="Author">
                    <w:rPr>
                      <w:b/>
                      <w:szCs w:val="22"/>
                      <w:lang w:val="hr-HR"/>
                    </w:rPr>
                  </w:rPrChange>
                </w:rPr>
                <w:t>Promjena u CRT-u od početne vrijednosti [mikrometri]</w:t>
              </w:r>
            </w:ins>
          </w:p>
        </w:tc>
      </w:tr>
      <w:tr w:rsidR="007B5C7B" w:rsidRPr="001D6CC3" w14:paraId="03BE97DE" w14:textId="77777777">
        <w:trPr>
          <w:ins w:id="192" w:author="Author"/>
        </w:trPr>
        <w:tc>
          <w:tcPr>
            <w:tcW w:w="3681" w:type="dxa"/>
          </w:tcPr>
          <w:p w14:paraId="5EAE92DB" w14:textId="77777777" w:rsidR="007B5C7B" w:rsidRPr="0084118C" w:rsidRDefault="00233FD3">
            <w:pPr>
              <w:keepNext/>
              <w:keepLines/>
              <w:tabs>
                <w:tab w:val="clear" w:pos="567"/>
              </w:tabs>
              <w:autoSpaceDE w:val="0"/>
              <w:autoSpaceDN w:val="0"/>
              <w:adjustRightInd w:val="0"/>
              <w:spacing w:line="240" w:lineRule="auto"/>
              <w:ind w:left="164"/>
              <w:rPr>
                <w:ins w:id="193" w:author="Author"/>
                <w:sz w:val="20"/>
                <w:lang w:val="hr-HR"/>
                <w:rPrChange w:id="194" w:author="Author">
                  <w:rPr>
                    <w:ins w:id="195" w:author="Author"/>
                    <w:szCs w:val="22"/>
                    <w:lang w:val="hr-HR"/>
                  </w:rPr>
                </w:rPrChange>
              </w:rPr>
            </w:pPr>
            <w:ins w:id="196" w:author="Author">
              <w:r w:rsidRPr="0084118C">
                <w:rPr>
                  <w:sz w:val="20"/>
                  <w:lang w:val="hr-HR"/>
                  <w:rPrChange w:id="197" w:author="Author">
                    <w:rPr>
                      <w:szCs w:val="22"/>
                      <w:lang w:val="hr-HR"/>
                    </w:rPr>
                  </w:rPrChange>
                </w:rPr>
                <w:t>Aritmetička srednja vrijednost (SD), opažena</w:t>
              </w:r>
            </w:ins>
          </w:p>
        </w:tc>
        <w:tc>
          <w:tcPr>
            <w:tcW w:w="992" w:type="dxa"/>
            <w:vMerge w:val="restart"/>
            <w:vAlign w:val="center"/>
          </w:tcPr>
          <w:p w14:paraId="6A44C79A" w14:textId="77777777" w:rsidR="007B5C7B" w:rsidRPr="0084118C" w:rsidRDefault="00233FD3">
            <w:pPr>
              <w:keepNext/>
              <w:keepLines/>
              <w:autoSpaceDE w:val="0"/>
              <w:autoSpaceDN w:val="0"/>
              <w:adjustRightInd w:val="0"/>
              <w:spacing w:line="240" w:lineRule="auto"/>
              <w:jc w:val="center"/>
              <w:rPr>
                <w:ins w:id="198" w:author="Author"/>
                <w:sz w:val="20"/>
                <w:lang w:val="hr-HR"/>
                <w:rPrChange w:id="199" w:author="Author">
                  <w:rPr>
                    <w:ins w:id="200" w:author="Author"/>
                    <w:szCs w:val="22"/>
                    <w:lang w:val="hr-HR"/>
                  </w:rPr>
                </w:rPrChange>
              </w:rPr>
            </w:pPr>
            <w:ins w:id="201" w:author="Author">
              <w:r w:rsidRPr="0084118C">
                <w:rPr>
                  <w:sz w:val="20"/>
                  <w:lang w:val="hr-HR"/>
                  <w:rPrChange w:id="202" w:author="Author">
                    <w:rPr>
                      <w:szCs w:val="22"/>
                      <w:lang w:val="hr-HR"/>
                    </w:rPr>
                  </w:rPrChange>
                </w:rPr>
                <w:t>36</w:t>
              </w:r>
            </w:ins>
          </w:p>
        </w:tc>
        <w:tc>
          <w:tcPr>
            <w:tcW w:w="2126" w:type="dxa"/>
            <w:vAlign w:val="center"/>
          </w:tcPr>
          <w:p w14:paraId="6BAA5C4C" w14:textId="77777777" w:rsidR="007B5C7B" w:rsidRPr="0084118C" w:rsidRDefault="00233FD3">
            <w:pPr>
              <w:keepNext/>
              <w:keepLines/>
              <w:autoSpaceDE w:val="0"/>
              <w:autoSpaceDN w:val="0"/>
              <w:adjustRightInd w:val="0"/>
              <w:spacing w:line="240" w:lineRule="auto"/>
              <w:rPr>
                <w:ins w:id="203" w:author="Author"/>
                <w:sz w:val="20"/>
                <w:lang w:val="hr-HR"/>
                <w:rPrChange w:id="204" w:author="Author">
                  <w:rPr>
                    <w:ins w:id="205" w:author="Author"/>
                    <w:szCs w:val="22"/>
                    <w:lang w:val="hr-HR"/>
                  </w:rPr>
                </w:rPrChange>
              </w:rPr>
            </w:pPr>
            <w:ins w:id="206" w:author="Author">
              <w:r w:rsidRPr="0084118C">
                <w:rPr>
                  <w:sz w:val="20"/>
                  <w:lang w:val="hr-HR"/>
                  <w:rPrChange w:id="207" w:author="Author">
                    <w:rPr>
                      <w:szCs w:val="22"/>
                      <w:lang w:val="hr-HR"/>
                    </w:rPr>
                  </w:rPrChange>
                </w:rPr>
                <w:noBreakHyphen/>
                <w:t>365,9 (239,9)</w:t>
              </w:r>
            </w:ins>
          </w:p>
        </w:tc>
        <w:tc>
          <w:tcPr>
            <w:tcW w:w="2268" w:type="dxa"/>
            <w:vAlign w:val="center"/>
          </w:tcPr>
          <w:p w14:paraId="01A3CB65" w14:textId="77777777" w:rsidR="007B5C7B" w:rsidRPr="0084118C" w:rsidRDefault="00233FD3">
            <w:pPr>
              <w:keepNext/>
              <w:keepLines/>
              <w:autoSpaceDE w:val="0"/>
              <w:autoSpaceDN w:val="0"/>
              <w:adjustRightInd w:val="0"/>
              <w:spacing w:line="240" w:lineRule="auto"/>
              <w:rPr>
                <w:ins w:id="208" w:author="Author"/>
                <w:sz w:val="20"/>
                <w:lang w:val="hr-HR"/>
                <w:rPrChange w:id="209" w:author="Author">
                  <w:rPr>
                    <w:ins w:id="210" w:author="Author"/>
                    <w:szCs w:val="22"/>
                    <w:lang w:val="hr-HR"/>
                  </w:rPr>
                </w:rPrChange>
              </w:rPr>
            </w:pPr>
            <w:ins w:id="211" w:author="Author">
              <w:r w:rsidRPr="0084118C">
                <w:rPr>
                  <w:sz w:val="20"/>
                  <w:lang w:val="hr-HR"/>
                  <w:rPrChange w:id="212" w:author="Author">
                    <w:rPr>
                      <w:szCs w:val="22"/>
                      <w:lang w:val="hr-HR"/>
                    </w:rPr>
                  </w:rPrChange>
                </w:rPr>
                <w:noBreakHyphen/>
                <w:t>397,3 (257,7)</w:t>
              </w:r>
            </w:ins>
          </w:p>
        </w:tc>
      </w:tr>
      <w:tr w:rsidR="007B5C7B" w:rsidRPr="001D6CC3" w14:paraId="3B765DA6" w14:textId="77777777">
        <w:trPr>
          <w:ins w:id="213" w:author="Author"/>
        </w:trPr>
        <w:tc>
          <w:tcPr>
            <w:tcW w:w="3681" w:type="dxa"/>
          </w:tcPr>
          <w:p w14:paraId="41D4DFA3" w14:textId="77777777" w:rsidR="007B5C7B" w:rsidRPr="0084118C" w:rsidRDefault="00233FD3">
            <w:pPr>
              <w:keepNext/>
              <w:keepLines/>
              <w:tabs>
                <w:tab w:val="clear" w:pos="567"/>
              </w:tabs>
              <w:autoSpaceDE w:val="0"/>
              <w:autoSpaceDN w:val="0"/>
              <w:adjustRightInd w:val="0"/>
              <w:spacing w:line="240" w:lineRule="auto"/>
              <w:ind w:left="164"/>
              <w:rPr>
                <w:ins w:id="214" w:author="Author"/>
                <w:sz w:val="20"/>
                <w:lang w:val="hr-HR"/>
                <w:rPrChange w:id="215" w:author="Author">
                  <w:rPr>
                    <w:ins w:id="216" w:author="Author"/>
                    <w:szCs w:val="22"/>
                    <w:lang w:val="hr-HR"/>
                  </w:rPr>
                </w:rPrChange>
              </w:rPr>
            </w:pPr>
            <w:ins w:id="217" w:author="Author">
              <w:r w:rsidRPr="0084118C">
                <w:rPr>
                  <w:sz w:val="20"/>
                  <w:lang w:val="hr-HR"/>
                  <w:rPrChange w:id="218" w:author="Author">
                    <w:rPr>
                      <w:szCs w:val="22"/>
                      <w:lang w:val="hr-HR"/>
                    </w:rPr>
                  </w:rPrChange>
                </w:rPr>
                <w:t xml:space="preserve">LS srednja vrijednost (SE) </w:t>
              </w:r>
              <w:r w:rsidRPr="0084118C">
                <w:rPr>
                  <w:sz w:val="20"/>
                  <w:vertAlign w:val="superscript"/>
                  <w:lang w:val="hr-HR"/>
                  <w:rPrChange w:id="219" w:author="Author">
                    <w:rPr>
                      <w:szCs w:val="22"/>
                      <w:vertAlign w:val="superscript"/>
                      <w:lang w:val="hr-HR"/>
                    </w:rPr>
                  </w:rPrChange>
                </w:rPr>
                <w:t>A</w:t>
              </w:r>
            </w:ins>
          </w:p>
        </w:tc>
        <w:tc>
          <w:tcPr>
            <w:tcW w:w="992" w:type="dxa"/>
            <w:vMerge/>
          </w:tcPr>
          <w:p w14:paraId="1E945A33" w14:textId="77777777" w:rsidR="007B5C7B" w:rsidRPr="0084118C" w:rsidRDefault="007B5C7B">
            <w:pPr>
              <w:keepNext/>
              <w:keepLines/>
              <w:autoSpaceDE w:val="0"/>
              <w:autoSpaceDN w:val="0"/>
              <w:adjustRightInd w:val="0"/>
              <w:spacing w:line="240" w:lineRule="auto"/>
              <w:jc w:val="center"/>
              <w:rPr>
                <w:ins w:id="220" w:author="Author"/>
                <w:sz w:val="20"/>
                <w:lang w:val="hr-HR"/>
                <w:rPrChange w:id="221" w:author="Author">
                  <w:rPr>
                    <w:ins w:id="222" w:author="Author"/>
                    <w:szCs w:val="22"/>
                    <w:lang w:val="hr-HR"/>
                  </w:rPr>
                </w:rPrChange>
              </w:rPr>
            </w:pPr>
          </w:p>
        </w:tc>
        <w:tc>
          <w:tcPr>
            <w:tcW w:w="2126" w:type="dxa"/>
            <w:vAlign w:val="center"/>
          </w:tcPr>
          <w:p w14:paraId="3C5512EC" w14:textId="77777777" w:rsidR="007B5C7B" w:rsidRPr="0084118C" w:rsidRDefault="00233FD3">
            <w:pPr>
              <w:keepNext/>
              <w:keepLines/>
              <w:autoSpaceDE w:val="0"/>
              <w:autoSpaceDN w:val="0"/>
              <w:adjustRightInd w:val="0"/>
              <w:spacing w:line="240" w:lineRule="auto"/>
              <w:rPr>
                <w:ins w:id="223" w:author="Author"/>
                <w:sz w:val="20"/>
                <w:lang w:val="hr-HR"/>
                <w:rPrChange w:id="224" w:author="Author">
                  <w:rPr>
                    <w:ins w:id="225" w:author="Author"/>
                    <w:szCs w:val="22"/>
                    <w:lang w:val="hr-HR"/>
                  </w:rPr>
                </w:rPrChange>
              </w:rPr>
            </w:pPr>
            <w:ins w:id="226" w:author="Author">
              <w:r w:rsidRPr="0084118C">
                <w:rPr>
                  <w:sz w:val="20"/>
                  <w:lang w:val="hr-HR"/>
                  <w:rPrChange w:id="227" w:author="Author">
                    <w:rPr>
                      <w:szCs w:val="22"/>
                      <w:lang w:val="hr-HR"/>
                    </w:rPr>
                  </w:rPrChange>
                </w:rPr>
                <w:t>-370,9 (3,1)</w:t>
              </w:r>
            </w:ins>
          </w:p>
        </w:tc>
        <w:tc>
          <w:tcPr>
            <w:tcW w:w="2268" w:type="dxa"/>
            <w:vAlign w:val="center"/>
          </w:tcPr>
          <w:p w14:paraId="26C3AAA6" w14:textId="77777777" w:rsidR="007B5C7B" w:rsidRPr="0084118C" w:rsidRDefault="00233FD3">
            <w:pPr>
              <w:keepNext/>
              <w:keepLines/>
              <w:autoSpaceDE w:val="0"/>
              <w:autoSpaceDN w:val="0"/>
              <w:adjustRightInd w:val="0"/>
              <w:spacing w:line="240" w:lineRule="auto"/>
              <w:rPr>
                <w:ins w:id="228" w:author="Author"/>
                <w:sz w:val="20"/>
                <w:lang w:val="hr-HR"/>
                <w:rPrChange w:id="229" w:author="Author">
                  <w:rPr>
                    <w:ins w:id="230" w:author="Author"/>
                    <w:szCs w:val="22"/>
                    <w:lang w:val="hr-HR"/>
                  </w:rPr>
                </w:rPrChange>
              </w:rPr>
            </w:pPr>
            <w:ins w:id="231" w:author="Author">
              <w:r w:rsidRPr="0084118C">
                <w:rPr>
                  <w:sz w:val="20"/>
                  <w:lang w:val="hr-HR"/>
                  <w:rPrChange w:id="232" w:author="Author">
                    <w:rPr>
                      <w:szCs w:val="22"/>
                      <w:lang w:val="hr-HR"/>
                    </w:rPr>
                  </w:rPrChange>
                </w:rPr>
                <w:noBreakHyphen/>
                <w:t>370,8 (3,9)</w:t>
              </w:r>
            </w:ins>
          </w:p>
        </w:tc>
      </w:tr>
      <w:tr w:rsidR="007B5C7B" w:rsidRPr="001D6CC3" w14:paraId="0C7EB900" w14:textId="77777777">
        <w:trPr>
          <w:ins w:id="233" w:author="Author"/>
        </w:trPr>
        <w:tc>
          <w:tcPr>
            <w:tcW w:w="3681" w:type="dxa"/>
          </w:tcPr>
          <w:p w14:paraId="46F37DC0" w14:textId="77777777" w:rsidR="007B5C7B" w:rsidRPr="0084118C" w:rsidRDefault="00233FD3">
            <w:pPr>
              <w:keepNext/>
              <w:keepLines/>
              <w:tabs>
                <w:tab w:val="clear" w:pos="567"/>
                <w:tab w:val="left" w:pos="708"/>
              </w:tabs>
              <w:autoSpaceDE w:val="0"/>
              <w:autoSpaceDN w:val="0"/>
              <w:adjustRightInd w:val="0"/>
              <w:spacing w:line="240" w:lineRule="auto"/>
              <w:ind w:left="164"/>
              <w:rPr>
                <w:ins w:id="234" w:author="Author"/>
                <w:sz w:val="20"/>
                <w:lang w:val="hr-HR"/>
                <w:rPrChange w:id="235" w:author="Author">
                  <w:rPr>
                    <w:ins w:id="236" w:author="Author"/>
                    <w:szCs w:val="22"/>
                    <w:lang w:val="hr-HR"/>
                  </w:rPr>
                </w:rPrChange>
              </w:rPr>
            </w:pPr>
            <w:ins w:id="237" w:author="Author">
              <w:r w:rsidRPr="0084118C">
                <w:rPr>
                  <w:sz w:val="20"/>
                  <w:lang w:val="hr-HR"/>
                  <w:rPrChange w:id="238" w:author="Author">
                    <w:rPr>
                      <w:szCs w:val="22"/>
                      <w:lang w:val="hr-HR"/>
                    </w:rPr>
                  </w:rPrChange>
                </w:rPr>
                <w:t>Razlika u LS srednjim vrijednostima</w:t>
              </w:r>
            </w:ins>
          </w:p>
          <w:p w14:paraId="062BFD6E" w14:textId="77777777" w:rsidR="007B5C7B" w:rsidRPr="0084118C" w:rsidRDefault="00233FD3">
            <w:pPr>
              <w:keepNext/>
              <w:keepLines/>
              <w:tabs>
                <w:tab w:val="clear" w:pos="567"/>
                <w:tab w:val="left" w:pos="708"/>
              </w:tabs>
              <w:autoSpaceDE w:val="0"/>
              <w:autoSpaceDN w:val="0"/>
              <w:adjustRightInd w:val="0"/>
              <w:spacing w:line="240" w:lineRule="auto"/>
              <w:ind w:left="164"/>
              <w:rPr>
                <w:ins w:id="239" w:author="Author"/>
                <w:sz w:val="20"/>
                <w:lang w:val="hr-HR"/>
                <w:rPrChange w:id="240" w:author="Author">
                  <w:rPr>
                    <w:ins w:id="241" w:author="Author"/>
                    <w:szCs w:val="22"/>
                    <w:lang w:val="hr-HR"/>
                  </w:rPr>
                </w:rPrChange>
              </w:rPr>
            </w:pPr>
            <w:ins w:id="242" w:author="Author">
              <w:r w:rsidRPr="0084118C">
                <w:rPr>
                  <w:sz w:val="20"/>
                  <w:lang w:val="hr-HR"/>
                  <w:rPrChange w:id="243" w:author="Author">
                    <w:rPr>
                      <w:szCs w:val="22"/>
                      <w:lang w:val="hr-HR"/>
                    </w:rPr>
                  </w:rPrChange>
                </w:rPr>
                <w:t xml:space="preserve">(95% CI) </w:t>
              </w:r>
              <w:r w:rsidRPr="0084118C">
                <w:rPr>
                  <w:sz w:val="20"/>
                  <w:vertAlign w:val="superscript"/>
                  <w:lang w:val="hr-HR"/>
                  <w:rPrChange w:id="244" w:author="Author">
                    <w:rPr>
                      <w:szCs w:val="22"/>
                      <w:vertAlign w:val="superscript"/>
                      <w:lang w:val="hr-HR"/>
                    </w:rPr>
                  </w:rPrChange>
                </w:rPr>
                <w:t>A,B</w:t>
              </w:r>
            </w:ins>
          </w:p>
        </w:tc>
        <w:tc>
          <w:tcPr>
            <w:tcW w:w="992" w:type="dxa"/>
            <w:vMerge/>
          </w:tcPr>
          <w:p w14:paraId="60A60DCC" w14:textId="77777777" w:rsidR="007B5C7B" w:rsidRPr="0084118C" w:rsidRDefault="007B5C7B">
            <w:pPr>
              <w:keepNext/>
              <w:keepLines/>
              <w:autoSpaceDE w:val="0"/>
              <w:autoSpaceDN w:val="0"/>
              <w:adjustRightInd w:val="0"/>
              <w:spacing w:line="240" w:lineRule="auto"/>
              <w:jc w:val="center"/>
              <w:rPr>
                <w:ins w:id="245" w:author="Author"/>
                <w:sz w:val="20"/>
                <w:lang w:val="hr-HR"/>
                <w:rPrChange w:id="246" w:author="Author">
                  <w:rPr>
                    <w:ins w:id="247" w:author="Author"/>
                    <w:szCs w:val="22"/>
                    <w:lang w:val="hr-HR"/>
                  </w:rPr>
                </w:rPrChange>
              </w:rPr>
            </w:pPr>
          </w:p>
        </w:tc>
        <w:tc>
          <w:tcPr>
            <w:tcW w:w="2126" w:type="dxa"/>
            <w:vAlign w:val="center"/>
          </w:tcPr>
          <w:p w14:paraId="5D6C24B9" w14:textId="77777777" w:rsidR="007B5C7B" w:rsidRPr="0084118C" w:rsidRDefault="00233FD3">
            <w:pPr>
              <w:keepNext/>
              <w:keepLines/>
              <w:autoSpaceDE w:val="0"/>
              <w:autoSpaceDN w:val="0"/>
              <w:adjustRightInd w:val="0"/>
              <w:spacing w:line="240" w:lineRule="auto"/>
              <w:rPr>
                <w:ins w:id="248" w:author="Author"/>
                <w:sz w:val="20"/>
                <w:lang w:val="hr-HR"/>
                <w:rPrChange w:id="249" w:author="Author">
                  <w:rPr>
                    <w:ins w:id="250" w:author="Author"/>
                    <w:szCs w:val="22"/>
                    <w:lang w:val="hr-HR"/>
                  </w:rPr>
                </w:rPrChange>
              </w:rPr>
            </w:pPr>
            <w:ins w:id="251" w:author="Author">
              <w:r w:rsidRPr="0084118C">
                <w:rPr>
                  <w:sz w:val="20"/>
                  <w:lang w:val="hr-HR"/>
                  <w:rPrChange w:id="252" w:author="Author">
                    <w:rPr>
                      <w:szCs w:val="22"/>
                      <w:lang w:val="hr-HR"/>
                    </w:rPr>
                  </w:rPrChange>
                </w:rPr>
                <w:t>-0,1 (</w:t>
              </w:r>
              <w:r w:rsidRPr="0084118C">
                <w:rPr>
                  <w:sz w:val="20"/>
                  <w:lang w:val="hr-HR"/>
                  <w:rPrChange w:id="253" w:author="Author">
                    <w:rPr>
                      <w:szCs w:val="22"/>
                      <w:lang w:val="hr-HR"/>
                    </w:rPr>
                  </w:rPrChange>
                </w:rPr>
                <w:noBreakHyphen/>
                <w:t>10,0; 9,8)</w:t>
              </w:r>
            </w:ins>
          </w:p>
        </w:tc>
        <w:tc>
          <w:tcPr>
            <w:tcW w:w="2268" w:type="dxa"/>
            <w:vAlign w:val="center"/>
          </w:tcPr>
          <w:p w14:paraId="18C9B057" w14:textId="77777777" w:rsidR="007B5C7B" w:rsidRPr="0084118C" w:rsidRDefault="007B5C7B">
            <w:pPr>
              <w:keepNext/>
              <w:keepLines/>
              <w:autoSpaceDE w:val="0"/>
              <w:autoSpaceDN w:val="0"/>
              <w:adjustRightInd w:val="0"/>
              <w:spacing w:line="240" w:lineRule="auto"/>
              <w:rPr>
                <w:ins w:id="254" w:author="Author"/>
                <w:sz w:val="20"/>
                <w:lang w:val="hr-HR"/>
                <w:rPrChange w:id="255" w:author="Author">
                  <w:rPr>
                    <w:ins w:id="256" w:author="Author"/>
                    <w:szCs w:val="22"/>
                    <w:lang w:val="hr-HR"/>
                  </w:rPr>
                </w:rPrChange>
              </w:rPr>
            </w:pPr>
          </w:p>
        </w:tc>
      </w:tr>
      <w:tr w:rsidR="007B5C7B" w:rsidRPr="001D6CC3" w14:paraId="66872B91" w14:textId="77777777">
        <w:trPr>
          <w:ins w:id="257" w:author="Author"/>
        </w:trPr>
        <w:tc>
          <w:tcPr>
            <w:tcW w:w="3681" w:type="dxa"/>
          </w:tcPr>
          <w:p w14:paraId="748BDBBC" w14:textId="77777777" w:rsidR="007B5C7B" w:rsidRPr="0084118C" w:rsidRDefault="00233FD3">
            <w:pPr>
              <w:keepNext/>
              <w:keepLines/>
              <w:tabs>
                <w:tab w:val="clear" w:pos="567"/>
              </w:tabs>
              <w:autoSpaceDE w:val="0"/>
              <w:autoSpaceDN w:val="0"/>
              <w:adjustRightInd w:val="0"/>
              <w:spacing w:line="240" w:lineRule="auto"/>
              <w:ind w:left="164"/>
              <w:rPr>
                <w:ins w:id="258" w:author="Author"/>
                <w:sz w:val="20"/>
                <w:highlight w:val="green"/>
                <w:lang w:val="hr-HR"/>
                <w:rPrChange w:id="259" w:author="Author">
                  <w:rPr>
                    <w:ins w:id="260" w:author="Author"/>
                    <w:szCs w:val="22"/>
                    <w:highlight w:val="green"/>
                    <w:lang w:val="hr-HR"/>
                  </w:rPr>
                </w:rPrChange>
              </w:rPr>
            </w:pPr>
            <w:ins w:id="261" w:author="Author">
              <w:r w:rsidRPr="0084118C">
                <w:rPr>
                  <w:sz w:val="20"/>
                  <w:lang w:val="hr-HR"/>
                  <w:rPrChange w:id="262" w:author="Author">
                    <w:rPr>
                      <w:szCs w:val="22"/>
                      <w:lang w:val="hr-HR"/>
                    </w:rPr>
                  </w:rPrChange>
                </w:rPr>
                <w:t>Aritmetička srednja vrijednost (SD), opažena</w:t>
              </w:r>
            </w:ins>
          </w:p>
        </w:tc>
        <w:tc>
          <w:tcPr>
            <w:tcW w:w="992" w:type="dxa"/>
            <w:vMerge w:val="restart"/>
            <w:vAlign w:val="center"/>
          </w:tcPr>
          <w:p w14:paraId="3479B7FB" w14:textId="77777777" w:rsidR="007B5C7B" w:rsidRPr="0084118C" w:rsidRDefault="00233FD3">
            <w:pPr>
              <w:keepNext/>
              <w:keepLines/>
              <w:autoSpaceDE w:val="0"/>
              <w:autoSpaceDN w:val="0"/>
              <w:adjustRightInd w:val="0"/>
              <w:spacing w:line="240" w:lineRule="auto"/>
              <w:jc w:val="center"/>
              <w:rPr>
                <w:ins w:id="263" w:author="Author"/>
                <w:sz w:val="20"/>
                <w:lang w:val="hr-HR"/>
                <w:rPrChange w:id="264" w:author="Author">
                  <w:rPr>
                    <w:ins w:id="265" w:author="Author"/>
                    <w:szCs w:val="22"/>
                    <w:lang w:val="hr-HR"/>
                  </w:rPr>
                </w:rPrChange>
              </w:rPr>
            </w:pPr>
            <w:ins w:id="266" w:author="Author">
              <w:r w:rsidRPr="0084118C">
                <w:rPr>
                  <w:sz w:val="20"/>
                  <w:lang w:val="hr-HR"/>
                  <w:rPrChange w:id="267" w:author="Author">
                    <w:rPr>
                      <w:szCs w:val="22"/>
                      <w:lang w:val="hr-HR"/>
                    </w:rPr>
                  </w:rPrChange>
                </w:rPr>
                <w:t>64</w:t>
              </w:r>
            </w:ins>
          </w:p>
        </w:tc>
        <w:tc>
          <w:tcPr>
            <w:tcW w:w="2126" w:type="dxa"/>
            <w:vAlign w:val="center"/>
          </w:tcPr>
          <w:p w14:paraId="3C93D540" w14:textId="77777777" w:rsidR="007B5C7B" w:rsidRPr="0084118C" w:rsidRDefault="00233FD3">
            <w:pPr>
              <w:keepNext/>
              <w:keepLines/>
              <w:autoSpaceDE w:val="0"/>
              <w:autoSpaceDN w:val="0"/>
              <w:adjustRightInd w:val="0"/>
              <w:spacing w:line="240" w:lineRule="auto"/>
              <w:rPr>
                <w:ins w:id="268" w:author="Author"/>
                <w:sz w:val="20"/>
                <w:lang w:val="hr-HR"/>
                <w:rPrChange w:id="269" w:author="Author">
                  <w:rPr>
                    <w:ins w:id="270" w:author="Author"/>
                    <w:szCs w:val="22"/>
                    <w:lang w:val="hr-HR"/>
                  </w:rPr>
                </w:rPrChange>
              </w:rPr>
            </w:pPr>
            <w:ins w:id="271" w:author="Author">
              <w:r w:rsidRPr="0084118C">
                <w:rPr>
                  <w:sz w:val="20"/>
                  <w:lang w:val="hr-HR"/>
                  <w:rPrChange w:id="272" w:author="Author">
                    <w:rPr>
                      <w:szCs w:val="22"/>
                      <w:lang w:val="hr-HR"/>
                    </w:rPr>
                  </w:rPrChange>
                </w:rPr>
                <w:noBreakHyphen/>
                <w:t>355,5 (239,5)</w:t>
              </w:r>
            </w:ins>
          </w:p>
        </w:tc>
        <w:tc>
          <w:tcPr>
            <w:tcW w:w="2268" w:type="dxa"/>
            <w:vAlign w:val="center"/>
          </w:tcPr>
          <w:p w14:paraId="0E68D384" w14:textId="77777777" w:rsidR="007B5C7B" w:rsidRPr="0084118C" w:rsidRDefault="00233FD3">
            <w:pPr>
              <w:keepNext/>
              <w:keepLines/>
              <w:autoSpaceDE w:val="0"/>
              <w:autoSpaceDN w:val="0"/>
              <w:adjustRightInd w:val="0"/>
              <w:spacing w:line="240" w:lineRule="auto"/>
              <w:rPr>
                <w:ins w:id="273" w:author="Author"/>
                <w:sz w:val="20"/>
                <w:lang w:val="hr-HR"/>
                <w:rPrChange w:id="274" w:author="Author">
                  <w:rPr>
                    <w:ins w:id="275" w:author="Author"/>
                    <w:szCs w:val="22"/>
                    <w:lang w:val="hr-HR"/>
                  </w:rPr>
                </w:rPrChange>
              </w:rPr>
            </w:pPr>
            <w:ins w:id="276" w:author="Author">
              <w:r w:rsidRPr="0084118C">
                <w:rPr>
                  <w:sz w:val="20"/>
                  <w:lang w:val="hr-HR"/>
                  <w:rPrChange w:id="277" w:author="Author">
                    <w:rPr>
                      <w:szCs w:val="22"/>
                      <w:lang w:val="hr-HR"/>
                    </w:rPr>
                  </w:rPrChange>
                </w:rPr>
                <w:noBreakHyphen/>
                <w:t>373,0 (252,1)</w:t>
              </w:r>
            </w:ins>
          </w:p>
        </w:tc>
      </w:tr>
      <w:tr w:rsidR="007B5C7B" w:rsidRPr="001D6CC3" w14:paraId="5B453F2B" w14:textId="77777777">
        <w:trPr>
          <w:ins w:id="278" w:author="Author"/>
        </w:trPr>
        <w:tc>
          <w:tcPr>
            <w:tcW w:w="3681" w:type="dxa"/>
          </w:tcPr>
          <w:p w14:paraId="6A9F57DA" w14:textId="77777777" w:rsidR="007B5C7B" w:rsidRPr="0084118C" w:rsidRDefault="00233FD3">
            <w:pPr>
              <w:keepNext/>
              <w:keepLines/>
              <w:tabs>
                <w:tab w:val="clear" w:pos="567"/>
              </w:tabs>
              <w:autoSpaceDE w:val="0"/>
              <w:autoSpaceDN w:val="0"/>
              <w:adjustRightInd w:val="0"/>
              <w:spacing w:line="240" w:lineRule="auto"/>
              <w:ind w:left="164"/>
              <w:rPr>
                <w:ins w:id="279" w:author="Author"/>
                <w:sz w:val="20"/>
                <w:highlight w:val="green"/>
                <w:lang w:val="hr-HR"/>
                <w:rPrChange w:id="280" w:author="Author">
                  <w:rPr>
                    <w:ins w:id="281" w:author="Author"/>
                    <w:szCs w:val="22"/>
                    <w:highlight w:val="green"/>
                    <w:lang w:val="hr-HR"/>
                  </w:rPr>
                </w:rPrChange>
              </w:rPr>
            </w:pPr>
            <w:ins w:id="282" w:author="Author">
              <w:r w:rsidRPr="0084118C">
                <w:rPr>
                  <w:sz w:val="20"/>
                  <w:lang w:val="hr-HR"/>
                  <w:rPrChange w:id="283" w:author="Author">
                    <w:rPr>
                      <w:szCs w:val="22"/>
                      <w:lang w:val="hr-HR"/>
                    </w:rPr>
                  </w:rPrChange>
                </w:rPr>
                <w:t xml:space="preserve">LS srednja vrijednost (SE) </w:t>
              </w:r>
              <w:r w:rsidRPr="0084118C">
                <w:rPr>
                  <w:sz w:val="20"/>
                  <w:vertAlign w:val="superscript"/>
                  <w:lang w:val="hr-HR"/>
                  <w:rPrChange w:id="284" w:author="Author">
                    <w:rPr>
                      <w:szCs w:val="22"/>
                      <w:vertAlign w:val="superscript"/>
                      <w:lang w:val="hr-HR"/>
                    </w:rPr>
                  </w:rPrChange>
                </w:rPr>
                <w:t>A</w:t>
              </w:r>
            </w:ins>
          </w:p>
        </w:tc>
        <w:tc>
          <w:tcPr>
            <w:tcW w:w="992" w:type="dxa"/>
            <w:vMerge/>
          </w:tcPr>
          <w:p w14:paraId="7DFA41E6" w14:textId="77777777" w:rsidR="007B5C7B" w:rsidRPr="0084118C" w:rsidRDefault="007B5C7B">
            <w:pPr>
              <w:keepNext/>
              <w:keepLines/>
              <w:autoSpaceDE w:val="0"/>
              <w:autoSpaceDN w:val="0"/>
              <w:adjustRightInd w:val="0"/>
              <w:spacing w:line="240" w:lineRule="auto"/>
              <w:jc w:val="center"/>
              <w:rPr>
                <w:ins w:id="285" w:author="Author"/>
                <w:sz w:val="20"/>
                <w:lang w:val="hr-HR"/>
                <w:rPrChange w:id="286" w:author="Author">
                  <w:rPr>
                    <w:ins w:id="287" w:author="Author"/>
                    <w:szCs w:val="22"/>
                    <w:lang w:val="hr-HR"/>
                  </w:rPr>
                </w:rPrChange>
              </w:rPr>
            </w:pPr>
          </w:p>
        </w:tc>
        <w:tc>
          <w:tcPr>
            <w:tcW w:w="2126" w:type="dxa"/>
            <w:vAlign w:val="center"/>
          </w:tcPr>
          <w:p w14:paraId="04BF107D" w14:textId="77777777" w:rsidR="007B5C7B" w:rsidRPr="0084118C" w:rsidRDefault="00233FD3">
            <w:pPr>
              <w:keepNext/>
              <w:keepLines/>
              <w:autoSpaceDE w:val="0"/>
              <w:autoSpaceDN w:val="0"/>
              <w:adjustRightInd w:val="0"/>
              <w:spacing w:line="240" w:lineRule="auto"/>
              <w:rPr>
                <w:ins w:id="288" w:author="Author"/>
                <w:sz w:val="20"/>
                <w:lang w:val="hr-HR"/>
                <w:rPrChange w:id="289" w:author="Author">
                  <w:rPr>
                    <w:ins w:id="290" w:author="Author"/>
                    <w:szCs w:val="22"/>
                    <w:lang w:val="hr-HR"/>
                  </w:rPr>
                </w:rPrChange>
              </w:rPr>
            </w:pPr>
            <w:ins w:id="291" w:author="Author">
              <w:r w:rsidRPr="0084118C">
                <w:rPr>
                  <w:sz w:val="20"/>
                  <w:lang w:val="hr-HR"/>
                  <w:rPrChange w:id="292" w:author="Author">
                    <w:rPr>
                      <w:szCs w:val="22"/>
                      <w:lang w:val="hr-HR"/>
                    </w:rPr>
                  </w:rPrChange>
                </w:rPr>
                <w:t>-361,1 (4,3)</w:t>
              </w:r>
            </w:ins>
          </w:p>
        </w:tc>
        <w:tc>
          <w:tcPr>
            <w:tcW w:w="2268" w:type="dxa"/>
            <w:vAlign w:val="center"/>
          </w:tcPr>
          <w:p w14:paraId="30E84FAC" w14:textId="77777777" w:rsidR="007B5C7B" w:rsidRPr="0084118C" w:rsidRDefault="00233FD3">
            <w:pPr>
              <w:keepNext/>
              <w:keepLines/>
              <w:autoSpaceDE w:val="0"/>
              <w:autoSpaceDN w:val="0"/>
              <w:adjustRightInd w:val="0"/>
              <w:spacing w:line="240" w:lineRule="auto"/>
              <w:rPr>
                <w:ins w:id="293" w:author="Author"/>
                <w:sz w:val="20"/>
                <w:lang w:val="hr-HR"/>
                <w:rPrChange w:id="294" w:author="Author">
                  <w:rPr>
                    <w:ins w:id="295" w:author="Author"/>
                    <w:szCs w:val="22"/>
                    <w:lang w:val="hr-HR"/>
                  </w:rPr>
                </w:rPrChange>
              </w:rPr>
            </w:pPr>
            <w:ins w:id="296" w:author="Author">
              <w:r w:rsidRPr="0084118C">
                <w:rPr>
                  <w:sz w:val="20"/>
                  <w:lang w:val="hr-HR"/>
                  <w:rPrChange w:id="297" w:author="Author">
                    <w:rPr>
                      <w:szCs w:val="22"/>
                      <w:lang w:val="hr-HR"/>
                    </w:rPr>
                  </w:rPrChange>
                </w:rPr>
                <w:noBreakHyphen/>
                <w:t>353,7 (5,2)</w:t>
              </w:r>
            </w:ins>
          </w:p>
        </w:tc>
      </w:tr>
      <w:tr w:rsidR="007B5C7B" w:rsidRPr="001D6CC3" w14:paraId="029CB1E2" w14:textId="77777777">
        <w:trPr>
          <w:ins w:id="298" w:author="Author"/>
        </w:trPr>
        <w:tc>
          <w:tcPr>
            <w:tcW w:w="3681" w:type="dxa"/>
          </w:tcPr>
          <w:p w14:paraId="0A952B9E" w14:textId="77777777" w:rsidR="007B5C7B" w:rsidRPr="0084118C" w:rsidRDefault="00233FD3">
            <w:pPr>
              <w:keepNext/>
              <w:keepLines/>
              <w:tabs>
                <w:tab w:val="clear" w:pos="567"/>
              </w:tabs>
              <w:autoSpaceDE w:val="0"/>
              <w:autoSpaceDN w:val="0"/>
              <w:adjustRightInd w:val="0"/>
              <w:spacing w:line="240" w:lineRule="auto"/>
              <w:ind w:left="164"/>
              <w:rPr>
                <w:ins w:id="299" w:author="Author"/>
                <w:sz w:val="20"/>
                <w:lang w:val="hr-HR"/>
                <w:rPrChange w:id="300" w:author="Author">
                  <w:rPr>
                    <w:ins w:id="301" w:author="Author"/>
                    <w:szCs w:val="22"/>
                    <w:lang w:val="hr-HR"/>
                  </w:rPr>
                </w:rPrChange>
              </w:rPr>
            </w:pPr>
            <w:ins w:id="302" w:author="Author">
              <w:r w:rsidRPr="0084118C">
                <w:rPr>
                  <w:sz w:val="20"/>
                  <w:lang w:val="hr-HR"/>
                  <w:rPrChange w:id="303" w:author="Author">
                    <w:rPr>
                      <w:szCs w:val="22"/>
                      <w:lang w:val="hr-HR"/>
                    </w:rPr>
                  </w:rPrChange>
                </w:rPr>
                <w:t>Razlika u LS srednjim vrijednostima</w:t>
              </w:r>
            </w:ins>
          </w:p>
          <w:p w14:paraId="17B6FB75" w14:textId="77777777" w:rsidR="007B5C7B" w:rsidRPr="0084118C" w:rsidRDefault="00233FD3">
            <w:pPr>
              <w:keepNext/>
              <w:keepLines/>
              <w:tabs>
                <w:tab w:val="clear" w:pos="567"/>
              </w:tabs>
              <w:autoSpaceDE w:val="0"/>
              <w:autoSpaceDN w:val="0"/>
              <w:adjustRightInd w:val="0"/>
              <w:spacing w:line="240" w:lineRule="auto"/>
              <w:ind w:left="164"/>
              <w:rPr>
                <w:ins w:id="304" w:author="Author"/>
                <w:sz w:val="20"/>
                <w:lang w:val="hr-HR"/>
                <w:rPrChange w:id="305" w:author="Author">
                  <w:rPr>
                    <w:ins w:id="306" w:author="Author"/>
                    <w:szCs w:val="22"/>
                    <w:lang w:val="hr-HR"/>
                  </w:rPr>
                </w:rPrChange>
              </w:rPr>
            </w:pPr>
            <w:ins w:id="307" w:author="Author">
              <w:r w:rsidRPr="0084118C">
                <w:rPr>
                  <w:sz w:val="20"/>
                  <w:lang w:val="hr-HR"/>
                  <w:rPrChange w:id="308" w:author="Author">
                    <w:rPr>
                      <w:szCs w:val="22"/>
                      <w:lang w:val="hr-HR"/>
                    </w:rPr>
                  </w:rPrChange>
                </w:rPr>
                <w:t xml:space="preserve">(95% CI) </w:t>
              </w:r>
              <w:r w:rsidRPr="0084118C">
                <w:rPr>
                  <w:sz w:val="20"/>
                  <w:vertAlign w:val="superscript"/>
                  <w:lang w:val="hr-HR"/>
                  <w:rPrChange w:id="309" w:author="Author">
                    <w:rPr>
                      <w:szCs w:val="22"/>
                      <w:vertAlign w:val="superscript"/>
                      <w:lang w:val="hr-HR"/>
                    </w:rPr>
                  </w:rPrChange>
                </w:rPr>
                <w:t>A,B</w:t>
              </w:r>
            </w:ins>
          </w:p>
        </w:tc>
        <w:tc>
          <w:tcPr>
            <w:tcW w:w="992" w:type="dxa"/>
            <w:vMerge/>
          </w:tcPr>
          <w:p w14:paraId="61D96DAD" w14:textId="77777777" w:rsidR="007B5C7B" w:rsidRPr="0084118C" w:rsidRDefault="007B5C7B">
            <w:pPr>
              <w:keepNext/>
              <w:keepLines/>
              <w:autoSpaceDE w:val="0"/>
              <w:autoSpaceDN w:val="0"/>
              <w:adjustRightInd w:val="0"/>
              <w:spacing w:line="240" w:lineRule="auto"/>
              <w:jc w:val="center"/>
              <w:rPr>
                <w:ins w:id="310" w:author="Author"/>
                <w:sz w:val="20"/>
                <w:lang w:val="hr-HR"/>
                <w:rPrChange w:id="311" w:author="Author">
                  <w:rPr>
                    <w:ins w:id="312" w:author="Author"/>
                    <w:szCs w:val="22"/>
                    <w:lang w:val="hr-HR"/>
                  </w:rPr>
                </w:rPrChange>
              </w:rPr>
            </w:pPr>
          </w:p>
        </w:tc>
        <w:tc>
          <w:tcPr>
            <w:tcW w:w="2126" w:type="dxa"/>
            <w:vAlign w:val="center"/>
          </w:tcPr>
          <w:p w14:paraId="6D516C32" w14:textId="77777777" w:rsidR="007B5C7B" w:rsidRPr="0084118C" w:rsidRDefault="00233FD3">
            <w:pPr>
              <w:keepNext/>
              <w:keepLines/>
              <w:autoSpaceDE w:val="0"/>
              <w:autoSpaceDN w:val="0"/>
              <w:adjustRightInd w:val="0"/>
              <w:spacing w:line="240" w:lineRule="auto"/>
              <w:rPr>
                <w:ins w:id="313" w:author="Author"/>
                <w:sz w:val="20"/>
                <w:lang w:val="hr-HR"/>
                <w:rPrChange w:id="314" w:author="Author">
                  <w:rPr>
                    <w:ins w:id="315" w:author="Author"/>
                    <w:szCs w:val="22"/>
                    <w:lang w:val="hr-HR"/>
                  </w:rPr>
                </w:rPrChange>
              </w:rPr>
            </w:pPr>
            <w:ins w:id="316" w:author="Author">
              <w:r w:rsidRPr="0084118C">
                <w:rPr>
                  <w:sz w:val="20"/>
                  <w:lang w:val="hr-HR"/>
                  <w:rPrChange w:id="317" w:author="Author">
                    <w:rPr>
                      <w:szCs w:val="22"/>
                      <w:lang w:val="hr-HR"/>
                    </w:rPr>
                  </w:rPrChange>
                </w:rPr>
                <w:t>-7,4 (</w:t>
              </w:r>
              <w:r w:rsidRPr="0084118C">
                <w:rPr>
                  <w:sz w:val="20"/>
                  <w:lang w:val="hr-HR"/>
                  <w:rPrChange w:id="318" w:author="Author">
                    <w:rPr>
                      <w:szCs w:val="22"/>
                      <w:lang w:val="hr-HR"/>
                    </w:rPr>
                  </w:rPrChange>
                </w:rPr>
                <w:noBreakHyphen/>
                <w:t>20,7; 5,9)</w:t>
              </w:r>
            </w:ins>
          </w:p>
        </w:tc>
        <w:tc>
          <w:tcPr>
            <w:tcW w:w="2268" w:type="dxa"/>
            <w:vAlign w:val="center"/>
          </w:tcPr>
          <w:p w14:paraId="67B0BF03" w14:textId="77777777" w:rsidR="007B5C7B" w:rsidRPr="0084118C" w:rsidRDefault="007B5C7B">
            <w:pPr>
              <w:keepNext/>
              <w:keepLines/>
              <w:autoSpaceDE w:val="0"/>
              <w:autoSpaceDN w:val="0"/>
              <w:adjustRightInd w:val="0"/>
              <w:spacing w:line="240" w:lineRule="auto"/>
              <w:rPr>
                <w:ins w:id="319" w:author="Author"/>
                <w:sz w:val="20"/>
                <w:lang w:val="hr-HR"/>
                <w:rPrChange w:id="320" w:author="Author">
                  <w:rPr>
                    <w:ins w:id="321" w:author="Author"/>
                    <w:szCs w:val="22"/>
                    <w:lang w:val="hr-HR"/>
                  </w:rPr>
                </w:rPrChange>
              </w:rPr>
            </w:pPr>
          </w:p>
        </w:tc>
      </w:tr>
    </w:tbl>
    <w:p w14:paraId="5060CBC5" w14:textId="77777777" w:rsidR="007B5C7B" w:rsidRDefault="00233FD3">
      <w:pPr>
        <w:keepNext/>
        <w:keepLines/>
        <w:tabs>
          <w:tab w:val="clear" w:pos="567"/>
          <w:tab w:val="left" w:pos="708"/>
        </w:tabs>
        <w:autoSpaceDE w:val="0"/>
        <w:autoSpaceDN w:val="0"/>
        <w:adjustRightInd w:val="0"/>
        <w:spacing w:line="240" w:lineRule="auto"/>
        <w:ind w:left="567" w:hanging="567"/>
        <w:rPr>
          <w:ins w:id="322" w:author="Author"/>
          <w:szCs w:val="22"/>
          <w:lang w:val="hr-HR"/>
        </w:rPr>
      </w:pPr>
      <w:ins w:id="323" w:author="Author">
        <w:r>
          <w:rPr>
            <w:sz w:val="20"/>
            <w:vertAlign w:val="superscript"/>
            <w:lang w:val="hr-HR"/>
          </w:rPr>
          <w:t>A</w:t>
        </w:r>
        <w:r>
          <w:rPr>
            <w:sz w:val="20"/>
            <w:lang w:val="hr-HR"/>
          </w:rPr>
          <w:tab/>
        </w:r>
        <w:r>
          <w:rPr>
            <w:szCs w:val="22"/>
            <w:lang w:val="hr-HR"/>
          </w:rPr>
          <w:t>LS srednja vrijednost, CI i p</w:t>
        </w:r>
        <w:r>
          <w:rPr>
            <w:szCs w:val="22"/>
            <w:lang w:val="hr-HR"/>
          </w:rPr>
          <w:noBreakHyphen/>
          <w:t>vrijednost temeljeni na MMRM</w:t>
        </w:r>
        <w:r>
          <w:rPr>
            <w:szCs w:val="22"/>
            <w:lang w:val="hr-HR"/>
          </w:rPr>
          <w:noBreakHyphen/>
          <w:t>u s vrijednosti CRT-a izmjerenoj na početku ispitivanja kao kovarijatom, liječenom skupinom kao faktorom, kontrolnim pregledom i stratifikacijskim varijablama upotrijebljenim za randomizaciju (geografska regija, kategorički početni BCVA i tip RVO-a) kao fiksnim faktorima, kao i uvjetima za interakciju između izmjerene vrijednosti CRT-a na početku ispitivanja i kontrolnog pregleda i za interakciju između liječenja i kontrolnog pregleda.</w:t>
        </w:r>
      </w:ins>
    </w:p>
    <w:p w14:paraId="2C7625E7" w14:textId="77777777" w:rsidR="007B5C7B" w:rsidRDefault="00233FD3">
      <w:pPr>
        <w:keepNext/>
        <w:keepLines/>
        <w:tabs>
          <w:tab w:val="clear" w:pos="567"/>
          <w:tab w:val="left" w:pos="708"/>
        </w:tabs>
        <w:autoSpaceDE w:val="0"/>
        <w:autoSpaceDN w:val="0"/>
        <w:adjustRightInd w:val="0"/>
        <w:spacing w:line="240" w:lineRule="auto"/>
        <w:ind w:left="567" w:hanging="567"/>
        <w:rPr>
          <w:ins w:id="324" w:author="Author"/>
          <w:szCs w:val="22"/>
          <w:lang w:val="hr-HR"/>
        </w:rPr>
      </w:pPr>
      <w:ins w:id="325" w:author="Author">
        <w:r>
          <w:rPr>
            <w:szCs w:val="22"/>
            <w:vertAlign w:val="superscript"/>
            <w:lang w:val="hr-HR"/>
          </w:rPr>
          <w:t>B</w:t>
        </w:r>
        <w:r>
          <w:rPr>
            <w:szCs w:val="22"/>
            <w:lang w:val="hr-HR"/>
          </w:rPr>
          <w:tab/>
          <w:t>Apsolutna razlika je skupina liječena lijekom Eylea 8Q8/3 minus skupina 2Q4.</w:t>
        </w:r>
      </w:ins>
    </w:p>
    <w:p w14:paraId="4B98D786" w14:textId="77777777" w:rsidR="007B5C7B" w:rsidRDefault="00233FD3">
      <w:pPr>
        <w:keepNext/>
        <w:keepLines/>
        <w:tabs>
          <w:tab w:val="clear" w:pos="567"/>
          <w:tab w:val="left" w:pos="708"/>
        </w:tabs>
        <w:autoSpaceDE w:val="0"/>
        <w:autoSpaceDN w:val="0"/>
        <w:adjustRightInd w:val="0"/>
        <w:spacing w:line="240" w:lineRule="auto"/>
        <w:ind w:left="567" w:hanging="567"/>
        <w:rPr>
          <w:ins w:id="326" w:author="Author"/>
          <w:szCs w:val="22"/>
          <w:lang w:val="hr-HR"/>
        </w:rPr>
      </w:pPr>
      <w:ins w:id="327" w:author="Author">
        <w:r>
          <w:rPr>
            <w:szCs w:val="22"/>
            <w:lang w:val="hr-HR"/>
          </w:rPr>
          <w:t xml:space="preserve">CI (engl. </w:t>
        </w:r>
        <w:r>
          <w:rPr>
            <w:i/>
            <w:szCs w:val="22"/>
            <w:lang w:val="hr-HR"/>
          </w:rPr>
          <w:t>confidence interval</w:t>
        </w:r>
        <w:r>
          <w:rPr>
            <w:szCs w:val="22"/>
            <w:lang w:val="hr-HR"/>
          </w:rPr>
          <w:t>): interval pouzdanosti</w:t>
        </w:r>
      </w:ins>
    </w:p>
    <w:p w14:paraId="419109E5" w14:textId="77777777" w:rsidR="007B5C7B" w:rsidRDefault="00233FD3">
      <w:pPr>
        <w:keepNext/>
        <w:keepLines/>
        <w:tabs>
          <w:tab w:val="clear" w:pos="567"/>
          <w:tab w:val="left" w:pos="708"/>
        </w:tabs>
        <w:autoSpaceDE w:val="0"/>
        <w:autoSpaceDN w:val="0"/>
        <w:adjustRightInd w:val="0"/>
        <w:spacing w:line="240" w:lineRule="auto"/>
        <w:ind w:left="567" w:hanging="567"/>
        <w:rPr>
          <w:ins w:id="328" w:author="Author"/>
          <w:szCs w:val="22"/>
          <w:lang w:val="hr-HR"/>
        </w:rPr>
      </w:pPr>
      <w:ins w:id="329" w:author="Author">
        <w:r>
          <w:rPr>
            <w:szCs w:val="22"/>
            <w:lang w:val="hr-HR"/>
          </w:rPr>
          <w:t xml:space="preserve">CRT (engl. </w:t>
        </w:r>
        <w:r>
          <w:rPr>
            <w:i/>
            <w:iCs/>
            <w:szCs w:val="22"/>
            <w:lang w:val="hr-HR"/>
          </w:rPr>
          <w:t>central retinal thickness</w:t>
        </w:r>
        <w:r>
          <w:rPr>
            <w:szCs w:val="22"/>
            <w:lang w:val="hr-HR"/>
          </w:rPr>
          <w:t xml:space="preserve">): centralna debljina mrežnice </w:t>
        </w:r>
      </w:ins>
    </w:p>
    <w:p w14:paraId="74356457" w14:textId="77777777" w:rsidR="007B5C7B" w:rsidRDefault="00233FD3">
      <w:pPr>
        <w:keepNext/>
        <w:keepLines/>
        <w:tabs>
          <w:tab w:val="clear" w:pos="567"/>
          <w:tab w:val="left" w:pos="708"/>
        </w:tabs>
        <w:autoSpaceDE w:val="0"/>
        <w:autoSpaceDN w:val="0"/>
        <w:adjustRightInd w:val="0"/>
        <w:spacing w:line="240" w:lineRule="auto"/>
        <w:ind w:left="567" w:hanging="567"/>
        <w:rPr>
          <w:ins w:id="330" w:author="Author"/>
          <w:szCs w:val="22"/>
          <w:lang w:val="hr-HR"/>
        </w:rPr>
      </w:pPr>
      <w:ins w:id="331" w:author="Author">
        <w:r>
          <w:rPr>
            <w:szCs w:val="22"/>
            <w:lang w:val="hr-HR"/>
          </w:rPr>
          <w:t xml:space="preserve">LS (engl. </w:t>
        </w:r>
        <w:r>
          <w:rPr>
            <w:i/>
            <w:szCs w:val="22"/>
            <w:lang w:val="hr-HR"/>
          </w:rPr>
          <w:t>least square</w:t>
        </w:r>
        <w:r>
          <w:rPr>
            <w:szCs w:val="22"/>
            <w:lang w:val="hr-HR"/>
          </w:rPr>
          <w:t>): metoda najmanjih kvadrata</w:t>
        </w:r>
      </w:ins>
    </w:p>
    <w:p w14:paraId="3F5748C1" w14:textId="77777777" w:rsidR="007B5C7B" w:rsidRDefault="00233FD3">
      <w:pPr>
        <w:keepNext/>
        <w:keepLines/>
        <w:tabs>
          <w:tab w:val="clear" w:pos="567"/>
          <w:tab w:val="left" w:pos="708"/>
        </w:tabs>
        <w:autoSpaceDE w:val="0"/>
        <w:autoSpaceDN w:val="0"/>
        <w:adjustRightInd w:val="0"/>
        <w:spacing w:line="240" w:lineRule="auto"/>
        <w:ind w:left="567" w:hanging="567"/>
        <w:rPr>
          <w:ins w:id="332" w:author="Author"/>
          <w:szCs w:val="22"/>
          <w:lang w:val="hr-HR"/>
        </w:rPr>
      </w:pPr>
      <w:ins w:id="333" w:author="Author">
        <w:r>
          <w:rPr>
            <w:szCs w:val="22"/>
            <w:lang w:val="hr-HR"/>
          </w:rPr>
          <w:t>SD: standardna devijacija</w:t>
        </w:r>
      </w:ins>
    </w:p>
    <w:p w14:paraId="128EE45D" w14:textId="77777777" w:rsidR="007B5C7B" w:rsidRDefault="00233FD3">
      <w:pPr>
        <w:keepNext/>
        <w:keepLines/>
        <w:tabs>
          <w:tab w:val="clear" w:pos="567"/>
          <w:tab w:val="left" w:pos="708"/>
        </w:tabs>
        <w:autoSpaceDE w:val="0"/>
        <w:autoSpaceDN w:val="0"/>
        <w:adjustRightInd w:val="0"/>
        <w:spacing w:line="240" w:lineRule="auto"/>
        <w:ind w:left="567" w:hanging="567"/>
        <w:rPr>
          <w:ins w:id="334" w:author="Author"/>
          <w:szCs w:val="22"/>
          <w:lang w:val="hr-HR"/>
        </w:rPr>
      </w:pPr>
      <w:ins w:id="335" w:author="Author">
        <w:r>
          <w:rPr>
            <w:szCs w:val="22"/>
            <w:lang w:val="hr-HR"/>
          </w:rPr>
          <w:t xml:space="preserve">SE (engl. </w:t>
        </w:r>
        <w:r>
          <w:rPr>
            <w:i/>
            <w:szCs w:val="22"/>
            <w:lang w:val="hr-HR"/>
          </w:rPr>
          <w:t>standard error</w:t>
        </w:r>
        <w:r>
          <w:rPr>
            <w:szCs w:val="22"/>
            <w:lang w:val="hr-HR"/>
          </w:rPr>
          <w:t>): standardna pogreška</w:t>
        </w:r>
      </w:ins>
    </w:p>
    <w:p w14:paraId="0EDB8BDF" w14:textId="77777777" w:rsidR="007B5C7B" w:rsidRDefault="007B5C7B">
      <w:pPr>
        <w:spacing w:line="240" w:lineRule="auto"/>
        <w:rPr>
          <w:ins w:id="336" w:author="Author"/>
          <w:szCs w:val="22"/>
          <w:lang w:val="hr-HR"/>
        </w:rPr>
      </w:pPr>
    </w:p>
    <w:p w14:paraId="17919373" w14:textId="77777777" w:rsidR="007B5C7B" w:rsidRDefault="00233FD3">
      <w:pPr>
        <w:keepNext/>
        <w:keepLines/>
        <w:spacing w:line="240" w:lineRule="auto"/>
        <w:rPr>
          <w:ins w:id="337" w:author="Author"/>
          <w:b/>
          <w:szCs w:val="22"/>
          <w:lang w:val="hr-HR"/>
        </w:rPr>
      </w:pPr>
      <w:ins w:id="338" w:author="Author">
        <w:r>
          <w:rPr>
            <w:b/>
            <w:szCs w:val="22"/>
            <w:lang w:val="hr-HR"/>
          </w:rPr>
          <w:lastRenderedPageBreak/>
          <w:t>Slika 3: LS srednja vrijednost promjene centralne debljine mrežnice (CRT) od početne vrijednosti do vrijednosti u 64. tjednu (potpuni skup podataka za analizu) u ispitivanju QUASAR</w:t>
        </w:r>
      </w:ins>
    </w:p>
    <w:p w14:paraId="46D26769" w14:textId="77777777" w:rsidR="007B5C7B" w:rsidRDefault="00233FD3">
      <w:pPr>
        <w:keepNext/>
        <w:keepLines/>
        <w:spacing w:line="240" w:lineRule="auto"/>
        <w:rPr>
          <w:ins w:id="339" w:author="Author"/>
          <w:szCs w:val="22"/>
          <w:lang w:val="hr-HR"/>
        </w:rPr>
      </w:pPr>
      <w:ins w:id="340" w:author="Author">
        <w:r>
          <w:rPr>
            <w:noProof/>
            <w:szCs w:val="22"/>
            <w:lang w:val="hr-HR" w:eastAsia="hr-HR"/>
          </w:rPr>
          <mc:AlternateContent>
            <mc:Choice Requires="wpg">
              <w:drawing>
                <wp:anchor distT="0" distB="0" distL="114300" distR="114300" simplePos="0" relativeHeight="251658390" behindDoc="0" locked="0" layoutInCell="1" allowOverlap="1" wp14:anchorId="29699863" wp14:editId="5307D55F">
                  <wp:simplePos x="0" y="0"/>
                  <wp:positionH relativeFrom="column">
                    <wp:posOffset>160274</wp:posOffset>
                  </wp:positionH>
                  <wp:positionV relativeFrom="paragraph">
                    <wp:posOffset>136347</wp:posOffset>
                  </wp:positionV>
                  <wp:extent cx="5561054" cy="3073997"/>
                  <wp:effectExtent l="0" t="0" r="0" b="0"/>
                  <wp:wrapNone/>
                  <wp:docPr id="10306143" name="Gruppieren 5"/>
                  <wp:cNvGraphicFramePr/>
                  <a:graphic xmlns:a="http://schemas.openxmlformats.org/drawingml/2006/main">
                    <a:graphicData uri="http://schemas.microsoft.com/office/word/2010/wordprocessingGroup">
                      <wpg:wgp>
                        <wpg:cNvGrpSpPr/>
                        <wpg:grpSpPr>
                          <a:xfrm>
                            <a:off x="0" y="0"/>
                            <a:ext cx="5561054" cy="3073997"/>
                            <a:chOff x="23853" y="0"/>
                            <a:chExt cx="5561054" cy="3073997"/>
                          </a:xfrm>
                        </wpg:grpSpPr>
                        <wps:wsp>
                          <wps:cNvPr id="1496915624" name="Textfeld 2"/>
                          <wps:cNvSpPr txBox="1"/>
                          <wps:spPr>
                            <a:xfrm>
                              <a:off x="2372543" y="2493212"/>
                              <a:ext cx="1208807" cy="247582"/>
                            </a:xfrm>
                            <a:prstGeom prst="rect">
                              <a:avLst/>
                            </a:prstGeom>
                            <a:noFill/>
                            <a:ln w="6350">
                              <a:noFill/>
                            </a:ln>
                          </wps:spPr>
                          <wps:txbx>
                            <w:txbxContent>
                              <w:p w14:paraId="1149C2D9" w14:textId="77777777" w:rsidR="007B5C7B" w:rsidRDefault="00233FD3">
                                <w:pPr>
                                  <w:jc w:val="center"/>
                                  <w:rPr>
                                    <w:rFonts w:ascii="Arial" w:hAnsi="Arial" w:cs="Arial"/>
                                    <w:sz w:val="18"/>
                                    <w:szCs w:val="16"/>
                                  </w:rPr>
                                </w:pPr>
                                <w:r>
                                  <w:rPr>
                                    <w:rFonts w:ascii="Arial" w:hAnsi="Arial" w:cs="Arial"/>
                                    <w:sz w:val="18"/>
                                    <w:szCs w:val="16"/>
                                  </w:rPr>
                                  <w:t>tjedni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8584404" name="Textfeld 3"/>
                          <wps:cNvSpPr txBox="1"/>
                          <wps:spPr>
                            <a:xfrm rot="16200000">
                              <a:off x="-861525" y="885378"/>
                              <a:ext cx="2294255" cy="523499"/>
                            </a:xfrm>
                            <a:prstGeom prst="rect">
                              <a:avLst/>
                            </a:prstGeom>
                            <a:noFill/>
                            <a:ln w="6350">
                              <a:noFill/>
                            </a:ln>
                          </wps:spPr>
                          <wps:txbx>
                            <w:txbxContent>
                              <w:p w14:paraId="7821398A" w14:textId="77777777" w:rsidR="007B5C7B" w:rsidRDefault="00233FD3">
                                <w:pPr>
                                  <w:spacing w:line="240" w:lineRule="auto"/>
                                  <w:jc w:val="center"/>
                                  <w:rPr>
                                    <w:rFonts w:ascii="Arial" w:hAnsi="Arial" w:cs="Arial"/>
                                    <w:sz w:val="18"/>
                                    <w:szCs w:val="16"/>
                                  </w:rPr>
                                </w:pPr>
                                <w:r>
                                  <w:rPr>
                                    <w:rFonts w:ascii="Arial" w:hAnsi="Arial" w:cs="Arial"/>
                                    <w:sz w:val="18"/>
                                    <w:szCs w:val="16"/>
                                  </w:rPr>
                                  <w:t>LS srednja vrijednost promjene CRT-a (mikrometri)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4439431" name="Textfeld 4"/>
                          <wps:cNvSpPr txBox="1"/>
                          <wps:spPr>
                            <a:xfrm>
                              <a:off x="4942347" y="1767489"/>
                              <a:ext cx="642560" cy="689088"/>
                            </a:xfrm>
                            <a:prstGeom prst="rect">
                              <a:avLst/>
                            </a:prstGeom>
                            <a:noFill/>
                            <a:ln w="6350">
                              <a:noFill/>
                            </a:ln>
                          </wps:spPr>
                          <wps:txbx>
                            <w:txbxContent>
                              <w:p w14:paraId="52AB9626" w14:textId="77777777" w:rsidR="007B5C7B" w:rsidRDefault="007B5C7B">
                                <w:pPr>
                                  <w:spacing w:line="240" w:lineRule="auto"/>
                                  <w:rPr>
                                    <w:rFonts w:ascii="Arial" w:hAnsi="Arial" w:cs="Arial"/>
                                    <w:sz w:val="18"/>
                                    <w:szCs w:val="16"/>
                                  </w:rPr>
                                </w:pPr>
                              </w:p>
                              <w:p w14:paraId="1BAC10EA" w14:textId="77777777" w:rsidR="007B5C7B" w:rsidRDefault="00233FD3">
                                <w:pPr>
                                  <w:spacing w:line="240" w:lineRule="auto"/>
                                  <w:rPr>
                                    <w:rFonts w:ascii="Arial" w:hAnsi="Arial" w:cs="Arial"/>
                                    <w:sz w:val="18"/>
                                    <w:szCs w:val="16"/>
                                  </w:rPr>
                                </w:pPr>
                                <w:r>
                                  <w:rPr>
                                    <w:rFonts w:ascii="Arial" w:hAnsi="Arial" w:cs="Arial"/>
                                    <w:sz w:val="18"/>
                                    <w:szCs w:val="16"/>
                                  </w:rPr>
                                  <w:noBreakHyphen/>
                                  <w:t>353,7</w:t>
                                </w:r>
                              </w:p>
                              <w:p w14:paraId="3311A412" w14:textId="77777777" w:rsidR="007B5C7B" w:rsidRDefault="00233FD3">
                                <w:pPr>
                                  <w:spacing w:line="240" w:lineRule="auto"/>
                                  <w:rPr>
                                    <w:rFonts w:ascii="Arial" w:hAnsi="Arial" w:cs="Arial"/>
                                    <w:sz w:val="18"/>
                                    <w:szCs w:val="16"/>
                                  </w:rPr>
                                </w:pPr>
                                <w:r>
                                  <w:rPr>
                                    <w:rFonts w:ascii="Arial" w:hAnsi="Arial" w:cs="Arial"/>
                                    <w:sz w:val="18"/>
                                    <w:szCs w:val="16"/>
                                  </w:rPr>
                                  <w:noBreakHyphen/>
                                  <w:t>361,1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7582664" name="Textfeld 2"/>
                          <wps:cNvSpPr txBox="1"/>
                          <wps:spPr>
                            <a:xfrm>
                              <a:off x="1956188" y="2826415"/>
                              <a:ext cx="1208807" cy="247582"/>
                            </a:xfrm>
                            <a:prstGeom prst="rect">
                              <a:avLst/>
                            </a:prstGeom>
                            <a:noFill/>
                            <a:ln w="6350">
                              <a:noFill/>
                            </a:ln>
                          </wps:spPr>
                          <wps:txbx>
                            <w:txbxContent>
                              <w:p w14:paraId="36FBB77E" w14:textId="77777777" w:rsidR="007B5C7B" w:rsidRDefault="00233FD3">
                                <w:pPr>
                                  <w:spacing w:line="240" w:lineRule="auto"/>
                                  <w:rPr>
                                    <w:rFonts w:ascii="Arial" w:hAnsi="Arial" w:cs="Arial"/>
                                    <w:sz w:val="18"/>
                                    <w:szCs w:val="16"/>
                                  </w:rPr>
                                </w:pPr>
                                <w:r>
                                  <w:rPr>
                                    <w:rFonts w:ascii="Arial" w:hAnsi="Arial" w:cs="Arial"/>
                                    <w:sz w:val="18"/>
                                    <w:szCs w:val="16"/>
                                  </w:rPr>
                                  <w:t>2Q4 (N = 301)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207220" name="Textfeld 2"/>
                          <wps:cNvSpPr txBox="1"/>
                          <wps:spPr>
                            <a:xfrm>
                              <a:off x="3129120" y="2826415"/>
                              <a:ext cx="1208807" cy="247582"/>
                            </a:xfrm>
                            <a:prstGeom prst="rect">
                              <a:avLst/>
                            </a:prstGeom>
                            <a:noFill/>
                            <a:ln w="6350">
                              <a:noFill/>
                            </a:ln>
                          </wps:spPr>
                          <wps:txbx>
                            <w:txbxContent>
                              <w:p w14:paraId="349B68AF" w14:textId="77777777" w:rsidR="007B5C7B" w:rsidRDefault="00233FD3">
                                <w:pPr>
                                  <w:spacing w:line="240" w:lineRule="auto"/>
                                  <w:rPr>
                                    <w:rFonts w:ascii="Arial" w:hAnsi="Arial" w:cs="Arial"/>
                                    <w:sz w:val="18"/>
                                    <w:szCs w:val="16"/>
                                  </w:rPr>
                                </w:pPr>
                                <w:r>
                                  <w:rPr>
                                    <w:rFonts w:ascii="Arial" w:hAnsi="Arial" w:cs="Arial"/>
                                    <w:sz w:val="18"/>
                                    <w:szCs w:val="16"/>
                                  </w:rPr>
                                  <w:t>8Q8/3 (N = 293)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699863" id="Gruppieren 5" o:spid="_x0000_s1100" style="position:absolute;margin-left:12.6pt;margin-top:10.75pt;width:437.9pt;height:242.05pt;z-index:251658390;mso-width-relative:margin;mso-height-relative:margin" coordorigin="238" coordsize="55610,30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">
                  <v:shape id="_x0000_s1101" type="#_x0000_t202" style="position:absolute;left:23725;top:24932;width:12088;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" filled="f" stroked="f" strokeweight=".5pt">
                    <v:textbox>
                      <w:txbxContent>
                        <w:p w14:paraId="1149C2D9" w14:textId="77777777" w:rsidR="007B5C7B" w:rsidRDefault="00233FD3">
                          <w:pPr>
                            <w:jc w:val="center"/>
                            <w:rPr>
                              <w:rFonts w:ascii="Arial" w:hAnsi="Arial" w:cs="Arial"/>
                              <w:sz w:val="18"/>
                              <w:szCs w:val="16"/>
                            </w:rPr>
                          </w:pPr>
                          <w:r>
                            <w:rPr>
                              <w:rFonts w:ascii="Arial" w:hAnsi="Arial" w:cs="Arial"/>
                              <w:sz w:val="18"/>
                              <w:szCs w:val="16"/>
                            </w:rPr>
                            <w:t>tjedni</w:t>
                          </w:r>
                        </w:p>
                      </w:txbxContent>
                    </v:textbox>
                  </v:shape>
                  <v:shape id="Textfeld 3" o:spid="_x0000_s1102" type="#_x0000_t202" style="position:absolute;left:-8615;top:8853;width:22942;height:52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" filled="f" stroked="f" strokeweight=".5pt">
                    <v:textbox>
                      <w:txbxContent>
                        <w:p w14:paraId="7821398A" w14:textId="77777777" w:rsidR="007B5C7B" w:rsidRDefault="00233FD3">
                          <w:pPr>
                            <w:spacing w:line="240" w:lineRule="auto"/>
                            <w:jc w:val="center"/>
                            <w:rPr>
                              <w:rFonts w:ascii="Arial" w:hAnsi="Arial" w:cs="Arial"/>
                              <w:sz w:val="18"/>
                              <w:szCs w:val="16"/>
                            </w:rPr>
                          </w:pPr>
                          <w:r>
                            <w:rPr>
                              <w:rFonts w:ascii="Arial" w:hAnsi="Arial" w:cs="Arial"/>
                              <w:sz w:val="18"/>
                              <w:szCs w:val="16"/>
                            </w:rPr>
                            <w:t>LS srednja vrijednost promjene CRT-a (mikrometri)</w:t>
                          </w:r>
                        </w:p>
                      </w:txbxContent>
                    </v:textbox>
                  </v:shape>
                  <v:shape id="Textfeld 4" o:spid="_x0000_s1103" type="#_x0000_t202" style="position:absolute;left:49423;top:17674;width:6426;height:6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" filled="f" stroked="f" strokeweight=".5pt">
                    <v:textbox>
                      <w:txbxContent>
                        <w:p w14:paraId="52AB9626" w14:textId="77777777" w:rsidR="007B5C7B" w:rsidRDefault="007B5C7B">
                          <w:pPr>
                            <w:spacing w:line="240" w:lineRule="auto"/>
                            <w:rPr>
                              <w:rFonts w:ascii="Arial" w:hAnsi="Arial" w:cs="Arial"/>
                              <w:sz w:val="18"/>
                              <w:szCs w:val="16"/>
                            </w:rPr>
                          </w:pPr>
                        </w:p>
                        <w:p w14:paraId="1BAC10EA" w14:textId="77777777" w:rsidR="007B5C7B" w:rsidRDefault="00233FD3">
                          <w:pPr>
                            <w:spacing w:line="240" w:lineRule="auto"/>
                            <w:rPr>
                              <w:rFonts w:ascii="Arial" w:hAnsi="Arial" w:cs="Arial"/>
                              <w:sz w:val="18"/>
                              <w:szCs w:val="16"/>
                            </w:rPr>
                          </w:pPr>
                          <w:r>
                            <w:rPr>
                              <w:rFonts w:ascii="Arial" w:hAnsi="Arial" w:cs="Arial"/>
                              <w:sz w:val="18"/>
                              <w:szCs w:val="16"/>
                            </w:rPr>
                            <w:noBreakHyphen/>
                            <w:t>353,7</w:t>
                          </w:r>
                        </w:p>
                        <w:p w14:paraId="3311A412" w14:textId="77777777" w:rsidR="007B5C7B" w:rsidRDefault="00233FD3">
                          <w:pPr>
                            <w:spacing w:line="240" w:lineRule="auto"/>
                            <w:rPr>
                              <w:rFonts w:ascii="Arial" w:hAnsi="Arial" w:cs="Arial"/>
                              <w:sz w:val="18"/>
                              <w:szCs w:val="16"/>
                            </w:rPr>
                          </w:pPr>
                          <w:r>
                            <w:rPr>
                              <w:rFonts w:ascii="Arial" w:hAnsi="Arial" w:cs="Arial"/>
                              <w:sz w:val="18"/>
                              <w:szCs w:val="16"/>
                            </w:rPr>
                            <w:noBreakHyphen/>
                            <w:t>361,1</w:t>
                          </w:r>
                        </w:p>
                      </w:txbxContent>
                    </v:textbox>
                  </v:shape>
                  <v:shape id="_x0000_s1104" type="#_x0000_t202" style="position:absolute;left:19561;top:28264;width:12088;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" filled="f" stroked="f" strokeweight=".5pt">
                    <v:textbox>
                      <w:txbxContent>
                        <w:p w14:paraId="36FBB77E" w14:textId="77777777" w:rsidR="007B5C7B" w:rsidRDefault="00233FD3">
                          <w:pPr>
                            <w:spacing w:line="240" w:lineRule="auto"/>
                            <w:rPr>
                              <w:rFonts w:ascii="Arial" w:hAnsi="Arial" w:cs="Arial"/>
                              <w:sz w:val="18"/>
                              <w:szCs w:val="16"/>
                            </w:rPr>
                          </w:pPr>
                          <w:r>
                            <w:rPr>
                              <w:rFonts w:ascii="Arial" w:hAnsi="Arial" w:cs="Arial"/>
                              <w:sz w:val="18"/>
                              <w:szCs w:val="16"/>
                            </w:rPr>
                            <w:t>2Q4 (N = 301)</w:t>
                          </w:r>
                        </w:p>
                      </w:txbxContent>
                    </v:textbox>
                  </v:shape>
                  <v:shape id="_x0000_s1105" type="#_x0000_t202" style="position:absolute;left:31291;top:28264;width:12088;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" filled="f" stroked="f" strokeweight=".5pt">
                    <v:textbox>
                      <w:txbxContent>
                        <w:p w14:paraId="349B68AF" w14:textId="77777777" w:rsidR="007B5C7B" w:rsidRDefault="00233FD3">
                          <w:pPr>
                            <w:spacing w:line="240" w:lineRule="auto"/>
                            <w:rPr>
                              <w:rFonts w:ascii="Arial" w:hAnsi="Arial" w:cs="Arial"/>
                              <w:sz w:val="18"/>
                              <w:szCs w:val="16"/>
                            </w:rPr>
                          </w:pPr>
                          <w:r>
                            <w:rPr>
                              <w:rFonts w:ascii="Arial" w:hAnsi="Arial" w:cs="Arial"/>
                              <w:sz w:val="18"/>
                              <w:szCs w:val="16"/>
                            </w:rPr>
                            <w:t>8Q8/3 (N = 293)</w:t>
                          </w:r>
                        </w:p>
                      </w:txbxContent>
                    </v:textbox>
                  </v:shape>
                </v:group>
              </w:pict>
            </mc:Fallback>
          </mc:AlternateContent>
        </w:r>
        <w:r>
          <w:rPr>
            <w:noProof/>
            <w:szCs w:val="22"/>
            <w:lang w:val="hr-HR" w:eastAsia="hr-HR"/>
          </w:rPr>
          <w:drawing>
            <wp:inline distT="0" distB="0" distL="0" distR="0" wp14:anchorId="6E917B52" wp14:editId="5E34E283">
              <wp:extent cx="5573707" cy="3206115"/>
              <wp:effectExtent l="19050" t="19050" r="27305" b="13335"/>
              <wp:docPr id="965431397" name="Grafik 1"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1397" name="Grafik 1" descr="A graph with lines and dots&#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5573707" cy="3206115"/>
                      </a:xfrm>
                      <a:prstGeom prst="rect">
                        <a:avLst/>
                      </a:prstGeom>
                      <a:ln>
                        <a:solidFill>
                          <a:schemeClr val="tx1"/>
                        </a:solidFill>
                      </a:ln>
                    </pic:spPr>
                  </pic:pic>
                </a:graphicData>
              </a:graphic>
            </wp:inline>
          </w:drawing>
        </w:r>
        <w:del w:id="341" w:author="Author">
          <w:r>
            <w:rPr>
              <w:noProof/>
              <w:szCs w:val="22"/>
              <w:lang w:val="hr-HR" w:eastAsia="hr-HR"/>
            </w:rPr>
            <w:drawing>
              <wp:inline distT="0" distB="0" distL="0" distR="0" wp14:anchorId="2DE2A0D2" wp14:editId="6A405AF9">
                <wp:extent cx="5759890" cy="3236595"/>
                <wp:effectExtent l="19050" t="19050" r="12700" b="20955"/>
                <wp:docPr id="91175985" name="Grafik 1" descr="Ein Bild, das Diagramm, Reihe, Entwur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5985" name="Grafik 1" descr="Ein Bild, das Diagramm, Reihe, Entwurf enthält.&#10;&#10;Automatisch generierte Beschreibung"/>
                        <pic:cNvPicPr/>
                      </pic:nvPicPr>
                      <pic:blipFill>
                        <a:blip r:embed="rId42">
                          <a:extLst>
                            <a:ext uri="{28A0092B-C50C-407E-A947-70E740481C1C}">
                              <a14:useLocalDpi xmlns:a14="http://schemas.microsoft.com/office/drawing/2010/main" val="0"/>
                            </a:ext>
                          </a:extLst>
                        </a:blip>
                        <a:stretch>
                          <a:fillRect/>
                        </a:stretch>
                      </pic:blipFill>
                      <pic:spPr>
                        <a:xfrm>
                          <a:off x="0" y="0"/>
                          <a:ext cx="5759890" cy="3236595"/>
                        </a:xfrm>
                        <a:prstGeom prst="rect">
                          <a:avLst/>
                        </a:prstGeom>
                        <a:ln w="6350">
                          <a:solidFill>
                            <a:schemeClr val="tx1"/>
                          </a:solidFill>
                        </a:ln>
                      </pic:spPr>
                    </pic:pic>
                  </a:graphicData>
                </a:graphic>
              </wp:inline>
            </w:drawing>
          </w:r>
        </w:del>
      </w:ins>
    </w:p>
    <w:p w14:paraId="10D60FAC" w14:textId="77777777" w:rsidR="007B5C7B" w:rsidRDefault="007B5C7B">
      <w:pPr>
        <w:keepNext/>
        <w:keepLines/>
        <w:tabs>
          <w:tab w:val="clear" w:pos="567"/>
        </w:tabs>
        <w:spacing w:line="240" w:lineRule="auto"/>
        <w:rPr>
          <w:szCs w:val="22"/>
          <w:lang w:val="hr-HR"/>
        </w:rPr>
      </w:pPr>
    </w:p>
    <w:p w14:paraId="7F23FBDE" w14:textId="77777777" w:rsidR="007B5C7B" w:rsidRDefault="00233FD3">
      <w:pPr>
        <w:keepNext/>
        <w:keepLines/>
        <w:tabs>
          <w:tab w:val="clear" w:pos="567"/>
        </w:tabs>
        <w:spacing w:line="240" w:lineRule="auto"/>
        <w:rPr>
          <w:szCs w:val="22"/>
          <w:u w:val="single"/>
          <w:lang w:val="hr-HR"/>
        </w:rPr>
      </w:pPr>
      <w:r>
        <w:rPr>
          <w:szCs w:val="22"/>
          <w:u w:val="single"/>
          <w:lang w:val="hr-HR"/>
        </w:rPr>
        <w:t>Klinička djelotvornost i sigurnost</w:t>
      </w:r>
    </w:p>
    <w:p w14:paraId="2282714E" w14:textId="77777777" w:rsidR="007B5C7B" w:rsidRDefault="007B5C7B">
      <w:pPr>
        <w:keepNext/>
        <w:keepLines/>
        <w:tabs>
          <w:tab w:val="clear" w:pos="567"/>
        </w:tabs>
        <w:spacing w:line="240" w:lineRule="auto"/>
        <w:rPr>
          <w:szCs w:val="22"/>
          <w:lang w:val="hr-HR"/>
        </w:rPr>
      </w:pPr>
    </w:p>
    <w:p w14:paraId="01418858" w14:textId="77777777" w:rsidR="007B5C7B" w:rsidRDefault="00233FD3">
      <w:pPr>
        <w:keepNext/>
        <w:keepLines/>
        <w:tabs>
          <w:tab w:val="clear" w:pos="567"/>
        </w:tabs>
        <w:spacing w:line="240" w:lineRule="auto"/>
        <w:rPr>
          <w:i/>
          <w:szCs w:val="22"/>
          <w:u w:val="single"/>
          <w:lang w:val="hr-HR"/>
        </w:rPr>
      </w:pPr>
      <w:r>
        <w:rPr>
          <w:i/>
          <w:szCs w:val="22"/>
          <w:u w:val="single"/>
          <w:lang w:val="hr-HR"/>
        </w:rPr>
        <w:t>nAMD</w:t>
      </w:r>
    </w:p>
    <w:p w14:paraId="4A1844A0" w14:textId="77777777" w:rsidR="007B5C7B" w:rsidRDefault="007B5C7B">
      <w:pPr>
        <w:keepNext/>
        <w:keepLines/>
        <w:tabs>
          <w:tab w:val="clear" w:pos="567"/>
        </w:tabs>
        <w:spacing w:line="240" w:lineRule="auto"/>
        <w:rPr>
          <w:szCs w:val="22"/>
          <w:lang w:val="hr-HR"/>
        </w:rPr>
      </w:pPr>
    </w:p>
    <w:p w14:paraId="200D91DC" w14:textId="77777777" w:rsidR="007B5C7B" w:rsidRDefault="00233FD3">
      <w:pPr>
        <w:keepNext/>
        <w:keepLines/>
        <w:tabs>
          <w:tab w:val="clear" w:pos="567"/>
        </w:tabs>
        <w:spacing w:line="240" w:lineRule="auto"/>
        <w:rPr>
          <w:i/>
          <w:iCs/>
          <w:szCs w:val="22"/>
          <w:lang w:val="hr-HR"/>
        </w:rPr>
      </w:pPr>
      <w:r>
        <w:rPr>
          <w:i/>
          <w:iCs/>
          <w:szCs w:val="22"/>
          <w:lang w:val="hr-HR"/>
        </w:rPr>
        <w:t>Ciljevi ispitivanja</w:t>
      </w:r>
    </w:p>
    <w:p w14:paraId="43A15ACC" w14:textId="77777777" w:rsidR="007B5C7B" w:rsidRDefault="00233FD3">
      <w:pPr>
        <w:keepNext/>
        <w:keepLines/>
        <w:tabs>
          <w:tab w:val="clear" w:pos="567"/>
        </w:tabs>
        <w:spacing w:line="240" w:lineRule="auto"/>
        <w:rPr>
          <w:szCs w:val="22"/>
          <w:lang w:val="hr-HR"/>
        </w:rPr>
      </w:pPr>
      <w:r>
        <w:rPr>
          <w:szCs w:val="22"/>
          <w:lang w:val="hr-HR"/>
        </w:rPr>
        <w:t>Sigurnost i djelotvornost lijeka Eylea 114,3 mg/ml ocijenjene su u randomiziranom, multicentričnom, dvostruko slijepom, ispitivanju s aktivnom kontrolom (PULSAR) u prethodno neliječenih bolesnika s nAMD</w:t>
      </w:r>
      <w:r>
        <w:rPr>
          <w:szCs w:val="22"/>
          <w:lang w:val="hr-HR"/>
        </w:rPr>
        <w:noBreakHyphen/>
        <w:t xml:space="preserve">om. </w:t>
      </w:r>
    </w:p>
    <w:p w14:paraId="20250E97" w14:textId="77777777" w:rsidR="007B5C7B" w:rsidRDefault="007B5C7B">
      <w:pPr>
        <w:keepNext/>
        <w:keepLines/>
        <w:tabs>
          <w:tab w:val="clear" w:pos="567"/>
        </w:tabs>
        <w:spacing w:line="240" w:lineRule="auto"/>
        <w:rPr>
          <w:szCs w:val="22"/>
          <w:lang w:val="hr-HR"/>
        </w:rPr>
      </w:pPr>
    </w:p>
    <w:p w14:paraId="48AD7F76" w14:textId="77777777" w:rsidR="007B5C7B" w:rsidRDefault="00233FD3">
      <w:pPr>
        <w:spacing w:line="240" w:lineRule="auto"/>
        <w:rPr>
          <w:lang w:val="hr-HR"/>
        </w:rPr>
      </w:pPr>
      <w:r>
        <w:rPr>
          <w:lang w:val="hr-HR"/>
        </w:rPr>
        <w:lastRenderedPageBreak/>
        <w:t xml:space="preserve">Primarni cilj bio je utvrditi osigurava li liječenje lijekom Eylea 114,3 mg/ml u intervalima od 12 (8Q12) ili 16 (8Q16) tjedana neinferiornu promjenu u </w:t>
      </w:r>
      <w:r>
        <w:rPr>
          <w:szCs w:val="22"/>
          <w:lang w:val="hr-HR"/>
        </w:rPr>
        <w:t>najbolje korigiranoj oštrini vida (</w:t>
      </w:r>
      <w:r>
        <w:rPr>
          <w:lang w:val="hr-HR"/>
        </w:rPr>
        <w:t>BCVA) u usporedbi s lijekom Eylea 40 mg/ml primijenjenim svakih 8 tjedana u bolesnika s nAMD</w:t>
      </w:r>
      <w:r>
        <w:rPr>
          <w:lang w:val="hr-HR"/>
        </w:rPr>
        <w:noBreakHyphen/>
        <w:t>om.</w:t>
      </w:r>
    </w:p>
    <w:p w14:paraId="42FFAC15" w14:textId="77777777" w:rsidR="007B5C7B" w:rsidRDefault="00233FD3">
      <w:pPr>
        <w:spacing w:line="240" w:lineRule="auto"/>
        <w:rPr>
          <w:lang w:val="hr-HR"/>
        </w:rPr>
      </w:pPr>
      <w:r>
        <w:rPr>
          <w:lang w:val="hr-HR"/>
        </w:rPr>
        <w:t>Sekundarni ciljevi bili su utvrditi učinak lijeka Eylea 114,3 mg/ml naspram lijeka Eylea 40 mg/ml na anatomske i druge vizualne mjere odgovora i ocijeniti sigurnost, imunogenost i farmakokinetiku aflibercepta.</w:t>
      </w:r>
    </w:p>
    <w:p w14:paraId="65796FC7" w14:textId="77777777" w:rsidR="007B5C7B" w:rsidRDefault="007B5C7B">
      <w:pPr>
        <w:autoSpaceDE w:val="0"/>
        <w:autoSpaceDN w:val="0"/>
        <w:adjustRightInd w:val="0"/>
        <w:spacing w:line="240" w:lineRule="auto"/>
        <w:rPr>
          <w:szCs w:val="22"/>
          <w:highlight w:val="yellow"/>
          <w:lang w:val="hr-HR"/>
        </w:rPr>
      </w:pPr>
    </w:p>
    <w:p w14:paraId="7EC21070" w14:textId="77777777" w:rsidR="007B5C7B" w:rsidRDefault="00233FD3">
      <w:pPr>
        <w:autoSpaceDE w:val="0"/>
        <w:autoSpaceDN w:val="0"/>
        <w:adjustRightInd w:val="0"/>
        <w:spacing w:line="240" w:lineRule="auto"/>
        <w:rPr>
          <w:szCs w:val="22"/>
          <w:lang w:val="hr-HR"/>
        </w:rPr>
      </w:pPr>
      <w:r>
        <w:rPr>
          <w:szCs w:val="22"/>
          <w:lang w:val="hr-HR"/>
        </w:rPr>
        <w:t xml:space="preserve">Primarna mjera ishoda djelotvornosti bila je promjena u BCVA-u izmjerena pomoću ETDRS </w:t>
      </w:r>
    </w:p>
    <w:p w14:paraId="75FD8F25" w14:textId="77777777" w:rsidR="007B5C7B" w:rsidRDefault="00233FD3">
      <w:pPr>
        <w:autoSpaceDE w:val="0"/>
        <w:autoSpaceDN w:val="0"/>
        <w:adjustRightInd w:val="0"/>
        <w:spacing w:line="240" w:lineRule="auto"/>
        <w:rPr>
          <w:szCs w:val="22"/>
          <w:lang w:val="hr-HR"/>
        </w:rPr>
      </w:pPr>
      <w:r>
        <w:rPr>
          <w:szCs w:val="22"/>
          <w:lang w:val="hr-HR"/>
        </w:rPr>
        <w:t xml:space="preserve">(engl. </w:t>
      </w:r>
      <w:r>
        <w:rPr>
          <w:i/>
          <w:iCs/>
          <w:szCs w:val="22"/>
          <w:lang w:val="hr-HR"/>
        </w:rPr>
        <w:t>early treatment diabetic retinopathy study</w:t>
      </w:r>
      <w:r>
        <w:rPr>
          <w:szCs w:val="22"/>
          <w:lang w:val="hr-HR"/>
        </w:rPr>
        <w:t>) slovnog rezultata od početka ispitivanja do 48. tjedna.</w:t>
      </w:r>
    </w:p>
    <w:p w14:paraId="1B698564" w14:textId="77777777" w:rsidR="007B5C7B" w:rsidRDefault="00233FD3">
      <w:pPr>
        <w:autoSpaceDE w:val="0"/>
        <w:autoSpaceDN w:val="0"/>
        <w:adjustRightInd w:val="0"/>
        <w:spacing w:line="240" w:lineRule="auto"/>
        <w:rPr>
          <w:lang w:val="hr-HR"/>
        </w:rPr>
      </w:pPr>
      <w:r>
        <w:rPr>
          <w:lang w:val="hr-HR"/>
        </w:rPr>
        <w:t>Ključne sekundarne mjere ishoda bile su promjena u BCVA</w:t>
      </w:r>
      <w:r>
        <w:rPr>
          <w:lang w:val="hr-HR"/>
        </w:rPr>
        <w:noBreakHyphen/>
        <w:t xml:space="preserve">u od početne vrijednosti do vrijednosti u 60. tjednu i udio bolesnika bez intraretinalne tekućine (engl. </w:t>
      </w:r>
      <w:r>
        <w:rPr>
          <w:i/>
          <w:iCs/>
          <w:lang w:val="hr-HR"/>
        </w:rPr>
        <w:t>intraretinal fluid</w:t>
      </w:r>
      <w:r>
        <w:rPr>
          <w:lang w:val="hr-HR"/>
        </w:rPr>
        <w:t xml:space="preserve">, IRF) i bez subretinalne tekućine (engl. </w:t>
      </w:r>
      <w:r>
        <w:rPr>
          <w:i/>
          <w:iCs/>
          <w:lang w:val="hr-HR"/>
        </w:rPr>
        <w:t>subretinal fluid</w:t>
      </w:r>
      <w:r>
        <w:rPr>
          <w:lang w:val="hr-HR"/>
        </w:rPr>
        <w:t>, SRF) u centralnom polju u 16. tjednu.</w:t>
      </w:r>
    </w:p>
    <w:p w14:paraId="3A2F060D" w14:textId="77777777" w:rsidR="007B5C7B" w:rsidRDefault="00233FD3">
      <w:pPr>
        <w:autoSpaceDE w:val="0"/>
        <w:autoSpaceDN w:val="0"/>
        <w:adjustRightInd w:val="0"/>
        <w:spacing w:line="240" w:lineRule="auto"/>
        <w:rPr>
          <w:lang w:val="hr-HR"/>
        </w:rPr>
      </w:pPr>
      <w:r>
        <w:rPr>
          <w:lang w:val="hr-HR"/>
        </w:rPr>
        <w:t xml:space="preserve">Daljnje sekundarne mjere ishoda bile su, između ostalih, udio bolesnika s poboljšanjem BCVA za najmanje 15 slova od početne vrijednosti do vrijednosti u 48. tjednu, udio bolesnika s postignutim ETDRS slovnim rezultatom od najmanje 69 (približno odgovara rezultatu 20/40 prema Snellenu) u 48. tjednu i promjena u ukupnom rezultatu na Upitniku za ocjenu funkcije vida Nacionalnog instituta za oči s 25 pitanja (engl. </w:t>
      </w:r>
      <w:r>
        <w:rPr>
          <w:i/>
          <w:iCs/>
          <w:lang w:val="hr-HR"/>
        </w:rPr>
        <w:t>National Eye Institute Visual Functioning Questionnaire-25</w:t>
      </w:r>
      <w:r>
        <w:rPr>
          <w:lang w:val="hr-HR"/>
        </w:rPr>
        <w:t>, NEI-VFQ-25) od početne vrijednosti do vrijednosti u 48. tjednu.</w:t>
      </w:r>
    </w:p>
    <w:p w14:paraId="3907E775" w14:textId="77777777" w:rsidR="007B5C7B" w:rsidRDefault="007B5C7B">
      <w:pPr>
        <w:keepNext/>
        <w:keepLines/>
        <w:tabs>
          <w:tab w:val="clear" w:pos="567"/>
        </w:tabs>
        <w:spacing w:line="240" w:lineRule="auto"/>
        <w:rPr>
          <w:szCs w:val="22"/>
          <w:lang w:val="hr-HR"/>
        </w:rPr>
      </w:pPr>
    </w:p>
    <w:p w14:paraId="7F4738F5" w14:textId="77777777" w:rsidR="007B5C7B" w:rsidRDefault="00233FD3">
      <w:pPr>
        <w:keepNext/>
        <w:keepLines/>
        <w:tabs>
          <w:tab w:val="clear" w:pos="567"/>
        </w:tabs>
        <w:spacing w:line="240" w:lineRule="auto"/>
        <w:rPr>
          <w:szCs w:val="22"/>
          <w:lang w:val="hr-HR"/>
        </w:rPr>
      </w:pPr>
      <w:r>
        <w:rPr>
          <w:szCs w:val="22"/>
          <w:lang w:val="hr-HR"/>
        </w:rPr>
        <w:t>U ispitivanju PULSAR ukupno je bilo liječeno 1009 bolesnika. Bolesnici su bili raspoređeni u omjeru 1:1:1 u jednu od 3 usporedne terapijske skupine:</w:t>
      </w:r>
    </w:p>
    <w:p w14:paraId="6A611DD1" w14:textId="77777777" w:rsidR="007B5C7B" w:rsidRDefault="00233FD3">
      <w:pPr>
        <w:numPr>
          <w:ilvl w:val="0"/>
          <w:numId w:val="51"/>
        </w:numPr>
        <w:tabs>
          <w:tab w:val="clear" w:pos="567"/>
        </w:tabs>
        <w:spacing w:line="240" w:lineRule="auto"/>
        <w:ind w:left="567" w:hanging="567"/>
        <w:rPr>
          <w:szCs w:val="22"/>
          <w:lang w:val="hr-HR"/>
        </w:rPr>
      </w:pPr>
      <w:r>
        <w:rPr>
          <w:szCs w:val="22"/>
          <w:lang w:val="hr-HR"/>
        </w:rPr>
        <w:t>lijek Eylea 114,3 mg/ml primijenjen svakih 12 tjedana (8Q12)</w:t>
      </w:r>
    </w:p>
    <w:p w14:paraId="2AC1BCDC" w14:textId="77777777" w:rsidR="007B5C7B" w:rsidRDefault="00233FD3">
      <w:pPr>
        <w:numPr>
          <w:ilvl w:val="0"/>
          <w:numId w:val="51"/>
        </w:numPr>
        <w:tabs>
          <w:tab w:val="clear" w:pos="567"/>
        </w:tabs>
        <w:spacing w:line="240" w:lineRule="auto"/>
        <w:ind w:left="567" w:hanging="567"/>
        <w:rPr>
          <w:szCs w:val="22"/>
          <w:lang w:val="hr-HR"/>
        </w:rPr>
      </w:pPr>
      <w:r>
        <w:rPr>
          <w:szCs w:val="22"/>
          <w:lang w:val="hr-HR"/>
        </w:rPr>
        <w:t>lijek Eylea 114,3 mg/ml primijenjen svakih 16 tjedana (8Q16)</w:t>
      </w:r>
    </w:p>
    <w:p w14:paraId="657706E8" w14:textId="77777777" w:rsidR="007B5C7B" w:rsidRDefault="00233FD3">
      <w:pPr>
        <w:numPr>
          <w:ilvl w:val="0"/>
          <w:numId w:val="51"/>
        </w:numPr>
        <w:tabs>
          <w:tab w:val="clear" w:pos="567"/>
        </w:tabs>
        <w:spacing w:line="240" w:lineRule="auto"/>
        <w:ind w:left="567" w:hanging="567"/>
        <w:rPr>
          <w:szCs w:val="22"/>
          <w:lang w:val="hr-HR"/>
        </w:rPr>
      </w:pPr>
      <w:r>
        <w:rPr>
          <w:szCs w:val="22"/>
          <w:lang w:val="hr-HR"/>
        </w:rPr>
        <w:t>lijek Eylea 40 mg/ml primijenjen svakih 8 tjedana (2Q8)</w:t>
      </w:r>
    </w:p>
    <w:p w14:paraId="2250DAF5" w14:textId="77777777" w:rsidR="007B5C7B" w:rsidRDefault="007B5C7B">
      <w:pPr>
        <w:tabs>
          <w:tab w:val="clear" w:pos="567"/>
        </w:tabs>
        <w:autoSpaceDE w:val="0"/>
        <w:autoSpaceDN w:val="0"/>
        <w:adjustRightInd w:val="0"/>
        <w:spacing w:line="240" w:lineRule="auto"/>
        <w:rPr>
          <w:szCs w:val="22"/>
          <w:lang w:val="hr-HR"/>
        </w:rPr>
      </w:pPr>
    </w:p>
    <w:p w14:paraId="12ECB955" w14:textId="77777777" w:rsidR="007B5C7B" w:rsidRDefault="00233FD3">
      <w:pPr>
        <w:tabs>
          <w:tab w:val="clear" w:pos="567"/>
        </w:tabs>
        <w:autoSpaceDE w:val="0"/>
        <w:autoSpaceDN w:val="0"/>
        <w:adjustRightInd w:val="0"/>
        <w:spacing w:line="240" w:lineRule="auto"/>
        <w:rPr>
          <w:szCs w:val="22"/>
          <w:lang w:val="hr-HR"/>
        </w:rPr>
      </w:pPr>
      <w:r>
        <w:rPr>
          <w:szCs w:val="22"/>
          <w:lang w:val="hr-HR"/>
        </w:rPr>
        <w:t>Svi bolesnici primili su 3 početne injekcije dodijeljene doze u intervalima od 4 tjedna.</w:t>
      </w:r>
    </w:p>
    <w:p w14:paraId="1E8E9A91" w14:textId="77777777" w:rsidR="007B5C7B" w:rsidRDefault="00233FD3">
      <w:pPr>
        <w:tabs>
          <w:tab w:val="clear" w:pos="567"/>
        </w:tabs>
        <w:autoSpaceDE w:val="0"/>
        <w:autoSpaceDN w:val="0"/>
        <w:adjustRightInd w:val="0"/>
        <w:spacing w:line="240" w:lineRule="auto"/>
        <w:rPr>
          <w:szCs w:val="22"/>
          <w:lang w:val="hr-HR"/>
        </w:rPr>
      </w:pPr>
      <w:r>
        <w:rPr>
          <w:szCs w:val="22"/>
          <w:lang w:val="hr-HR"/>
        </w:rPr>
        <w:t>Prema planu ispitivanja, interval skupina 8Q12 i 8Q16 je trebao biti skraćen ako su bila zadovoljena oba sljedeća kriterija:</w:t>
      </w:r>
    </w:p>
    <w:p w14:paraId="5FCC785A" w14:textId="77777777" w:rsidR="007B5C7B" w:rsidRDefault="00233FD3">
      <w:pPr>
        <w:pStyle w:val="ListParagraph"/>
        <w:numPr>
          <w:ilvl w:val="0"/>
          <w:numId w:val="56"/>
        </w:numPr>
        <w:tabs>
          <w:tab w:val="clear" w:pos="567"/>
          <w:tab w:val="left" w:pos="708"/>
        </w:tabs>
        <w:autoSpaceDE w:val="0"/>
        <w:autoSpaceDN w:val="0"/>
        <w:adjustRightInd w:val="0"/>
        <w:spacing w:line="240" w:lineRule="auto"/>
        <w:ind w:left="567" w:hanging="567"/>
        <w:rPr>
          <w:szCs w:val="22"/>
          <w:lang w:val="hr-HR"/>
        </w:rPr>
      </w:pPr>
      <w:r>
        <w:rPr>
          <w:szCs w:val="22"/>
          <w:lang w:val="hr-HR"/>
        </w:rPr>
        <w:t>BCVA slabiji za &gt; 5 slova od 12. tjedna i</w:t>
      </w:r>
    </w:p>
    <w:p w14:paraId="42320011" w14:textId="77777777" w:rsidR="007B5C7B" w:rsidRDefault="00233FD3">
      <w:pPr>
        <w:pStyle w:val="ListParagraph"/>
        <w:numPr>
          <w:ilvl w:val="0"/>
          <w:numId w:val="56"/>
        </w:numPr>
        <w:tabs>
          <w:tab w:val="clear" w:pos="567"/>
          <w:tab w:val="left" w:pos="708"/>
        </w:tabs>
        <w:autoSpaceDE w:val="0"/>
        <w:autoSpaceDN w:val="0"/>
        <w:adjustRightInd w:val="0"/>
        <w:spacing w:line="240" w:lineRule="auto"/>
        <w:ind w:left="567" w:hanging="567"/>
        <w:rPr>
          <w:szCs w:val="22"/>
          <w:lang w:val="hr-HR"/>
        </w:rPr>
      </w:pPr>
      <w:r>
        <w:rPr>
          <w:szCs w:val="22"/>
          <w:lang w:val="hr-HR"/>
        </w:rPr>
        <w:t>povećanje centralne debljine mrežnice (CRT) za &gt; 25 mikrometara od 12. tjedna ili novo krvarenje u foveju ili nova neovaskularizacija foveje.</w:t>
      </w:r>
    </w:p>
    <w:p w14:paraId="1339712F" w14:textId="77777777" w:rsidR="007B5C7B" w:rsidRDefault="007B5C7B">
      <w:pPr>
        <w:tabs>
          <w:tab w:val="clear" w:pos="567"/>
          <w:tab w:val="left" w:pos="708"/>
        </w:tabs>
        <w:autoSpaceDE w:val="0"/>
        <w:autoSpaceDN w:val="0"/>
        <w:adjustRightInd w:val="0"/>
        <w:spacing w:line="240" w:lineRule="auto"/>
        <w:rPr>
          <w:szCs w:val="22"/>
          <w:lang w:val="hr-HR"/>
        </w:rPr>
      </w:pPr>
    </w:p>
    <w:p w14:paraId="1DB7C5DC"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Neovisno je li u 1. godini interval primjene ostao isti ili bio skraćen, prema planu ispitivanja svi bolesnici liječeni u skupinama 8Q12 i 8Q16 bili su podobni za produljenje intervala (u koracima od po 4 tjedna) s početkom u 52. tjednu, ako su bili zadovoljeni sljedeći kriteriji:</w:t>
      </w:r>
    </w:p>
    <w:p w14:paraId="2E2E3BBA" w14:textId="77777777" w:rsidR="007B5C7B" w:rsidRDefault="00233FD3">
      <w:pPr>
        <w:pStyle w:val="ListParagraph"/>
        <w:numPr>
          <w:ilvl w:val="0"/>
          <w:numId w:val="57"/>
        </w:numPr>
        <w:tabs>
          <w:tab w:val="clear" w:pos="567"/>
          <w:tab w:val="left" w:pos="708"/>
        </w:tabs>
        <w:autoSpaceDE w:val="0"/>
        <w:autoSpaceDN w:val="0"/>
        <w:adjustRightInd w:val="0"/>
        <w:spacing w:line="240" w:lineRule="auto"/>
        <w:ind w:left="567" w:hanging="567"/>
        <w:rPr>
          <w:szCs w:val="22"/>
          <w:lang w:val="hr-HR"/>
        </w:rPr>
      </w:pPr>
      <w:r>
        <w:rPr>
          <w:szCs w:val="22"/>
          <w:lang w:val="hr-HR"/>
        </w:rPr>
        <w:t>BCVA slabiji za &lt; 5 slova od 12. tjedna i</w:t>
      </w:r>
    </w:p>
    <w:p w14:paraId="3EB607E4" w14:textId="77777777" w:rsidR="007B5C7B" w:rsidRDefault="00233FD3">
      <w:pPr>
        <w:pStyle w:val="ListParagraph"/>
        <w:numPr>
          <w:ilvl w:val="0"/>
          <w:numId w:val="57"/>
        </w:numPr>
        <w:tabs>
          <w:tab w:val="clear" w:pos="567"/>
          <w:tab w:val="left" w:pos="708"/>
        </w:tabs>
        <w:autoSpaceDE w:val="0"/>
        <w:autoSpaceDN w:val="0"/>
        <w:adjustRightInd w:val="0"/>
        <w:spacing w:line="240" w:lineRule="auto"/>
        <w:ind w:left="567" w:hanging="567"/>
        <w:rPr>
          <w:szCs w:val="22"/>
          <w:lang w:val="hr-HR"/>
        </w:rPr>
      </w:pPr>
      <w:r>
        <w:rPr>
          <w:szCs w:val="22"/>
          <w:lang w:val="hr-HR"/>
        </w:rPr>
        <w:t xml:space="preserve">bez tekućine u centralnom polju na optičkoj koherentnoj tomografiji (engl. </w:t>
      </w:r>
      <w:r>
        <w:rPr>
          <w:i/>
          <w:iCs/>
          <w:szCs w:val="22"/>
          <w:lang w:val="hr-HR"/>
        </w:rPr>
        <w:t>optical coherence tomography</w:t>
      </w:r>
      <w:r>
        <w:rPr>
          <w:szCs w:val="22"/>
          <w:lang w:val="hr-HR"/>
        </w:rPr>
        <w:t>, OCT) i</w:t>
      </w:r>
    </w:p>
    <w:p w14:paraId="68598DF1" w14:textId="77777777" w:rsidR="007B5C7B" w:rsidRDefault="00233FD3">
      <w:pPr>
        <w:pStyle w:val="ListParagraph"/>
        <w:numPr>
          <w:ilvl w:val="0"/>
          <w:numId w:val="57"/>
        </w:numPr>
        <w:tabs>
          <w:tab w:val="clear" w:pos="567"/>
          <w:tab w:val="left" w:pos="708"/>
        </w:tabs>
        <w:autoSpaceDE w:val="0"/>
        <w:autoSpaceDN w:val="0"/>
        <w:adjustRightInd w:val="0"/>
        <w:spacing w:line="240" w:lineRule="auto"/>
        <w:ind w:left="567" w:hanging="567"/>
        <w:rPr>
          <w:szCs w:val="22"/>
          <w:lang w:val="hr-HR"/>
        </w:rPr>
      </w:pPr>
      <w:r>
        <w:rPr>
          <w:szCs w:val="22"/>
          <w:lang w:val="hr-HR"/>
        </w:rPr>
        <w:t>bez novonastalog krvarenja u foveju ili novonastale neovaskularizacije foveje.</w:t>
      </w:r>
    </w:p>
    <w:p w14:paraId="4EA747C4" w14:textId="77777777" w:rsidR="007B5C7B" w:rsidRDefault="007B5C7B">
      <w:pPr>
        <w:tabs>
          <w:tab w:val="clear" w:pos="567"/>
          <w:tab w:val="left" w:pos="708"/>
        </w:tabs>
        <w:autoSpaceDE w:val="0"/>
        <w:autoSpaceDN w:val="0"/>
        <w:adjustRightInd w:val="0"/>
        <w:spacing w:line="240" w:lineRule="auto"/>
        <w:rPr>
          <w:szCs w:val="22"/>
          <w:highlight w:val="yellow"/>
          <w:lang w:val="hr-HR"/>
        </w:rPr>
      </w:pPr>
    </w:p>
    <w:p w14:paraId="027915A8"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Za bolesnike koji nisu zadovoljili kriterije za skraćivanje ili produljenje intervala, interval doziranja je održavan. Minimalni interval između injekcija bio je 8 tjedana u svim skupinama.</w:t>
      </w:r>
    </w:p>
    <w:p w14:paraId="7A406D46" w14:textId="77777777" w:rsidR="007B5C7B" w:rsidRDefault="00233FD3">
      <w:pPr>
        <w:autoSpaceDE w:val="0"/>
        <w:autoSpaceDN w:val="0"/>
        <w:adjustRightInd w:val="0"/>
        <w:spacing w:line="240" w:lineRule="auto"/>
        <w:rPr>
          <w:szCs w:val="22"/>
          <w:lang w:val="hr-HR"/>
        </w:rPr>
      </w:pPr>
      <w:r>
        <w:rPr>
          <w:szCs w:val="22"/>
          <w:lang w:val="hr-HR"/>
        </w:rPr>
        <w:t>Bolesnici s bilateralnom bolešću bili su podobni za liječenje drugog oka lijekom Eylea 40 mg/ml ili drugim anti</w:t>
      </w:r>
      <w:r>
        <w:rPr>
          <w:szCs w:val="22"/>
          <w:lang w:val="hr-HR"/>
        </w:rPr>
        <w:noBreakHyphen/>
        <w:t>VEGF lijekom.</w:t>
      </w:r>
    </w:p>
    <w:p w14:paraId="14AD0CD2" w14:textId="77777777" w:rsidR="007B5C7B" w:rsidRDefault="007B5C7B">
      <w:pPr>
        <w:autoSpaceDE w:val="0"/>
        <w:autoSpaceDN w:val="0"/>
        <w:adjustRightInd w:val="0"/>
        <w:spacing w:line="240" w:lineRule="auto"/>
        <w:rPr>
          <w:szCs w:val="22"/>
          <w:lang w:val="hr-HR"/>
        </w:rPr>
      </w:pPr>
    </w:p>
    <w:p w14:paraId="4DD19E8B" w14:textId="77777777" w:rsidR="007B5C7B" w:rsidRDefault="00233FD3">
      <w:pPr>
        <w:autoSpaceDE w:val="0"/>
        <w:autoSpaceDN w:val="0"/>
        <w:adjustRightInd w:val="0"/>
        <w:spacing w:line="240" w:lineRule="auto"/>
        <w:rPr>
          <w:i/>
          <w:szCs w:val="22"/>
          <w:lang w:val="hr-HR"/>
        </w:rPr>
      </w:pPr>
      <w:r>
        <w:rPr>
          <w:i/>
          <w:szCs w:val="22"/>
          <w:lang w:val="hr-HR"/>
        </w:rPr>
        <w:t>Značajke bolesnika na početku ispitivanja</w:t>
      </w:r>
    </w:p>
    <w:p w14:paraId="7DBC148E" w14:textId="77777777" w:rsidR="007B5C7B" w:rsidRDefault="00233FD3">
      <w:pPr>
        <w:autoSpaceDE w:val="0"/>
        <w:autoSpaceDN w:val="0"/>
        <w:adjustRightInd w:val="0"/>
        <w:spacing w:line="240" w:lineRule="auto"/>
        <w:rPr>
          <w:szCs w:val="22"/>
          <w:lang w:val="hr-HR"/>
        </w:rPr>
      </w:pPr>
      <w:r>
        <w:rPr>
          <w:szCs w:val="22"/>
          <w:lang w:val="hr-HR"/>
        </w:rPr>
        <w:t>Raspon dobi bolesnika iznosio je od 50 do 96 godina uz srednju vrijednost od 74,5 godina.</w:t>
      </w:r>
    </w:p>
    <w:p w14:paraId="336D9887" w14:textId="77777777" w:rsidR="007B5C7B" w:rsidRDefault="00233FD3">
      <w:pPr>
        <w:autoSpaceDE w:val="0"/>
        <w:autoSpaceDN w:val="0"/>
        <w:adjustRightInd w:val="0"/>
        <w:spacing w:line="240" w:lineRule="auto"/>
        <w:rPr>
          <w:szCs w:val="22"/>
          <w:lang w:val="hr-HR"/>
        </w:rPr>
      </w:pPr>
      <w:r>
        <w:rPr>
          <w:szCs w:val="22"/>
          <w:lang w:val="hr-HR"/>
        </w:rPr>
        <w:t>Približno je 92% (309/335) bolesnika randomiziranih u skupinu 8Q12 i 87% (295/338) randomiziranih u skupinu 8Q16 bilo u dobi od 65 godina ili stariji, a približno 51% (172/335) odnosno 51% (171/338) bilo je u dobi od 75 godina ili stariji.</w:t>
      </w:r>
    </w:p>
    <w:p w14:paraId="0E814026" w14:textId="77777777" w:rsidR="007B5C7B" w:rsidRDefault="007B5C7B">
      <w:pPr>
        <w:autoSpaceDE w:val="0"/>
        <w:autoSpaceDN w:val="0"/>
        <w:adjustRightInd w:val="0"/>
        <w:spacing w:line="240" w:lineRule="auto"/>
        <w:rPr>
          <w:szCs w:val="22"/>
          <w:lang w:val="hr-HR"/>
        </w:rPr>
      </w:pPr>
    </w:p>
    <w:p w14:paraId="0F86A1C3" w14:textId="77777777" w:rsidR="007B5C7B" w:rsidRDefault="00233FD3">
      <w:pPr>
        <w:keepNext/>
        <w:autoSpaceDE w:val="0"/>
        <w:autoSpaceDN w:val="0"/>
        <w:adjustRightInd w:val="0"/>
        <w:spacing w:line="240" w:lineRule="auto"/>
        <w:rPr>
          <w:szCs w:val="22"/>
          <w:lang w:val="hr-HR"/>
        </w:rPr>
      </w:pPr>
      <w:r>
        <w:rPr>
          <w:i/>
          <w:szCs w:val="22"/>
          <w:lang w:val="hr-HR"/>
        </w:rPr>
        <w:t>Rezultati</w:t>
      </w:r>
    </w:p>
    <w:p w14:paraId="3AF872E8" w14:textId="77777777" w:rsidR="007B5C7B" w:rsidRDefault="00233FD3">
      <w:pPr>
        <w:autoSpaceDE w:val="0"/>
        <w:autoSpaceDN w:val="0"/>
        <w:adjustRightInd w:val="0"/>
        <w:spacing w:line="240" w:lineRule="auto"/>
        <w:rPr>
          <w:szCs w:val="22"/>
          <w:lang w:val="hr-HR"/>
        </w:rPr>
      </w:pPr>
      <w:r>
        <w:rPr>
          <w:szCs w:val="22"/>
          <w:lang w:val="hr-HR"/>
        </w:rPr>
        <w:t>Bolesnici u skupinama 8Q12, 8Q16 i 2Q8 koji su dovršili 48 tjedana ispitivanja primili su medijan (srednja vrijednost) od 6,0 (6,1), 5,0 (5,2) odnosno 7,0 (6,9) injekcija.</w:t>
      </w:r>
    </w:p>
    <w:p w14:paraId="685D098B" w14:textId="77777777" w:rsidR="007B5C7B" w:rsidRDefault="00233FD3">
      <w:pPr>
        <w:autoSpaceDE w:val="0"/>
        <w:autoSpaceDN w:val="0"/>
        <w:adjustRightInd w:val="0"/>
        <w:spacing w:line="240" w:lineRule="auto"/>
        <w:rPr>
          <w:szCs w:val="22"/>
          <w:lang w:val="hr-HR"/>
        </w:rPr>
      </w:pPr>
      <w:r>
        <w:rPr>
          <w:szCs w:val="22"/>
          <w:lang w:val="hr-HR"/>
        </w:rPr>
        <w:lastRenderedPageBreak/>
        <w:t>U 48. tjednu, u skupini 8Q12, 79,4% bolesnika održavalo je intervale Q12, dok je u skupini 8Q16 76,6% bolesnika održavalo intervale Q16.</w:t>
      </w:r>
    </w:p>
    <w:p w14:paraId="5443FC7A"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Bolesnici u skupinama 8Q12, 8Q16 i 2Q8 koji su dovršili 60 tjedana ispitivanja primili su medijan (srednja vrijednost) od 7,0 (7,1), 6,0 (6,2) odnosno 9,0 (8,8) injekcija.</w:t>
      </w:r>
    </w:p>
    <w:p w14:paraId="4F39AC23"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U 60. tjednu, u 43,1% bolesnika u skupini 8Q12 interval liječenja produljen je na 16 tjedana, a u 38,5% bolesnika u skupini 8Q16 interval liječenja produljen je na 20 tjedana.</w:t>
      </w:r>
    </w:p>
    <w:p w14:paraId="728D900E"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Bolesnici u skupinama 8Q12, 8Q16 i 2Q8 koji su dovršili 96 tjedana ispitivanja primili su medijan (srednja vrijednost) od 9,0 (9,7), 8,0 (8,2) odnosno 13,0 (12,8) injekcija.</w:t>
      </w:r>
    </w:p>
    <w:p w14:paraId="3BDC6505" w14:textId="77777777" w:rsidR="007B5C7B" w:rsidRDefault="00233FD3">
      <w:pPr>
        <w:autoSpaceDE w:val="0"/>
        <w:autoSpaceDN w:val="0"/>
        <w:adjustRightInd w:val="0"/>
        <w:spacing w:line="240" w:lineRule="auto"/>
        <w:rPr>
          <w:szCs w:val="22"/>
          <w:lang w:val="hr-HR"/>
        </w:rPr>
      </w:pPr>
      <w:r>
        <w:rPr>
          <w:szCs w:val="22"/>
          <w:lang w:val="hr-HR"/>
        </w:rPr>
        <w:t>U 96. tjednu, u objedinjenim skupinama 8Q12 i 8Q16, 71,0% bolesnika postiglo je intervale liječenja od ≥ 16 tjedana, 46,8% bolesnika postiglo je intervale liječenja od ≥ 20 tjedana, a 27,8% bolesnika postiglo je intervale liječenja od 24 tjedna, uz održavanje vizualnih i anatomskih ishoda.</w:t>
      </w:r>
    </w:p>
    <w:p w14:paraId="111C3514" w14:textId="77777777" w:rsidR="007B5C7B" w:rsidRDefault="007B5C7B">
      <w:pPr>
        <w:autoSpaceDE w:val="0"/>
        <w:autoSpaceDN w:val="0"/>
        <w:adjustRightInd w:val="0"/>
        <w:spacing w:line="240" w:lineRule="auto"/>
        <w:rPr>
          <w:szCs w:val="22"/>
          <w:lang w:val="hr-HR"/>
        </w:rPr>
      </w:pPr>
    </w:p>
    <w:p w14:paraId="022D05F4" w14:textId="77777777" w:rsidR="007B5C7B" w:rsidRDefault="00233FD3">
      <w:pPr>
        <w:autoSpaceDE w:val="0"/>
        <w:autoSpaceDN w:val="0"/>
        <w:adjustRightInd w:val="0"/>
        <w:spacing w:line="240" w:lineRule="auto"/>
        <w:rPr>
          <w:szCs w:val="22"/>
          <w:highlight w:val="yellow"/>
          <w:lang w:val="hr-HR"/>
        </w:rPr>
      </w:pPr>
      <w:r>
        <w:rPr>
          <w:szCs w:val="22"/>
          <w:lang w:val="hr-HR"/>
        </w:rPr>
        <w:t>Pokazalo se da je liječenje 8Q12 i 8Q16 neinferiorno i klinički ekvivalentno liječenju 2Q8 u pogledu primarne mjere ishoda djelotvornosti „srednja vrijednost promjene BCVA u 48. tjednu” i ključne sekundarne mjere ishoda djelotvornosti „srednja vrijednost promjene BCVA u 60. tjednu”.</w:t>
      </w:r>
      <w:r>
        <w:rPr>
          <w:lang w:val="hr-HR"/>
        </w:rPr>
        <w:t xml:space="preserve"> </w:t>
      </w:r>
      <w:r>
        <w:rPr>
          <w:szCs w:val="22"/>
          <w:lang w:val="hr-HR"/>
        </w:rPr>
        <w:t>Učinak liječenja lijekom Eylea od 114,3 mg/ml u srednjoj vrijednosti promjene BCVA održao se do 96. tjedna.</w:t>
      </w:r>
    </w:p>
    <w:p w14:paraId="144A1246" w14:textId="77777777" w:rsidR="007B5C7B" w:rsidRDefault="007B5C7B">
      <w:pPr>
        <w:autoSpaceDE w:val="0"/>
        <w:autoSpaceDN w:val="0"/>
        <w:adjustRightInd w:val="0"/>
        <w:spacing w:line="240" w:lineRule="auto"/>
        <w:rPr>
          <w:szCs w:val="22"/>
          <w:highlight w:val="yellow"/>
          <w:lang w:val="hr-HR"/>
        </w:rPr>
      </w:pPr>
    </w:p>
    <w:p w14:paraId="78ABB67C" w14:textId="77777777" w:rsidR="007B5C7B" w:rsidRDefault="00233FD3">
      <w:pPr>
        <w:autoSpaceDE w:val="0"/>
        <w:autoSpaceDN w:val="0"/>
        <w:adjustRightInd w:val="0"/>
        <w:spacing w:line="240" w:lineRule="auto"/>
        <w:rPr>
          <w:szCs w:val="22"/>
          <w:lang w:val="hr-HR"/>
        </w:rPr>
      </w:pPr>
      <w:r>
        <w:rPr>
          <w:szCs w:val="22"/>
          <w:lang w:val="hr-HR"/>
        </w:rPr>
        <w:t>Nadalje, pokazalo se da je liječenje lijekom Eylea (objedinjene skupine 8Q12 i 8Q16) superiorno liječenju 2Q8 u pogledu ključne sekundarne mjere ishoda djelotvornosti „udio bolesnika bez intraretinalne tekućine (IRF) i bez subretinalne tekućine (SRF) u centralnom polju u 16. tjednu” (vidjeti tablicu </w:t>
      </w:r>
      <w:ins w:id="342" w:author="Author">
        <w:r>
          <w:rPr>
            <w:szCs w:val="22"/>
            <w:lang w:val="hr-HR"/>
          </w:rPr>
          <w:t>5</w:t>
        </w:r>
      </w:ins>
      <w:del w:id="343" w:author="Author">
        <w:r>
          <w:rPr>
            <w:szCs w:val="22"/>
            <w:lang w:val="hr-HR"/>
          </w:rPr>
          <w:delText>4</w:delText>
        </w:r>
      </w:del>
      <w:r>
        <w:rPr>
          <w:szCs w:val="22"/>
          <w:lang w:val="hr-HR"/>
        </w:rPr>
        <w:t>).</w:t>
      </w:r>
    </w:p>
    <w:p w14:paraId="6E84A695" w14:textId="77777777" w:rsidR="007B5C7B" w:rsidRDefault="007B5C7B">
      <w:pPr>
        <w:tabs>
          <w:tab w:val="clear" w:pos="567"/>
          <w:tab w:val="left" w:pos="708"/>
        </w:tabs>
        <w:spacing w:line="240" w:lineRule="auto"/>
        <w:rPr>
          <w:szCs w:val="22"/>
          <w:highlight w:val="yellow"/>
          <w:lang w:val="hr-HR"/>
        </w:rPr>
      </w:pPr>
    </w:p>
    <w:p w14:paraId="71F7A5ED" w14:textId="77777777" w:rsidR="007B5C7B" w:rsidRDefault="00233FD3">
      <w:pPr>
        <w:keepNext/>
        <w:keepLines/>
        <w:autoSpaceDE w:val="0"/>
        <w:autoSpaceDN w:val="0"/>
        <w:adjustRightInd w:val="0"/>
        <w:spacing w:line="240" w:lineRule="auto"/>
        <w:rPr>
          <w:b/>
          <w:szCs w:val="22"/>
          <w:lang w:val="hr-HR"/>
        </w:rPr>
      </w:pPr>
      <w:r>
        <w:rPr>
          <w:b/>
          <w:szCs w:val="22"/>
          <w:lang w:val="hr-HR"/>
        </w:rPr>
        <w:t>Tablica </w:t>
      </w:r>
      <w:ins w:id="344" w:author="Author">
        <w:r>
          <w:rPr>
            <w:b/>
            <w:szCs w:val="22"/>
            <w:lang w:val="hr-HR"/>
          </w:rPr>
          <w:t>5</w:t>
        </w:r>
      </w:ins>
      <w:del w:id="345" w:author="Author">
        <w:r>
          <w:rPr>
            <w:b/>
            <w:szCs w:val="22"/>
            <w:lang w:val="hr-HR"/>
          </w:rPr>
          <w:delText>4</w:delText>
        </w:r>
      </w:del>
      <w:r>
        <w:rPr>
          <w:b/>
          <w:szCs w:val="22"/>
          <w:lang w:val="hr-HR"/>
        </w:rPr>
        <w:t>: Ishodi djelotvornosti iz ispitivanja PULSAR</w:t>
      </w:r>
    </w:p>
    <w:tbl>
      <w:tblPr>
        <w:tblStyle w:val="TableGrid"/>
        <w:tblW w:w="9210" w:type="dxa"/>
        <w:tblLayout w:type="fixed"/>
        <w:tblLook w:val="04A0" w:firstRow="1" w:lastRow="0" w:firstColumn="1" w:lastColumn="0" w:noHBand="0" w:noVBand="1"/>
        <w:tblPrChange w:id="346" w:author="Author">
          <w:tblPr>
            <w:tblStyle w:val="TableGrid"/>
            <w:tblW w:w="9210" w:type="dxa"/>
            <w:tblLayout w:type="fixed"/>
            <w:tblLook w:val="04A0" w:firstRow="1" w:lastRow="0" w:firstColumn="1" w:lastColumn="0" w:noHBand="0" w:noVBand="1"/>
          </w:tblPr>
        </w:tblPrChange>
      </w:tblPr>
      <w:tblGrid>
        <w:gridCol w:w="3681"/>
        <w:gridCol w:w="850"/>
        <w:gridCol w:w="1447"/>
        <w:gridCol w:w="1701"/>
        <w:gridCol w:w="1531"/>
        <w:tblGridChange w:id="347">
          <w:tblGrid>
            <w:gridCol w:w="3397"/>
            <w:gridCol w:w="284"/>
            <w:gridCol w:w="567"/>
            <w:gridCol w:w="283"/>
            <w:gridCol w:w="1447"/>
            <w:gridCol w:w="1701"/>
            <w:gridCol w:w="1531"/>
          </w:tblGrid>
        </w:tblGridChange>
      </w:tblGrid>
      <w:tr w:rsidR="007B5C7B" w14:paraId="1F7AB977" w14:textId="77777777" w:rsidTr="0084118C">
        <w:trPr>
          <w:trHeight w:val="454"/>
          <w:tblHeader/>
          <w:trPrChange w:id="348" w:author="Author">
            <w:trPr>
              <w:trHeight w:val="454"/>
              <w:tblHeader/>
            </w:trPr>
          </w:trPrChange>
        </w:trPr>
        <w:tc>
          <w:tcPr>
            <w:tcW w:w="3681" w:type="dxa"/>
            <w:tcBorders>
              <w:top w:val="single" w:sz="4" w:space="0" w:color="auto"/>
              <w:left w:val="single" w:sz="4" w:space="0" w:color="auto"/>
              <w:bottom w:val="single" w:sz="4" w:space="0" w:color="auto"/>
              <w:right w:val="single" w:sz="4" w:space="0" w:color="auto"/>
            </w:tcBorders>
            <w:vAlign w:val="center"/>
            <w:hideMark/>
            <w:tcPrChange w:id="349" w:author="Author">
              <w:tcPr>
                <w:tcW w:w="3397" w:type="dxa"/>
                <w:tcBorders>
                  <w:top w:val="single" w:sz="4" w:space="0" w:color="auto"/>
                  <w:left w:val="single" w:sz="4" w:space="0" w:color="auto"/>
                  <w:bottom w:val="single" w:sz="4" w:space="0" w:color="auto"/>
                  <w:right w:val="single" w:sz="4" w:space="0" w:color="auto"/>
                </w:tcBorders>
                <w:vAlign w:val="center"/>
                <w:hideMark/>
              </w:tcPr>
            </w:tcPrChange>
          </w:tcPr>
          <w:p w14:paraId="44A5626B" w14:textId="77777777" w:rsidR="007B5C7B" w:rsidRDefault="00233FD3">
            <w:pPr>
              <w:keepLines/>
              <w:tabs>
                <w:tab w:val="clear" w:pos="567"/>
                <w:tab w:val="left" w:pos="708"/>
              </w:tabs>
              <w:autoSpaceDE w:val="0"/>
              <w:autoSpaceDN w:val="0"/>
              <w:adjustRightInd w:val="0"/>
              <w:spacing w:line="240" w:lineRule="auto"/>
              <w:rPr>
                <w:b/>
                <w:bCs/>
                <w:sz w:val="20"/>
                <w:lang w:val="hr-HR"/>
              </w:rPr>
            </w:pPr>
            <w:r>
              <w:rPr>
                <w:b/>
                <w:bCs/>
                <w:sz w:val="20"/>
                <w:lang w:val="hr-HR"/>
              </w:rPr>
              <w:t>Ishodi djelotvornosti</w:t>
            </w:r>
          </w:p>
        </w:tc>
        <w:tc>
          <w:tcPr>
            <w:tcW w:w="850" w:type="dxa"/>
            <w:tcBorders>
              <w:top w:val="single" w:sz="4" w:space="0" w:color="auto"/>
              <w:left w:val="single" w:sz="4" w:space="0" w:color="auto"/>
              <w:bottom w:val="single" w:sz="4" w:space="0" w:color="auto"/>
              <w:right w:val="single" w:sz="4" w:space="0" w:color="auto"/>
            </w:tcBorders>
            <w:vAlign w:val="center"/>
            <w:hideMark/>
            <w:tcPrChange w:id="350" w:author="Author">
              <w:tcPr>
                <w:tcW w:w="851" w:type="dxa"/>
                <w:gridSpan w:val="2"/>
                <w:tcBorders>
                  <w:top w:val="single" w:sz="4" w:space="0" w:color="auto"/>
                  <w:left w:val="single" w:sz="4" w:space="0" w:color="auto"/>
                  <w:bottom w:val="single" w:sz="4" w:space="0" w:color="auto"/>
                  <w:right w:val="single" w:sz="4" w:space="0" w:color="auto"/>
                </w:tcBorders>
                <w:vAlign w:val="center"/>
                <w:hideMark/>
              </w:tcPr>
            </w:tcPrChange>
          </w:tcPr>
          <w:p w14:paraId="17BD7D50" w14:textId="77777777" w:rsidR="007B5C7B" w:rsidRDefault="00233FD3">
            <w:pPr>
              <w:keepLines/>
              <w:tabs>
                <w:tab w:val="clear" w:pos="567"/>
                <w:tab w:val="left" w:pos="708"/>
              </w:tabs>
              <w:autoSpaceDE w:val="0"/>
              <w:autoSpaceDN w:val="0"/>
              <w:adjustRightInd w:val="0"/>
              <w:spacing w:line="240" w:lineRule="auto"/>
              <w:jc w:val="center"/>
              <w:rPr>
                <w:b/>
                <w:bCs/>
                <w:sz w:val="20"/>
                <w:lang w:val="hr-HR"/>
              </w:rPr>
            </w:pPr>
            <w:r>
              <w:rPr>
                <w:b/>
                <w:bCs/>
                <w:sz w:val="20"/>
                <w:lang w:val="hr-HR"/>
              </w:rPr>
              <w:t>Tjedan</w:t>
            </w:r>
          </w:p>
        </w:tc>
        <w:tc>
          <w:tcPr>
            <w:tcW w:w="1447" w:type="dxa"/>
            <w:tcBorders>
              <w:top w:val="single" w:sz="4" w:space="0" w:color="auto"/>
              <w:left w:val="single" w:sz="4" w:space="0" w:color="auto"/>
              <w:bottom w:val="single" w:sz="4" w:space="0" w:color="auto"/>
              <w:right w:val="single" w:sz="4" w:space="0" w:color="auto"/>
            </w:tcBorders>
            <w:vAlign w:val="center"/>
            <w:hideMark/>
            <w:tcPrChange w:id="351" w:author="Author">
              <w:tcPr>
                <w:tcW w:w="1730" w:type="dxa"/>
                <w:gridSpan w:val="2"/>
                <w:tcBorders>
                  <w:top w:val="single" w:sz="4" w:space="0" w:color="auto"/>
                  <w:left w:val="single" w:sz="4" w:space="0" w:color="auto"/>
                  <w:bottom w:val="single" w:sz="4" w:space="0" w:color="auto"/>
                  <w:right w:val="single" w:sz="4" w:space="0" w:color="auto"/>
                </w:tcBorders>
                <w:vAlign w:val="center"/>
                <w:hideMark/>
              </w:tcPr>
            </w:tcPrChange>
          </w:tcPr>
          <w:p w14:paraId="5B7D22C1" w14:textId="77777777" w:rsidR="007B5C7B" w:rsidRDefault="00233FD3">
            <w:pPr>
              <w:keepLines/>
              <w:autoSpaceDE w:val="0"/>
              <w:autoSpaceDN w:val="0"/>
              <w:adjustRightInd w:val="0"/>
              <w:spacing w:line="240" w:lineRule="auto"/>
              <w:rPr>
                <w:b/>
                <w:bCs/>
                <w:sz w:val="20"/>
                <w:lang w:val="hr-HR"/>
              </w:rPr>
            </w:pPr>
            <w:r>
              <w:rPr>
                <w:b/>
                <w:bCs/>
                <w:sz w:val="20"/>
                <w:lang w:val="hr-HR"/>
              </w:rPr>
              <w:t>Eylea 8Q12</w:t>
            </w:r>
          </w:p>
          <w:p w14:paraId="6AAB24E5" w14:textId="77777777" w:rsidR="007B5C7B" w:rsidRDefault="00233FD3">
            <w:pPr>
              <w:keepLines/>
              <w:autoSpaceDE w:val="0"/>
              <w:autoSpaceDN w:val="0"/>
              <w:adjustRightInd w:val="0"/>
              <w:spacing w:line="240" w:lineRule="auto"/>
              <w:rPr>
                <w:b/>
                <w:bCs/>
                <w:sz w:val="20"/>
                <w:lang w:val="hr-HR"/>
              </w:rPr>
            </w:pPr>
            <w:r>
              <w:rPr>
                <w:b/>
                <w:bCs/>
                <w:sz w:val="20"/>
                <w:lang w:val="hr-HR"/>
              </w:rPr>
              <w:t>(N = 335)</w:t>
            </w:r>
          </w:p>
        </w:tc>
        <w:tc>
          <w:tcPr>
            <w:tcW w:w="1701" w:type="dxa"/>
            <w:tcBorders>
              <w:top w:val="single" w:sz="4" w:space="0" w:color="auto"/>
              <w:left w:val="single" w:sz="4" w:space="0" w:color="auto"/>
              <w:bottom w:val="single" w:sz="4" w:space="0" w:color="auto"/>
              <w:right w:val="single" w:sz="4" w:space="0" w:color="auto"/>
            </w:tcBorders>
            <w:vAlign w:val="center"/>
            <w:hideMark/>
            <w:tcPrChange w:id="352" w:author="Author">
              <w:tcPr>
                <w:tcW w:w="1701" w:type="dxa"/>
                <w:tcBorders>
                  <w:top w:val="single" w:sz="4" w:space="0" w:color="auto"/>
                  <w:left w:val="single" w:sz="4" w:space="0" w:color="auto"/>
                  <w:bottom w:val="single" w:sz="4" w:space="0" w:color="auto"/>
                  <w:right w:val="single" w:sz="4" w:space="0" w:color="auto"/>
                </w:tcBorders>
                <w:vAlign w:val="center"/>
                <w:hideMark/>
              </w:tcPr>
            </w:tcPrChange>
          </w:tcPr>
          <w:p w14:paraId="42B35CC7" w14:textId="77777777" w:rsidR="007B5C7B" w:rsidRDefault="00233FD3">
            <w:pPr>
              <w:keepLines/>
              <w:autoSpaceDE w:val="0"/>
              <w:autoSpaceDN w:val="0"/>
              <w:adjustRightInd w:val="0"/>
              <w:spacing w:line="240" w:lineRule="auto"/>
              <w:rPr>
                <w:b/>
                <w:bCs/>
                <w:sz w:val="20"/>
                <w:lang w:val="hr-HR"/>
              </w:rPr>
            </w:pPr>
            <w:r>
              <w:rPr>
                <w:b/>
                <w:bCs/>
                <w:sz w:val="20"/>
                <w:lang w:val="hr-HR"/>
              </w:rPr>
              <w:t>Eylea 8Q16</w:t>
            </w:r>
          </w:p>
          <w:p w14:paraId="75FB143C" w14:textId="77777777" w:rsidR="007B5C7B" w:rsidRDefault="00233FD3">
            <w:pPr>
              <w:keepLines/>
              <w:autoSpaceDE w:val="0"/>
              <w:autoSpaceDN w:val="0"/>
              <w:adjustRightInd w:val="0"/>
              <w:spacing w:line="240" w:lineRule="auto"/>
              <w:rPr>
                <w:b/>
                <w:bCs/>
                <w:sz w:val="20"/>
                <w:lang w:val="hr-HR"/>
              </w:rPr>
            </w:pPr>
            <w:r>
              <w:rPr>
                <w:b/>
                <w:bCs/>
                <w:sz w:val="20"/>
                <w:lang w:val="hr-HR"/>
              </w:rPr>
              <w:t>(N = 338)</w:t>
            </w:r>
          </w:p>
        </w:tc>
        <w:tc>
          <w:tcPr>
            <w:tcW w:w="1531" w:type="dxa"/>
            <w:tcBorders>
              <w:top w:val="single" w:sz="4" w:space="0" w:color="auto"/>
              <w:left w:val="single" w:sz="4" w:space="0" w:color="auto"/>
              <w:bottom w:val="single" w:sz="4" w:space="0" w:color="auto"/>
              <w:right w:val="single" w:sz="4" w:space="0" w:color="auto"/>
            </w:tcBorders>
            <w:vAlign w:val="center"/>
            <w:hideMark/>
            <w:tcPrChange w:id="353" w:author="Author">
              <w:tcPr>
                <w:tcW w:w="1531" w:type="dxa"/>
                <w:tcBorders>
                  <w:top w:val="single" w:sz="4" w:space="0" w:color="auto"/>
                  <w:left w:val="single" w:sz="4" w:space="0" w:color="auto"/>
                  <w:bottom w:val="single" w:sz="4" w:space="0" w:color="auto"/>
                  <w:right w:val="single" w:sz="4" w:space="0" w:color="auto"/>
                </w:tcBorders>
                <w:vAlign w:val="center"/>
                <w:hideMark/>
              </w:tcPr>
            </w:tcPrChange>
          </w:tcPr>
          <w:p w14:paraId="3C4428C0" w14:textId="77777777" w:rsidR="007B5C7B" w:rsidRDefault="00233FD3">
            <w:pPr>
              <w:keepLines/>
              <w:autoSpaceDE w:val="0"/>
              <w:autoSpaceDN w:val="0"/>
              <w:adjustRightInd w:val="0"/>
              <w:spacing w:line="240" w:lineRule="auto"/>
              <w:rPr>
                <w:b/>
                <w:bCs/>
                <w:sz w:val="20"/>
                <w:lang w:val="hr-HR"/>
              </w:rPr>
            </w:pPr>
            <w:r>
              <w:rPr>
                <w:b/>
                <w:bCs/>
                <w:sz w:val="20"/>
                <w:lang w:val="hr-HR"/>
              </w:rPr>
              <w:t>Eylea 2Q8</w:t>
            </w:r>
          </w:p>
          <w:p w14:paraId="1DDC1768" w14:textId="77777777" w:rsidR="007B5C7B" w:rsidRDefault="00233FD3">
            <w:pPr>
              <w:keepLines/>
              <w:autoSpaceDE w:val="0"/>
              <w:autoSpaceDN w:val="0"/>
              <w:adjustRightInd w:val="0"/>
              <w:spacing w:line="240" w:lineRule="auto"/>
              <w:rPr>
                <w:b/>
                <w:bCs/>
                <w:sz w:val="20"/>
                <w:lang w:val="hr-HR"/>
              </w:rPr>
            </w:pPr>
            <w:r>
              <w:rPr>
                <w:b/>
                <w:bCs/>
                <w:sz w:val="20"/>
                <w:lang w:val="hr-HR"/>
              </w:rPr>
              <w:t>(N = 336)</w:t>
            </w:r>
          </w:p>
        </w:tc>
      </w:tr>
      <w:tr w:rsidR="007B5C7B" w14:paraId="57794DC0"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4229C50D" w14:textId="77777777" w:rsidR="007B5C7B" w:rsidRDefault="00233FD3">
            <w:pPr>
              <w:keepLines/>
              <w:autoSpaceDE w:val="0"/>
              <w:autoSpaceDN w:val="0"/>
              <w:adjustRightInd w:val="0"/>
              <w:spacing w:line="240" w:lineRule="auto"/>
              <w:rPr>
                <w:b/>
                <w:bCs/>
                <w:sz w:val="20"/>
                <w:lang w:val="hr-HR"/>
              </w:rPr>
            </w:pPr>
            <w:r>
              <w:rPr>
                <w:b/>
                <w:sz w:val="20"/>
                <w:lang w:val="hr-HR"/>
              </w:rPr>
              <w:t xml:space="preserve">Promjena BCVA od početne vrijednosti mjerena ETDRS slovnim rezultatom </w:t>
            </w:r>
            <w:r>
              <w:rPr>
                <w:b/>
                <w:sz w:val="20"/>
                <w:vertAlign w:val="superscript"/>
                <w:lang w:val="hr-HR"/>
              </w:rPr>
              <w:t>D</w:t>
            </w:r>
          </w:p>
        </w:tc>
      </w:tr>
      <w:tr w:rsidR="007B5C7B" w14:paraId="3C67E1B9"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54" w:author="Author">
              <w:tcPr>
                <w:tcW w:w="3397" w:type="dxa"/>
                <w:tcBorders>
                  <w:top w:val="single" w:sz="4" w:space="0" w:color="auto"/>
                  <w:left w:val="single" w:sz="4" w:space="0" w:color="auto"/>
                  <w:bottom w:val="single" w:sz="4" w:space="0" w:color="auto"/>
                  <w:right w:val="single" w:sz="4" w:space="0" w:color="auto"/>
                </w:tcBorders>
                <w:hideMark/>
              </w:tcPr>
            </w:tcPrChange>
          </w:tcPr>
          <w:p w14:paraId="63A8AA4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r>
              <w:rPr>
                <w:sz w:val="20"/>
                <w:vertAlign w:val="superscript"/>
                <w:lang w:val="hr-HR" w:eastAsia="en-US"/>
              </w:rPr>
              <w:t xml:space="preserve"> </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355"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58990C01"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447" w:type="dxa"/>
            <w:tcBorders>
              <w:top w:val="single" w:sz="4" w:space="0" w:color="auto"/>
              <w:left w:val="single" w:sz="4" w:space="0" w:color="auto"/>
              <w:bottom w:val="single" w:sz="4" w:space="0" w:color="auto"/>
              <w:right w:val="single" w:sz="4" w:space="0" w:color="auto"/>
            </w:tcBorders>
            <w:hideMark/>
            <w:tcPrChange w:id="356"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026E74A2" w14:textId="77777777" w:rsidR="007B5C7B" w:rsidRDefault="00233FD3">
            <w:pPr>
              <w:keepLines/>
              <w:autoSpaceDE w:val="0"/>
              <w:autoSpaceDN w:val="0"/>
              <w:adjustRightInd w:val="0"/>
              <w:spacing w:line="240" w:lineRule="auto"/>
              <w:rPr>
                <w:sz w:val="20"/>
                <w:lang w:val="hr-HR"/>
              </w:rPr>
            </w:pPr>
            <w:r>
              <w:rPr>
                <w:sz w:val="20"/>
                <w:lang w:val="hr-HR"/>
              </w:rPr>
              <w:t>6,7 (12,6)</w:t>
            </w:r>
          </w:p>
        </w:tc>
        <w:tc>
          <w:tcPr>
            <w:tcW w:w="1701" w:type="dxa"/>
            <w:tcBorders>
              <w:top w:val="single" w:sz="4" w:space="0" w:color="auto"/>
              <w:left w:val="single" w:sz="4" w:space="0" w:color="auto"/>
              <w:bottom w:val="single" w:sz="4" w:space="0" w:color="auto"/>
              <w:right w:val="single" w:sz="4" w:space="0" w:color="auto"/>
            </w:tcBorders>
            <w:hideMark/>
            <w:tcPrChange w:id="357" w:author="Author">
              <w:tcPr>
                <w:tcW w:w="1701" w:type="dxa"/>
                <w:tcBorders>
                  <w:top w:val="single" w:sz="4" w:space="0" w:color="auto"/>
                  <w:left w:val="single" w:sz="4" w:space="0" w:color="auto"/>
                  <w:bottom w:val="single" w:sz="4" w:space="0" w:color="auto"/>
                  <w:right w:val="single" w:sz="4" w:space="0" w:color="auto"/>
                </w:tcBorders>
                <w:hideMark/>
              </w:tcPr>
            </w:tcPrChange>
          </w:tcPr>
          <w:p w14:paraId="627D1E67" w14:textId="77777777" w:rsidR="007B5C7B" w:rsidRDefault="00233FD3">
            <w:pPr>
              <w:keepLines/>
              <w:autoSpaceDE w:val="0"/>
              <w:autoSpaceDN w:val="0"/>
              <w:adjustRightInd w:val="0"/>
              <w:spacing w:line="240" w:lineRule="auto"/>
              <w:rPr>
                <w:sz w:val="20"/>
                <w:lang w:val="hr-HR"/>
              </w:rPr>
            </w:pPr>
            <w:r>
              <w:rPr>
                <w:sz w:val="20"/>
                <w:lang w:val="hr-HR"/>
              </w:rPr>
              <w:t>6,2 (11,7)</w:t>
            </w:r>
          </w:p>
        </w:tc>
        <w:tc>
          <w:tcPr>
            <w:tcW w:w="1531" w:type="dxa"/>
            <w:tcBorders>
              <w:top w:val="single" w:sz="4" w:space="0" w:color="auto"/>
              <w:left w:val="single" w:sz="4" w:space="0" w:color="auto"/>
              <w:bottom w:val="single" w:sz="4" w:space="0" w:color="auto"/>
              <w:right w:val="single" w:sz="4" w:space="0" w:color="auto"/>
            </w:tcBorders>
            <w:hideMark/>
            <w:tcPrChange w:id="358" w:author="Author">
              <w:tcPr>
                <w:tcW w:w="1531" w:type="dxa"/>
                <w:tcBorders>
                  <w:top w:val="single" w:sz="4" w:space="0" w:color="auto"/>
                  <w:left w:val="single" w:sz="4" w:space="0" w:color="auto"/>
                  <w:bottom w:val="single" w:sz="4" w:space="0" w:color="auto"/>
                  <w:right w:val="single" w:sz="4" w:space="0" w:color="auto"/>
                </w:tcBorders>
                <w:hideMark/>
              </w:tcPr>
            </w:tcPrChange>
          </w:tcPr>
          <w:p w14:paraId="75042E0F" w14:textId="77777777" w:rsidR="007B5C7B" w:rsidRDefault="00233FD3">
            <w:pPr>
              <w:keepLines/>
              <w:autoSpaceDE w:val="0"/>
              <w:autoSpaceDN w:val="0"/>
              <w:adjustRightInd w:val="0"/>
              <w:spacing w:line="240" w:lineRule="auto"/>
              <w:rPr>
                <w:sz w:val="20"/>
                <w:lang w:val="hr-HR"/>
              </w:rPr>
            </w:pPr>
            <w:r>
              <w:rPr>
                <w:sz w:val="20"/>
                <w:lang w:val="hr-HR"/>
              </w:rPr>
              <w:t>7,6 (12,2)</w:t>
            </w:r>
          </w:p>
        </w:tc>
      </w:tr>
      <w:tr w:rsidR="007B5C7B" w14:paraId="1071B945"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59" w:author="Author">
              <w:tcPr>
                <w:tcW w:w="3397" w:type="dxa"/>
                <w:tcBorders>
                  <w:top w:val="single" w:sz="4" w:space="0" w:color="auto"/>
                  <w:left w:val="single" w:sz="4" w:space="0" w:color="auto"/>
                  <w:bottom w:val="single" w:sz="4" w:space="0" w:color="auto"/>
                  <w:right w:val="single" w:sz="4" w:space="0" w:color="auto"/>
                </w:tcBorders>
                <w:hideMark/>
              </w:tcPr>
            </w:tcPrChange>
          </w:tcPr>
          <w:p w14:paraId="784B3BD0"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60"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794290F2"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361"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09BF93D2" w14:textId="77777777" w:rsidR="007B5C7B" w:rsidRDefault="00233FD3">
            <w:pPr>
              <w:keepLines/>
              <w:autoSpaceDE w:val="0"/>
              <w:autoSpaceDN w:val="0"/>
              <w:adjustRightInd w:val="0"/>
              <w:spacing w:line="240" w:lineRule="auto"/>
              <w:rPr>
                <w:sz w:val="20"/>
                <w:lang w:val="hr-HR"/>
              </w:rPr>
            </w:pPr>
            <w:r>
              <w:rPr>
                <w:sz w:val="20"/>
                <w:lang w:val="hr-HR"/>
              </w:rPr>
              <w:t>6,06 (0,77)</w:t>
            </w:r>
          </w:p>
        </w:tc>
        <w:tc>
          <w:tcPr>
            <w:tcW w:w="1701" w:type="dxa"/>
            <w:tcBorders>
              <w:top w:val="single" w:sz="4" w:space="0" w:color="auto"/>
              <w:left w:val="single" w:sz="4" w:space="0" w:color="auto"/>
              <w:bottom w:val="single" w:sz="4" w:space="0" w:color="auto"/>
              <w:right w:val="single" w:sz="4" w:space="0" w:color="auto"/>
            </w:tcBorders>
            <w:hideMark/>
            <w:tcPrChange w:id="362" w:author="Author">
              <w:tcPr>
                <w:tcW w:w="1701" w:type="dxa"/>
                <w:tcBorders>
                  <w:top w:val="single" w:sz="4" w:space="0" w:color="auto"/>
                  <w:left w:val="single" w:sz="4" w:space="0" w:color="auto"/>
                  <w:bottom w:val="single" w:sz="4" w:space="0" w:color="auto"/>
                  <w:right w:val="single" w:sz="4" w:space="0" w:color="auto"/>
                </w:tcBorders>
                <w:hideMark/>
              </w:tcPr>
            </w:tcPrChange>
          </w:tcPr>
          <w:p w14:paraId="1596952A" w14:textId="77777777" w:rsidR="007B5C7B" w:rsidRDefault="00233FD3">
            <w:pPr>
              <w:keepLines/>
              <w:autoSpaceDE w:val="0"/>
              <w:autoSpaceDN w:val="0"/>
              <w:adjustRightInd w:val="0"/>
              <w:spacing w:line="240" w:lineRule="auto"/>
              <w:rPr>
                <w:sz w:val="20"/>
                <w:lang w:val="hr-HR"/>
              </w:rPr>
            </w:pPr>
            <w:r>
              <w:rPr>
                <w:sz w:val="20"/>
                <w:lang w:val="hr-HR"/>
              </w:rPr>
              <w:t>5,89 (0,72)</w:t>
            </w:r>
          </w:p>
        </w:tc>
        <w:tc>
          <w:tcPr>
            <w:tcW w:w="1531" w:type="dxa"/>
            <w:tcBorders>
              <w:top w:val="single" w:sz="4" w:space="0" w:color="auto"/>
              <w:left w:val="single" w:sz="4" w:space="0" w:color="auto"/>
              <w:bottom w:val="single" w:sz="4" w:space="0" w:color="auto"/>
              <w:right w:val="single" w:sz="4" w:space="0" w:color="auto"/>
            </w:tcBorders>
            <w:hideMark/>
            <w:tcPrChange w:id="363" w:author="Author">
              <w:tcPr>
                <w:tcW w:w="1531" w:type="dxa"/>
                <w:tcBorders>
                  <w:top w:val="single" w:sz="4" w:space="0" w:color="auto"/>
                  <w:left w:val="single" w:sz="4" w:space="0" w:color="auto"/>
                  <w:bottom w:val="single" w:sz="4" w:space="0" w:color="auto"/>
                  <w:right w:val="single" w:sz="4" w:space="0" w:color="auto"/>
                </w:tcBorders>
                <w:hideMark/>
              </w:tcPr>
            </w:tcPrChange>
          </w:tcPr>
          <w:p w14:paraId="4CE536BC" w14:textId="77777777" w:rsidR="007B5C7B" w:rsidRDefault="00233FD3">
            <w:pPr>
              <w:keepLines/>
              <w:autoSpaceDE w:val="0"/>
              <w:autoSpaceDN w:val="0"/>
              <w:adjustRightInd w:val="0"/>
              <w:spacing w:line="240" w:lineRule="auto"/>
              <w:rPr>
                <w:sz w:val="20"/>
                <w:lang w:val="hr-HR"/>
              </w:rPr>
            </w:pPr>
            <w:r>
              <w:rPr>
                <w:sz w:val="20"/>
                <w:lang w:val="hr-HR"/>
              </w:rPr>
              <w:t>7,03 (0,74)</w:t>
            </w:r>
          </w:p>
        </w:tc>
      </w:tr>
      <w:tr w:rsidR="007B5C7B" w14:paraId="2D933EEE"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64" w:author="Author">
              <w:tcPr>
                <w:tcW w:w="3397" w:type="dxa"/>
                <w:tcBorders>
                  <w:top w:val="single" w:sz="4" w:space="0" w:color="auto"/>
                  <w:left w:val="single" w:sz="4" w:space="0" w:color="auto"/>
                  <w:bottom w:val="single" w:sz="4" w:space="0" w:color="auto"/>
                  <w:right w:val="single" w:sz="4" w:space="0" w:color="auto"/>
                </w:tcBorders>
                <w:hideMark/>
              </w:tcPr>
            </w:tcPrChange>
          </w:tcPr>
          <w:p w14:paraId="75DD3FE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43E9E88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65"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7F8A2189"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366"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71358232" w14:textId="77777777" w:rsidR="007B5C7B" w:rsidRDefault="00233FD3">
            <w:pPr>
              <w:keepLines/>
              <w:autoSpaceDE w:val="0"/>
              <w:autoSpaceDN w:val="0"/>
              <w:adjustRightInd w:val="0"/>
              <w:spacing w:line="240" w:lineRule="auto"/>
              <w:rPr>
                <w:sz w:val="20"/>
                <w:lang w:val="hr-HR"/>
              </w:rPr>
            </w:pPr>
            <w:r>
              <w:rPr>
                <w:sz w:val="20"/>
                <w:lang w:val="hr-HR"/>
              </w:rPr>
              <w:t>-0,97</w:t>
            </w:r>
          </w:p>
          <w:p w14:paraId="2CD0BB11"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2,87; 0,92)</w:t>
            </w:r>
          </w:p>
        </w:tc>
        <w:tc>
          <w:tcPr>
            <w:tcW w:w="1701" w:type="dxa"/>
            <w:tcBorders>
              <w:top w:val="single" w:sz="4" w:space="0" w:color="auto"/>
              <w:left w:val="single" w:sz="4" w:space="0" w:color="auto"/>
              <w:bottom w:val="single" w:sz="4" w:space="0" w:color="auto"/>
              <w:right w:val="single" w:sz="4" w:space="0" w:color="auto"/>
            </w:tcBorders>
            <w:hideMark/>
            <w:tcPrChange w:id="367" w:author="Author">
              <w:tcPr>
                <w:tcW w:w="1701" w:type="dxa"/>
                <w:tcBorders>
                  <w:top w:val="single" w:sz="4" w:space="0" w:color="auto"/>
                  <w:left w:val="single" w:sz="4" w:space="0" w:color="auto"/>
                  <w:bottom w:val="single" w:sz="4" w:space="0" w:color="auto"/>
                  <w:right w:val="single" w:sz="4" w:space="0" w:color="auto"/>
                </w:tcBorders>
                <w:hideMark/>
              </w:tcPr>
            </w:tcPrChange>
          </w:tcPr>
          <w:p w14:paraId="5EA53B3D" w14:textId="77777777" w:rsidR="007B5C7B" w:rsidRDefault="00233FD3">
            <w:pPr>
              <w:keepLines/>
              <w:autoSpaceDE w:val="0"/>
              <w:autoSpaceDN w:val="0"/>
              <w:adjustRightInd w:val="0"/>
              <w:spacing w:line="240" w:lineRule="auto"/>
              <w:rPr>
                <w:sz w:val="20"/>
                <w:lang w:val="hr-HR"/>
              </w:rPr>
            </w:pPr>
            <w:r>
              <w:rPr>
                <w:sz w:val="20"/>
                <w:lang w:val="hr-HR"/>
              </w:rPr>
              <w:t>-1,14</w:t>
            </w:r>
          </w:p>
          <w:p w14:paraId="03DE789E"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2,97; 0,69)</w:t>
            </w:r>
          </w:p>
        </w:tc>
        <w:tc>
          <w:tcPr>
            <w:tcW w:w="1531" w:type="dxa"/>
            <w:tcBorders>
              <w:top w:val="single" w:sz="4" w:space="0" w:color="auto"/>
              <w:left w:val="single" w:sz="4" w:space="0" w:color="auto"/>
              <w:bottom w:val="single" w:sz="4" w:space="0" w:color="auto"/>
              <w:right w:val="single" w:sz="4" w:space="0" w:color="auto"/>
            </w:tcBorders>
            <w:tcPrChange w:id="368" w:author="Author">
              <w:tcPr>
                <w:tcW w:w="1531" w:type="dxa"/>
                <w:tcBorders>
                  <w:top w:val="single" w:sz="4" w:space="0" w:color="auto"/>
                  <w:left w:val="single" w:sz="4" w:space="0" w:color="auto"/>
                  <w:bottom w:val="single" w:sz="4" w:space="0" w:color="auto"/>
                  <w:right w:val="single" w:sz="4" w:space="0" w:color="auto"/>
                </w:tcBorders>
              </w:tcPr>
            </w:tcPrChange>
          </w:tcPr>
          <w:p w14:paraId="08C5F6A1" w14:textId="77777777" w:rsidR="007B5C7B" w:rsidRDefault="007B5C7B">
            <w:pPr>
              <w:keepLines/>
              <w:autoSpaceDE w:val="0"/>
              <w:autoSpaceDN w:val="0"/>
              <w:adjustRightInd w:val="0"/>
              <w:spacing w:line="240" w:lineRule="auto"/>
              <w:rPr>
                <w:sz w:val="20"/>
                <w:lang w:val="hr-HR"/>
              </w:rPr>
            </w:pPr>
          </w:p>
        </w:tc>
      </w:tr>
      <w:tr w:rsidR="007B5C7B" w14:paraId="2E24742A"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69" w:author="Author">
              <w:tcPr>
                <w:tcW w:w="3397" w:type="dxa"/>
                <w:tcBorders>
                  <w:top w:val="single" w:sz="4" w:space="0" w:color="auto"/>
                  <w:left w:val="single" w:sz="4" w:space="0" w:color="auto"/>
                  <w:bottom w:val="single" w:sz="4" w:space="0" w:color="auto"/>
                  <w:right w:val="single" w:sz="4" w:space="0" w:color="auto"/>
                </w:tcBorders>
                <w:hideMark/>
              </w:tcPr>
            </w:tcPrChange>
          </w:tcPr>
          <w:p w14:paraId="04E1EC08"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w:t>
            </w:r>
            <w:r>
              <w:rPr>
                <w:sz w:val="20"/>
                <w:lang w:val="hr-HR"/>
              </w:rPr>
              <w:noBreakHyphen/>
              <w:t xml:space="preserve">vrijednost (jednostrani test neinferiornosti pri granici od 4 slova) </w:t>
            </w:r>
            <w:r>
              <w:rPr>
                <w:sz w:val="20"/>
                <w:vertAlign w:val="superscript"/>
                <w:lang w:val="hr-HR"/>
              </w:rPr>
              <w:t>A,B</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70"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6A28B1E4"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vAlign w:val="center"/>
            <w:hideMark/>
            <w:tcPrChange w:id="371" w:author="Author">
              <w:tcPr>
                <w:tcW w:w="1730" w:type="dxa"/>
                <w:gridSpan w:val="2"/>
                <w:tcBorders>
                  <w:top w:val="single" w:sz="4" w:space="0" w:color="auto"/>
                  <w:left w:val="single" w:sz="4" w:space="0" w:color="auto"/>
                  <w:bottom w:val="single" w:sz="4" w:space="0" w:color="auto"/>
                  <w:right w:val="single" w:sz="4" w:space="0" w:color="auto"/>
                </w:tcBorders>
                <w:vAlign w:val="center"/>
                <w:hideMark/>
              </w:tcPr>
            </w:tcPrChange>
          </w:tcPr>
          <w:p w14:paraId="363D6081" w14:textId="77777777" w:rsidR="007B5C7B" w:rsidRDefault="00233FD3">
            <w:pPr>
              <w:keepLines/>
              <w:autoSpaceDE w:val="0"/>
              <w:autoSpaceDN w:val="0"/>
              <w:adjustRightInd w:val="0"/>
              <w:spacing w:line="240" w:lineRule="auto"/>
              <w:rPr>
                <w:sz w:val="20"/>
                <w:lang w:val="hr-HR"/>
              </w:rPr>
            </w:pPr>
            <w:r>
              <w:rPr>
                <w:sz w:val="20"/>
                <w:lang w:val="hr-HR"/>
              </w:rPr>
              <w:t>0,0009</w:t>
            </w:r>
          </w:p>
        </w:tc>
        <w:tc>
          <w:tcPr>
            <w:tcW w:w="1701" w:type="dxa"/>
            <w:tcBorders>
              <w:top w:val="single" w:sz="4" w:space="0" w:color="auto"/>
              <w:left w:val="single" w:sz="4" w:space="0" w:color="auto"/>
              <w:bottom w:val="single" w:sz="4" w:space="0" w:color="auto"/>
              <w:right w:val="single" w:sz="4" w:space="0" w:color="auto"/>
            </w:tcBorders>
            <w:vAlign w:val="center"/>
            <w:hideMark/>
            <w:tcPrChange w:id="372" w:author="Author">
              <w:tcPr>
                <w:tcW w:w="1701" w:type="dxa"/>
                <w:tcBorders>
                  <w:top w:val="single" w:sz="4" w:space="0" w:color="auto"/>
                  <w:left w:val="single" w:sz="4" w:space="0" w:color="auto"/>
                  <w:bottom w:val="single" w:sz="4" w:space="0" w:color="auto"/>
                  <w:right w:val="single" w:sz="4" w:space="0" w:color="auto"/>
                </w:tcBorders>
                <w:vAlign w:val="center"/>
                <w:hideMark/>
              </w:tcPr>
            </w:tcPrChange>
          </w:tcPr>
          <w:p w14:paraId="6BAC052F" w14:textId="77777777" w:rsidR="007B5C7B" w:rsidRDefault="00233FD3">
            <w:pPr>
              <w:keepLines/>
              <w:autoSpaceDE w:val="0"/>
              <w:autoSpaceDN w:val="0"/>
              <w:adjustRightInd w:val="0"/>
              <w:spacing w:line="240" w:lineRule="auto"/>
              <w:rPr>
                <w:sz w:val="20"/>
                <w:lang w:val="hr-HR"/>
              </w:rPr>
            </w:pPr>
            <w:r>
              <w:rPr>
                <w:sz w:val="20"/>
                <w:lang w:val="hr-HR"/>
              </w:rPr>
              <w:t>0,0011</w:t>
            </w:r>
          </w:p>
        </w:tc>
        <w:tc>
          <w:tcPr>
            <w:tcW w:w="1531" w:type="dxa"/>
            <w:tcBorders>
              <w:top w:val="single" w:sz="4" w:space="0" w:color="auto"/>
              <w:left w:val="single" w:sz="4" w:space="0" w:color="auto"/>
              <w:bottom w:val="single" w:sz="4" w:space="0" w:color="auto"/>
              <w:right w:val="single" w:sz="4" w:space="0" w:color="auto"/>
            </w:tcBorders>
            <w:tcPrChange w:id="373" w:author="Author">
              <w:tcPr>
                <w:tcW w:w="1531" w:type="dxa"/>
                <w:tcBorders>
                  <w:top w:val="single" w:sz="4" w:space="0" w:color="auto"/>
                  <w:left w:val="single" w:sz="4" w:space="0" w:color="auto"/>
                  <w:bottom w:val="single" w:sz="4" w:space="0" w:color="auto"/>
                  <w:right w:val="single" w:sz="4" w:space="0" w:color="auto"/>
                </w:tcBorders>
              </w:tcPr>
            </w:tcPrChange>
          </w:tcPr>
          <w:p w14:paraId="414FD17D" w14:textId="77777777" w:rsidR="007B5C7B" w:rsidRDefault="007B5C7B">
            <w:pPr>
              <w:keepLines/>
              <w:autoSpaceDE w:val="0"/>
              <w:autoSpaceDN w:val="0"/>
              <w:adjustRightInd w:val="0"/>
              <w:spacing w:line="240" w:lineRule="auto"/>
              <w:rPr>
                <w:sz w:val="20"/>
                <w:lang w:val="hr-HR"/>
              </w:rPr>
            </w:pPr>
          </w:p>
        </w:tc>
      </w:tr>
      <w:tr w:rsidR="007B5C7B" w14:paraId="1F3AA376"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74" w:author="Author">
              <w:tcPr>
                <w:tcW w:w="3397" w:type="dxa"/>
                <w:tcBorders>
                  <w:top w:val="single" w:sz="4" w:space="0" w:color="auto"/>
                  <w:left w:val="single" w:sz="4" w:space="0" w:color="auto"/>
                  <w:bottom w:val="single" w:sz="4" w:space="0" w:color="auto"/>
                  <w:right w:val="single" w:sz="4" w:space="0" w:color="auto"/>
                </w:tcBorders>
                <w:hideMark/>
              </w:tcPr>
            </w:tcPrChange>
          </w:tcPr>
          <w:p w14:paraId="47893B3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375"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76B24DAD"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447" w:type="dxa"/>
            <w:tcBorders>
              <w:top w:val="single" w:sz="4" w:space="0" w:color="auto"/>
              <w:left w:val="single" w:sz="4" w:space="0" w:color="auto"/>
              <w:bottom w:val="single" w:sz="4" w:space="0" w:color="auto"/>
              <w:right w:val="single" w:sz="4" w:space="0" w:color="auto"/>
            </w:tcBorders>
            <w:hideMark/>
            <w:tcPrChange w:id="376"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315AE0BB" w14:textId="77777777" w:rsidR="007B5C7B" w:rsidRDefault="00233FD3">
            <w:pPr>
              <w:keepLines/>
              <w:autoSpaceDE w:val="0"/>
              <w:autoSpaceDN w:val="0"/>
              <w:adjustRightInd w:val="0"/>
              <w:spacing w:line="240" w:lineRule="auto"/>
              <w:rPr>
                <w:sz w:val="20"/>
                <w:lang w:val="hr-HR"/>
              </w:rPr>
            </w:pPr>
            <w:r>
              <w:rPr>
                <w:sz w:val="20"/>
                <w:lang w:val="hr-HR"/>
              </w:rPr>
              <w:t>6,6 (13,6)</w:t>
            </w:r>
          </w:p>
        </w:tc>
        <w:tc>
          <w:tcPr>
            <w:tcW w:w="1701" w:type="dxa"/>
            <w:tcBorders>
              <w:top w:val="single" w:sz="4" w:space="0" w:color="auto"/>
              <w:left w:val="single" w:sz="4" w:space="0" w:color="auto"/>
              <w:bottom w:val="single" w:sz="4" w:space="0" w:color="auto"/>
              <w:right w:val="single" w:sz="4" w:space="0" w:color="auto"/>
            </w:tcBorders>
            <w:hideMark/>
            <w:tcPrChange w:id="377" w:author="Author">
              <w:tcPr>
                <w:tcW w:w="1701" w:type="dxa"/>
                <w:tcBorders>
                  <w:top w:val="single" w:sz="4" w:space="0" w:color="auto"/>
                  <w:left w:val="single" w:sz="4" w:space="0" w:color="auto"/>
                  <w:bottom w:val="single" w:sz="4" w:space="0" w:color="auto"/>
                  <w:right w:val="single" w:sz="4" w:space="0" w:color="auto"/>
                </w:tcBorders>
                <w:hideMark/>
              </w:tcPr>
            </w:tcPrChange>
          </w:tcPr>
          <w:p w14:paraId="066C3B95" w14:textId="77777777" w:rsidR="007B5C7B" w:rsidRDefault="00233FD3">
            <w:pPr>
              <w:keepLines/>
              <w:autoSpaceDE w:val="0"/>
              <w:autoSpaceDN w:val="0"/>
              <w:adjustRightInd w:val="0"/>
              <w:spacing w:line="240" w:lineRule="auto"/>
              <w:rPr>
                <w:sz w:val="20"/>
                <w:lang w:val="hr-HR"/>
              </w:rPr>
            </w:pPr>
            <w:r>
              <w:rPr>
                <w:sz w:val="20"/>
                <w:lang w:val="hr-HR"/>
              </w:rPr>
              <w:t>6,6 (11,7)</w:t>
            </w:r>
          </w:p>
        </w:tc>
        <w:tc>
          <w:tcPr>
            <w:tcW w:w="1531" w:type="dxa"/>
            <w:tcBorders>
              <w:top w:val="single" w:sz="4" w:space="0" w:color="auto"/>
              <w:left w:val="single" w:sz="4" w:space="0" w:color="auto"/>
              <w:bottom w:val="single" w:sz="4" w:space="0" w:color="auto"/>
              <w:right w:val="single" w:sz="4" w:space="0" w:color="auto"/>
            </w:tcBorders>
            <w:hideMark/>
            <w:tcPrChange w:id="378" w:author="Author">
              <w:tcPr>
                <w:tcW w:w="1531" w:type="dxa"/>
                <w:tcBorders>
                  <w:top w:val="single" w:sz="4" w:space="0" w:color="auto"/>
                  <w:left w:val="single" w:sz="4" w:space="0" w:color="auto"/>
                  <w:bottom w:val="single" w:sz="4" w:space="0" w:color="auto"/>
                  <w:right w:val="single" w:sz="4" w:space="0" w:color="auto"/>
                </w:tcBorders>
                <w:hideMark/>
              </w:tcPr>
            </w:tcPrChange>
          </w:tcPr>
          <w:p w14:paraId="013667D9" w14:textId="77777777" w:rsidR="007B5C7B" w:rsidRDefault="00233FD3">
            <w:pPr>
              <w:keepLines/>
              <w:autoSpaceDE w:val="0"/>
              <w:autoSpaceDN w:val="0"/>
              <w:adjustRightInd w:val="0"/>
              <w:spacing w:line="240" w:lineRule="auto"/>
              <w:rPr>
                <w:sz w:val="20"/>
                <w:lang w:val="hr-HR"/>
              </w:rPr>
            </w:pPr>
            <w:r>
              <w:rPr>
                <w:sz w:val="20"/>
                <w:lang w:val="hr-HR"/>
              </w:rPr>
              <w:t>7,8 (12,6)</w:t>
            </w:r>
          </w:p>
        </w:tc>
      </w:tr>
      <w:tr w:rsidR="007B5C7B" w14:paraId="61BF9977"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79" w:author="Author">
              <w:tcPr>
                <w:tcW w:w="3397" w:type="dxa"/>
                <w:tcBorders>
                  <w:top w:val="single" w:sz="4" w:space="0" w:color="auto"/>
                  <w:left w:val="single" w:sz="4" w:space="0" w:color="auto"/>
                  <w:bottom w:val="single" w:sz="4" w:space="0" w:color="auto"/>
                  <w:right w:val="single" w:sz="4" w:space="0" w:color="auto"/>
                </w:tcBorders>
                <w:hideMark/>
              </w:tcPr>
            </w:tcPrChange>
          </w:tcPr>
          <w:p w14:paraId="279D9F1E"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80"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64EDF82F"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381"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185700B3" w14:textId="77777777" w:rsidR="007B5C7B" w:rsidRDefault="00233FD3">
            <w:pPr>
              <w:keepLines/>
              <w:autoSpaceDE w:val="0"/>
              <w:autoSpaceDN w:val="0"/>
              <w:adjustRightInd w:val="0"/>
              <w:spacing w:line="240" w:lineRule="auto"/>
              <w:rPr>
                <w:sz w:val="20"/>
                <w:lang w:val="hr-HR"/>
              </w:rPr>
            </w:pPr>
            <w:r>
              <w:rPr>
                <w:sz w:val="20"/>
                <w:lang w:val="hr-HR"/>
              </w:rPr>
              <w:t>6,37 (0,74)</w:t>
            </w:r>
          </w:p>
        </w:tc>
        <w:tc>
          <w:tcPr>
            <w:tcW w:w="1701" w:type="dxa"/>
            <w:tcBorders>
              <w:top w:val="single" w:sz="4" w:space="0" w:color="auto"/>
              <w:left w:val="single" w:sz="4" w:space="0" w:color="auto"/>
              <w:bottom w:val="single" w:sz="4" w:space="0" w:color="auto"/>
              <w:right w:val="single" w:sz="4" w:space="0" w:color="auto"/>
            </w:tcBorders>
            <w:hideMark/>
            <w:tcPrChange w:id="382" w:author="Author">
              <w:tcPr>
                <w:tcW w:w="1701" w:type="dxa"/>
                <w:tcBorders>
                  <w:top w:val="single" w:sz="4" w:space="0" w:color="auto"/>
                  <w:left w:val="single" w:sz="4" w:space="0" w:color="auto"/>
                  <w:bottom w:val="single" w:sz="4" w:space="0" w:color="auto"/>
                  <w:right w:val="single" w:sz="4" w:space="0" w:color="auto"/>
                </w:tcBorders>
                <w:hideMark/>
              </w:tcPr>
            </w:tcPrChange>
          </w:tcPr>
          <w:p w14:paraId="5CC2981C" w14:textId="77777777" w:rsidR="007B5C7B" w:rsidRDefault="00233FD3">
            <w:pPr>
              <w:keepLines/>
              <w:autoSpaceDE w:val="0"/>
              <w:autoSpaceDN w:val="0"/>
              <w:adjustRightInd w:val="0"/>
              <w:spacing w:line="240" w:lineRule="auto"/>
              <w:rPr>
                <w:sz w:val="20"/>
                <w:lang w:val="hr-HR"/>
              </w:rPr>
            </w:pPr>
            <w:r>
              <w:rPr>
                <w:sz w:val="20"/>
                <w:lang w:val="hr-HR"/>
              </w:rPr>
              <w:t>6,31 (0,66)</w:t>
            </w:r>
          </w:p>
        </w:tc>
        <w:tc>
          <w:tcPr>
            <w:tcW w:w="1531" w:type="dxa"/>
            <w:tcBorders>
              <w:top w:val="single" w:sz="4" w:space="0" w:color="auto"/>
              <w:left w:val="single" w:sz="4" w:space="0" w:color="auto"/>
              <w:bottom w:val="single" w:sz="4" w:space="0" w:color="auto"/>
              <w:right w:val="single" w:sz="4" w:space="0" w:color="auto"/>
            </w:tcBorders>
            <w:hideMark/>
            <w:tcPrChange w:id="383" w:author="Author">
              <w:tcPr>
                <w:tcW w:w="1531" w:type="dxa"/>
                <w:tcBorders>
                  <w:top w:val="single" w:sz="4" w:space="0" w:color="auto"/>
                  <w:left w:val="single" w:sz="4" w:space="0" w:color="auto"/>
                  <w:bottom w:val="single" w:sz="4" w:space="0" w:color="auto"/>
                  <w:right w:val="single" w:sz="4" w:space="0" w:color="auto"/>
                </w:tcBorders>
                <w:hideMark/>
              </w:tcPr>
            </w:tcPrChange>
          </w:tcPr>
          <w:p w14:paraId="30525625" w14:textId="77777777" w:rsidR="007B5C7B" w:rsidRDefault="00233FD3">
            <w:pPr>
              <w:keepLines/>
              <w:autoSpaceDE w:val="0"/>
              <w:autoSpaceDN w:val="0"/>
              <w:adjustRightInd w:val="0"/>
              <w:spacing w:line="240" w:lineRule="auto"/>
              <w:rPr>
                <w:sz w:val="20"/>
                <w:lang w:val="hr-HR"/>
              </w:rPr>
            </w:pPr>
            <w:r>
              <w:rPr>
                <w:sz w:val="20"/>
                <w:lang w:val="hr-HR"/>
              </w:rPr>
              <w:t>7,23 (0,68)</w:t>
            </w:r>
          </w:p>
        </w:tc>
      </w:tr>
      <w:tr w:rsidR="007B5C7B" w14:paraId="5D8E7CC1"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84" w:author="Author">
              <w:tcPr>
                <w:tcW w:w="3397" w:type="dxa"/>
                <w:tcBorders>
                  <w:top w:val="single" w:sz="4" w:space="0" w:color="auto"/>
                  <w:left w:val="single" w:sz="4" w:space="0" w:color="auto"/>
                  <w:bottom w:val="single" w:sz="4" w:space="0" w:color="auto"/>
                  <w:right w:val="single" w:sz="4" w:space="0" w:color="auto"/>
                </w:tcBorders>
                <w:hideMark/>
              </w:tcPr>
            </w:tcPrChange>
          </w:tcPr>
          <w:p w14:paraId="0E6F43C6"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5D87B8B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85"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3AC6A172"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386"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712C5F23"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-0,86</w:t>
            </w:r>
          </w:p>
          <w:p w14:paraId="4E4AC1EB"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2,57; 0,84)</w:t>
            </w:r>
          </w:p>
        </w:tc>
        <w:tc>
          <w:tcPr>
            <w:tcW w:w="1701" w:type="dxa"/>
            <w:tcBorders>
              <w:top w:val="single" w:sz="4" w:space="0" w:color="auto"/>
              <w:left w:val="single" w:sz="4" w:space="0" w:color="auto"/>
              <w:bottom w:val="single" w:sz="4" w:space="0" w:color="auto"/>
              <w:right w:val="single" w:sz="4" w:space="0" w:color="auto"/>
            </w:tcBorders>
            <w:hideMark/>
            <w:tcPrChange w:id="387" w:author="Author">
              <w:tcPr>
                <w:tcW w:w="1701" w:type="dxa"/>
                <w:tcBorders>
                  <w:top w:val="single" w:sz="4" w:space="0" w:color="auto"/>
                  <w:left w:val="single" w:sz="4" w:space="0" w:color="auto"/>
                  <w:bottom w:val="single" w:sz="4" w:space="0" w:color="auto"/>
                  <w:right w:val="single" w:sz="4" w:space="0" w:color="auto"/>
                </w:tcBorders>
                <w:hideMark/>
              </w:tcPr>
            </w:tcPrChange>
          </w:tcPr>
          <w:p w14:paraId="24FE261F"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-0,92</w:t>
            </w:r>
          </w:p>
          <w:p w14:paraId="45092D42"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2,51; 0,66)</w:t>
            </w:r>
          </w:p>
        </w:tc>
        <w:tc>
          <w:tcPr>
            <w:tcW w:w="1531" w:type="dxa"/>
            <w:tcBorders>
              <w:top w:val="single" w:sz="4" w:space="0" w:color="auto"/>
              <w:left w:val="single" w:sz="4" w:space="0" w:color="auto"/>
              <w:bottom w:val="single" w:sz="4" w:space="0" w:color="auto"/>
              <w:right w:val="single" w:sz="4" w:space="0" w:color="auto"/>
            </w:tcBorders>
            <w:tcPrChange w:id="388" w:author="Author">
              <w:tcPr>
                <w:tcW w:w="1531" w:type="dxa"/>
                <w:tcBorders>
                  <w:top w:val="single" w:sz="4" w:space="0" w:color="auto"/>
                  <w:left w:val="single" w:sz="4" w:space="0" w:color="auto"/>
                  <w:bottom w:val="single" w:sz="4" w:space="0" w:color="auto"/>
                  <w:right w:val="single" w:sz="4" w:space="0" w:color="auto"/>
                </w:tcBorders>
              </w:tcPr>
            </w:tcPrChange>
          </w:tcPr>
          <w:p w14:paraId="0C1A0716" w14:textId="77777777" w:rsidR="007B5C7B" w:rsidRDefault="007B5C7B">
            <w:pPr>
              <w:keepLines/>
              <w:autoSpaceDE w:val="0"/>
              <w:autoSpaceDN w:val="0"/>
              <w:adjustRightInd w:val="0"/>
              <w:spacing w:line="240" w:lineRule="auto"/>
              <w:rPr>
                <w:sz w:val="20"/>
                <w:lang w:val="hr-HR"/>
              </w:rPr>
            </w:pPr>
          </w:p>
        </w:tc>
      </w:tr>
      <w:tr w:rsidR="007B5C7B" w14:paraId="33C2B1B3" w14:textId="77777777" w:rsidTr="0084118C">
        <w:tc>
          <w:tcPr>
            <w:tcW w:w="3681" w:type="dxa"/>
            <w:tcBorders>
              <w:top w:val="single" w:sz="4" w:space="0" w:color="auto"/>
              <w:left w:val="single" w:sz="4" w:space="0" w:color="auto"/>
              <w:bottom w:val="single" w:sz="4" w:space="0" w:color="auto"/>
              <w:right w:val="single" w:sz="4" w:space="0" w:color="auto"/>
            </w:tcBorders>
            <w:hideMark/>
            <w:tcPrChange w:id="389" w:author="Author">
              <w:tcPr>
                <w:tcW w:w="3397" w:type="dxa"/>
                <w:tcBorders>
                  <w:top w:val="single" w:sz="4" w:space="0" w:color="auto"/>
                  <w:left w:val="single" w:sz="4" w:space="0" w:color="auto"/>
                  <w:bottom w:val="single" w:sz="4" w:space="0" w:color="auto"/>
                  <w:right w:val="single" w:sz="4" w:space="0" w:color="auto"/>
                </w:tcBorders>
                <w:hideMark/>
              </w:tcPr>
            </w:tcPrChange>
          </w:tcPr>
          <w:p w14:paraId="3E54E6E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w:t>
            </w:r>
            <w:r>
              <w:rPr>
                <w:sz w:val="20"/>
                <w:lang w:val="hr-HR"/>
              </w:rPr>
              <w:noBreakHyphen/>
              <w:t xml:space="preserve">vrijednost (jednostrani test neinferiornosti pri granici od 4 slova) </w:t>
            </w:r>
            <w:r>
              <w:rPr>
                <w:sz w:val="20"/>
                <w:vertAlign w:val="superscript"/>
                <w:lang w:val="hr-HR"/>
              </w:rPr>
              <w:t>A,B</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390"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5A2C2B1A"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vAlign w:val="center"/>
            <w:hideMark/>
            <w:tcPrChange w:id="391" w:author="Author">
              <w:tcPr>
                <w:tcW w:w="1730" w:type="dxa"/>
                <w:gridSpan w:val="2"/>
                <w:tcBorders>
                  <w:top w:val="single" w:sz="4" w:space="0" w:color="auto"/>
                  <w:left w:val="single" w:sz="4" w:space="0" w:color="auto"/>
                  <w:bottom w:val="single" w:sz="4" w:space="0" w:color="auto"/>
                  <w:right w:val="single" w:sz="4" w:space="0" w:color="auto"/>
                </w:tcBorders>
                <w:vAlign w:val="center"/>
                <w:hideMark/>
              </w:tcPr>
            </w:tcPrChange>
          </w:tcPr>
          <w:p w14:paraId="6B7E5AD6" w14:textId="77777777" w:rsidR="007B5C7B" w:rsidRDefault="00233FD3">
            <w:pPr>
              <w:keepLines/>
              <w:autoSpaceDE w:val="0"/>
              <w:autoSpaceDN w:val="0"/>
              <w:adjustRightInd w:val="0"/>
              <w:spacing w:line="240" w:lineRule="auto"/>
              <w:rPr>
                <w:sz w:val="20"/>
                <w:lang w:val="hr-HR"/>
              </w:rPr>
            </w:pPr>
            <w:r>
              <w:rPr>
                <w:sz w:val="20"/>
                <w:lang w:val="hr-HR"/>
              </w:rPr>
              <w:t>0,0002</w:t>
            </w:r>
          </w:p>
        </w:tc>
        <w:tc>
          <w:tcPr>
            <w:tcW w:w="1701" w:type="dxa"/>
            <w:tcBorders>
              <w:top w:val="single" w:sz="4" w:space="0" w:color="auto"/>
              <w:left w:val="single" w:sz="4" w:space="0" w:color="auto"/>
              <w:bottom w:val="single" w:sz="4" w:space="0" w:color="auto"/>
              <w:right w:val="single" w:sz="4" w:space="0" w:color="auto"/>
            </w:tcBorders>
            <w:vAlign w:val="center"/>
            <w:hideMark/>
            <w:tcPrChange w:id="392" w:author="Author">
              <w:tcPr>
                <w:tcW w:w="1701" w:type="dxa"/>
                <w:tcBorders>
                  <w:top w:val="single" w:sz="4" w:space="0" w:color="auto"/>
                  <w:left w:val="single" w:sz="4" w:space="0" w:color="auto"/>
                  <w:bottom w:val="single" w:sz="4" w:space="0" w:color="auto"/>
                  <w:right w:val="single" w:sz="4" w:space="0" w:color="auto"/>
                </w:tcBorders>
                <w:vAlign w:val="center"/>
                <w:hideMark/>
              </w:tcPr>
            </w:tcPrChange>
          </w:tcPr>
          <w:p w14:paraId="696FAE23" w14:textId="77777777" w:rsidR="007B5C7B" w:rsidRDefault="00233FD3">
            <w:pPr>
              <w:keepLines/>
              <w:autoSpaceDE w:val="0"/>
              <w:autoSpaceDN w:val="0"/>
              <w:adjustRightInd w:val="0"/>
              <w:spacing w:line="240" w:lineRule="auto"/>
              <w:rPr>
                <w:sz w:val="20"/>
                <w:lang w:val="hr-HR"/>
              </w:rPr>
            </w:pPr>
            <w:r>
              <w:rPr>
                <w:sz w:val="20"/>
                <w:lang w:val="hr-HR"/>
              </w:rPr>
              <w:t>&lt;0,0001</w:t>
            </w:r>
          </w:p>
        </w:tc>
        <w:tc>
          <w:tcPr>
            <w:tcW w:w="1531" w:type="dxa"/>
            <w:tcBorders>
              <w:top w:val="single" w:sz="4" w:space="0" w:color="auto"/>
              <w:left w:val="single" w:sz="4" w:space="0" w:color="auto"/>
              <w:bottom w:val="single" w:sz="4" w:space="0" w:color="auto"/>
              <w:right w:val="single" w:sz="4" w:space="0" w:color="auto"/>
            </w:tcBorders>
            <w:tcPrChange w:id="393" w:author="Author">
              <w:tcPr>
                <w:tcW w:w="1531" w:type="dxa"/>
                <w:tcBorders>
                  <w:top w:val="single" w:sz="4" w:space="0" w:color="auto"/>
                  <w:left w:val="single" w:sz="4" w:space="0" w:color="auto"/>
                  <w:bottom w:val="single" w:sz="4" w:space="0" w:color="auto"/>
                  <w:right w:val="single" w:sz="4" w:space="0" w:color="auto"/>
                </w:tcBorders>
              </w:tcPr>
            </w:tcPrChange>
          </w:tcPr>
          <w:p w14:paraId="7C787237" w14:textId="77777777" w:rsidR="007B5C7B" w:rsidRDefault="007B5C7B">
            <w:pPr>
              <w:keepLines/>
              <w:autoSpaceDE w:val="0"/>
              <w:autoSpaceDN w:val="0"/>
              <w:adjustRightInd w:val="0"/>
              <w:spacing w:line="240" w:lineRule="auto"/>
              <w:rPr>
                <w:sz w:val="20"/>
                <w:lang w:val="hr-HR"/>
              </w:rPr>
            </w:pPr>
          </w:p>
        </w:tc>
      </w:tr>
      <w:tr w:rsidR="007B5C7B" w14:paraId="56FE7E43" w14:textId="77777777" w:rsidTr="0084118C">
        <w:tc>
          <w:tcPr>
            <w:tcW w:w="3681" w:type="dxa"/>
            <w:tcBorders>
              <w:top w:val="single" w:sz="4" w:space="0" w:color="auto"/>
              <w:left w:val="single" w:sz="4" w:space="0" w:color="auto"/>
              <w:bottom w:val="single" w:sz="4" w:space="0" w:color="auto"/>
              <w:right w:val="single" w:sz="4" w:space="0" w:color="auto"/>
            </w:tcBorders>
            <w:tcPrChange w:id="394" w:author="Author">
              <w:tcPr>
                <w:tcW w:w="3397" w:type="dxa"/>
                <w:tcBorders>
                  <w:top w:val="single" w:sz="4" w:space="0" w:color="auto"/>
                  <w:left w:val="single" w:sz="4" w:space="0" w:color="auto"/>
                  <w:bottom w:val="single" w:sz="4" w:space="0" w:color="auto"/>
                  <w:right w:val="single" w:sz="4" w:space="0" w:color="auto"/>
                </w:tcBorders>
              </w:tcPr>
            </w:tcPrChange>
          </w:tcPr>
          <w:p w14:paraId="4F27F47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p>
        </w:tc>
        <w:tc>
          <w:tcPr>
            <w:tcW w:w="850" w:type="dxa"/>
            <w:vMerge w:val="restart"/>
            <w:tcBorders>
              <w:top w:val="single" w:sz="4" w:space="0" w:color="auto"/>
              <w:left w:val="single" w:sz="4" w:space="0" w:color="auto"/>
              <w:right w:val="single" w:sz="4" w:space="0" w:color="auto"/>
            </w:tcBorders>
            <w:vAlign w:val="center"/>
            <w:tcPrChange w:id="395" w:author="Author">
              <w:tcPr>
                <w:tcW w:w="851" w:type="dxa"/>
                <w:gridSpan w:val="2"/>
                <w:vMerge w:val="restart"/>
                <w:tcBorders>
                  <w:top w:val="single" w:sz="4" w:space="0" w:color="auto"/>
                  <w:left w:val="single" w:sz="4" w:space="0" w:color="auto"/>
                  <w:right w:val="single" w:sz="4" w:space="0" w:color="auto"/>
                </w:tcBorders>
                <w:vAlign w:val="center"/>
              </w:tcPr>
            </w:tcPrChange>
          </w:tcPr>
          <w:p w14:paraId="4ADA94A2" w14:textId="77777777" w:rsidR="007B5C7B" w:rsidRDefault="00233FD3">
            <w:pPr>
              <w:tabs>
                <w:tab w:val="clear" w:pos="567"/>
              </w:tabs>
              <w:spacing w:line="240" w:lineRule="auto"/>
              <w:jc w:val="center"/>
              <w:rPr>
                <w:sz w:val="20"/>
                <w:lang w:val="hr-HR"/>
              </w:rPr>
            </w:pPr>
            <w:r>
              <w:rPr>
                <w:sz w:val="20"/>
                <w:lang w:val="hr-HR"/>
              </w:rPr>
              <w:t>96</w:t>
            </w:r>
          </w:p>
        </w:tc>
        <w:tc>
          <w:tcPr>
            <w:tcW w:w="1447" w:type="dxa"/>
            <w:tcBorders>
              <w:top w:val="single" w:sz="4" w:space="0" w:color="auto"/>
              <w:left w:val="single" w:sz="4" w:space="0" w:color="auto"/>
              <w:bottom w:val="single" w:sz="4" w:space="0" w:color="auto"/>
              <w:right w:val="single" w:sz="4" w:space="0" w:color="auto"/>
            </w:tcBorders>
            <w:vAlign w:val="center"/>
            <w:tcPrChange w:id="396" w:author="Author">
              <w:tcPr>
                <w:tcW w:w="1730" w:type="dxa"/>
                <w:gridSpan w:val="2"/>
                <w:tcBorders>
                  <w:top w:val="single" w:sz="4" w:space="0" w:color="auto"/>
                  <w:left w:val="single" w:sz="4" w:space="0" w:color="auto"/>
                  <w:bottom w:val="single" w:sz="4" w:space="0" w:color="auto"/>
                  <w:right w:val="single" w:sz="4" w:space="0" w:color="auto"/>
                </w:tcBorders>
                <w:vAlign w:val="center"/>
              </w:tcPr>
            </w:tcPrChange>
          </w:tcPr>
          <w:p w14:paraId="3E84DA0D" w14:textId="77777777" w:rsidR="007B5C7B" w:rsidRDefault="00233FD3">
            <w:pPr>
              <w:keepLines/>
              <w:autoSpaceDE w:val="0"/>
              <w:autoSpaceDN w:val="0"/>
              <w:adjustRightInd w:val="0"/>
              <w:spacing w:line="240" w:lineRule="auto"/>
              <w:rPr>
                <w:sz w:val="20"/>
                <w:lang w:val="hr-HR"/>
              </w:rPr>
            </w:pPr>
            <w:r>
              <w:rPr>
                <w:sz w:val="20"/>
              </w:rPr>
              <w:t>5,9 (14,2)</w:t>
            </w:r>
          </w:p>
        </w:tc>
        <w:tc>
          <w:tcPr>
            <w:tcW w:w="1701" w:type="dxa"/>
            <w:tcBorders>
              <w:top w:val="single" w:sz="4" w:space="0" w:color="auto"/>
              <w:left w:val="single" w:sz="4" w:space="0" w:color="auto"/>
              <w:bottom w:val="single" w:sz="4" w:space="0" w:color="auto"/>
              <w:right w:val="single" w:sz="4" w:space="0" w:color="auto"/>
            </w:tcBorders>
            <w:vAlign w:val="center"/>
            <w:tcPrChange w:id="397" w:author="Author">
              <w:tcPr>
                <w:tcW w:w="1701" w:type="dxa"/>
                <w:tcBorders>
                  <w:top w:val="single" w:sz="4" w:space="0" w:color="auto"/>
                  <w:left w:val="single" w:sz="4" w:space="0" w:color="auto"/>
                  <w:bottom w:val="single" w:sz="4" w:space="0" w:color="auto"/>
                  <w:right w:val="single" w:sz="4" w:space="0" w:color="auto"/>
                </w:tcBorders>
                <w:vAlign w:val="center"/>
              </w:tcPr>
            </w:tcPrChange>
          </w:tcPr>
          <w:p w14:paraId="09ADFE57" w14:textId="77777777" w:rsidR="007B5C7B" w:rsidRDefault="00233FD3">
            <w:pPr>
              <w:keepLines/>
              <w:autoSpaceDE w:val="0"/>
              <w:autoSpaceDN w:val="0"/>
              <w:adjustRightInd w:val="0"/>
              <w:spacing w:line="240" w:lineRule="auto"/>
              <w:rPr>
                <w:sz w:val="20"/>
                <w:lang w:val="hr-HR"/>
              </w:rPr>
            </w:pPr>
            <w:r>
              <w:rPr>
                <w:sz w:val="20"/>
              </w:rPr>
              <w:t>5,6 (13,7)</w:t>
            </w:r>
          </w:p>
        </w:tc>
        <w:tc>
          <w:tcPr>
            <w:tcW w:w="1531" w:type="dxa"/>
            <w:tcBorders>
              <w:top w:val="single" w:sz="4" w:space="0" w:color="auto"/>
              <w:left w:val="single" w:sz="4" w:space="0" w:color="auto"/>
              <w:bottom w:val="single" w:sz="4" w:space="0" w:color="auto"/>
              <w:right w:val="single" w:sz="4" w:space="0" w:color="auto"/>
            </w:tcBorders>
            <w:tcPrChange w:id="398" w:author="Author">
              <w:tcPr>
                <w:tcW w:w="1531" w:type="dxa"/>
                <w:tcBorders>
                  <w:top w:val="single" w:sz="4" w:space="0" w:color="auto"/>
                  <w:left w:val="single" w:sz="4" w:space="0" w:color="auto"/>
                  <w:bottom w:val="single" w:sz="4" w:space="0" w:color="auto"/>
                  <w:right w:val="single" w:sz="4" w:space="0" w:color="auto"/>
                </w:tcBorders>
              </w:tcPr>
            </w:tcPrChange>
          </w:tcPr>
          <w:p w14:paraId="73030C5F" w14:textId="77777777" w:rsidR="007B5C7B" w:rsidRDefault="00233FD3">
            <w:pPr>
              <w:keepLines/>
              <w:autoSpaceDE w:val="0"/>
              <w:autoSpaceDN w:val="0"/>
              <w:adjustRightInd w:val="0"/>
              <w:spacing w:line="240" w:lineRule="auto"/>
              <w:rPr>
                <w:sz w:val="20"/>
                <w:lang w:val="hr-HR"/>
              </w:rPr>
            </w:pPr>
            <w:r>
              <w:rPr>
                <w:sz w:val="20"/>
              </w:rPr>
              <w:t>7,4 (13,8)</w:t>
            </w:r>
          </w:p>
        </w:tc>
      </w:tr>
      <w:tr w:rsidR="007B5C7B" w14:paraId="119FD1D1" w14:textId="77777777" w:rsidTr="0084118C">
        <w:tc>
          <w:tcPr>
            <w:tcW w:w="3681" w:type="dxa"/>
            <w:tcBorders>
              <w:top w:val="single" w:sz="4" w:space="0" w:color="auto"/>
              <w:left w:val="single" w:sz="4" w:space="0" w:color="auto"/>
              <w:bottom w:val="single" w:sz="4" w:space="0" w:color="auto"/>
              <w:right w:val="single" w:sz="4" w:space="0" w:color="auto"/>
            </w:tcBorders>
            <w:tcPrChange w:id="399" w:author="Author">
              <w:tcPr>
                <w:tcW w:w="3397" w:type="dxa"/>
                <w:tcBorders>
                  <w:top w:val="single" w:sz="4" w:space="0" w:color="auto"/>
                  <w:left w:val="single" w:sz="4" w:space="0" w:color="auto"/>
                  <w:bottom w:val="single" w:sz="4" w:space="0" w:color="auto"/>
                  <w:right w:val="single" w:sz="4" w:space="0" w:color="auto"/>
                </w:tcBorders>
              </w:tcPr>
            </w:tcPrChange>
          </w:tcPr>
          <w:p w14:paraId="7C3EC3F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0" w:type="dxa"/>
            <w:vMerge/>
            <w:tcBorders>
              <w:left w:val="single" w:sz="4" w:space="0" w:color="auto"/>
              <w:right w:val="single" w:sz="4" w:space="0" w:color="auto"/>
            </w:tcBorders>
            <w:vAlign w:val="center"/>
            <w:tcPrChange w:id="400" w:author="Author">
              <w:tcPr>
                <w:tcW w:w="851" w:type="dxa"/>
                <w:gridSpan w:val="2"/>
                <w:vMerge/>
                <w:tcBorders>
                  <w:left w:val="single" w:sz="4" w:space="0" w:color="auto"/>
                  <w:right w:val="single" w:sz="4" w:space="0" w:color="auto"/>
                </w:tcBorders>
                <w:vAlign w:val="center"/>
              </w:tcPr>
            </w:tcPrChange>
          </w:tcPr>
          <w:p w14:paraId="0EF04BE6"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vAlign w:val="center"/>
            <w:tcPrChange w:id="401" w:author="Author">
              <w:tcPr>
                <w:tcW w:w="1730" w:type="dxa"/>
                <w:gridSpan w:val="2"/>
                <w:tcBorders>
                  <w:top w:val="single" w:sz="4" w:space="0" w:color="auto"/>
                  <w:left w:val="single" w:sz="4" w:space="0" w:color="auto"/>
                  <w:bottom w:val="single" w:sz="4" w:space="0" w:color="auto"/>
                  <w:right w:val="single" w:sz="4" w:space="0" w:color="auto"/>
                </w:tcBorders>
                <w:vAlign w:val="center"/>
              </w:tcPr>
            </w:tcPrChange>
          </w:tcPr>
          <w:p w14:paraId="339C6B88" w14:textId="77777777" w:rsidR="007B5C7B" w:rsidRDefault="00233FD3">
            <w:pPr>
              <w:keepLines/>
              <w:autoSpaceDE w:val="0"/>
              <w:autoSpaceDN w:val="0"/>
              <w:adjustRightInd w:val="0"/>
              <w:spacing w:line="240" w:lineRule="auto"/>
              <w:rPr>
                <w:sz w:val="20"/>
                <w:lang w:val="hr-HR"/>
              </w:rPr>
            </w:pPr>
            <w:r>
              <w:rPr>
                <w:sz w:val="20"/>
              </w:rPr>
              <w:t>5,59 (0,77)</w:t>
            </w:r>
          </w:p>
        </w:tc>
        <w:tc>
          <w:tcPr>
            <w:tcW w:w="1701" w:type="dxa"/>
            <w:tcBorders>
              <w:top w:val="single" w:sz="4" w:space="0" w:color="auto"/>
              <w:left w:val="single" w:sz="4" w:space="0" w:color="auto"/>
              <w:bottom w:val="single" w:sz="4" w:space="0" w:color="auto"/>
              <w:right w:val="single" w:sz="4" w:space="0" w:color="auto"/>
            </w:tcBorders>
            <w:vAlign w:val="center"/>
            <w:tcPrChange w:id="402" w:author="Author">
              <w:tcPr>
                <w:tcW w:w="1701" w:type="dxa"/>
                <w:tcBorders>
                  <w:top w:val="single" w:sz="4" w:space="0" w:color="auto"/>
                  <w:left w:val="single" w:sz="4" w:space="0" w:color="auto"/>
                  <w:bottom w:val="single" w:sz="4" w:space="0" w:color="auto"/>
                  <w:right w:val="single" w:sz="4" w:space="0" w:color="auto"/>
                </w:tcBorders>
                <w:vAlign w:val="center"/>
              </w:tcPr>
            </w:tcPrChange>
          </w:tcPr>
          <w:p w14:paraId="12D603FF" w14:textId="77777777" w:rsidR="007B5C7B" w:rsidRDefault="00233FD3">
            <w:pPr>
              <w:keepLines/>
              <w:autoSpaceDE w:val="0"/>
              <w:autoSpaceDN w:val="0"/>
              <w:adjustRightInd w:val="0"/>
              <w:spacing w:line="240" w:lineRule="auto"/>
              <w:rPr>
                <w:sz w:val="20"/>
                <w:lang w:val="hr-HR"/>
              </w:rPr>
            </w:pPr>
            <w:r>
              <w:rPr>
                <w:sz w:val="20"/>
              </w:rPr>
              <w:t>5,52 (0,75)</w:t>
            </w:r>
          </w:p>
        </w:tc>
        <w:tc>
          <w:tcPr>
            <w:tcW w:w="1531" w:type="dxa"/>
            <w:tcBorders>
              <w:top w:val="single" w:sz="4" w:space="0" w:color="auto"/>
              <w:left w:val="single" w:sz="4" w:space="0" w:color="auto"/>
              <w:bottom w:val="single" w:sz="4" w:space="0" w:color="auto"/>
              <w:right w:val="single" w:sz="4" w:space="0" w:color="auto"/>
            </w:tcBorders>
            <w:tcPrChange w:id="403" w:author="Author">
              <w:tcPr>
                <w:tcW w:w="1531" w:type="dxa"/>
                <w:tcBorders>
                  <w:top w:val="single" w:sz="4" w:space="0" w:color="auto"/>
                  <w:left w:val="single" w:sz="4" w:space="0" w:color="auto"/>
                  <w:bottom w:val="single" w:sz="4" w:space="0" w:color="auto"/>
                  <w:right w:val="single" w:sz="4" w:space="0" w:color="auto"/>
                </w:tcBorders>
              </w:tcPr>
            </w:tcPrChange>
          </w:tcPr>
          <w:p w14:paraId="3763FAF8" w14:textId="77777777" w:rsidR="007B5C7B" w:rsidRDefault="00233FD3">
            <w:pPr>
              <w:keepLines/>
              <w:autoSpaceDE w:val="0"/>
              <w:autoSpaceDN w:val="0"/>
              <w:adjustRightInd w:val="0"/>
              <w:spacing w:line="240" w:lineRule="auto"/>
              <w:rPr>
                <w:sz w:val="20"/>
                <w:lang w:val="hr-HR"/>
              </w:rPr>
            </w:pPr>
            <w:r>
              <w:rPr>
                <w:sz w:val="20"/>
              </w:rPr>
              <w:t>6,60 (0,73)</w:t>
            </w:r>
          </w:p>
        </w:tc>
      </w:tr>
      <w:tr w:rsidR="007B5C7B" w14:paraId="577BC43A" w14:textId="77777777" w:rsidTr="0084118C">
        <w:tc>
          <w:tcPr>
            <w:tcW w:w="3681" w:type="dxa"/>
            <w:tcBorders>
              <w:top w:val="single" w:sz="4" w:space="0" w:color="auto"/>
              <w:left w:val="single" w:sz="4" w:space="0" w:color="auto"/>
              <w:bottom w:val="single" w:sz="4" w:space="0" w:color="auto"/>
              <w:right w:val="single" w:sz="4" w:space="0" w:color="auto"/>
            </w:tcBorders>
            <w:tcPrChange w:id="404" w:author="Author">
              <w:tcPr>
                <w:tcW w:w="3397" w:type="dxa"/>
                <w:tcBorders>
                  <w:top w:val="single" w:sz="4" w:space="0" w:color="auto"/>
                  <w:left w:val="single" w:sz="4" w:space="0" w:color="auto"/>
                  <w:bottom w:val="single" w:sz="4" w:space="0" w:color="auto"/>
                  <w:right w:val="single" w:sz="4" w:space="0" w:color="auto"/>
                </w:tcBorders>
              </w:tcPr>
            </w:tcPrChange>
          </w:tcPr>
          <w:p w14:paraId="3B40EA9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4475388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0" w:type="dxa"/>
            <w:vMerge/>
            <w:tcBorders>
              <w:left w:val="single" w:sz="4" w:space="0" w:color="auto"/>
              <w:bottom w:val="single" w:sz="4" w:space="0" w:color="auto"/>
              <w:right w:val="single" w:sz="4" w:space="0" w:color="auto"/>
            </w:tcBorders>
            <w:vAlign w:val="center"/>
            <w:tcPrChange w:id="405" w:author="Author">
              <w:tcPr>
                <w:tcW w:w="851" w:type="dxa"/>
                <w:gridSpan w:val="2"/>
                <w:vMerge/>
                <w:tcBorders>
                  <w:left w:val="single" w:sz="4" w:space="0" w:color="auto"/>
                  <w:bottom w:val="single" w:sz="4" w:space="0" w:color="auto"/>
                  <w:right w:val="single" w:sz="4" w:space="0" w:color="auto"/>
                </w:tcBorders>
                <w:vAlign w:val="center"/>
              </w:tcPr>
            </w:tcPrChange>
          </w:tcPr>
          <w:p w14:paraId="6006E61D"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vAlign w:val="center"/>
            <w:tcPrChange w:id="406" w:author="Author">
              <w:tcPr>
                <w:tcW w:w="1730" w:type="dxa"/>
                <w:gridSpan w:val="2"/>
                <w:tcBorders>
                  <w:top w:val="single" w:sz="4" w:space="0" w:color="auto"/>
                  <w:left w:val="single" w:sz="4" w:space="0" w:color="auto"/>
                  <w:bottom w:val="single" w:sz="4" w:space="0" w:color="auto"/>
                  <w:right w:val="single" w:sz="4" w:space="0" w:color="auto"/>
                </w:tcBorders>
                <w:vAlign w:val="center"/>
              </w:tcPr>
            </w:tcPrChange>
          </w:tcPr>
          <w:p w14:paraId="03B6DA87" w14:textId="77777777" w:rsidR="007B5C7B" w:rsidRDefault="00233FD3">
            <w:pPr>
              <w:keepLines/>
              <w:tabs>
                <w:tab w:val="clear" w:pos="567"/>
              </w:tabs>
              <w:autoSpaceDE w:val="0"/>
              <w:autoSpaceDN w:val="0"/>
              <w:adjustRightInd w:val="0"/>
              <w:spacing w:line="240" w:lineRule="auto"/>
              <w:rPr>
                <w:sz w:val="20"/>
              </w:rPr>
            </w:pPr>
            <w:r>
              <w:rPr>
                <w:sz w:val="20"/>
              </w:rPr>
              <w:t>-1,01</w:t>
            </w:r>
          </w:p>
          <w:p w14:paraId="18EA276A" w14:textId="77777777" w:rsidR="007B5C7B" w:rsidRDefault="00233FD3">
            <w:pPr>
              <w:keepLines/>
              <w:autoSpaceDE w:val="0"/>
              <w:autoSpaceDN w:val="0"/>
              <w:adjustRightInd w:val="0"/>
              <w:spacing w:line="240" w:lineRule="auto"/>
              <w:rPr>
                <w:sz w:val="20"/>
                <w:lang w:val="hr-HR"/>
              </w:rPr>
            </w:pPr>
            <w:r>
              <w:rPr>
                <w:sz w:val="20"/>
              </w:rPr>
              <w:t>(</w:t>
            </w:r>
            <w:r>
              <w:rPr>
                <w:sz w:val="20"/>
              </w:rPr>
              <w:noBreakHyphen/>
              <w:t>2,82; 0,80)</w:t>
            </w:r>
          </w:p>
        </w:tc>
        <w:tc>
          <w:tcPr>
            <w:tcW w:w="1701" w:type="dxa"/>
            <w:tcBorders>
              <w:top w:val="single" w:sz="4" w:space="0" w:color="auto"/>
              <w:left w:val="single" w:sz="4" w:space="0" w:color="auto"/>
              <w:bottom w:val="single" w:sz="4" w:space="0" w:color="auto"/>
              <w:right w:val="single" w:sz="4" w:space="0" w:color="auto"/>
            </w:tcBorders>
            <w:vAlign w:val="center"/>
            <w:tcPrChange w:id="407" w:author="Author">
              <w:tcPr>
                <w:tcW w:w="1701" w:type="dxa"/>
                <w:tcBorders>
                  <w:top w:val="single" w:sz="4" w:space="0" w:color="auto"/>
                  <w:left w:val="single" w:sz="4" w:space="0" w:color="auto"/>
                  <w:bottom w:val="single" w:sz="4" w:space="0" w:color="auto"/>
                  <w:right w:val="single" w:sz="4" w:space="0" w:color="auto"/>
                </w:tcBorders>
                <w:vAlign w:val="center"/>
              </w:tcPr>
            </w:tcPrChange>
          </w:tcPr>
          <w:p w14:paraId="69F6D417" w14:textId="77777777" w:rsidR="007B5C7B" w:rsidRDefault="00233FD3">
            <w:pPr>
              <w:keepLines/>
              <w:tabs>
                <w:tab w:val="clear" w:pos="567"/>
              </w:tabs>
              <w:autoSpaceDE w:val="0"/>
              <w:autoSpaceDN w:val="0"/>
              <w:adjustRightInd w:val="0"/>
              <w:spacing w:line="240" w:lineRule="auto"/>
              <w:rPr>
                <w:sz w:val="20"/>
              </w:rPr>
            </w:pPr>
            <w:r>
              <w:rPr>
                <w:sz w:val="20"/>
              </w:rPr>
              <w:t>-1,08</w:t>
            </w:r>
          </w:p>
          <w:p w14:paraId="3D33543E" w14:textId="77777777" w:rsidR="007B5C7B" w:rsidRDefault="00233FD3">
            <w:pPr>
              <w:keepLines/>
              <w:autoSpaceDE w:val="0"/>
              <w:autoSpaceDN w:val="0"/>
              <w:adjustRightInd w:val="0"/>
              <w:spacing w:line="240" w:lineRule="auto"/>
              <w:rPr>
                <w:sz w:val="20"/>
                <w:lang w:val="hr-HR"/>
              </w:rPr>
            </w:pPr>
            <w:r>
              <w:rPr>
                <w:sz w:val="20"/>
              </w:rPr>
              <w:t>(</w:t>
            </w:r>
            <w:r>
              <w:rPr>
                <w:sz w:val="20"/>
              </w:rPr>
              <w:noBreakHyphen/>
              <w:t>2,87; 0,71)</w:t>
            </w:r>
          </w:p>
        </w:tc>
        <w:tc>
          <w:tcPr>
            <w:tcW w:w="1531" w:type="dxa"/>
            <w:tcBorders>
              <w:top w:val="single" w:sz="4" w:space="0" w:color="auto"/>
              <w:left w:val="single" w:sz="4" w:space="0" w:color="auto"/>
              <w:bottom w:val="single" w:sz="4" w:space="0" w:color="auto"/>
              <w:right w:val="single" w:sz="4" w:space="0" w:color="auto"/>
            </w:tcBorders>
            <w:tcPrChange w:id="408" w:author="Author">
              <w:tcPr>
                <w:tcW w:w="1531" w:type="dxa"/>
                <w:tcBorders>
                  <w:top w:val="single" w:sz="4" w:space="0" w:color="auto"/>
                  <w:left w:val="single" w:sz="4" w:space="0" w:color="auto"/>
                  <w:bottom w:val="single" w:sz="4" w:space="0" w:color="auto"/>
                  <w:right w:val="single" w:sz="4" w:space="0" w:color="auto"/>
                </w:tcBorders>
              </w:tcPr>
            </w:tcPrChange>
          </w:tcPr>
          <w:p w14:paraId="753398D9" w14:textId="77777777" w:rsidR="007B5C7B" w:rsidRDefault="007B5C7B">
            <w:pPr>
              <w:keepLines/>
              <w:autoSpaceDE w:val="0"/>
              <w:autoSpaceDN w:val="0"/>
              <w:adjustRightInd w:val="0"/>
              <w:spacing w:line="240" w:lineRule="auto"/>
              <w:rPr>
                <w:sz w:val="20"/>
                <w:lang w:val="hr-HR"/>
              </w:rPr>
            </w:pPr>
          </w:p>
        </w:tc>
      </w:tr>
      <w:tr w:rsidR="007B5C7B" w14:paraId="71AD3350"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4223C79A" w14:textId="77777777" w:rsidR="007B5C7B" w:rsidRDefault="00233FD3">
            <w:pPr>
              <w:keepLines/>
              <w:autoSpaceDE w:val="0"/>
              <w:autoSpaceDN w:val="0"/>
              <w:adjustRightInd w:val="0"/>
              <w:spacing w:line="240" w:lineRule="auto"/>
              <w:rPr>
                <w:sz w:val="20"/>
                <w:lang w:val="hr-HR"/>
              </w:rPr>
            </w:pPr>
            <w:r>
              <w:rPr>
                <w:b/>
                <w:sz w:val="20"/>
                <w:lang w:val="hr-HR"/>
              </w:rPr>
              <w:t>Bolesnici bez IRF</w:t>
            </w:r>
            <w:r>
              <w:rPr>
                <w:b/>
                <w:sz w:val="20"/>
                <w:lang w:val="hr-HR"/>
              </w:rPr>
              <w:noBreakHyphen/>
              <w:t>a i bez SRF</w:t>
            </w:r>
            <w:r>
              <w:rPr>
                <w:b/>
                <w:sz w:val="20"/>
                <w:lang w:val="hr-HR"/>
              </w:rPr>
              <w:noBreakHyphen/>
              <w:t xml:space="preserve">a u centralnom polju </w:t>
            </w:r>
            <w:r>
              <w:rPr>
                <w:b/>
                <w:sz w:val="20"/>
                <w:vertAlign w:val="superscript"/>
                <w:lang w:val="hr-HR"/>
              </w:rPr>
              <w:t>D</w:t>
            </w:r>
          </w:p>
        </w:tc>
      </w:tr>
      <w:tr w:rsidR="007B5C7B" w14:paraId="502E5F1E"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09" w:author="Author">
              <w:tcPr>
                <w:tcW w:w="3397" w:type="dxa"/>
                <w:tcBorders>
                  <w:top w:val="single" w:sz="4" w:space="0" w:color="auto"/>
                  <w:left w:val="single" w:sz="4" w:space="0" w:color="auto"/>
                  <w:bottom w:val="single" w:sz="4" w:space="0" w:color="auto"/>
                  <w:right w:val="single" w:sz="4" w:space="0" w:color="auto"/>
                </w:tcBorders>
                <w:hideMark/>
              </w:tcPr>
            </w:tcPrChange>
          </w:tcPr>
          <w:p w14:paraId="1C96722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10"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52A555BF" w14:textId="77777777" w:rsidR="007B5C7B" w:rsidRDefault="00233FD3">
            <w:pPr>
              <w:keepLines/>
              <w:autoSpaceDE w:val="0"/>
              <w:autoSpaceDN w:val="0"/>
              <w:adjustRightInd w:val="0"/>
              <w:spacing w:line="240" w:lineRule="auto"/>
              <w:jc w:val="center"/>
              <w:rPr>
                <w:sz w:val="20"/>
                <w:lang w:val="hr-HR"/>
              </w:rPr>
            </w:pPr>
            <w:r>
              <w:rPr>
                <w:sz w:val="20"/>
                <w:lang w:val="hr-HR"/>
              </w:rPr>
              <w:t>16</w:t>
            </w:r>
          </w:p>
        </w:tc>
        <w:tc>
          <w:tcPr>
            <w:tcW w:w="3148" w:type="dxa"/>
            <w:gridSpan w:val="2"/>
            <w:tcBorders>
              <w:top w:val="single" w:sz="4" w:space="0" w:color="auto"/>
              <w:left w:val="single" w:sz="4" w:space="0" w:color="auto"/>
              <w:bottom w:val="single" w:sz="4" w:space="0" w:color="auto"/>
              <w:right w:val="single" w:sz="4" w:space="0" w:color="auto"/>
            </w:tcBorders>
            <w:hideMark/>
            <w:tcPrChange w:id="411" w:author="Author">
              <w:tcPr>
                <w:tcW w:w="3431" w:type="dxa"/>
                <w:gridSpan w:val="3"/>
                <w:tcBorders>
                  <w:top w:val="single" w:sz="4" w:space="0" w:color="auto"/>
                  <w:left w:val="single" w:sz="4" w:space="0" w:color="auto"/>
                  <w:bottom w:val="single" w:sz="4" w:space="0" w:color="auto"/>
                  <w:right w:val="single" w:sz="4" w:space="0" w:color="auto"/>
                </w:tcBorders>
                <w:hideMark/>
              </w:tcPr>
            </w:tcPrChange>
          </w:tcPr>
          <w:p w14:paraId="2BD76099" w14:textId="77777777" w:rsidR="007B5C7B" w:rsidRDefault="00233FD3">
            <w:pPr>
              <w:keepLines/>
              <w:autoSpaceDE w:val="0"/>
              <w:autoSpaceDN w:val="0"/>
              <w:adjustRightInd w:val="0"/>
              <w:spacing w:line="240" w:lineRule="auto"/>
              <w:jc w:val="center"/>
              <w:rPr>
                <w:sz w:val="20"/>
                <w:lang w:val="hr-HR"/>
              </w:rPr>
            </w:pPr>
            <w:r>
              <w:rPr>
                <w:sz w:val="20"/>
                <w:lang w:val="hr-HR"/>
              </w:rPr>
              <w:t>63,3%</w:t>
            </w:r>
          </w:p>
        </w:tc>
        <w:tc>
          <w:tcPr>
            <w:tcW w:w="1531" w:type="dxa"/>
            <w:tcBorders>
              <w:top w:val="single" w:sz="4" w:space="0" w:color="auto"/>
              <w:left w:val="single" w:sz="4" w:space="0" w:color="auto"/>
              <w:bottom w:val="single" w:sz="4" w:space="0" w:color="auto"/>
              <w:right w:val="single" w:sz="4" w:space="0" w:color="auto"/>
            </w:tcBorders>
            <w:hideMark/>
            <w:tcPrChange w:id="412" w:author="Author">
              <w:tcPr>
                <w:tcW w:w="1531" w:type="dxa"/>
                <w:tcBorders>
                  <w:top w:val="single" w:sz="4" w:space="0" w:color="auto"/>
                  <w:left w:val="single" w:sz="4" w:space="0" w:color="auto"/>
                  <w:bottom w:val="single" w:sz="4" w:space="0" w:color="auto"/>
                  <w:right w:val="single" w:sz="4" w:space="0" w:color="auto"/>
                </w:tcBorders>
                <w:hideMark/>
              </w:tcPr>
            </w:tcPrChange>
          </w:tcPr>
          <w:p w14:paraId="00A189C1" w14:textId="77777777" w:rsidR="007B5C7B" w:rsidRDefault="00233FD3">
            <w:pPr>
              <w:keepLines/>
              <w:autoSpaceDE w:val="0"/>
              <w:autoSpaceDN w:val="0"/>
              <w:adjustRightInd w:val="0"/>
              <w:spacing w:line="240" w:lineRule="auto"/>
              <w:rPr>
                <w:sz w:val="20"/>
                <w:lang w:val="hr-HR"/>
              </w:rPr>
            </w:pPr>
            <w:r>
              <w:rPr>
                <w:sz w:val="20"/>
                <w:lang w:val="hr-HR"/>
              </w:rPr>
              <w:t>51,6%</w:t>
            </w:r>
          </w:p>
        </w:tc>
      </w:tr>
      <w:tr w:rsidR="007B5C7B" w14:paraId="25BE772D"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13" w:author="Author">
              <w:tcPr>
                <w:tcW w:w="3397" w:type="dxa"/>
                <w:tcBorders>
                  <w:top w:val="single" w:sz="4" w:space="0" w:color="auto"/>
                  <w:left w:val="single" w:sz="4" w:space="0" w:color="auto"/>
                  <w:bottom w:val="single" w:sz="4" w:space="0" w:color="auto"/>
                  <w:right w:val="single" w:sz="4" w:space="0" w:color="auto"/>
                </w:tcBorders>
                <w:hideMark/>
              </w:tcPr>
            </w:tcPrChange>
          </w:tcPr>
          <w:p w14:paraId="1E03EFF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1819DBE1"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14"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331517F6" w14:textId="77777777" w:rsidR="007B5C7B" w:rsidRDefault="007B5C7B">
            <w:pPr>
              <w:tabs>
                <w:tab w:val="clear" w:pos="567"/>
              </w:tabs>
              <w:spacing w:line="240" w:lineRule="auto"/>
              <w:rPr>
                <w:sz w:val="20"/>
                <w:lang w:val="hr-HR"/>
              </w:rPr>
            </w:pPr>
          </w:p>
        </w:tc>
        <w:tc>
          <w:tcPr>
            <w:tcW w:w="3148" w:type="dxa"/>
            <w:gridSpan w:val="2"/>
            <w:tcBorders>
              <w:top w:val="single" w:sz="4" w:space="0" w:color="auto"/>
              <w:left w:val="single" w:sz="4" w:space="0" w:color="auto"/>
              <w:bottom w:val="single" w:sz="4" w:space="0" w:color="auto"/>
              <w:right w:val="single" w:sz="4" w:space="0" w:color="auto"/>
            </w:tcBorders>
            <w:vAlign w:val="center"/>
            <w:hideMark/>
            <w:tcPrChange w:id="415" w:author="Author">
              <w:tcPr>
                <w:tcW w:w="3431" w:type="dxa"/>
                <w:gridSpan w:val="3"/>
                <w:tcBorders>
                  <w:top w:val="single" w:sz="4" w:space="0" w:color="auto"/>
                  <w:left w:val="single" w:sz="4" w:space="0" w:color="auto"/>
                  <w:bottom w:val="single" w:sz="4" w:space="0" w:color="auto"/>
                  <w:right w:val="single" w:sz="4" w:space="0" w:color="auto"/>
                </w:tcBorders>
                <w:vAlign w:val="center"/>
                <w:hideMark/>
              </w:tcPr>
            </w:tcPrChange>
          </w:tcPr>
          <w:p w14:paraId="4B450E4F" w14:textId="77777777" w:rsidR="007B5C7B" w:rsidRDefault="00233FD3">
            <w:pPr>
              <w:keepLines/>
              <w:autoSpaceDE w:val="0"/>
              <w:autoSpaceDN w:val="0"/>
              <w:adjustRightInd w:val="0"/>
              <w:spacing w:line="240" w:lineRule="auto"/>
              <w:jc w:val="center"/>
              <w:rPr>
                <w:sz w:val="20"/>
                <w:lang w:val="hr-HR"/>
              </w:rPr>
            </w:pPr>
            <w:r>
              <w:rPr>
                <w:sz w:val="20"/>
                <w:lang w:val="hr-HR"/>
              </w:rPr>
              <w:t>11,7% (5,3%; 18,2%)</w:t>
            </w:r>
          </w:p>
        </w:tc>
        <w:tc>
          <w:tcPr>
            <w:tcW w:w="1531" w:type="dxa"/>
            <w:tcBorders>
              <w:top w:val="single" w:sz="4" w:space="0" w:color="auto"/>
              <w:left w:val="single" w:sz="4" w:space="0" w:color="auto"/>
              <w:bottom w:val="single" w:sz="4" w:space="0" w:color="auto"/>
              <w:right w:val="single" w:sz="4" w:space="0" w:color="auto"/>
            </w:tcBorders>
            <w:vAlign w:val="center"/>
            <w:tcPrChange w:id="416" w:author="Author">
              <w:tcPr>
                <w:tcW w:w="1531" w:type="dxa"/>
                <w:tcBorders>
                  <w:top w:val="single" w:sz="4" w:space="0" w:color="auto"/>
                  <w:left w:val="single" w:sz="4" w:space="0" w:color="auto"/>
                  <w:bottom w:val="single" w:sz="4" w:space="0" w:color="auto"/>
                  <w:right w:val="single" w:sz="4" w:space="0" w:color="auto"/>
                </w:tcBorders>
                <w:vAlign w:val="center"/>
              </w:tcPr>
            </w:tcPrChange>
          </w:tcPr>
          <w:p w14:paraId="3342D3A7" w14:textId="77777777" w:rsidR="007B5C7B" w:rsidRDefault="007B5C7B">
            <w:pPr>
              <w:keepLines/>
              <w:autoSpaceDE w:val="0"/>
              <w:autoSpaceDN w:val="0"/>
              <w:adjustRightInd w:val="0"/>
              <w:spacing w:line="240" w:lineRule="auto"/>
              <w:rPr>
                <w:sz w:val="20"/>
                <w:lang w:val="hr-HR"/>
              </w:rPr>
            </w:pPr>
          </w:p>
        </w:tc>
      </w:tr>
      <w:tr w:rsidR="007B5C7B" w14:paraId="2F89E6C1"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17" w:author="Author">
              <w:tcPr>
                <w:tcW w:w="3397" w:type="dxa"/>
                <w:tcBorders>
                  <w:top w:val="single" w:sz="4" w:space="0" w:color="auto"/>
                  <w:left w:val="single" w:sz="4" w:space="0" w:color="auto"/>
                  <w:bottom w:val="single" w:sz="4" w:space="0" w:color="auto"/>
                  <w:right w:val="single" w:sz="4" w:space="0" w:color="auto"/>
                </w:tcBorders>
                <w:hideMark/>
              </w:tcPr>
            </w:tcPrChange>
          </w:tcPr>
          <w:p w14:paraId="16EEB418"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w:t>
            </w:r>
            <w:r>
              <w:rPr>
                <w:sz w:val="20"/>
                <w:lang w:val="hr-HR"/>
              </w:rPr>
              <w:noBreakHyphen/>
              <w:t xml:space="preserve">vrijednost (jednostrani test superiornosti) </w:t>
            </w:r>
            <w:r>
              <w:rPr>
                <w:sz w:val="20"/>
                <w:vertAlign w:val="superscript"/>
                <w:lang w:val="hr-HR"/>
              </w:rPr>
              <w:t>B, 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18"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5E7FBFC7" w14:textId="77777777" w:rsidR="007B5C7B" w:rsidRDefault="007B5C7B">
            <w:pPr>
              <w:tabs>
                <w:tab w:val="clear" w:pos="567"/>
              </w:tabs>
              <w:spacing w:line="240" w:lineRule="auto"/>
              <w:rPr>
                <w:sz w:val="20"/>
                <w:lang w:val="hr-HR"/>
              </w:rPr>
            </w:pPr>
          </w:p>
        </w:tc>
        <w:tc>
          <w:tcPr>
            <w:tcW w:w="3148" w:type="dxa"/>
            <w:gridSpan w:val="2"/>
            <w:tcBorders>
              <w:top w:val="single" w:sz="4" w:space="0" w:color="auto"/>
              <w:left w:val="single" w:sz="4" w:space="0" w:color="auto"/>
              <w:bottom w:val="single" w:sz="4" w:space="0" w:color="auto"/>
              <w:right w:val="single" w:sz="4" w:space="0" w:color="auto"/>
            </w:tcBorders>
            <w:vAlign w:val="center"/>
            <w:hideMark/>
            <w:tcPrChange w:id="419" w:author="Author">
              <w:tcPr>
                <w:tcW w:w="3431" w:type="dxa"/>
                <w:gridSpan w:val="3"/>
                <w:tcBorders>
                  <w:top w:val="single" w:sz="4" w:space="0" w:color="auto"/>
                  <w:left w:val="single" w:sz="4" w:space="0" w:color="auto"/>
                  <w:bottom w:val="single" w:sz="4" w:space="0" w:color="auto"/>
                  <w:right w:val="single" w:sz="4" w:space="0" w:color="auto"/>
                </w:tcBorders>
                <w:vAlign w:val="center"/>
                <w:hideMark/>
              </w:tcPr>
            </w:tcPrChange>
          </w:tcPr>
          <w:p w14:paraId="65ED24EF" w14:textId="77777777" w:rsidR="007B5C7B" w:rsidRDefault="00233FD3">
            <w:pPr>
              <w:keepLines/>
              <w:autoSpaceDE w:val="0"/>
              <w:autoSpaceDN w:val="0"/>
              <w:adjustRightInd w:val="0"/>
              <w:spacing w:line="240" w:lineRule="auto"/>
              <w:rPr>
                <w:sz w:val="20"/>
                <w:lang w:val="hr-HR"/>
              </w:rPr>
            </w:pPr>
            <w:r>
              <w:rPr>
                <w:sz w:val="20"/>
                <w:lang w:val="hr-HR"/>
              </w:rPr>
              <w:t>0,0002</w:t>
            </w:r>
          </w:p>
        </w:tc>
        <w:tc>
          <w:tcPr>
            <w:tcW w:w="1531" w:type="dxa"/>
            <w:tcBorders>
              <w:top w:val="single" w:sz="4" w:space="0" w:color="auto"/>
              <w:left w:val="single" w:sz="4" w:space="0" w:color="auto"/>
              <w:bottom w:val="single" w:sz="4" w:space="0" w:color="auto"/>
              <w:right w:val="single" w:sz="4" w:space="0" w:color="auto"/>
            </w:tcBorders>
            <w:tcPrChange w:id="420" w:author="Author">
              <w:tcPr>
                <w:tcW w:w="1531" w:type="dxa"/>
                <w:tcBorders>
                  <w:top w:val="single" w:sz="4" w:space="0" w:color="auto"/>
                  <w:left w:val="single" w:sz="4" w:space="0" w:color="auto"/>
                  <w:bottom w:val="single" w:sz="4" w:space="0" w:color="auto"/>
                  <w:right w:val="single" w:sz="4" w:space="0" w:color="auto"/>
                </w:tcBorders>
              </w:tcPr>
            </w:tcPrChange>
          </w:tcPr>
          <w:p w14:paraId="55AED763" w14:textId="77777777" w:rsidR="007B5C7B" w:rsidRDefault="007B5C7B">
            <w:pPr>
              <w:keepLines/>
              <w:autoSpaceDE w:val="0"/>
              <w:autoSpaceDN w:val="0"/>
              <w:adjustRightInd w:val="0"/>
              <w:spacing w:line="240" w:lineRule="auto"/>
              <w:rPr>
                <w:sz w:val="20"/>
                <w:lang w:val="hr-HR"/>
              </w:rPr>
            </w:pPr>
          </w:p>
        </w:tc>
      </w:tr>
      <w:tr w:rsidR="007B5C7B" w14:paraId="1F512FFA"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21" w:author="Author">
              <w:tcPr>
                <w:tcW w:w="3397" w:type="dxa"/>
                <w:tcBorders>
                  <w:top w:val="single" w:sz="4" w:space="0" w:color="auto"/>
                  <w:left w:val="single" w:sz="4" w:space="0" w:color="auto"/>
                  <w:bottom w:val="single" w:sz="4" w:space="0" w:color="auto"/>
                  <w:right w:val="single" w:sz="4" w:space="0" w:color="auto"/>
                </w:tcBorders>
                <w:hideMark/>
              </w:tcPr>
            </w:tcPrChange>
          </w:tcPr>
          <w:p w14:paraId="5866424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22"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660927D5"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447" w:type="dxa"/>
            <w:tcBorders>
              <w:top w:val="single" w:sz="4" w:space="0" w:color="auto"/>
              <w:left w:val="single" w:sz="4" w:space="0" w:color="auto"/>
              <w:bottom w:val="single" w:sz="4" w:space="0" w:color="auto"/>
              <w:right w:val="single" w:sz="4" w:space="0" w:color="auto"/>
            </w:tcBorders>
            <w:hideMark/>
            <w:tcPrChange w:id="423"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0849FD42" w14:textId="77777777" w:rsidR="007B5C7B" w:rsidRDefault="00233FD3">
            <w:pPr>
              <w:keepLines/>
              <w:autoSpaceDE w:val="0"/>
              <w:autoSpaceDN w:val="0"/>
              <w:adjustRightInd w:val="0"/>
              <w:spacing w:line="240" w:lineRule="auto"/>
              <w:rPr>
                <w:sz w:val="20"/>
                <w:lang w:val="hr-HR"/>
              </w:rPr>
            </w:pPr>
            <w:r>
              <w:rPr>
                <w:sz w:val="20"/>
                <w:lang w:val="hr-HR"/>
              </w:rPr>
              <w:t>71,1%</w:t>
            </w:r>
          </w:p>
        </w:tc>
        <w:tc>
          <w:tcPr>
            <w:tcW w:w="1701" w:type="dxa"/>
            <w:tcBorders>
              <w:top w:val="single" w:sz="4" w:space="0" w:color="auto"/>
              <w:left w:val="single" w:sz="4" w:space="0" w:color="auto"/>
              <w:bottom w:val="single" w:sz="4" w:space="0" w:color="auto"/>
              <w:right w:val="single" w:sz="4" w:space="0" w:color="auto"/>
            </w:tcBorders>
            <w:hideMark/>
            <w:tcPrChange w:id="424" w:author="Author">
              <w:tcPr>
                <w:tcW w:w="1701" w:type="dxa"/>
                <w:tcBorders>
                  <w:top w:val="single" w:sz="4" w:space="0" w:color="auto"/>
                  <w:left w:val="single" w:sz="4" w:space="0" w:color="auto"/>
                  <w:bottom w:val="single" w:sz="4" w:space="0" w:color="auto"/>
                  <w:right w:val="single" w:sz="4" w:space="0" w:color="auto"/>
                </w:tcBorders>
                <w:hideMark/>
              </w:tcPr>
            </w:tcPrChange>
          </w:tcPr>
          <w:p w14:paraId="19858F84" w14:textId="77777777" w:rsidR="007B5C7B" w:rsidRDefault="00233FD3">
            <w:pPr>
              <w:keepLines/>
              <w:autoSpaceDE w:val="0"/>
              <w:autoSpaceDN w:val="0"/>
              <w:adjustRightInd w:val="0"/>
              <w:spacing w:line="240" w:lineRule="auto"/>
              <w:rPr>
                <w:sz w:val="20"/>
                <w:lang w:val="hr-HR"/>
              </w:rPr>
            </w:pPr>
            <w:r>
              <w:rPr>
                <w:sz w:val="20"/>
                <w:lang w:val="hr-HR"/>
              </w:rPr>
              <w:t>66,8%</w:t>
            </w:r>
          </w:p>
        </w:tc>
        <w:tc>
          <w:tcPr>
            <w:tcW w:w="1531" w:type="dxa"/>
            <w:tcBorders>
              <w:top w:val="single" w:sz="4" w:space="0" w:color="auto"/>
              <w:left w:val="single" w:sz="4" w:space="0" w:color="auto"/>
              <w:bottom w:val="single" w:sz="4" w:space="0" w:color="auto"/>
              <w:right w:val="single" w:sz="4" w:space="0" w:color="auto"/>
            </w:tcBorders>
            <w:hideMark/>
            <w:tcPrChange w:id="425" w:author="Author">
              <w:tcPr>
                <w:tcW w:w="1531" w:type="dxa"/>
                <w:tcBorders>
                  <w:top w:val="single" w:sz="4" w:space="0" w:color="auto"/>
                  <w:left w:val="single" w:sz="4" w:space="0" w:color="auto"/>
                  <w:bottom w:val="single" w:sz="4" w:space="0" w:color="auto"/>
                  <w:right w:val="single" w:sz="4" w:space="0" w:color="auto"/>
                </w:tcBorders>
                <w:hideMark/>
              </w:tcPr>
            </w:tcPrChange>
          </w:tcPr>
          <w:p w14:paraId="33DF79D2" w14:textId="77777777" w:rsidR="007B5C7B" w:rsidRDefault="00233FD3">
            <w:pPr>
              <w:keepLines/>
              <w:autoSpaceDE w:val="0"/>
              <w:autoSpaceDN w:val="0"/>
              <w:adjustRightInd w:val="0"/>
              <w:spacing w:line="240" w:lineRule="auto"/>
              <w:rPr>
                <w:sz w:val="20"/>
                <w:lang w:val="hr-HR"/>
              </w:rPr>
            </w:pPr>
            <w:r>
              <w:rPr>
                <w:sz w:val="20"/>
                <w:lang w:val="hr-HR"/>
              </w:rPr>
              <w:t>59,4%</w:t>
            </w:r>
          </w:p>
        </w:tc>
      </w:tr>
      <w:tr w:rsidR="007B5C7B" w14:paraId="36332917" w14:textId="77777777" w:rsidTr="0084118C">
        <w:trPr>
          <w:trHeight w:val="470"/>
          <w:trPrChange w:id="426" w:author="Author">
            <w:trPr>
              <w:trHeight w:val="470"/>
            </w:trPr>
          </w:trPrChange>
        </w:trPr>
        <w:tc>
          <w:tcPr>
            <w:tcW w:w="3681" w:type="dxa"/>
            <w:tcBorders>
              <w:top w:val="single" w:sz="4" w:space="0" w:color="auto"/>
              <w:left w:val="single" w:sz="4" w:space="0" w:color="auto"/>
              <w:bottom w:val="single" w:sz="4" w:space="0" w:color="auto"/>
              <w:right w:val="single" w:sz="4" w:space="0" w:color="auto"/>
            </w:tcBorders>
            <w:hideMark/>
            <w:tcPrChange w:id="427" w:author="Author">
              <w:tcPr>
                <w:tcW w:w="3397" w:type="dxa"/>
                <w:tcBorders>
                  <w:top w:val="single" w:sz="4" w:space="0" w:color="auto"/>
                  <w:left w:val="single" w:sz="4" w:space="0" w:color="auto"/>
                  <w:bottom w:val="single" w:sz="4" w:space="0" w:color="auto"/>
                  <w:right w:val="single" w:sz="4" w:space="0" w:color="auto"/>
                </w:tcBorders>
                <w:hideMark/>
              </w:tcPr>
            </w:tcPrChange>
          </w:tcPr>
          <w:p w14:paraId="08AA56A0"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09C9F29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28"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236B9898"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429"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71C9B29E" w14:textId="77777777" w:rsidR="007B5C7B" w:rsidRDefault="00233FD3">
            <w:pPr>
              <w:keepLines/>
              <w:autoSpaceDE w:val="0"/>
              <w:autoSpaceDN w:val="0"/>
              <w:adjustRightInd w:val="0"/>
              <w:spacing w:line="240" w:lineRule="auto"/>
              <w:rPr>
                <w:sz w:val="20"/>
                <w:lang w:val="hr-HR"/>
              </w:rPr>
            </w:pPr>
            <w:r>
              <w:rPr>
                <w:sz w:val="20"/>
                <w:lang w:val="hr-HR"/>
              </w:rPr>
              <w:t>11,7%</w:t>
            </w:r>
          </w:p>
          <w:p w14:paraId="61D64877" w14:textId="77777777" w:rsidR="007B5C7B" w:rsidRDefault="00233FD3">
            <w:pPr>
              <w:keepLines/>
              <w:autoSpaceDE w:val="0"/>
              <w:autoSpaceDN w:val="0"/>
              <w:adjustRightInd w:val="0"/>
              <w:spacing w:line="240" w:lineRule="auto"/>
              <w:rPr>
                <w:sz w:val="20"/>
                <w:lang w:val="hr-HR"/>
              </w:rPr>
            </w:pPr>
            <w:r>
              <w:rPr>
                <w:sz w:val="20"/>
                <w:lang w:val="hr-HR"/>
              </w:rPr>
              <w:t>(4,5%; 18,9%)</w:t>
            </w:r>
          </w:p>
        </w:tc>
        <w:tc>
          <w:tcPr>
            <w:tcW w:w="1701" w:type="dxa"/>
            <w:tcBorders>
              <w:top w:val="single" w:sz="4" w:space="0" w:color="auto"/>
              <w:left w:val="single" w:sz="4" w:space="0" w:color="auto"/>
              <w:bottom w:val="single" w:sz="4" w:space="0" w:color="auto"/>
              <w:right w:val="single" w:sz="4" w:space="0" w:color="auto"/>
            </w:tcBorders>
            <w:hideMark/>
            <w:tcPrChange w:id="430" w:author="Author">
              <w:tcPr>
                <w:tcW w:w="1701" w:type="dxa"/>
                <w:tcBorders>
                  <w:top w:val="single" w:sz="4" w:space="0" w:color="auto"/>
                  <w:left w:val="single" w:sz="4" w:space="0" w:color="auto"/>
                  <w:bottom w:val="single" w:sz="4" w:space="0" w:color="auto"/>
                  <w:right w:val="single" w:sz="4" w:space="0" w:color="auto"/>
                </w:tcBorders>
                <w:hideMark/>
              </w:tcPr>
            </w:tcPrChange>
          </w:tcPr>
          <w:p w14:paraId="74A6DAD0" w14:textId="77777777" w:rsidR="007B5C7B" w:rsidRDefault="00233FD3">
            <w:pPr>
              <w:keepLines/>
              <w:autoSpaceDE w:val="0"/>
              <w:autoSpaceDN w:val="0"/>
              <w:adjustRightInd w:val="0"/>
              <w:spacing w:line="240" w:lineRule="auto"/>
              <w:rPr>
                <w:sz w:val="20"/>
                <w:lang w:val="hr-HR"/>
              </w:rPr>
            </w:pPr>
            <w:r>
              <w:rPr>
                <w:sz w:val="20"/>
                <w:lang w:val="hr-HR"/>
              </w:rPr>
              <w:t>7,5%</w:t>
            </w:r>
          </w:p>
          <w:p w14:paraId="402558BF" w14:textId="77777777" w:rsidR="007B5C7B" w:rsidRDefault="00233FD3">
            <w:pPr>
              <w:keepLines/>
              <w:autoSpaceDE w:val="0"/>
              <w:autoSpaceDN w:val="0"/>
              <w:adjustRightInd w:val="0"/>
              <w:spacing w:line="240" w:lineRule="auto"/>
              <w:rPr>
                <w:sz w:val="20"/>
                <w:lang w:val="hr-HR"/>
              </w:rPr>
            </w:pPr>
            <w:r>
              <w:rPr>
                <w:sz w:val="20"/>
                <w:lang w:val="hr-HR"/>
              </w:rPr>
              <w:t>(0,1%; 14,8%)</w:t>
            </w:r>
          </w:p>
        </w:tc>
        <w:tc>
          <w:tcPr>
            <w:tcW w:w="1531" w:type="dxa"/>
            <w:tcBorders>
              <w:top w:val="single" w:sz="4" w:space="0" w:color="auto"/>
              <w:left w:val="single" w:sz="4" w:space="0" w:color="auto"/>
              <w:bottom w:val="single" w:sz="4" w:space="0" w:color="auto"/>
              <w:right w:val="single" w:sz="4" w:space="0" w:color="auto"/>
            </w:tcBorders>
            <w:tcPrChange w:id="431" w:author="Author">
              <w:tcPr>
                <w:tcW w:w="1531" w:type="dxa"/>
                <w:tcBorders>
                  <w:top w:val="single" w:sz="4" w:space="0" w:color="auto"/>
                  <w:left w:val="single" w:sz="4" w:space="0" w:color="auto"/>
                  <w:bottom w:val="single" w:sz="4" w:space="0" w:color="auto"/>
                  <w:right w:val="single" w:sz="4" w:space="0" w:color="auto"/>
                </w:tcBorders>
              </w:tcPr>
            </w:tcPrChange>
          </w:tcPr>
          <w:p w14:paraId="73CA6289" w14:textId="77777777" w:rsidR="007B5C7B" w:rsidRDefault="007B5C7B">
            <w:pPr>
              <w:keepLines/>
              <w:autoSpaceDE w:val="0"/>
              <w:autoSpaceDN w:val="0"/>
              <w:adjustRightInd w:val="0"/>
              <w:spacing w:line="240" w:lineRule="auto"/>
              <w:rPr>
                <w:sz w:val="20"/>
                <w:lang w:val="hr-HR"/>
              </w:rPr>
            </w:pPr>
          </w:p>
        </w:tc>
      </w:tr>
      <w:tr w:rsidR="007B5C7B" w14:paraId="52487E0D" w14:textId="77777777" w:rsidTr="0084118C">
        <w:trPr>
          <w:trHeight w:val="283"/>
          <w:trPrChange w:id="432" w:author="Author">
            <w:trPr>
              <w:trHeight w:val="283"/>
            </w:trPr>
          </w:trPrChange>
        </w:trPr>
        <w:tc>
          <w:tcPr>
            <w:tcW w:w="3681" w:type="dxa"/>
            <w:tcBorders>
              <w:top w:val="single" w:sz="4" w:space="0" w:color="auto"/>
              <w:left w:val="single" w:sz="4" w:space="0" w:color="auto"/>
              <w:bottom w:val="single" w:sz="4" w:space="0" w:color="auto"/>
              <w:right w:val="single" w:sz="4" w:space="0" w:color="auto"/>
            </w:tcBorders>
            <w:hideMark/>
            <w:tcPrChange w:id="433" w:author="Author">
              <w:tcPr>
                <w:tcW w:w="3397" w:type="dxa"/>
                <w:tcBorders>
                  <w:top w:val="single" w:sz="4" w:space="0" w:color="auto"/>
                  <w:left w:val="single" w:sz="4" w:space="0" w:color="auto"/>
                  <w:bottom w:val="single" w:sz="4" w:space="0" w:color="auto"/>
                  <w:right w:val="single" w:sz="4" w:space="0" w:color="auto"/>
                </w:tcBorders>
                <w:hideMark/>
              </w:tcPr>
            </w:tcPrChange>
          </w:tcPr>
          <w:p w14:paraId="63BC32FE"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34"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45FD19BB"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447" w:type="dxa"/>
            <w:tcBorders>
              <w:top w:val="single" w:sz="4" w:space="0" w:color="auto"/>
              <w:left w:val="single" w:sz="4" w:space="0" w:color="auto"/>
              <w:bottom w:val="single" w:sz="4" w:space="0" w:color="auto"/>
              <w:right w:val="single" w:sz="4" w:space="0" w:color="auto"/>
            </w:tcBorders>
            <w:hideMark/>
            <w:tcPrChange w:id="435"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19D10483" w14:textId="77777777" w:rsidR="007B5C7B" w:rsidRDefault="00233FD3">
            <w:pPr>
              <w:keepLines/>
              <w:autoSpaceDE w:val="0"/>
              <w:autoSpaceDN w:val="0"/>
              <w:adjustRightInd w:val="0"/>
              <w:spacing w:line="240" w:lineRule="auto"/>
              <w:rPr>
                <w:sz w:val="20"/>
                <w:lang w:val="hr-HR"/>
              </w:rPr>
            </w:pPr>
            <w:r>
              <w:rPr>
                <w:sz w:val="20"/>
                <w:lang w:val="hr-HR"/>
              </w:rPr>
              <w:t>74,6%</w:t>
            </w:r>
          </w:p>
        </w:tc>
        <w:tc>
          <w:tcPr>
            <w:tcW w:w="1701" w:type="dxa"/>
            <w:tcBorders>
              <w:top w:val="single" w:sz="4" w:space="0" w:color="auto"/>
              <w:left w:val="single" w:sz="4" w:space="0" w:color="auto"/>
              <w:bottom w:val="single" w:sz="4" w:space="0" w:color="auto"/>
              <w:right w:val="single" w:sz="4" w:space="0" w:color="auto"/>
            </w:tcBorders>
            <w:hideMark/>
            <w:tcPrChange w:id="436" w:author="Author">
              <w:tcPr>
                <w:tcW w:w="1701" w:type="dxa"/>
                <w:tcBorders>
                  <w:top w:val="single" w:sz="4" w:space="0" w:color="auto"/>
                  <w:left w:val="single" w:sz="4" w:space="0" w:color="auto"/>
                  <w:bottom w:val="single" w:sz="4" w:space="0" w:color="auto"/>
                  <w:right w:val="single" w:sz="4" w:space="0" w:color="auto"/>
                </w:tcBorders>
                <w:hideMark/>
              </w:tcPr>
            </w:tcPrChange>
          </w:tcPr>
          <w:p w14:paraId="02A6C672" w14:textId="77777777" w:rsidR="007B5C7B" w:rsidRDefault="00233FD3">
            <w:pPr>
              <w:keepLines/>
              <w:autoSpaceDE w:val="0"/>
              <w:autoSpaceDN w:val="0"/>
              <w:adjustRightInd w:val="0"/>
              <w:spacing w:line="240" w:lineRule="auto"/>
              <w:rPr>
                <w:sz w:val="20"/>
                <w:lang w:val="hr-HR"/>
              </w:rPr>
            </w:pPr>
            <w:r>
              <w:rPr>
                <w:sz w:val="20"/>
                <w:lang w:val="hr-HR"/>
              </w:rPr>
              <w:t>72,2%</w:t>
            </w:r>
          </w:p>
        </w:tc>
        <w:tc>
          <w:tcPr>
            <w:tcW w:w="1531" w:type="dxa"/>
            <w:tcBorders>
              <w:top w:val="single" w:sz="4" w:space="0" w:color="auto"/>
              <w:left w:val="single" w:sz="4" w:space="0" w:color="auto"/>
              <w:bottom w:val="single" w:sz="4" w:space="0" w:color="auto"/>
              <w:right w:val="single" w:sz="4" w:space="0" w:color="auto"/>
            </w:tcBorders>
            <w:hideMark/>
            <w:tcPrChange w:id="437" w:author="Author">
              <w:tcPr>
                <w:tcW w:w="1531" w:type="dxa"/>
                <w:tcBorders>
                  <w:top w:val="single" w:sz="4" w:space="0" w:color="auto"/>
                  <w:left w:val="single" w:sz="4" w:space="0" w:color="auto"/>
                  <w:bottom w:val="single" w:sz="4" w:space="0" w:color="auto"/>
                  <w:right w:val="single" w:sz="4" w:space="0" w:color="auto"/>
                </w:tcBorders>
                <w:hideMark/>
              </w:tcPr>
            </w:tcPrChange>
          </w:tcPr>
          <w:p w14:paraId="5317C760" w14:textId="77777777" w:rsidR="007B5C7B" w:rsidRDefault="00233FD3">
            <w:pPr>
              <w:keepLines/>
              <w:autoSpaceDE w:val="0"/>
              <w:autoSpaceDN w:val="0"/>
              <w:adjustRightInd w:val="0"/>
              <w:spacing w:line="240" w:lineRule="auto"/>
              <w:rPr>
                <w:sz w:val="20"/>
                <w:lang w:val="hr-HR"/>
              </w:rPr>
            </w:pPr>
            <w:r>
              <w:rPr>
                <w:sz w:val="20"/>
                <w:lang w:val="hr-HR"/>
              </w:rPr>
              <w:t>74,6%</w:t>
            </w:r>
          </w:p>
        </w:tc>
      </w:tr>
      <w:tr w:rsidR="007B5C7B" w14:paraId="5D2635AD" w14:textId="77777777" w:rsidTr="0084118C">
        <w:trPr>
          <w:trHeight w:val="470"/>
          <w:trPrChange w:id="438" w:author="Author">
            <w:trPr>
              <w:trHeight w:val="470"/>
            </w:trPr>
          </w:trPrChange>
        </w:trPr>
        <w:tc>
          <w:tcPr>
            <w:tcW w:w="3681" w:type="dxa"/>
            <w:tcBorders>
              <w:top w:val="single" w:sz="4" w:space="0" w:color="auto"/>
              <w:left w:val="single" w:sz="4" w:space="0" w:color="auto"/>
              <w:bottom w:val="single" w:sz="4" w:space="0" w:color="auto"/>
              <w:right w:val="single" w:sz="4" w:space="0" w:color="auto"/>
            </w:tcBorders>
            <w:hideMark/>
            <w:tcPrChange w:id="439" w:author="Author">
              <w:tcPr>
                <w:tcW w:w="3397" w:type="dxa"/>
                <w:tcBorders>
                  <w:top w:val="single" w:sz="4" w:space="0" w:color="auto"/>
                  <w:left w:val="single" w:sz="4" w:space="0" w:color="auto"/>
                  <w:bottom w:val="single" w:sz="4" w:space="0" w:color="auto"/>
                  <w:right w:val="single" w:sz="4" w:space="0" w:color="auto"/>
                </w:tcBorders>
                <w:hideMark/>
              </w:tcPr>
            </w:tcPrChange>
          </w:tcPr>
          <w:p w14:paraId="421890D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437952F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40"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20706C74"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441"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13FD63C1"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0,0%</w:t>
            </w:r>
          </w:p>
          <w:p w14:paraId="7AE88CC5"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6,6%; 6,7%)</w:t>
            </w:r>
          </w:p>
        </w:tc>
        <w:tc>
          <w:tcPr>
            <w:tcW w:w="1701" w:type="dxa"/>
            <w:tcBorders>
              <w:top w:val="single" w:sz="4" w:space="0" w:color="auto"/>
              <w:left w:val="single" w:sz="4" w:space="0" w:color="auto"/>
              <w:bottom w:val="single" w:sz="4" w:space="0" w:color="auto"/>
              <w:right w:val="single" w:sz="4" w:space="0" w:color="auto"/>
            </w:tcBorders>
            <w:hideMark/>
            <w:tcPrChange w:id="442" w:author="Author">
              <w:tcPr>
                <w:tcW w:w="1701" w:type="dxa"/>
                <w:tcBorders>
                  <w:top w:val="single" w:sz="4" w:space="0" w:color="auto"/>
                  <w:left w:val="single" w:sz="4" w:space="0" w:color="auto"/>
                  <w:bottom w:val="single" w:sz="4" w:space="0" w:color="auto"/>
                  <w:right w:val="single" w:sz="4" w:space="0" w:color="auto"/>
                </w:tcBorders>
                <w:hideMark/>
              </w:tcPr>
            </w:tcPrChange>
          </w:tcPr>
          <w:p w14:paraId="466D6178"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2,2%</w:t>
            </w:r>
          </w:p>
          <w:p w14:paraId="6D4114D4"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8,9%; 4,4%)</w:t>
            </w:r>
          </w:p>
        </w:tc>
        <w:tc>
          <w:tcPr>
            <w:tcW w:w="1531" w:type="dxa"/>
            <w:tcBorders>
              <w:top w:val="single" w:sz="4" w:space="0" w:color="auto"/>
              <w:left w:val="single" w:sz="4" w:space="0" w:color="auto"/>
              <w:bottom w:val="single" w:sz="4" w:space="0" w:color="auto"/>
              <w:right w:val="single" w:sz="4" w:space="0" w:color="auto"/>
            </w:tcBorders>
            <w:tcPrChange w:id="443" w:author="Author">
              <w:tcPr>
                <w:tcW w:w="1531" w:type="dxa"/>
                <w:tcBorders>
                  <w:top w:val="single" w:sz="4" w:space="0" w:color="auto"/>
                  <w:left w:val="single" w:sz="4" w:space="0" w:color="auto"/>
                  <w:bottom w:val="single" w:sz="4" w:space="0" w:color="auto"/>
                  <w:right w:val="single" w:sz="4" w:space="0" w:color="auto"/>
                </w:tcBorders>
              </w:tcPr>
            </w:tcPrChange>
          </w:tcPr>
          <w:p w14:paraId="74C8F9DB" w14:textId="77777777" w:rsidR="007B5C7B" w:rsidRDefault="007B5C7B">
            <w:pPr>
              <w:keepLines/>
              <w:autoSpaceDE w:val="0"/>
              <w:autoSpaceDN w:val="0"/>
              <w:adjustRightInd w:val="0"/>
              <w:spacing w:line="240" w:lineRule="auto"/>
              <w:rPr>
                <w:sz w:val="20"/>
                <w:lang w:val="hr-HR"/>
              </w:rPr>
            </w:pPr>
          </w:p>
        </w:tc>
      </w:tr>
      <w:tr w:rsidR="007B5C7B" w14:paraId="2F4880FB" w14:textId="77777777" w:rsidTr="0084118C">
        <w:trPr>
          <w:trHeight w:val="256"/>
          <w:trPrChange w:id="444" w:author="Author">
            <w:trPr>
              <w:trHeight w:val="470"/>
            </w:trPr>
          </w:trPrChange>
        </w:trPr>
        <w:tc>
          <w:tcPr>
            <w:tcW w:w="3681" w:type="dxa"/>
            <w:tcBorders>
              <w:top w:val="single" w:sz="4" w:space="0" w:color="auto"/>
              <w:left w:val="single" w:sz="4" w:space="0" w:color="auto"/>
              <w:bottom w:val="single" w:sz="4" w:space="0" w:color="auto"/>
              <w:right w:val="single" w:sz="4" w:space="0" w:color="auto"/>
            </w:tcBorders>
            <w:tcPrChange w:id="445" w:author="Author">
              <w:tcPr>
                <w:tcW w:w="3397" w:type="dxa"/>
                <w:tcBorders>
                  <w:top w:val="single" w:sz="4" w:space="0" w:color="auto"/>
                  <w:left w:val="single" w:sz="4" w:space="0" w:color="auto"/>
                  <w:bottom w:val="single" w:sz="4" w:space="0" w:color="auto"/>
                  <w:right w:val="single" w:sz="4" w:space="0" w:color="auto"/>
                </w:tcBorders>
              </w:tcPr>
            </w:tcPrChange>
          </w:tcPr>
          <w:p w14:paraId="1DE6161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lastRenderedPageBreak/>
              <w:t>Udio (LOCF)</w:t>
            </w:r>
          </w:p>
        </w:tc>
        <w:tc>
          <w:tcPr>
            <w:tcW w:w="850" w:type="dxa"/>
            <w:vMerge w:val="restart"/>
            <w:tcBorders>
              <w:top w:val="single" w:sz="4" w:space="0" w:color="auto"/>
              <w:left w:val="single" w:sz="4" w:space="0" w:color="auto"/>
              <w:right w:val="single" w:sz="4" w:space="0" w:color="auto"/>
            </w:tcBorders>
            <w:vAlign w:val="center"/>
            <w:tcPrChange w:id="446" w:author="Author">
              <w:tcPr>
                <w:tcW w:w="851" w:type="dxa"/>
                <w:gridSpan w:val="2"/>
                <w:vMerge w:val="restart"/>
                <w:tcBorders>
                  <w:top w:val="single" w:sz="4" w:space="0" w:color="auto"/>
                  <w:left w:val="single" w:sz="4" w:space="0" w:color="auto"/>
                  <w:right w:val="single" w:sz="4" w:space="0" w:color="auto"/>
                </w:tcBorders>
                <w:vAlign w:val="center"/>
              </w:tcPr>
            </w:tcPrChange>
          </w:tcPr>
          <w:p w14:paraId="1EE9A3C8" w14:textId="77777777" w:rsidR="007B5C7B" w:rsidRDefault="00233FD3">
            <w:pPr>
              <w:tabs>
                <w:tab w:val="clear" w:pos="567"/>
              </w:tabs>
              <w:spacing w:line="240" w:lineRule="auto"/>
              <w:jc w:val="center"/>
              <w:rPr>
                <w:sz w:val="20"/>
                <w:lang w:val="hr-HR"/>
              </w:rPr>
            </w:pPr>
            <w:r>
              <w:rPr>
                <w:sz w:val="20"/>
                <w:lang w:val="hr-HR"/>
              </w:rPr>
              <w:t>96</w:t>
            </w:r>
          </w:p>
        </w:tc>
        <w:tc>
          <w:tcPr>
            <w:tcW w:w="1447" w:type="dxa"/>
            <w:tcBorders>
              <w:top w:val="single" w:sz="4" w:space="0" w:color="auto"/>
              <w:left w:val="single" w:sz="4" w:space="0" w:color="auto"/>
              <w:bottom w:val="single" w:sz="4" w:space="0" w:color="auto"/>
              <w:right w:val="single" w:sz="4" w:space="0" w:color="auto"/>
            </w:tcBorders>
            <w:tcPrChange w:id="447"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043CF113"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69,6%</w:t>
            </w:r>
          </w:p>
        </w:tc>
        <w:tc>
          <w:tcPr>
            <w:tcW w:w="1701" w:type="dxa"/>
            <w:tcBorders>
              <w:top w:val="single" w:sz="4" w:space="0" w:color="auto"/>
              <w:left w:val="single" w:sz="4" w:space="0" w:color="auto"/>
              <w:bottom w:val="single" w:sz="4" w:space="0" w:color="auto"/>
              <w:right w:val="single" w:sz="4" w:space="0" w:color="auto"/>
            </w:tcBorders>
            <w:tcPrChange w:id="448" w:author="Author">
              <w:tcPr>
                <w:tcW w:w="1701" w:type="dxa"/>
                <w:tcBorders>
                  <w:top w:val="single" w:sz="4" w:space="0" w:color="auto"/>
                  <w:left w:val="single" w:sz="4" w:space="0" w:color="auto"/>
                  <w:bottom w:val="single" w:sz="4" w:space="0" w:color="auto"/>
                  <w:right w:val="single" w:sz="4" w:space="0" w:color="auto"/>
                </w:tcBorders>
              </w:tcPr>
            </w:tcPrChange>
          </w:tcPr>
          <w:p w14:paraId="30F908F8"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63,6%</w:t>
            </w:r>
          </w:p>
        </w:tc>
        <w:tc>
          <w:tcPr>
            <w:tcW w:w="1531" w:type="dxa"/>
            <w:tcBorders>
              <w:top w:val="single" w:sz="4" w:space="0" w:color="auto"/>
              <w:left w:val="single" w:sz="4" w:space="0" w:color="auto"/>
              <w:bottom w:val="single" w:sz="4" w:space="0" w:color="auto"/>
              <w:right w:val="single" w:sz="4" w:space="0" w:color="auto"/>
            </w:tcBorders>
            <w:tcPrChange w:id="449" w:author="Author">
              <w:tcPr>
                <w:tcW w:w="1531" w:type="dxa"/>
                <w:tcBorders>
                  <w:top w:val="single" w:sz="4" w:space="0" w:color="auto"/>
                  <w:left w:val="single" w:sz="4" w:space="0" w:color="auto"/>
                  <w:bottom w:val="single" w:sz="4" w:space="0" w:color="auto"/>
                  <w:right w:val="single" w:sz="4" w:space="0" w:color="auto"/>
                </w:tcBorders>
              </w:tcPr>
            </w:tcPrChange>
          </w:tcPr>
          <w:p w14:paraId="5CD9EC3B" w14:textId="77777777" w:rsidR="007B5C7B" w:rsidRDefault="00233FD3">
            <w:pPr>
              <w:keepLines/>
              <w:autoSpaceDE w:val="0"/>
              <w:autoSpaceDN w:val="0"/>
              <w:adjustRightInd w:val="0"/>
              <w:spacing w:line="240" w:lineRule="auto"/>
              <w:rPr>
                <w:sz w:val="20"/>
                <w:lang w:val="hr-HR"/>
              </w:rPr>
            </w:pPr>
            <w:r>
              <w:rPr>
                <w:sz w:val="20"/>
                <w:lang w:val="hr-HR"/>
              </w:rPr>
              <w:t>66,5%</w:t>
            </w:r>
          </w:p>
        </w:tc>
      </w:tr>
      <w:tr w:rsidR="007B5C7B" w14:paraId="58AE50E3" w14:textId="77777777" w:rsidTr="0084118C">
        <w:trPr>
          <w:trHeight w:val="470"/>
          <w:trPrChange w:id="450" w:author="Author">
            <w:trPr>
              <w:trHeight w:val="470"/>
            </w:trPr>
          </w:trPrChange>
        </w:trPr>
        <w:tc>
          <w:tcPr>
            <w:tcW w:w="3681" w:type="dxa"/>
            <w:tcBorders>
              <w:top w:val="single" w:sz="4" w:space="0" w:color="auto"/>
              <w:left w:val="single" w:sz="4" w:space="0" w:color="auto"/>
              <w:bottom w:val="single" w:sz="4" w:space="0" w:color="auto"/>
              <w:right w:val="single" w:sz="4" w:space="0" w:color="auto"/>
            </w:tcBorders>
            <w:tcPrChange w:id="451" w:author="Author">
              <w:tcPr>
                <w:tcW w:w="3397" w:type="dxa"/>
                <w:tcBorders>
                  <w:top w:val="single" w:sz="4" w:space="0" w:color="auto"/>
                  <w:left w:val="single" w:sz="4" w:space="0" w:color="auto"/>
                  <w:bottom w:val="single" w:sz="4" w:space="0" w:color="auto"/>
                  <w:right w:val="single" w:sz="4" w:space="0" w:color="auto"/>
                </w:tcBorders>
              </w:tcPr>
            </w:tcPrChange>
          </w:tcPr>
          <w:p w14:paraId="0B88E618"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1DEFD01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left w:val="single" w:sz="4" w:space="0" w:color="auto"/>
              <w:bottom w:val="single" w:sz="4" w:space="0" w:color="auto"/>
              <w:right w:val="single" w:sz="4" w:space="0" w:color="auto"/>
            </w:tcBorders>
            <w:vAlign w:val="center"/>
            <w:tcPrChange w:id="452" w:author="Author">
              <w:tcPr>
                <w:tcW w:w="851" w:type="dxa"/>
                <w:gridSpan w:val="2"/>
                <w:vMerge/>
                <w:tcBorders>
                  <w:left w:val="single" w:sz="4" w:space="0" w:color="auto"/>
                  <w:bottom w:val="single" w:sz="4" w:space="0" w:color="auto"/>
                  <w:right w:val="single" w:sz="4" w:space="0" w:color="auto"/>
                </w:tcBorders>
                <w:vAlign w:val="center"/>
              </w:tcPr>
            </w:tcPrChange>
          </w:tcPr>
          <w:p w14:paraId="140E734C"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453"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0969F0E5" w14:textId="77777777" w:rsidR="007B5C7B" w:rsidRDefault="00233FD3">
            <w:pPr>
              <w:widowControl w:val="0"/>
              <w:tabs>
                <w:tab w:val="clear" w:pos="567"/>
              </w:tabs>
              <w:autoSpaceDE w:val="0"/>
              <w:autoSpaceDN w:val="0"/>
              <w:adjustRightInd w:val="0"/>
              <w:spacing w:line="240" w:lineRule="auto"/>
              <w:rPr>
                <w:sz w:val="20"/>
              </w:rPr>
            </w:pPr>
            <w:r>
              <w:rPr>
                <w:sz w:val="20"/>
              </w:rPr>
              <w:t>3,0%</w:t>
            </w:r>
          </w:p>
          <w:p w14:paraId="404B4334"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4,1%;</w:t>
            </w:r>
            <w:del w:id="454" w:author="Author">
              <w:r w:rsidDel="0077482F">
                <w:rPr>
                  <w:sz w:val="20"/>
                </w:rPr>
                <w:delText xml:space="preserve"> </w:delText>
              </w:r>
            </w:del>
            <w:r>
              <w:rPr>
                <w:sz w:val="20"/>
              </w:rPr>
              <w:t>10,1%)</w:t>
            </w:r>
          </w:p>
        </w:tc>
        <w:tc>
          <w:tcPr>
            <w:tcW w:w="1701" w:type="dxa"/>
            <w:tcBorders>
              <w:top w:val="single" w:sz="4" w:space="0" w:color="auto"/>
              <w:left w:val="single" w:sz="4" w:space="0" w:color="auto"/>
              <w:bottom w:val="single" w:sz="4" w:space="0" w:color="auto"/>
              <w:right w:val="single" w:sz="4" w:space="0" w:color="auto"/>
            </w:tcBorders>
            <w:tcPrChange w:id="455" w:author="Author">
              <w:tcPr>
                <w:tcW w:w="1701" w:type="dxa"/>
                <w:tcBorders>
                  <w:top w:val="single" w:sz="4" w:space="0" w:color="auto"/>
                  <w:left w:val="single" w:sz="4" w:space="0" w:color="auto"/>
                  <w:bottom w:val="single" w:sz="4" w:space="0" w:color="auto"/>
                  <w:right w:val="single" w:sz="4" w:space="0" w:color="auto"/>
                </w:tcBorders>
              </w:tcPr>
            </w:tcPrChange>
          </w:tcPr>
          <w:p w14:paraId="225DFCB5" w14:textId="77777777" w:rsidR="007B5C7B" w:rsidRDefault="00233FD3">
            <w:pPr>
              <w:widowControl w:val="0"/>
              <w:tabs>
                <w:tab w:val="clear" w:pos="567"/>
              </w:tabs>
              <w:autoSpaceDE w:val="0"/>
              <w:autoSpaceDN w:val="0"/>
              <w:adjustRightInd w:val="0"/>
              <w:spacing w:line="240" w:lineRule="auto"/>
              <w:rPr>
                <w:sz w:val="20"/>
              </w:rPr>
            </w:pPr>
            <w:r>
              <w:rPr>
                <w:sz w:val="20"/>
              </w:rPr>
              <w:noBreakHyphen/>
              <w:t>3,0%</w:t>
            </w:r>
          </w:p>
          <w:p w14:paraId="0AB464EE"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10,2%; 4,2%)</w:t>
            </w:r>
          </w:p>
        </w:tc>
        <w:tc>
          <w:tcPr>
            <w:tcW w:w="1531" w:type="dxa"/>
            <w:tcBorders>
              <w:top w:val="single" w:sz="4" w:space="0" w:color="auto"/>
              <w:left w:val="single" w:sz="4" w:space="0" w:color="auto"/>
              <w:bottom w:val="single" w:sz="4" w:space="0" w:color="auto"/>
              <w:right w:val="single" w:sz="4" w:space="0" w:color="auto"/>
            </w:tcBorders>
            <w:tcPrChange w:id="456" w:author="Author">
              <w:tcPr>
                <w:tcW w:w="1531" w:type="dxa"/>
                <w:tcBorders>
                  <w:top w:val="single" w:sz="4" w:space="0" w:color="auto"/>
                  <w:left w:val="single" w:sz="4" w:space="0" w:color="auto"/>
                  <w:bottom w:val="single" w:sz="4" w:space="0" w:color="auto"/>
                  <w:right w:val="single" w:sz="4" w:space="0" w:color="auto"/>
                </w:tcBorders>
              </w:tcPr>
            </w:tcPrChange>
          </w:tcPr>
          <w:p w14:paraId="4590A247" w14:textId="77777777" w:rsidR="007B5C7B" w:rsidRDefault="007B5C7B">
            <w:pPr>
              <w:keepLines/>
              <w:autoSpaceDE w:val="0"/>
              <w:autoSpaceDN w:val="0"/>
              <w:adjustRightInd w:val="0"/>
              <w:spacing w:line="240" w:lineRule="auto"/>
              <w:rPr>
                <w:sz w:val="20"/>
                <w:lang w:val="hr-HR"/>
              </w:rPr>
            </w:pPr>
          </w:p>
        </w:tc>
      </w:tr>
      <w:tr w:rsidR="007B5C7B" w14:paraId="7486BAE8"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hideMark/>
          </w:tcPr>
          <w:p w14:paraId="3261FF2A" w14:textId="77777777" w:rsidR="007B5C7B" w:rsidRDefault="00233FD3">
            <w:pPr>
              <w:keepLines/>
              <w:tabs>
                <w:tab w:val="clear" w:pos="567"/>
                <w:tab w:val="left" w:pos="708"/>
              </w:tabs>
              <w:autoSpaceDE w:val="0"/>
              <w:autoSpaceDN w:val="0"/>
              <w:adjustRightInd w:val="0"/>
              <w:spacing w:line="240" w:lineRule="auto"/>
              <w:rPr>
                <w:sz w:val="20"/>
                <w:lang w:val="hr-HR"/>
              </w:rPr>
            </w:pPr>
            <w:r>
              <w:rPr>
                <w:b/>
                <w:sz w:val="20"/>
                <w:lang w:val="hr-HR"/>
              </w:rPr>
              <w:t xml:space="preserve">Bolesnici koji su postigli ETDRS slovni rezultat od najmanje 69 (približno odgovara 20/40 prema Snellenu) </w:t>
            </w:r>
            <w:r>
              <w:rPr>
                <w:b/>
                <w:sz w:val="20"/>
                <w:vertAlign w:val="superscript"/>
                <w:lang w:val="hr-HR"/>
              </w:rPr>
              <w:t>D</w:t>
            </w:r>
          </w:p>
        </w:tc>
      </w:tr>
      <w:tr w:rsidR="007B5C7B" w14:paraId="62D7C671" w14:textId="77777777" w:rsidTr="0084118C">
        <w:trPr>
          <w:trHeight w:val="227"/>
          <w:trPrChange w:id="457"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hideMark/>
            <w:tcPrChange w:id="458" w:author="Author">
              <w:tcPr>
                <w:tcW w:w="3397" w:type="dxa"/>
                <w:tcBorders>
                  <w:top w:val="single" w:sz="4" w:space="0" w:color="auto"/>
                  <w:left w:val="single" w:sz="4" w:space="0" w:color="auto"/>
                  <w:bottom w:val="single" w:sz="4" w:space="0" w:color="auto"/>
                  <w:right w:val="single" w:sz="4" w:space="0" w:color="auto"/>
                </w:tcBorders>
                <w:hideMark/>
              </w:tcPr>
            </w:tcPrChange>
          </w:tcPr>
          <w:p w14:paraId="6FBD4F8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59"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4CA050E5"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447" w:type="dxa"/>
            <w:tcBorders>
              <w:top w:val="single" w:sz="4" w:space="0" w:color="auto"/>
              <w:left w:val="single" w:sz="4" w:space="0" w:color="auto"/>
              <w:bottom w:val="single" w:sz="4" w:space="0" w:color="auto"/>
              <w:right w:val="single" w:sz="4" w:space="0" w:color="auto"/>
            </w:tcBorders>
            <w:hideMark/>
            <w:tcPrChange w:id="460"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3D4C4838" w14:textId="77777777" w:rsidR="007B5C7B" w:rsidRDefault="00233FD3">
            <w:pPr>
              <w:keepLines/>
              <w:autoSpaceDE w:val="0"/>
              <w:autoSpaceDN w:val="0"/>
              <w:adjustRightInd w:val="0"/>
              <w:spacing w:line="240" w:lineRule="auto"/>
              <w:rPr>
                <w:sz w:val="20"/>
                <w:lang w:val="hr-HR"/>
              </w:rPr>
            </w:pPr>
            <w:r>
              <w:rPr>
                <w:sz w:val="20"/>
                <w:lang w:val="hr-HR"/>
              </w:rPr>
              <w:t>56,9%</w:t>
            </w:r>
          </w:p>
        </w:tc>
        <w:tc>
          <w:tcPr>
            <w:tcW w:w="1701" w:type="dxa"/>
            <w:tcBorders>
              <w:top w:val="single" w:sz="4" w:space="0" w:color="auto"/>
              <w:left w:val="single" w:sz="4" w:space="0" w:color="auto"/>
              <w:bottom w:val="single" w:sz="4" w:space="0" w:color="auto"/>
              <w:right w:val="single" w:sz="4" w:space="0" w:color="auto"/>
            </w:tcBorders>
            <w:hideMark/>
            <w:tcPrChange w:id="461" w:author="Author">
              <w:tcPr>
                <w:tcW w:w="1701" w:type="dxa"/>
                <w:tcBorders>
                  <w:top w:val="single" w:sz="4" w:space="0" w:color="auto"/>
                  <w:left w:val="single" w:sz="4" w:space="0" w:color="auto"/>
                  <w:bottom w:val="single" w:sz="4" w:space="0" w:color="auto"/>
                  <w:right w:val="single" w:sz="4" w:space="0" w:color="auto"/>
                </w:tcBorders>
                <w:hideMark/>
              </w:tcPr>
            </w:tcPrChange>
          </w:tcPr>
          <w:p w14:paraId="327B5CD1" w14:textId="77777777" w:rsidR="007B5C7B" w:rsidRDefault="00233FD3">
            <w:pPr>
              <w:keepLines/>
              <w:autoSpaceDE w:val="0"/>
              <w:autoSpaceDN w:val="0"/>
              <w:adjustRightInd w:val="0"/>
              <w:spacing w:line="240" w:lineRule="auto"/>
              <w:rPr>
                <w:sz w:val="20"/>
                <w:lang w:val="hr-HR"/>
              </w:rPr>
            </w:pPr>
            <w:r>
              <w:rPr>
                <w:sz w:val="20"/>
                <w:lang w:val="hr-HR"/>
              </w:rPr>
              <w:t>54,3%</w:t>
            </w:r>
          </w:p>
        </w:tc>
        <w:tc>
          <w:tcPr>
            <w:tcW w:w="1531" w:type="dxa"/>
            <w:tcBorders>
              <w:top w:val="single" w:sz="4" w:space="0" w:color="auto"/>
              <w:left w:val="single" w:sz="4" w:space="0" w:color="auto"/>
              <w:bottom w:val="single" w:sz="4" w:space="0" w:color="auto"/>
              <w:right w:val="single" w:sz="4" w:space="0" w:color="auto"/>
            </w:tcBorders>
            <w:hideMark/>
            <w:tcPrChange w:id="462" w:author="Author">
              <w:tcPr>
                <w:tcW w:w="1531" w:type="dxa"/>
                <w:tcBorders>
                  <w:top w:val="single" w:sz="4" w:space="0" w:color="auto"/>
                  <w:left w:val="single" w:sz="4" w:space="0" w:color="auto"/>
                  <w:bottom w:val="single" w:sz="4" w:space="0" w:color="auto"/>
                  <w:right w:val="single" w:sz="4" w:space="0" w:color="auto"/>
                </w:tcBorders>
                <w:hideMark/>
              </w:tcPr>
            </w:tcPrChange>
          </w:tcPr>
          <w:p w14:paraId="41A49AE9" w14:textId="77777777" w:rsidR="007B5C7B" w:rsidRDefault="00233FD3">
            <w:pPr>
              <w:keepLines/>
              <w:autoSpaceDE w:val="0"/>
              <w:autoSpaceDN w:val="0"/>
              <w:adjustRightInd w:val="0"/>
              <w:spacing w:line="240" w:lineRule="auto"/>
              <w:rPr>
                <w:sz w:val="20"/>
                <w:lang w:val="hr-HR"/>
              </w:rPr>
            </w:pPr>
            <w:r>
              <w:rPr>
                <w:sz w:val="20"/>
                <w:lang w:val="hr-HR"/>
              </w:rPr>
              <w:t>57,9%</w:t>
            </w:r>
          </w:p>
        </w:tc>
      </w:tr>
      <w:tr w:rsidR="007B5C7B" w14:paraId="2C01307D" w14:textId="77777777" w:rsidTr="0084118C">
        <w:trPr>
          <w:trHeight w:val="227"/>
          <w:trPrChange w:id="463"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hideMark/>
            <w:tcPrChange w:id="464" w:author="Author">
              <w:tcPr>
                <w:tcW w:w="3397" w:type="dxa"/>
                <w:tcBorders>
                  <w:top w:val="single" w:sz="4" w:space="0" w:color="auto"/>
                  <w:left w:val="single" w:sz="4" w:space="0" w:color="auto"/>
                  <w:bottom w:val="single" w:sz="4" w:space="0" w:color="auto"/>
                  <w:right w:val="single" w:sz="4" w:space="0" w:color="auto"/>
                </w:tcBorders>
                <w:hideMark/>
              </w:tcPr>
            </w:tcPrChange>
          </w:tcPr>
          <w:p w14:paraId="0AE4C92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06067AF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65"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41A76736"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466"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4E2F5F87" w14:textId="77777777" w:rsidR="007B5C7B" w:rsidRDefault="00233FD3">
            <w:pPr>
              <w:keepLines/>
              <w:autoSpaceDE w:val="0"/>
              <w:autoSpaceDN w:val="0"/>
              <w:adjustRightInd w:val="0"/>
              <w:spacing w:line="240" w:lineRule="auto"/>
              <w:rPr>
                <w:sz w:val="20"/>
                <w:lang w:val="hr-HR"/>
              </w:rPr>
            </w:pPr>
            <w:r>
              <w:rPr>
                <w:sz w:val="20"/>
                <w:lang w:val="hr-HR"/>
              </w:rPr>
              <w:noBreakHyphen/>
              <w:t>0,2%</w:t>
            </w:r>
          </w:p>
          <w:p w14:paraId="0A70A0E1"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6,6%; 6,2%)</w:t>
            </w:r>
          </w:p>
        </w:tc>
        <w:tc>
          <w:tcPr>
            <w:tcW w:w="1701" w:type="dxa"/>
            <w:tcBorders>
              <w:top w:val="single" w:sz="4" w:space="0" w:color="auto"/>
              <w:left w:val="single" w:sz="4" w:space="0" w:color="auto"/>
              <w:bottom w:val="single" w:sz="4" w:space="0" w:color="auto"/>
              <w:right w:val="single" w:sz="4" w:space="0" w:color="auto"/>
            </w:tcBorders>
            <w:hideMark/>
            <w:tcPrChange w:id="467" w:author="Author">
              <w:tcPr>
                <w:tcW w:w="1701" w:type="dxa"/>
                <w:tcBorders>
                  <w:top w:val="single" w:sz="4" w:space="0" w:color="auto"/>
                  <w:left w:val="single" w:sz="4" w:space="0" w:color="auto"/>
                  <w:bottom w:val="single" w:sz="4" w:space="0" w:color="auto"/>
                  <w:right w:val="single" w:sz="4" w:space="0" w:color="auto"/>
                </w:tcBorders>
                <w:hideMark/>
              </w:tcPr>
            </w:tcPrChange>
          </w:tcPr>
          <w:p w14:paraId="1DD87B42" w14:textId="77777777" w:rsidR="007B5C7B" w:rsidRDefault="00233FD3">
            <w:pPr>
              <w:keepLines/>
              <w:autoSpaceDE w:val="0"/>
              <w:autoSpaceDN w:val="0"/>
              <w:adjustRightInd w:val="0"/>
              <w:spacing w:line="240" w:lineRule="auto"/>
              <w:rPr>
                <w:sz w:val="20"/>
                <w:lang w:val="hr-HR"/>
              </w:rPr>
            </w:pPr>
            <w:r>
              <w:rPr>
                <w:sz w:val="20"/>
                <w:lang w:val="hr-HR"/>
              </w:rPr>
              <w:noBreakHyphen/>
              <w:t>2,2%</w:t>
            </w:r>
          </w:p>
          <w:p w14:paraId="14FD4A34"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8,4%; 4,0%)</w:t>
            </w:r>
          </w:p>
        </w:tc>
        <w:tc>
          <w:tcPr>
            <w:tcW w:w="1531" w:type="dxa"/>
            <w:tcBorders>
              <w:top w:val="single" w:sz="4" w:space="0" w:color="auto"/>
              <w:left w:val="single" w:sz="4" w:space="0" w:color="auto"/>
              <w:bottom w:val="single" w:sz="4" w:space="0" w:color="auto"/>
              <w:right w:val="single" w:sz="4" w:space="0" w:color="auto"/>
            </w:tcBorders>
            <w:tcPrChange w:id="468" w:author="Author">
              <w:tcPr>
                <w:tcW w:w="1531" w:type="dxa"/>
                <w:tcBorders>
                  <w:top w:val="single" w:sz="4" w:space="0" w:color="auto"/>
                  <w:left w:val="single" w:sz="4" w:space="0" w:color="auto"/>
                  <w:bottom w:val="single" w:sz="4" w:space="0" w:color="auto"/>
                  <w:right w:val="single" w:sz="4" w:space="0" w:color="auto"/>
                </w:tcBorders>
              </w:tcPr>
            </w:tcPrChange>
          </w:tcPr>
          <w:p w14:paraId="54145B58" w14:textId="77777777" w:rsidR="007B5C7B" w:rsidRDefault="007B5C7B">
            <w:pPr>
              <w:keepLines/>
              <w:autoSpaceDE w:val="0"/>
              <w:autoSpaceDN w:val="0"/>
              <w:adjustRightInd w:val="0"/>
              <w:spacing w:line="240" w:lineRule="auto"/>
              <w:rPr>
                <w:sz w:val="20"/>
                <w:lang w:val="hr-HR"/>
              </w:rPr>
            </w:pPr>
          </w:p>
        </w:tc>
      </w:tr>
      <w:tr w:rsidR="007B5C7B" w14:paraId="213ED545" w14:textId="77777777" w:rsidTr="0084118C">
        <w:trPr>
          <w:trHeight w:val="227"/>
          <w:trPrChange w:id="469"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hideMark/>
            <w:tcPrChange w:id="470" w:author="Author">
              <w:tcPr>
                <w:tcW w:w="3397" w:type="dxa"/>
                <w:tcBorders>
                  <w:top w:val="single" w:sz="4" w:space="0" w:color="auto"/>
                  <w:left w:val="single" w:sz="4" w:space="0" w:color="auto"/>
                  <w:bottom w:val="single" w:sz="4" w:space="0" w:color="auto"/>
                  <w:right w:val="single" w:sz="4" w:space="0" w:color="auto"/>
                </w:tcBorders>
                <w:hideMark/>
              </w:tcPr>
            </w:tcPrChange>
          </w:tcPr>
          <w:p w14:paraId="44ADE601"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71"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5E5D8FD9"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447" w:type="dxa"/>
            <w:tcBorders>
              <w:top w:val="single" w:sz="4" w:space="0" w:color="auto"/>
              <w:left w:val="single" w:sz="4" w:space="0" w:color="auto"/>
              <w:bottom w:val="single" w:sz="4" w:space="0" w:color="auto"/>
              <w:right w:val="single" w:sz="4" w:space="0" w:color="auto"/>
            </w:tcBorders>
            <w:hideMark/>
            <w:tcPrChange w:id="472"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46646FB8" w14:textId="77777777" w:rsidR="007B5C7B" w:rsidRDefault="00233FD3">
            <w:pPr>
              <w:keepLines/>
              <w:autoSpaceDE w:val="0"/>
              <w:autoSpaceDN w:val="0"/>
              <w:adjustRightInd w:val="0"/>
              <w:spacing w:line="240" w:lineRule="auto"/>
              <w:rPr>
                <w:sz w:val="20"/>
                <w:lang w:val="hr-HR"/>
              </w:rPr>
            </w:pPr>
            <w:r>
              <w:rPr>
                <w:sz w:val="20"/>
                <w:lang w:val="hr-HR"/>
              </w:rPr>
              <w:t>56,3%</w:t>
            </w:r>
          </w:p>
        </w:tc>
        <w:tc>
          <w:tcPr>
            <w:tcW w:w="1701" w:type="dxa"/>
            <w:tcBorders>
              <w:top w:val="single" w:sz="4" w:space="0" w:color="auto"/>
              <w:left w:val="single" w:sz="4" w:space="0" w:color="auto"/>
              <w:bottom w:val="single" w:sz="4" w:space="0" w:color="auto"/>
              <w:right w:val="single" w:sz="4" w:space="0" w:color="auto"/>
            </w:tcBorders>
            <w:hideMark/>
            <w:tcPrChange w:id="473" w:author="Author">
              <w:tcPr>
                <w:tcW w:w="1701" w:type="dxa"/>
                <w:tcBorders>
                  <w:top w:val="single" w:sz="4" w:space="0" w:color="auto"/>
                  <w:left w:val="single" w:sz="4" w:space="0" w:color="auto"/>
                  <w:bottom w:val="single" w:sz="4" w:space="0" w:color="auto"/>
                  <w:right w:val="single" w:sz="4" w:space="0" w:color="auto"/>
                </w:tcBorders>
                <w:hideMark/>
              </w:tcPr>
            </w:tcPrChange>
          </w:tcPr>
          <w:p w14:paraId="161EB14D" w14:textId="77777777" w:rsidR="007B5C7B" w:rsidRDefault="00233FD3">
            <w:pPr>
              <w:keepLines/>
              <w:autoSpaceDE w:val="0"/>
              <w:autoSpaceDN w:val="0"/>
              <w:adjustRightInd w:val="0"/>
              <w:spacing w:line="240" w:lineRule="auto"/>
              <w:rPr>
                <w:sz w:val="20"/>
                <w:lang w:val="hr-HR"/>
              </w:rPr>
            </w:pPr>
            <w:r>
              <w:rPr>
                <w:sz w:val="20"/>
                <w:lang w:val="hr-HR"/>
              </w:rPr>
              <w:t>54,6%</w:t>
            </w:r>
          </w:p>
        </w:tc>
        <w:tc>
          <w:tcPr>
            <w:tcW w:w="1531" w:type="dxa"/>
            <w:tcBorders>
              <w:top w:val="single" w:sz="4" w:space="0" w:color="auto"/>
              <w:left w:val="single" w:sz="4" w:space="0" w:color="auto"/>
              <w:bottom w:val="single" w:sz="4" w:space="0" w:color="auto"/>
              <w:right w:val="single" w:sz="4" w:space="0" w:color="auto"/>
            </w:tcBorders>
            <w:hideMark/>
            <w:tcPrChange w:id="474" w:author="Author">
              <w:tcPr>
                <w:tcW w:w="1531" w:type="dxa"/>
                <w:tcBorders>
                  <w:top w:val="single" w:sz="4" w:space="0" w:color="auto"/>
                  <w:left w:val="single" w:sz="4" w:space="0" w:color="auto"/>
                  <w:bottom w:val="single" w:sz="4" w:space="0" w:color="auto"/>
                  <w:right w:val="single" w:sz="4" w:space="0" w:color="auto"/>
                </w:tcBorders>
                <w:hideMark/>
              </w:tcPr>
            </w:tcPrChange>
          </w:tcPr>
          <w:p w14:paraId="32848714" w14:textId="77777777" w:rsidR="007B5C7B" w:rsidRDefault="00233FD3">
            <w:pPr>
              <w:keepLines/>
              <w:autoSpaceDE w:val="0"/>
              <w:autoSpaceDN w:val="0"/>
              <w:adjustRightInd w:val="0"/>
              <w:spacing w:line="240" w:lineRule="auto"/>
              <w:rPr>
                <w:sz w:val="20"/>
                <w:lang w:val="hr-HR"/>
              </w:rPr>
            </w:pPr>
            <w:r>
              <w:rPr>
                <w:sz w:val="20"/>
                <w:lang w:val="hr-HR"/>
              </w:rPr>
              <w:t>58,2%</w:t>
            </w:r>
          </w:p>
        </w:tc>
      </w:tr>
      <w:tr w:rsidR="007B5C7B" w14:paraId="3C4ED402" w14:textId="77777777" w:rsidTr="0084118C">
        <w:trPr>
          <w:trHeight w:val="227"/>
          <w:trPrChange w:id="475"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hideMark/>
            <w:tcPrChange w:id="476" w:author="Author">
              <w:tcPr>
                <w:tcW w:w="3397" w:type="dxa"/>
                <w:tcBorders>
                  <w:top w:val="single" w:sz="4" w:space="0" w:color="auto"/>
                  <w:left w:val="single" w:sz="4" w:space="0" w:color="auto"/>
                  <w:bottom w:val="single" w:sz="4" w:space="0" w:color="auto"/>
                  <w:right w:val="single" w:sz="4" w:space="0" w:color="auto"/>
                </w:tcBorders>
                <w:hideMark/>
              </w:tcPr>
            </w:tcPrChange>
          </w:tcPr>
          <w:p w14:paraId="02888B1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4B4CAEB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77"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57D7BFFB"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478"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0AECE9B0"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1,1%</w:t>
            </w:r>
          </w:p>
          <w:p w14:paraId="3DCDAED3"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7,5%; 5,3%)</w:t>
            </w:r>
          </w:p>
        </w:tc>
        <w:tc>
          <w:tcPr>
            <w:tcW w:w="1701" w:type="dxa"/>
            <w:tcBorders>
              <w:top w:val="single" w:sz="4" w:space="0" w:color="auto"/>
              <w:left w:val="single" w:sz="4" w:space="0" w:color="auto"/>
              <w:bottom w:val="single" w:sz="4" w:space="0" w:color="auto"/>
              <w:right w:val="single" w:sz="4" w:space="0" w:color="auto"/>
            </w:tcBorders>
            <w:hideMark/>
            <w:tcPrChange w:id="479" w:author="Author">
              <w:tcPr>
                <w:tcW w:w="1701" w:type="dxa"/>
                <w:tcBorders>
                  <w:top w:val="single" w:sz="4" w:space="0" w:color="auto"/>
                  <w:left w:val="single" w:sz="4" w:space="0" w:color="auto"/>
                  <w:bottom w:val="single" w:sz="4" w:space="0" w:color="auto"/>
                  <w:right w:val="single" w:sz="4" w:space="0" w:color="auto"/>
                </w:tcBorders>
                <w:hideMark/>
              </w:tcPr>
            </w:tcPrChange>
          </w:tcPr>
          <w:p w14:paraId="16B89CBC"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2,3%</w:t>
            </w:r>
          </w:p>
          <w:p w14:paraId="4361A818"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8,7%; 4,1%)</w:t>
            </w:r>
          </w:p>
        </w:tc>
        <w:tc>
          <w:tcPr>
            <w:tcW w:w="1531" w:type="dxa"/>
            <w:tcBorders>
              <w:top w:val="single" w:sz="4" w:space="0" w:color="auto"/>
              <w:left w:val="single" w:sz="4" w:space="0" w:color="auto"/>
              <w:bottom w:val="single" w:sz="4" w:space="0" w:color="auto"/>
              <w:right w:val="single" w:sz="4" w:space="0" w:color="auto"/>
            </w:tcBorders>
            <w:tcPrChange w:id="480" w:author="Author">
              <w:tcPr>
                <w:tcW w:w="1531" w:type="dxa"/>
                <w:tcBorders>
                  <w:top w:val="single" w:sz="4" w:space="0" w:color="auto"/>
                  <w:left w:val="single" w:sz="4" w:space="0" w:color="auto"/>
                  <w:bottom w:val="single" w:sz="4" w:space="0" w:color="auto"/>
                  <w:right w:val="single" w:sz="4" w:space="0" w:color="auto"/>
                </w:tcBorders>
              </w:tcPr>
            </w:tcPrChange>
          </w:tcPr>
          <w:p w14:paraId="147A8BB8" w14:textId="77777777" w:rsidR="007B5C7B" w:rsidRDefault="007B5C7B">
            <w:pPr>
              <w:keepLines/>
              <w:autoSpaceDE w:val="0"/>
              <w:autoSpaceDN w:val="0"/>
              <w:adjustRightInd w:val="0"/>
              <w:spacing w:line="240" w:lineRule="auto"/>
              <w:rPr>
                <w:sz w:val="20"/>
                <w:lang w:val="hr-HR"/>
              </w:rPr>
            </w:pPr>
          </w:p>
        </w:tc>
      </w:tr>
      <w:tr w:rsidR="007B5C7B" w14:paraId="27540B87" w14:textId="77777777" w:rsidTr="0084118C">
        <w:trPr>
          <w:trHeight w:val="227"/>
          <w:trPrChange w:id="481"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tcPrChange w:id="482" w:author="Author">
              <w:tcPr>
                <w:tcW w:w="3397" w:type="dxa"/>
                <w:tcBorders>
                  <w:top w:val="single" w:sz="4" w:space="0" w:color="auto"/>
                  <w:left w:val="single" w:sz="4" w:space="0" w:color="auto"/>
                  <w:bottom w:val="single" w:sz="4" w:space="0" w:color="auto"/>
                  <w:right w:val="single" w:sz="4" w:space="0" w:color="auto"/>
                </w:tcBorders>
              </w:tcPr>
            </w:tcPrChange>
          </w:tcPr>
          <w:p w14:paraId="3728131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right w:val="single" w:sz="4" w:space="0" w:color="auto"/>
            </w:tcBorders>
            <w:vAlign w:val="center"/>
            <w:tcPrChange w:id="483" w:author="Author">
              <w:tcPr>
                <w:tcW w:w="851" w:type="dxa"/>
                <w:gridSpan w:val="2"/>
                <w:vMerge w:val="restart"/>
                <w:tcBorders>
                  <w:top w:val="single" w:sz="4" w:space="0" w:color="auto"/>
                  <w:left w:val="single" w:sz="4" w:space="0" w:color="auto"/>
                  <w:right w:val="single" w:sz="4" w:space="0" w:color="auto"/>
                </w:tcBorders>
                <w:vAlign w:val="center"/>
              </w:tcPr>
            </w:tcPrChange>
          </w:tcPr>
          <w:p w14:paraId="177216D4" w14:textId="77777777" w:rsidR="007B5C7B" w:rsidRDefault="00233FD3">
            <w:pPr>
              <w:tabs>
                <w:tab w:val="clear" w:pos="567"/>
              </w:tabs>
              <w:spacing w:line="240" w:lineRule="auto"/>
              <w:jc w:val="center"/>
              <w:rPr>
                <w:sz w:val="20"/>
                <w:lang w:val="hr-HR"/>
              </w:rPr>
            </w:pPr>
            <w:r>
              <w:rPr>
                <w:sz w:val="20"/>
                <w:lang w:val="hr-HR"/>
              </w:rPr>
              <w:t>96</w:t>
            </w:r>
          </w:p>
        </w:tc>
        <w:tc>
          <w:tcPr>
            <w:tcW w:w="1447" w:type="dxa"/>
            <w:tcBorders>
              <w:top w:val="single" w:sz="4" w:space="0" w:color="auto"/>
              <w:left w:val="single" w:sz="4" w:space="0" w:color="auto"/>
              <w:bottom w:val="single" w:sz="4" w:space="0" w:color="auto"/>
              <w:right w:val="single" w:sz="4" w:space="0" w:color="auto"/>
            </w:tcBorders>
            <w:tcPrChange w:id="484"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0EE28DF2"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53,3%</w:t>
            </w:r>
          </w:p>
        </w:tc>
        <w:tc>
          <w:tcPr>
            <w:tcW w:w="1701" w:type="dxa"/>
            <w:tcBorders>
              <w:top w:val="single" w:sz="4" w:space="0" w:color="auto"/>
              <w:left w:val="single" w:sz="4" w:space="0" w:color="auto"/>
              <w:bottom w:val="single" w:sz="4" w:space="0" w:color="auto"/>
              <w:right w:val="single" w:sz="4" w:space="0" w:color="auto"/>
            </w:tcBorders>
            <w:tcPrChange w:id="485" w:author="Author">
              <w:tcPr>
                <w:tcW w:w="1701" w:type="dxa"/>
                <w:tcBorders>
                  <w:top w:val="single" w:sz="4" w:space="0" w:color="auto"/>
                  <w:left w:val="single" w:sz="4" w:space="0" w:color="auto"/>
                  <w:bottom w:val="single" w:sz="4" w:space="0" w:color="auto"/>
                  <w:right w:val="single" w:sz="4" w:space="0" w:color="auto"/>
                </w:tcBorders>
              </w:tcPr>
            </w:tcPrChange>
          </w:tcPr>
          <w:p w14:paraId="246C48F8"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53,1%</w:t>
            </w:r>
          </w:p>
        </w:tc>
        <w:tc>
          <w:tcPr>
            <w:tcW w:w="1531" w:type="dxa"/>
            <w:tcBorders>
              <w:top w:val="single" w:sz="4" w:space="0" w:color="auto"/>
              <w:left w:val="single" w:sz="4" w:space="0" w:color="auto"/>
              <w:bottom w:val="single" w:sz="4" w:space="0" w:color="auto"/>
              <w:right w:val="single" w:sz="4" w:space="0" w:color="auto"/>
            </w:tcBorders>
            <w:tcPrChange w:id="486" w:author="Author">
              <w:tcPr>
                <w:tcW w:w="1531" w:type="dxa"/>
                <w:tcBorders>
                  <w:top w:val="single" w:sz="4" w:space="0" w:color="auto"/>
                  <w:left w:val="single" w:sz="4" w:space="0" w:color="auto"/>
                  <w:bottom w:val="single" w:sz="4" w:space="0" w:color="auto"/>
                  <w:right w:val="single" w:sz="4" w:space="0" w:color="auto"/>
                </w:tcBorders>
              </w:tcPr>
            </w:tcPrChange>
          </w:tcPr>
          <w:p w14:paraId="69381394" w14:textId="77777777" w:rsidR="007B5C7B" w:rsidRDefault="00233FD3">
            <w:pPr>
              <w:keepLines/>
              <w:autoSpaceDE w:val="0"/>
              <w:autoSpaceDN w:val="0"/>
              <w:adjustRightInd w:val="0"/>
              <w:spacing w:line="240" w:lineRule="auto"/>
              <w:rPr>
                <w:sz w:val="20"/>
                <w:lang w:val="hr-HR"/>
              </w:rPr>
            </w:pPr>
            <w:r>
              <w:rPr>
                <w:sz w:val="20"/>
                <w:lang w:val="hr-HR"/>
              </w:rPr>
              <w:t>56,7%</w:t>
            </w:r>
          </w:p>
        </w:tc>
      </w:tr>
      <w:tr w:rsidR="007B5C7B" w14:paraId="7A88E112" w14:textId="77777777" w:rsidTr="0084118C">
        <w:trPr>
          <w:trHeight w:val="227"/>
          <w:trPrChange w:id="487" w:author="Author">
            <w:trPr>
              <w:trHeight w:val="227"/>
            </w:trPr>
          </w:trPrChange>
        </w:trPr>
        <w:tc>
          <w:tcPr>
            <w:tcW w:w="3681" w:type="dxa"/>
            <w:tcBorders>
              <w:top w:val="single" w:sz="4" w:space="0" w:color="auto"/>
              <w:left w:val="single" w:sz="4" w:space="0" w:color="auto"/>
              <w:bottom w:val="single" w:sz="4" w:space="0" w:color="auto"/>
              <w:right w:val="single" w:sz="4" w:space="0" w:color="auto"/>
            </w:tcBorders>
            <w:tcPrChange w:id="488" w:author="Author">
              <w:tcPr>
                <w:tcW w:w="3397" w:type="dxa"/>
                <w:tcBorders>
                  <w:top w:val="single" w:sz="4" w:space="0" w:color="auto"/>
                  <w:left w:val="single" w:sz="4" w:space="0" w:color="auto"/>
                  <w:bottom w:val="single" w:sz="4" w:space="0" w:color="auto"/>
                  <w:right w:val="single" w:sz="4" w:space="0" w:color="auto"/>
                </w:tcBorders>
              </w:tcPr>
            </w:tcPrChange>
          </w:tcPr>
          <w:p w14:paraId="5E4B100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00B3FD60"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left w:val="single" w:sz="4" w:space="0" w:color="auto"/>
              <w:bottom w:val="single" w:sz="4" w:space="0" w:color="auto"/>
              <w:right w:val="single" w:sz="4" w:space="0" w:color="auto"/>
            </w:tcBorders>
            <w:vAlign w:val="center"/>
            <w:tcPrChange w:id="489" w:author="Author">
              <w:tcPr>
                <w:tcW w:w="851" w:type="dxa"/>
                <w:gridSpan w:val="2"/>
                <w:vMerge/>
                <w:tcBorders>
                  <w:left w:val="single" w:sz="4" w:space="0" w:color="auto"/>
                  <w:bottom w:val="single" w:sz="4" w:space="0" w:color="auto"/>
                  <w:right w:val="single" w:sz="4" w:space="0" w:color="auto"/>
                </w:tcBorders>
                <w:vAlign w:val="center"/>
              </w:tcPr>
            </w:tcPrChange>
          </w:tcPr>
          <w:p w14:paraId="140BEAE6"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490"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283F34AD" w14:textId="77777777" w:rsidR="007B5C7B" w:rsidRDefault="00233FD3">
            <w:pPr>
              <w:widowControl w:val="0"/>
              <w:tabs>
                <w:tab w:val="clear" w:pos="567"/>
              </w:tabs>
              <w:autoSpaceDE w:val="0"/>
              <w:autoSpaceDN w:val="0"/>
              <w:adjustRightInd w:val="0"/>
              <w:spacing w:line="240" w:lineRule="auto"/>
              <w:rPr>
                <w:sz w:val="20"/>
              </w:rPr>
            </w:pPr>
            <w:r>
              <w:rPr>
                <w:sz w:val="20"/>
              </w:rPr>
              <w:noBreakHyphen/>
              <w:t>2,7%</w:t>
            </w:r>
          </w:p>
          <w:p w14:paraId="1BD49BE4"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9,4%; 4,0%)</w:t>
            </w:r>
          </w:p>
        </w:tc>
        <w:tc>
          <w:tcPr>
            <w:tcW w:w="1701" w:type="dxa"/>
            <w:tcBorders>
              <w:top w:val="single" w:sz="4" w:space="0" w:color="auto"/>
              <w:left w:val="single" w:sz="4" w:space="0" w:color="auto"/>
              <w:bottom w:val="single" w:sz="4" w:space="0" w:color="auto"/>
              <w:right w:val="single" w:sz="4" w:space="0" w:color="auto"/>
            </w:tcBorders>
            <w:tcPrChange w:id="491" w:author="Author">
              <w:tcPr>
                <w:tcW w:w="1701" w:type="dxa"/>
                <w:tcBorders>
                  <w:top w:val="single" w:sz="4" w:space="0" w:color="auto"/>
                  <w:left w:val="single" w:sz="4" w:space="0" w:color="auto"/>
                  <w:bottom w:val="single" w:sz="4" w:space="0" w:color="auto"/>
                  <w:right w:val="single" w:sz="4" w:space="0" w:color="auto"/>
                </w:tcBorders>
              </w:tcPr>
            </w:tcPrChange>
          </w:tcPr>
          <w:p w14:paraId="466D3D27" w14:textId="77777777" w:rsidR="007B5C7B" w:rsidRDefault="00233FD3">
            <w:pPr>
              <w:widowControl w:val="0"/>
              <w:tabs>
                <w:tab w:val="clear" w:pos="567"/>
              </w:tabs>
              <w:autoSpaceDE w:val="0"/>
              <w:autoSpaceDN w:val="0"/>
              <w:adjustRightInd w:val="0"/>
              <w:spacing w:line="240" w:lineRule="auto"/>
              <w:rPr>
                <w:sz w:val="20"/>
              </w:rPr>
            </w:pPr>
            <w:r>
              <w:rPr>
                <w:sz w:val="20"/>
              </w:rPr>
              <w:noBreakHyphen/>
              <w:t>2,4%</w:t>
            </w:r>
          </w:p>
          <w:p w14:paraId="67CFCFA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9,1%; 4,2%)</w:t>
            </w:r>
          </w:p>
        </w:tc>
        <w:tc>
          <w:tcPr>
            <w:tcW w:w="1531" w:type="dxa"/>
            <w:tcBorders>
              <w:top w:val="single" w:sz="4" w:space="0" w:color="auto"/>
              <w:left w:val="single" w:sz="4" w:space="0" w:color="auto"/>
              <w:bottom w:val="single" w:sz="4" w:space="0" w:color="auto"/>
              <w:right w:val="single" w:sz="4" w:space="0" w:color="auto"/>
            </w:tcBorders>
            <w:tcPrChange w:id="492" w:author="Author">
              <w:tcPr>
                <w:tcW w:w="1531" w:type="dxa"/>
                <w:tcBorders>
                  <w:top w:val="single" w:sz="4" w:space="0" w:color="auto"/>
                  <w:left w:val="single" w:sz="4" w:space="0" w:color="auto"/>
                  <w:bottom w:val="single" w:sz="4" w:space="0" w:color="auto"/>
                  <w:right w:val="single" w:sz="4" w:space="0" w:color="auto"/>
                </w:tcBorders>
              </w:tcPr>
            </w:tcPrChange>
          </w:tcPr>
          <w:p w14:paraId="2A5E30F5" w14:textId="77777777" w:rsidR="007B5C7B" w:rsidRDefault="007B5C7B">
            <w:pPr>
              <w:keepLines/>
              <w:autoSpaceDE w:val="0"/>
              <w:autoSpaceDN w:val="0"/>
              <w:adjustRightInd w:val="0"/>
              <w:spacing w:line="240" w:lineRule="auto"/>
              <w:rPr>
                <w:sz w:val="20"/>
                <w:lang w:val="hr-HR"/>
              </w:rPr>
            </w:pPr>
          </w:p>
        </w:tc>
      </w:tr>
      <w:tr w:rsidR="007B5C7B" w14:paraId="658E4CF9"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702F66F9" w14:textId="77777777" w:rsidR="007B5C7B" w:rsidRDefault="00233FD3">
            <w:pPr>
              <w:keepLines/>
              <w:autoSpaceDE w:val="0"/>
              <w:autoSpaceDN w:val="0"/>
              <w:adjustRightInd w:val="0"/>
              <w:spacing w:line="240" w:lineRule="auto"/>
              <w:rPr>
                <w:b/>
                <w:sz w:val="20"/>
                <w:lang w:val="hr-HR"/>
              </w:rPr>
            </w:pPr>
            <w:r>
              <w:rPr>
                <w:b/>
                <w:sz w:val="20"/>
                <w:lang w:val="hr-HR"/>
              </w:rPr>
              <w:t xml:space="preserve">Bolesnici s poboljšanjem BCVA za najmanje 15 slova u odnosu na početnu vrijednost </w:t>
            </w:r>
            <w:r>
              <w:rPr>
                <w:b/>
                <w:sz w:val="20"/>
                <w:vertAlign w:val="superscript"/>
                <w:lang w:val="hr-HR"/>
              </w:rPr>
              <w:t>D</w:t>
            </w:r>
          </w:p>
        </w:tc>
      </w:tr>
      <w:tr w:rsidR="007B5C7B" w14:paraId="5CFC1F18"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93" w:author="Author">
              <w:tcPr>
                <w:tcW w:w="3397" w:type="dxa"/>
                <w:tcBorders>
                  <w:top w:val="single" w:sz="4" w:space="0" w:color="auto"/>
                  <w:left w:val="single" w:sz="4" w:space="0" w:color="auto"/>
                  <w:bottom w:val="single" w:sz="4" w:space="0" w:color="auto"/>
                  <w:right w:val="single" w:sz="4" w:space="0" w:color="auto"/>
                </w:tcBorders>
                <w:hideMark/>
              </w:tcPr>
            </w:tcPrChange>
          </w:tcPr>
          <w:p w14:paraId="1F2BE9A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494"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72AFE63D"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447" w:type="dxa"/>
            <w:tcBorders>
              <w:top w:val="single" w:sz="4" w:space="0" w:color="auto"/>
              <w:left w:val="single" w:sz="4" w:space="0" w:color="auto"/>
              <w:bottom w:val="single" w:sz="4" w:space="0" w:color="auto"/>
              <w:right w:val="single" w:sz="4" w:space="0" w:color="auto"/>
            </w:tcBorders>
            <w:hideMark/>
            <w:tcPrChange w:id="495"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612096F0" w14:textId="77777777" w:rsidR="007B5C7B" w:rsidRDefault="00233FD3">
            <w:pPr>
              <w:keepLines/>
              <w:autoSpaceDE w:val="0"/>
              <w:autoSpaceDN w:val="0"/>
              <w:adjustRightInd w:val="0"/>
              <w:spacing w:line="240" w:lineRule="auto"/>
              <w:rPr>
                <w:sz w:val="20"/>
                <w:lang w:val="hr-HR"/>
              </w:rPr>
            </w:pPr>
            <w:r>
              <w:rPr>
                <w:sz w:val="20"/>
                <w:lang w:val="hr-HR"/>
              </w:rPr>
              <w:t>20,7%</w:t>
            </w:r>
          </w:p>
        </w:tc>
        <w:tc>
          <w:tcPr>
            <w:tcW w:w="1701" w:type="dxa"/>
            <w:tcBorders>
              <w:top w:val="single" w:sz="4" w:space="0" w:color="auto"/>
              <w:left w:val="single" w:sz="4" w:space="0" w:color="auto"/>
              <w:bottom w:val="single" w:sz="4" w:space="0" w:color="auto"/>
              <w:right w:val="single" w:sz="4" w:space="0" w:color="auto"/>
            </w:tcBorders>
            <w:hideMark/>
            <w:tcPrChange w:id="496" w:author="Author">
              <w:tcPr>
                <w:tcW w:w="1701" w:type="dxa"/>
                <w:tcBorders>
                  <w:top w:val="single" w:sz="4" w:space="0" w:color="auto"/>
                  <w:left w:val="single" w:sz="4" w:space="0" w:color="auto"/>
                  <w:bottom w:val="single" w:sz="4" w:space="0" w:color="auto"/>
                  <w:right w:val="single" w:sz="4" w:space="0" w:color="auto"/>
                </w:tcBorders>
                <w:hideMark/>
              </w:tcPr>
            </w:tcPrChange>
          </w:tcPr>
          <w:p w14:paraId="3A4B5ADE" w14:textId="77777777" w:rsidR="007B5C7B" w:rsidRDefault="00233FD3">
            <w:pPr>
              <w:keepLines/>
              <w:autoSpaceDE w:val="0"/>
              <w:autoSpaceDN w:val="0"/>
              <w:adjustRightInd w:val="0"/>
              <w:spacing w:line="240" w:lineRule="auto"/>
              <w:rPr>
                <w:sz w:val="20"/>
                <w:lang w:val="hr-HR"/>
              </w:rPr>
            </w:pPr>
            <w:r>
              <w:rPr>
                <w:sz w:val="20"/>
                <w:lang w:val="hr-HR"/>
              </w:rPr>
              <w:t>21,7%</w:t>
            </w:r>
          </w:p>
        </w:tc>
        <w:tc>
          <w:tcPr>
            <w:tcW w:w="1531" w:type="dxa"/>
            <w:tcBorders>
              <w:top w:val="single" w:sz="4" w:space="0" w:color="auto"/>
              <w:left w:val="single" w:sz="4" w:space="0" w:color="auto"/>
              <w:bottom w:val="single" w:sz="4" w:space="0" w:color="auto"/>
              <w:right w:val="single" w:sz="4" w:space="0" w:color="auto"/>
            </w:tcBorders>
            <w:hideMark/>
            <w:tcPrChange w:id="497" w:author="Author">
              <w:tcPr>
                <w:tcW w:w="1531" w:type="dxa"/>
                <w:tcBorders>
                  <w:top w:val="single" w:sz="4" w:space="0" w:color="auto"/>
                  <w:left w:val="single" w:sz="4" w:space="0" w:color="auto"/>
                  <w:bottom w:val="single" w:sz="4" w:space="0" w:color="auto"/>
                  <w:right w:val="single" w:sz="4" w:space="0" w:color="auto"/>
                </w:tcBorders>
                <w:hideMark/>
              </w:tcPr>
            </w:tcPrChange>
          </w:tcPr>
          <w:p w14:paraId="77E9BCC7" w14:textId="77777777" w:rsidR="007B5C7B" w:rsidRDefault="00233FD3">
            <w:pPr>
              <w:keepLines/>
              <w:autoSpaceDE w:val="0"/>
              <w:autoSpaceDN w:val="0"/>
              <w:adjustRightInd w:val="0"/>
              <w:spacing w:line="240" w:lineRule="auto"/>
              <w:rPr>
                <w:sz w:val="20"/>
                <w:lang w:val="hr-HR"/>
              </w:rPr>
            </w:pPr>
            <w:r>
              <w:rPr>
                <w:sz w:val="20"/>
                <w:lang w:val="hr-HR"/>
              </w:rPr>
              <w:t>22,1%</w:t>
            </w:r>
          </w:p>
        </w:tc>
      </w:tr>
      <w:tr w:rsidR="007B5C7B" w14:paraId="7444EA49" w14:textId="77777777" w:rsidTr="0084118C">
        <w:tc>
          <w:tcPr>
            <w:tcW w:w="3681" w:type="dxa"/>
            <w:tcBorders>
              <w:top w:val="single" w:sz="4" w:space="0" w:color="auto"/>
              <w:left w:val="single" w:sz="4" w:space="0" w:color="auto"/>
              <w:bottom w:val="single" w:sz="4" w:space="0" w:color="auto"/>
              <w:right w:val="single" w:sz="4" w:space="0" w:color="auto"/>
            </w:tcBorders>
            <w:hideMark/>
            <w:tcPrChange w:id="498" w:author="Author">
              <w:tcPr>
                <w:tcW w:w="3397" w:type="dxa"/>
                <w:tcBorders>
                  <w:top w:val="single" w:sz="4" w:space="0" w:color="auto"/>
                  <w:left w:val="single" w:sz="4" w:space="0" w:color="auto"/>
                  <w:bottom w:val="single" w:sz="4" w:space="0" w:color="auto"/>
                  <w:right w:val="single" w:sz="4" w:space="0" w:color="auto"/>
                </w:tcBorders>
                <w:hideMark/>
              </w:tcPr>
            </w:tcPrChange>
          </w:tcPr>
          <w:p w14:paraId="4F41BED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28437096"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499"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3E42F798"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500"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2A21588A" w14:textId="77777777" w:rsidR="007B5C7B" w:rsidRDefault="00233FD3">
            <w:pPr>
              <w:keepLines/>
              <w:autoSpaceDE w:val="0"/>
              <w:autoSpaceDN w:val="0"/>
              <w:adjustRightInd w:val="0"/>
              <w:spacing w:line="240" w:lineRule="auto"/>
              <w:rPr>
                <w:sz w:val="20"/>
                <w:lang w:val="hr-HR"/>
              </w:rPr>
            </w:pPr>
            <w:r>
              <w:rPr>
                <w:sz w:val="20"/>
                <w:lang w:val="hr-HR"/>
              </w:rPr>
              <w:noBreakHyphen/>
              <w:t>1,7%</w:t>
            </w:r>
          </w:p>
          <w:p w14:paraId="5C4E6333"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7,8%; 4,3%)</w:t>
            </w:r>
          </w:p>
        </w:tc>
        <w:tc>
          <w:tcPr>
            <w:tcW w:w="1701" w:type="dxa"/>
            <w:tcBorders>
              <w:top w:val="single" w:sz="4" w:space="0" w:color="auto"/>
              <w:left w:val="single" w:sz="4" w:space="0" w:color="auto"/>
              <w:bottom w:val="single" w:sz="4" w:space="0" w:color="auto"/>
              <w:right w:val="single" w:sz="4" w:space="0" w:color="auto"/>
            </w:tcBorders>
            <w:hideMark/>
            <w:tcPrChange w:id="501" w:author="Author">
              <w:tcPr>
                <w:tcW w:w="1701" w:type="dxa"/>
                <w:tcBorders>
                  <w:top w:val="single" w:sz="4" w:space="0" w:color="auto"/>
                  <w:left w:val="single" w:sz="4" w:space="0" w:color="auto"/>
                  <w:bottom w:val="single" w:sz="4" w:space="0" w:color="auto"/>
                  <w:right w:val="single" w:sz="4" w:space="0" w:color="auto"/>
                </w:tcBorders>
                <w:hideMark/>
              </w:tcPr>
            </w:tcPrChange>
          </w:tcPr>
          <w:p w14:paraId="464076CA" w14:textId="77777777" w:rsidR="007B5C7B" w:rsidRDefault="00233FD3">
            <w:pPr>
              <w:keepLines/>
              <w:autoSpaceDE w:val="0"/>
              <w:autoSpaceDN w:val="0"/>
              <w:adjustRightInd w:val="0"/>
              <w:spacing w:line="240" w:lineRule="auto"/>
              <w:rPr>
                <w:sz w:val="20"/>
                <w:lang w:val="hr-HR"/>
              </w:rPr>
            </w:pPr>
            <w:r>
              <w:rPr>
                <w:sz w:val="20"/>
                <w:lang w:val="hr-HR"/>
              </w:rPr>
              <w:noBreakHyphen/>
              <w:t>0,9%</w:t>
            </w:r>
          </w:p>
          <w:p w14:paraId="321A065D"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7,0%; 5,1%)</w:t>
            </w:r>
          </w:p>
        </w:tc>
        <w:tc>
          <w:tcPr>
            <w:tcW w:w="1531" w:type="dxa"/>
            <w:tcBorders>
              <w:top w:val="single" w:sz="4" w:space="0" w:color="auto"/>
              <w:left w:val="single" w:sz="4" w:space="0" w:color="auto"/>
              <w:bottom w:val="single" w:sz="4" w:space="0" w:color="auto"/>
              <w:right w:val="single" w:sz="4" w:space="0" w:color="auto"/>
            </w:tcBorders>
            <w:tcPrChange w:id="502" w:author="Author">
              <w:tcPr>
                <w:tcW w:w="1531" w:type="dxa"/>
                <w:tcBorders>
                  <w:top w:val="single" w:sz="4" w:space="0" w:color="auto"/>
                  <w:left w:val="single" w:sz="4" w:space="0" w:color="auto"/>
                  <w:bottom w:val="single" w:sz="4" w:space="0" w:color="auto"/>
                  <w:right w:val="single" w:sz="4" w:space="0" w:color="auto"/>
                </w:tcBorders>
              </w:tcPr>
            </w:tcPrChange>
          </w:tcPr>
          <w:p w14:paraId="2B72F59A" w14:textId="77777777" w:rsidR="007B5C7B" w:rsidRDefault="007B5C7B">
            <w:pPr>
              <w:keepLines/>
              <w:autoSpaceDE w:val="0"/>
              <w:autoSpaceDN w:val="0"/>
              <w:adjustRightInd w:val="0"/>
              <w:spacing w:line="240" w:lineRule="auto"/>
              <w:rPr>
                <w:sz w:val="20"/>
                <w:lang w:val="hr-HR"/>
              </w:rPr>
            </w:pPr>
          </w:p>
        </w:tc>
      </w:tr>
      <w:tr w:rsidR="007B5C7B" w14:paraId="77662F36" w14:textId="77777777" w:rsidTr="0084118C">
        <w:tc>
          <w:tcPr>
            <w:tcW w:w="3681" w:type="dxa"/>
            <w:tcBorders>
              <w:top w:val="single" w:sz="4" w:space="0" w:color="auto"/>
              <w:left w:val="single" w:sz="4" w:space="0" w:color="auto"/>
              <w:bottom w:val="single" w:sz="4" w:space="0" w:color="auto"/>
              <w:right w:val="single" w:sz="4" w:space="0" w:color="auto"/>
            </w:tcBorders>
            <w:hideMark/>
            <w:tcPrChange w:id="503" w:author="Author">
              <w:tcPr>
                <w:tcW w:w="3397" w:type="dxa"/>
                <w:tcBorders>
                  <w:top w:val="single" w:sz="4" w:space="0" w:color="auto"/>
                  <w:left w:val="single" w:sz="4" w:space="0" w:color="auto"/>
                  <w:bottom w:val="single" w:sz="4" w:space="0" w:color="auto"/>
                  <w:right w:val="single" w:sz="4" w:space="0" w:color="auto"/>
                </w:tcBorders>
                <w:hideMark/>
              </w:tcPr>
            </w:tcPrChange>
          </w:tcPr>
          <w:p w14:paraId="12DCEE74"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Change w:id="504" w:author="Author">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14:paraId="40B49C67"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447" w:type="dxa"/>
            <w:tcBorders>
              <w:top w:val="single" w:sz="4" w:space="0" w:color="auto"/>
              <w:left w:val="single" w:sz="4" w:space="0" w:color="auto"/>
              <w:bottom w:val="single" w:sz="4" w:space="0" w:color="auto"/>
              <w:right w:val="single" w:sz="4" w:space="0" w:color="auto"/>
            </w:tcBorders>
            <w:hideMark/>
            <w:tcPrChange w:id="505"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6BE0E119" w14:textId="77777777" w:rsidR="007B5C7B" w:rsidRDefault="00233FD3">
            <w:pPr>
              <w:keepLines/>
              <w:autoSpaceDE w:val="0"/>
              <w:autoSpaceDN w:val="0"/>
              <w:adjustRightInd w:val="0"/>
              <w:spacing w:line="240" w:lineRule="auto"/>
              <w:rPr>
                <w:sz w:val="20"/>
                <w:lang w:val="hr-HR"/>
              </w:rPr>
            </w:pPr>
            <w:r>
              <w:rPr>
                <w:sz w:val="20"/>
                <w:lang w:val="hr-HR"/>
              </w:rPr>
              <w:t>23,7%</w:t>
            </w:r>
          </w:p>
        </w:tc>
        <w:tc>
          <w:tcPr>
            <w:tcW w:w="1701" w:type="dxa"/>
            <w:tcBorders>
              <w:top w:val="single" w:sz="4" w:space="0" w:color="auto"/>
              <w:left w:val="single" w:sz="4" w:space="0" w:color="auto"/>
              <w:bottom w:val="single" w:sz="4" w:space="0" w:color="auto"/>
              <w:right w:val="single" w:sz="4" w:space="0" w:color="auto"/>
            </w:tcBorders>
            <w:hideMark/>
            <w:tcPrChange w:id="506" w:author="Author">
              <w:tcPr>
                <w:tcW w:w="1701" w:type="dxa"/>
                <w:tcBorders>
                  <w:top w:val="single" w:sz="4" w:space="0" w:color="auto"/>
                  <w:left w:val="single" w:sz="4" w:space="0" w:color="auto"/>
                  <w:bottom w:val="single" w:sz="4" w:space="0" w:color="auto"/>
                  <w:right w:val="single" w:sz="4" w:space="0" w:color="auto"/>
                </w:tcBorders>
                <w:hideMark/>
              </w:tcPr>
            </w:tcPrChange>
          </w:tcPr>
          <w:p w14:paraId="2D287970" w14:textId="77777777" w:rsidR="007B5C7B" w:rsidRDefault="00233FD3">
            <w:pPr>
              <w:keepLines/>
              <w:autoSpaceDE w:val="0"/>
              <w:autoSpaceDN w:val="0"/>
              <w:adjustRightInd w:val="0"/>
              <w:spacing w:line="240" w:lineRule="auto"/>
              <w:rPr>
                <w:sz w:val="20"/>
                <w:lang w:val="hr-HR"/>
              </w:rPr>
            </w:pPr>
            <w:r>
              <w:rPr>
                <w:sz w:val="20"/>
                <w:lang w:val="hr-HR"/>
              </w:rPr>
              <w:t>23,1%</w:t>
            </w:r>
          </w:p>
        </w:tc>
        <w:tc>
          <w:tcPr>
            <w:tcW w:w="1531" w:type="dxa"/>
            <w:tcBorders>
              <w:top w:val="single" w:sz="4" w:space="0" w:color="auto"/>
              <w:left w:val="single" w:sz="4" w:space="0" w:color="auto"/>
              <w:bottom w:val="single" w:sz="4" w:space="0" w:color="auto"/>
              <w:right w:val="single" w:sz="4" w:space="0" w:color="auto"/>
            </w:tcBorders>
            <w:hideMark/>
            <w:tcPrChange w:id="507" w:author="Author">
              <w:tcPr>
                <w:tcW w:w="1531" w:type="dxa"/>
                <w:tcBorders>
                  <w:top w:val="single" w:sz="4" w:space="0" w:color="auto"/>
                  <w:left w:val="single" w:sz="4" w:space="0" w:color="auto"/>
                  <w:bottom w:val="single" w:sz="4" w:space="0" w:color="auto"/>
                  <w:right w:val="single" w:sz="4" w:space="0" w:color="auto"/>
                </w:tcBorders>
                <w:hideMark/>
              </w:tcPr>
            </w:tcPrChange>
          </w:tcPr>
          <w:p w14:paraId="04C7932F" w14:textId="77777777" w:rsidR="007B5C7B" w:rsidRDefault="00233FD3">
            <w:pPr>
              <w:keepLines/>
              <w:autoSpaceDE w:val="0"/>
              <w:autoSpaceDN w:val="0"/>
              <w:adjustRightInd w:val="0"/>
              <w:spacing w:line="240" w:lineRule="auto"/>
              <w:rPr>
                <w:sz w:val="20"/>
                <w:lang w:val="hr-HR"/>
              </w:rPr>
            </w:pPr>
            <w:r>
              <w:rPr>
                <w:sz w:val="20"/>
                <w:lang w:val="hr-HR"/>
              </w:rPr>
              <w:t>23,3%</w:t>
            </w:r>
          </w:p>
        </w:tc>
      </w:tr>
      <w:tr w:rsidR="007B5C7B" w14:paraId="29EB18C7" w14:textId="77777777" w:rsidTr="0084118C">
        <w:tc>
          <w:tcPr>
            <w:tcW w:w="3681" w:type="dxa"/>
            <w:tcBorders>
              <w:top w:val="single" w:sz="4" w:space="0" w:color="auto"/>
              <w:left w:val="single" w:sz="4" w:space="0" w:color="auto"/>
              <w:bottom w:val="single" w:sz="4" w:space="0" w:color="auto"/>
              <w:right w:val="single" w:sz="4" w:space="0" w:color="auto"/>
            </w:tcBorders>
            <w:hideMark/>
            <w:tcPrChange w:id="508" w:author="Author">
              <w:tcPr>
                <w:tcW w:w="3397" w:type="dxa"/>
                <w:tcBorders>
                  <w:top w:val="single" w:sz="4" w:space="0" w:color="auto"/>
                  <w:left w:val="single" w:sz="4" w:space="0" w:color="auto"/>
                  <w:bottom w:val="single" w:sz="4" w:space="0" w:color="auto"/>
                  <w:right w:val="single" w:sz="4" w:space="0" w:color="auto"/>
                </w:tcBorders>
                <w:hideMark/>
              </w:tcPr>
            </w:tcPrChange>
          </w:tcPr>
          <w:p w14:paraId="262E333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556F7D8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top w:val="single" w:sz="4" w:space="0" w:color="auto"/>
              <w:left w:val="single" w:sz="4" w:space="0" w:color="auto"/>
              <w:bottom w:val="single" w:sz="4" w:space="0" w:color="auto"/>
              <w:right w:val="single" w:sz="4" w:space="0" w:color="auto"/>
            </w:tcBorders>
            <w:vAlign w:val="center"/>
            <w:hideMark/>
            <w:tcPrChange w:id="509" w:author="Author">
              <w:tcPr>
                <w:tcW w:w="851" w:type="dxa"/>
                <w:gridSpan w:val="2"/>
                <w:vMerge/>
                <w:tcBorders>
                  <w:top w:val="single" w:sz="4" w:space="0" w:color="auto"/>
                  <w:left w:val="single" w:sz="4" w:space="0" w:color="auto"/>
                  <w:bottom w:val="single" w:sz="4" w:space="0" w:color="auto"/>
                  <w:right w:val="single" w:sz="4" w:space="0" w:color="auto"/>
                </w:tcBorders>
                <w:vAlign w:val="center"/>
                <w:hideMark/>
              </w:tcPr>
            </w:tcPrChange>
          </w:tcPr>
          <w:p w14:paraId="31306962"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hideMark/>
            <w:tcPrChange w:id="510" w:author="Author">
              <w:tcPr>
                <w:tcW w:w="1730" w:type="dxa"/>
                <w:gridSpan w:val="2"/>
                <w:tcBorders>
                  <w:top w:val="single" w:sz="4" w:space="0" w:color="auto"/>
                  <w:left w:val="single" w:sz="4" w:space="0" w:color="auto"/>
                  <w:bottom w:val="single" w:sz="4" w:space="0" w:color="auto"/>
                  <w:right w:val="single" w:sz="4" w:space="0" w:color="auto"/>
                </w:tcBorders>
                <w:hideMark/>
              </w:tcPr>
            </w:tcPrChange>
          </w:tcPr>
          <w:p w14:paraId="2947A24E"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0,1%</w:t>
            </w:r>
          </w:p>
          <w:p w14:paraId="3C2A4BAD"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6,2%; 6,3%)</w:t>
            </w:r>
          </w:p>
        </w:tc>
        <w:tc>
          <w:tcPr>
            <w:tcW w:w="1701" w:type="dxa"/>
            <w:tcBorders>
              <w:top w:val="single" w:sz="4" w:space="0" w:color="auto"/>
              <w:left w:val="single" w:sz="4" w:space="0" w:color="auto"/>
              <w:bottom w:val="single" w:sz="4" w:space="0" w:color="auto"/>
              <w:right w:val="single" w:sz="4" w:space="0" w:color="auto"/>
            </w:tcBorders>
            <w:hideMark/>
            <w:tcPrChange w:id="511" w:author="Author">
              <w:tcPr>
                <w:tcW w:w="1701" w:type="dxa"/>
                <w:tcBorders>
                  <w:top w:val="single" w:sz="4" w:space="0" w:color="auto"/>
                  <w:left w:val="single" w:sz="4" w:space="0" w:color="auto"/>
                  <w:bottom w:val="single" w:sz="4" w:space="0" w:color="auto"/>
                  <w:right w:val="single" w:sz="4" w:space="0" w:color="auto"/>
                </w:tcBorders>
                <w:hideMark/>
              </w:tcPr>
            </w:tcPrChange>
          </w:tcPr>
          <w:p w14:paraId="3DA5EE4F"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0,7%</w:t>
            </w:r>
          </w:p>
          <w:p w14:paraId="21B42AF6"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6,9%; 5,5%)</w:t>
            </w:r>
          </w:p>
        </w:tc>
        <w:tc>
          <w:tcPr>
            <w:tcW w:w="1531" w:type="dxa"/>
            <w:tcBorders>
              <w:top w:val="single" w:sz="4" w:space="0" w:color="auto"/>
              <w:left w:val="single" w:sz="4" w:space="0" w:color="auto"/>
              <w:bottom w:val="single" w:sz="4" w:space="0" w:color="auto"/>
              <w:right w:val="single" w:sz="4" w:space="0" w:color="auto"/>
            </w:tcBorders>
            <w:tcPrChange w:id="512" w:author="Author">
              <w:tcPr>
                <w:tcW w:w="1531" w:type="dxa"/>
                <w:tcBorders>
                  <w:top w:val="single" w:sz="4" w:space="0" w:color="auto"/>
                  <w:left w:val="single" w:sz="4" w:space="0" w:color="auto"/>
                  <w:bottom w:val="single" w:sz="4" w:space="0" w:color="auto"/>
                  <w:right w:val="single" w:sz="4" w:space="0" w:color="auto"/>
                </w:tcBorders>
              </w:tcPr>
            </w:tcPrChange>
          </w:tcPr>
          <w:p w14:paraId="17E0E62D" w14:textId="77777777" w:rsidR="007B5C7B" w:rsidRDefault="007B5C7B">
            <w:pPr>
              <w:keepLines/>
              <w:autoSpaceDE w:val="0"/>
              <w:autoSpaceDN w:val="0"/>
              <w:adjustRightInd w:val="0"/>
              <w:spacing w:line="240" w:lineRule="auto"/>
              <w:rPr>
                <w:sz w:val="20"/>
                <w:lang w:val="hr-HR"/>
              </w:rPr>
            </w:pPr>
          </w:p>
        </w:tc>
      </w:tr>
      <w:tr w:rsidR="007B5C7B" w14:paraId="5A3E6749" w14:textId="77777777" w:rsidTr="0084118C">
        <w:tc>
          <w:tcPr>
            <w:tcW w:w="3681" w:type="dxa"/>
            <w:tcBorders>
              <w:top w:val="single" w:sz="4" w:space="0" w:color="auto"/>
              <w:left w:val="single" w:sz="4" w:space="0" w:color="auto"/>
              <w:bottom w:val="single" w:sz="4" w:space="0" w:color="auto"/>
              <w:right w:val="single" w:sz="4" w:space="0" w:color="auto"/>
            </w:tcBorders>
            <w:tcPrChange w:id="513" w:author="Author">
              <w:tcPr>
                <w:tcW w:w="3397" w:type="dxa"/>
                <w:tcBorders>
                  <w:top w:val="single" w:sz="4" w:space="0" w:color="auto"/>
                  <w:left w:val="single" w:sz="4" w:space="0" w:color="auto"/>
                  <w:bottom w:val="single" w:sz="4" w:space="0" w:color="auto"/>
                  <w:right w:val="single" w:sz="4" w:space="0" w:color="auto"/>
                </w:tcBorders>
              </w:tcPr>
            </w:tcPrChange>
          </w:tcPr>
          <w:p w14:paraId="3B22484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0" w:type="dxa"/>
            <w:vMerge w:val="restart"/>
            <w:tcBorders>
              <w:top w:val="single" w:sz="4" w:space="0" w:color="auto"/>
              <w:left w:val="single" w:sz="4" w:space="0" w:color="auto"/>
              <w:right w:val="single" w:sz="4" w:space="0" w:color="auto"/>
            </w:tcBorders>
            <w:vAlign w:val="center"/>
            <w:tcPrChange w:id="514" w:author="Author">
              <w:tcPr>
                <w:tcW w:w="851" w:type="dxa"/>
                <w:gridSpan w:val="2"/>
                <w:vMerge w:val="restart"/>
                <w:tcBorders>
                  <w:top w:val="single" w:sz="4" w:space="0" w:color="auto"/>
                  <w:left w:val="single" w:sz="4" w:space="0" w:color="auto"/>
                  <w:right w:val="single" w:sz="4" w:space="0" w:color="auto"/>
                </w:tcBorders>
                <w:vAlign w:val="center"/>
              </w:tcPr>
            </w:tcPrChange>
          </w:tcPr>
          <w:p w14:paraId="2D3AEE22" w14:textId="77777777" w:rsidR="007B5C7B" w:rsidRDefault="00233FD3">
            <w:pPr>
              <w:tabs>
                <w:tab w:val="clear" w:pos="567"/>
              </w:tabs>
              <w:spacing w:line="240" w:lineRule="auto"/>
              <w:jc w:val="center"/>
              <w:rPr>
                <w:sz w:val="20"/>
                <w:lang w:val="hr-HR"/>
              </w:rPr>
            </w:pPr>
            <w:r>
              <w:rPr>
                <w:sz w:val="20"/>
                <w:lang w:val="hr-HR"/>
              </w:rPr>
              <w:t>96</w:t>
            </w:r>
          </w:p>
        </w:tc>
        <w:tc>
          <w:tcPr>
            <w:tcW w:w="1447" w:type="dxa"/>
            <w:tcBorders>
              <w:top w:val="single" w:sz="4" w:space="0" w:color="auto"/>
              <w:left w:val="single" w:sz="4" w:space="0" w:color="auto"/>
              <w:bottom w:val="single" w:sz="4" w:space="0" w:color="auto"/>
              <w:right w:val="single" w:sz="4" w:space="0" w:color="auto"/>
            </w:tcBorders>
            <w:tcPrChange w:id="515"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48CE663E"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22,2%</w:t>
            </w:r>
          </w:p>
        </w:tc>
        <w:tc>
          <w:tcPr>
            <w:tcW w:w="1701" w:type="dxa"/>
            <w:tcBorders>
              <w:top w:val="single" w:sz="4" w:space="0" w:color="auto"/>
              <w:left w:val="single" w:sz="4" w:space="0" w:color="auto"/>
              <w:bottom w:val="single" w:sz="4" w:space="0" w:color="auto"/>
              <w:right w:val="single" w:sz="4" w:space="0" w:color="auto"/>
            </w:tcBorders>
            <w:tcPrChange w:id="516" w:author="Author">
              <w:tcPr>
                <w:tcW w:w="1701" w:type="dxa"/>
                <w:tcBorders>
                  <w:top w:val="single" w:sz="4" w:space="0" w:color="auto"/>
                  <w:left w:val="single" w:sz="4" w:space="0" w:color="auto"/>
                  <w:bottom w:val="single" w:sz="4" w:space="0" w:color="auto"/>
                  <w:right w:val="single" w:sz="4" w:space="0" w:color="auto"/>
                </w:tcBorders>
              </w:tcPr>
            </w:tcPrChange>
          </w:tcPr>
          <w:p w14:paraId="313534D6"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22,8%</w:t>
            </w:r>
          </w:p>
        </w:tc>
        <w:tc>
          <w:tcPr>
            <w:tcW w:w="1531" w:type="dxa"/>
            <w:tcBorders>
              <w:top w:val="single" w:sz="4" w:space="0" w:color="auto"/>
              <w:left w:val="single" w:sz="4" w:space="0" w:color="auto"/>
              <w:bottom w:val="single" w:sz="4" w:space="0" w:color="auto"/>
              <w:right w:val="single" w:sz="4" w:space="0" w:color="auto"/>
            </w:tcBorders>
            <w:tcPrChange w:id="517" w:author="Author">
              <w:tcPr>
                <w:tcW w:w="1531" w:type="dxa"/>
                <w:tcBorders>
                  <w:top w:val="single" w:sz="4" w:space="0" w:color="auto"/>
                  <w:left w:val="single" w:sz="4" w:space="0" w:color="auto"/>
                  <w:bottom w:val="single" w:sz="4" w:space="0" w:color="auto"/>
                  <w:right w:val="single" w:sz="4" w:space="0" w:color="auto"/>
                </w:tcBorders>
              </w:tcPr>
            </w:tcPrChange>
          </w:tcPr>
          <w:p w14:paraId="6138C730" w14:textId="77777777" w:rsidR="007B5C7B" w:rsidRDefault="00233FD3">
            <w:pPr>
              <w:keepLines/>
              <w:autoSpaceDE w:val="0"/>
              <w:autoSpaceDN w:val="0"/>
              <w:adjustRightInd w:val="0"/>
              <w:spacing w:line="240" w:lineRule="auto"/>
              <w:rPr>
                <w:sz w:val="20"/>
                <w:lang w:val="hr-HR"/>
              </w:rPr>
            </w:pPr>
            <w:r>
              <w:rPr>
                <w:sz w:val="20"/>
                <w:lang w:val="hr-HR"/>
              </w:rPr>
              <w:t>24,2%</w:t>
            </w:r>
          </w:p>
        </w:tc>
      </w:tr>
      <w:tr w:rsidR="007B5C7B" w14:paraId="46FBED43" w14:textId="77777777" w:rsidTr="0084118C">
        <w:tc>
          <w:tcPr>
            <w:tcW w:w="3681" w:type="dxa"/>
            <w:tcBorders>
              <w:top w:val="single" w:sz="4" w:space="0" w:color="auto"/>
              <w:left w:val="single" w:sz="4" w:space="0" w:color="auto"/>
              <w:bottom w:val="single" w:sz="4" w:space="0" w:color="auto"/>
              <w:right w:val="single" w:sz="4" w:space="0" w:color="auto"/>
            </w:tcBorders>
            <w:tcPrChange w:id="518" w:author="Author">
              <w:tcPr>
                <w:tcW w:w="3397" w:type="dxa"/>
                <w:tcBorders>
                  <w:top w:val="single" w:sz="4" w:space="0" w:color="auto"/>
                  <w:left w:val="single" w:sz="4" w:space="0" w:color="auto"/>
                  <w:bottom w:val="single" w:sz="4" w:space="0" w:color="auto"/>
                  <w:right w:val="single" w:sz="4" w:space="0" w:color="auto"/>
                </w:tcBorders>
              </w:tcPr>
            </w:tcPrChange>
          </w:tcPr>
          <w:p w14:paraId="270D361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40E19AC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0" w:type="dxa"/>
            <w:vMerge/>
            <w:tcBorders>
              <w:left w:val="single" w:sz="4" w:space="0" w:color="auto"/>
              <w:right w:val="single" w:sz="4" w:space="0" w:color="auto"/>
            </w:tcBorders>
            <w:vAlign w:val="center"/>
            <w:tcPrChange w:id="519" w:author="Author">
              <w:tcPr>
                <w:tcW w:w="851" w:type="dxa"/>
                <w:gridSpan w:val="2"/>
                <w:vMerge/>
                <w:tcBorders>
                  <w:left w:val="single" w:sz="4" w:space="0" w:color="auto"/>
                  <w:right w:val="single" w:sz="4" w:space="0" w:color="auto"/>
                </w:tcBorders>
                <w:vAlign w:val="center"/>
              </w:tcPr>
            </w:tcPrChange>
          </w:tcPr>
          <w:p w14:paraId="29FC8104"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520"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56EE486C" w14:textId="77777777" w:rsidR="007B5C7B" w:rsidRDefault="00233FD3">
            <w:pPr>
              <w:widowControl w:val="0"/>
              <w:tabs>
                <w:tab w:val="clear" w:pos="567"/>
              </w:tabs>
              <w:autoSpaceDE w:val="0"/>
              <w:autoSpaceDN w:val="0"/>
              <w:adjustRightInd w:val="0"/>
              <w:spacing w:line="240" w:lineRule="auto"/>
              <w:rPr>
                <w:sz w:val="20"/>
              </w:rPr>
            </w:pPr>
            <w:r>
              <w:rPr>
                <w:sz w:val="20"/>
              </w:rPr>
              <w:noBreakHyphen/>
              <w:t>2,4%</w:t>
            </w:r>
          </w:p>
          <w:p w14:paraId="0E5D4C80"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8,4%; 3,6%)</w:t>
            </w:r>
          </w:p>
        </w:tc>
        <w:tc>
          <w:tcPr>
            <w:tcW w:w="1701" w:type="dxa"/>
            <w:tcBorders>
              <w:top w:val="single" w:sz="4" w:space="0" w:color="auto"/>
              <w:left w:val="single" w:sz="4" w:space="0" w:color="auto"/>
              <w:bottom w:val="single" w:sz="4" w:space="0" w:color="auto"/>
              <w:right w:val="single" w:sz="4" w:space="0" w:color="auto"/>
            </w:tcBorders>
            <w:tcPrChange w:id="521" w:author="Author">
              <w:tcPr>
                <w:tcW w:w="1701" w:type="dxa"/>
                <w:tcBorders>
                  <w:top w:val="single" w:sz="4" w:space="0" w:color="auto"/>
                  <w:left w:val="single" w:sz="4" w:space="0" w:color="auto"/>
                  <w:bottom w:val="single" w:sz="4" w:space="0" w:color="auto"/>
                  <w:right w:val="single" w:sz="4" w:space="0" w:color="auto"/>
                </w:tcBorders>
              </w:tcPr>
            </w:tcPrChange>
          </w:tcPr>
          <w:p w14:paraId="2C4C883E" w14:textId="77777777" w:rsidR="007B5C7B" w:rsidRDefault="00233FD3">
            <w:pPr>
              <w:widowControl w:val="0"/>
              <w:tabs>
                <w:tab w:val="clear" w:pos="567"/>
              </w:tabs>
              <w:autoSpaceDE w:val="0"/>
              <w:autoSpaceDN w:val="0"/>
              <w:adjustRightInd w:val="0"/>
              <w:spacing w:line="240" w:lineRule="auto"/>
              <w:rPr>
                <w:sz w:val="20"/>
              </w:rPr>
            </w:pPr>
            <w:r>
              <w:rPr>
                <w:sz w:val="20"/>
              </w:rPr>
              <w:noBreakHyphen/>
              <w:t>2,0%</w:t>
            </w:r>
          </w:p>
          <w:p w14:paraId="0F137FC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8,0%; 4,1%)</w:t>
            </w:r>
          </w:p>
        </w:tc>
        <w:tc>
          <w:tcPr>
            <w:tcW w:w="1531" w:type="dxa"/>
            <w:tcBorders>
              <w:top w:val="single" w:sz="4" w:space="0" w:color="auto"/>
              <w:left w:val="single" w:sz="4" w:space="0" w:color="auto"/>
              <w:bottom w:val="single" w:sz="4" w:space="0" w:color="auto"/>
              <w:right w:val="single" w:sz="4" w:space="0" w:color="auto"/>
            </w:tcBorders>
            <w:tcPrChange w:id="522" w:author="Author">
              <w:tcPr>
                <w:tcW w:w="1531" w:type="dxa"/>
                <w:tcBorders>
                  <w:top w:val="single" w:sz="4" w:space="0" w:color="auto"/>
                  <w:left w:val="single" w:sz="4" w:space="0" w:color="auto"/>
                  <w:bottom w:val="single" w:sz="4" w:space="0" w:color="auto"/>
                  <w:right w:val="single" w:sz="4" w:space="0" w:color="auto"/>
                </w:tcBorders>
              </w:tcPr>
            </w:tcPrChange>
          </w:tcPr>
          <w:p w14:paraId="7A19B32E" w14:textId="77777777" w:rsidR="007B5C7B" w:rsidRDefault="007B5C7B">
            <w:pPr>
              <w:keepLines/>
              <w:autoSpaceDE w:val="0"/>
              <w:autoSpaceDN w:val="0"/>
              <w:adjustRightInd w:val="0"/>
              <w:spacing w:line="240" w:lineRule="auto"/>
              <w:rPr>
                <w:sz w:val="20"/>
                <w:lang w:val="hr-HR"/>
              </w:rPr>
            </w:pPr>
          </w:p>
        </w:tc>
      </w:tr>
      <w:tr w:rsidR="007B5C7B" w14:paraId="6558DB80" w14:textId="77777777">
        <w:tc>
          <w:tcPr>
            <w:tcW w:w="9210" w:type="dxa"/>
            <w:gridSpan w:val="5"/>
            <w:tcBorders>
              <w:top w:val="single" w:sz="4" w:space="0" w:color="auto"/>
              <w:left w:val="single" w:sz="4" w:space="0" w:color="auto"/>
              <w:bottom w:val="single" w:sz="4" w:space="0" w:color="auto"/>
              <w:right w:val="single" w:sz="4" w:space="0" w:color="auto"/>
            </w:tcBorders>
          </w:tcPr>
          <w:p w14:paraId="49C9FF6D" w14:textId="77777777" w:rsidR="007B5C7B" w:rsidRDefault="00233FD3">
            <w:pPr>
              <w:keepLines/>
              <w:autoSpaceDE w:val="0"/>
              <w:autoSpaceDN w:val="0"/>
              <w:adjustRightInd w:val="0"/>
              <w:spacing w:line="240" w:lineRule="auto"/>
              <w:rPr>
                <w:b/>
                <w:bCs/>
                <w:sz w:val="20"/>
                <w:lang w:val="hr-HR"/>
              </w:rPr>
            </w:pPr>
            <w:r>
              <w:rPr>
                <w:b/>
                <w:bCs/>
                <w:sz w:val="20"/>
                <w:lang w:val="hr-HR"/>
              </w:rPr>
              <w:t>Zadnji planirani intervali liječenja</w:t>
            </w:r>
          </w:p>
        </w:tc>
      </w:tr>
      <w:tr w:rsidR="007B5C7B" w14:paraId="4CC68395" w14:textId="77777777">
        <w:tc>
          <w:tcPr>
            <w:tcW w:w="9210" w:type="dxa"/>
            <w:gridSpan w:val="5"/>
            <w:tcBorders>
              <w:top w:val="single" w:sz="4" w:space="0" w:color="auto"/>
              <w:left w:val="single" w:sz="4" w:space="0" w:color="auto"/>
              <w:bottom w:val="single" w:sz="4" w:space="0" w:color="auto"/>
              <w:right w:val="single" w:sz="4" w:space="0" w:color="auto"/>
            </w:tcBorders>
          </w:tcPr>
          <w:p w14:paraId="1CE9B4B7" w14:textId="77777777" w:rsidR="007B5C7B" w:rsidRDefault="00233FD3">
            <w:pPr>
              <w:keepLines/>
              <w:autoSpaceDE w:val="0"/>
              <w:autoSpaceDN w:val="0"/>
              <w:adjustRightInd w:val="0"/>
              <w:spacing w:line="240" w:lineRule="auto"/>
              <w:rPr>
                <w:b/>
                <w:bCs/>
                <w:sz w:val="20"/>
                <w:lang w:val="hr-HR"/>
              </w:rPr>
            </w:pPr>
            <w:r>
              <w:rPr>
                <w:b/>
                <w:bCs/>
                <w:sz w:val="20"/>
                <w:lang w:val="hr-HR"/>
              </w:rPr>
              <w:t xml:space="preserve">Bolesnici s </w:t>
            </w:r>
            <w:r>
              <w:rPr>
                <w:b/>
                <w:bCs/>
                <w:sz w:val="20"/>
              </w:rPr>
              <w:t>≥Q12 intervalom liječenja</w:t>
            </w:r>
            <w:r>
              <w:rPr>
                <w:b/>
                <w:bCs/>
                <w:sz w:val="20"/>
                <w:vertAlign w:val="superscript"/>
              </w:rPr>
              <w:t>E</w:t>
            </w:r>
          </w:p>
        </w:tc>
      </w:tr>
      <w:tr w:rsidR="007B5C7B" w14:paraId="3592BC4A" w14:textId="77777777" w:rsidTr="0084118C">
        <w:tc>
          <w:tcPr>
            <w:tcW w:w="3681" w:type="dxa"/>
            <w:tcBorders>
              <w:top w:val="single" w:sz="4" w:space="0" w:color="auto"/>
              <w:left w:val="single" w:sz="4" w:space="0" w:color="auto"/>
              <w:bottom w:val="single" w:sz="4" w:space="0" w:color="auto"/>
              <w:right w:val="single" w:sz="4" w:space="0" w:color="auto"/>
            </w:tcBorders>
            <w:tcPrChange w:id="523" w:author="Author">
              <w:tcPr>
                <w:tcW w:w="3397" w:type="dxa"/>
                <w:tcBorders>
                  <w:top w:val="single" w:sz="4" w:space="0" w:color="auto"/>
                  <w:left w:val="single" w:sz="4" w:space="0" w:color="auto"/>
                  <w:bottom w:val="single" w:sz="4" w:space="0" w:color="auto"/>
                  <w:right w:val="single" w:sz="4" w:space="0" w:color="auto"/>
                </w:tcBorders>
              </w:tcPr>
            </w:tcPrChange>
          </w:tcPr>
          <w:p w14:paraId="76B2C05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0" w:type="dxa"/>
            <w:vMerge w:val="restart"/>
            <w:tcBorders>
              <w:left w:val="single" w:sz="4" w:space="0" w:color="auto"/>
              <w:right w:val="single" w:sz="4" w:space="0" w:color="auto"/>
            </w:tcBorders>
            <w:vAlign w:val="center"/>
            <w:tcPrChange w:id="524" w:author="Author">
              <w:tcPr>
                <w:tcW w:w="851" w:type="dxa"/>
                <w:gridSpan w:val="2"/>
                <w:vMerge w:val="restart"/>
                <w:tcBorders>
                  <w:left w:val="single" w:sz="4" w:space="0" w:color="auto"/>
                  <w:right w:val="single" w:sz="4" w:space="0" w:color="auto"/>
                </w:tcBorders>
                <w:vAlign w:val="center"/>
              </w:tcPr>
            </w:tcPrChange>
          </w:tcPr>
          <w:p w14:paraId="4288F7C9" w14:textId="77777777" w:rsidR="007B5C7B" w:rsidRDefault="00233FD3">
            <w:pPr>
              <w:tabs>
                <w:tab w:val="clear" w:pos="567"/>
              </w:tabs>
              <w:spacing w:line="240" w:lineRule="auto"/>
              <w:rPr>
                <w:sz w:val="20"/>
                <w:lang w:val="hr-HR"/>
              </w:rPr>
            </w:pPr>
            <w:r>
              <w:rPr>
                <w:sz w:val="20"/>
                <w:lang w:val="hr-HR"/>
              </w:rPr>
              <w:t xml:space="preserve"> 96</w:t>
            </w:r>
          </w:p>
        </w:tc>
        <w:tc>
          <w:tcPr>
            <w:tcW w:w="3148" w:type="dxa"/>
            <w:gridSpan w:val="2"/>
            <w:tcBorders>
              <w:top w:val="single" w:sz="4" w:space="0" w:color="auto"/>
              <w:left w:val="single" w:sz="4" w:space="0" w:color="auto"/>
              <w:bottom w:val="single" w:sz="4" w:space="0" w:color="auto"/>
              <w:right w:val="single" w:sz="4" w:space="0" w:color="auto"/>
            </w:tcBorders>
            <w:tcPrChange w:id="525" w:author="Author">
              <w:tcPr>
                <w:tcW w:w="3431" w:type="dxa"/>
                <w:gridSpan w:val="3"/>
                <w:tcBorders>
                  <w:top w:val="single" w:sz="4" w:space="0" w:color="auto"/>
                  <w:left w:val="single" w:sz="4" w:space="0" w:color="auto"/>
                  <w:bottom w:val="single" w:sz="4" w:space="0" w:color="auto"/>
                  <w:right w:val="single" w:sz="4" w:space="0" w:color="auto"/>
                </w:tcBorders>
              </w:tcPr>
            </w:tcPrChange>
          </w:tcPr>
          <w:p w14:paraId="1B96A660" w14:textId="77777777" w:rsidR="007B5C7B" w:rsidRDefault="00233FD3">
            <w:pPr>
              <w:widowControl w:val="0"/>
              <w:tabs>
                <w:tab w:val="clear" w:pos="567"/>
              </w:tabs>
              <w:autoSpaceDE w:val="0"/>
              <w:autoSpaceDN w:val="0"/>
              <w:adjustRightInd w:val="0"/>
              <w:spacing w:line="240" w:lineRule="auto"/>
              <w:jc w:val="center"/>
              <w:rPr>
                <w:sz w:val="20"/>
              </w:rPr>
            </w:pPr>
            <w:r>
              <w:rPr>
                <w:sz w:val="20"/>
              </w:rPr>
              <w:t>87,8%</w:t>
            </w:r>
          </w:p>
        </w:tc>
        <w:tc>
          <w:tcPr>
            <w:tcW w:w="1531" w:type="dxa"/>
            <w:tcBorders>
              <w:top w:val="single" w:sz="4" w:space="0" w:color="auto"/>
              <w:left w:val="single" w:sz="4" w:space="0" w:color="auto"/>
              <w:bottom w:val="single" w:sz="4" w:space="0" w:color="auto"/>
              <w:right w:val="single" w:sz="4" w:space="0" w:color="auto"/>
            </w:tcBorders>
            <w:tcPrChange w:id="526" w:author="Author">
              <w:tcPr>
                <w:tcW w:w="1531" w:type="dxa"/>
                <w:tcBorders>
                  <w:top w:val="single" w:sz="4" w:space="0" w:color="auto"/>
                  <w:left w:val="single" w:sz="4" w:space="0" w:color="auto"/>
                  <w:bottom w:val="single" w:sz="4" w:space="0" w:color="auto"/>
                  <w:right w:val="single" w:sz="4" w:space="0" w:color="auto"/>
                </w:tcBorders>
              </w:tcPr>
            </w:tcPrChange>
          </w:tcPr>
          <w:p w14:paraId="7D7967DE"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42243115" w14:textId="77777777" w:rsidTr="0084118C">
        <w:tc>
          <w:tcPr>
            <w:tcW w:w="3681" w:type="dxa"/>
            <w:tcBorders>
              <w:top w:val="single" w:sz="4" w:space="0" w:color="auto"/>
              <w:left w:val="single" w:sz="4" w:space="0" w:color="auto"/>
              <w:bottom w:val="single" w:sz="4" w:space="0" w:color="auto"/>
              <w:right w:val="single" w:sz="4" w:space="0" w:color="auto"/>
            </w:tcBorders>
            <w:tcPrChange w:id="527" w:author="Author">
              <w:tcPr>
                <w:tcW w:w="3397" w:type="dxa"/>
                <w:tcBorders>
                  <w:top w:val="single" w:sz="4" w:space="0" w:color="auto"/>
                  <w:left w:val="single" w:sz="4" w:space="0" w:color="auto"/>
                  <w:bottom w:val="single" w:sz="4" w:space="0" w:color="auto"/>
                  <w:right w:val="single" w:sz="4" w:space="0" w:color="auto"/>
                </w:tcBorders>
              </w:tcPr>
            </w:tcPrChange>
          </w:tcPr>
          <w:p w14:paraId="594E3A7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0" w:type="dxa"/>
            <w:vMerge/>
            <w:tcBorders>
              <w:left w:val="single" w:sz="4" w:space="0" w:color="auto"/>
              <w:bottom w:val="single" w:sz="4" w:space="0" w:color="auto"/>
              <w:right w:val="single" w:sz="4" w:space="0" w:color="auto"/>
            </w:tcBorders>
            <w:vAlign w:val="center"/>
            <w:tcPrChange w:id="528" w:author="Author">
              <w:tcPr>
                <w:tcW w:w="851" w:type="dxa"/>
                <w:gridSpan w:val="2"/>
                <w:vMerge/>
                <w:tcBorders>
                  <w:left w:val="single" w:sz="4" w:space="0" w:color="auto"/>
                  <w:bottom w:val="single" w:sz="4" w:space="0" w:color="auto"/>
                  <w:right w:val="single" w:sz="4" w:space="0" w:color="auto"/>
                </w:tcBorders>
                <w:vAlign w:val="center"/>
              </w:tcPr>
            </w:tcPrChange>
          </w:tcPr>
          <w:p w14:paraId="29261AC3"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529"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35DD6669" w14:textId="77777777" w:rsidR="007B5C7B" w:rsidRDefault="00233FD3">
            <w:pPr>
              <w:widowControl w:val="0"/>
              <w:tabs>
                <w:tab w:val="clear" w:pos="567"/>
              </w:tabs>
              <w:autoSpaceDE w:val="0"/>
              <w:autoSpaceDN w:val="0"/>
              <w:adjustRightInd w:val="0"/>
              <w:spacing w:line="240" w:lineRule="auto"/>
              <w:rPr>
                <w:sz w:val="20"/>
              </w:rPr>
            </w:pPr>
            <w:r>
              <w:rPr>
                <w:sz w:val="20"/>
              </w:rPr>
              <w:t>86,6%</w:t>
            </w:r>
          </w:p>
        </w:tc>
        <w:tc>
          <w:tcPr>
            <w:tcW w:w="1701" w:type="dxa"/>
            <w:tcBorders>
              <w:top w:val="single" w:sz="4" w:space="0" w:color="auto"/>
              <w:left w:val="single" w:sz="4" w:space="0" w:color="auto"/>
              <w:bottom w:val="single" w:sz="4" w:space="0" w:color="auto"/>
              <w:right w:val="single" w:sz="4" w:space="0" w:color="auto"/>
            </w:tcBorders>
            <w:tcPrChange w:id="530" w:author="Author">
              <w:tcPr>
                <w:tcW w:w="1701" w:type="dxa"/>
                <w:tcBorders>
                  <w:top w:val="single" w:sz="4" w:space="0" w:color="auto"/>
                  <w:left w:val="single" w:sz="4" w:space="0" w:color="auto"/>
                  <w:bottom w:val="single" w:sz="4" w:space="0" w:color="auto"/>
                  <w:right w:val="single" w:sz="4" w:space="0" w:color="auto"/>
                </w:tcBorders>
              </w:tcPr>
            </w:tcPrChange>
          </w:tcPr>
          <w:p w14:paraId="09AE8D22" w14:textId="77777777" w:rsidR="007B5C7B" w:rsidRDefault="00233FD3">
            <w:pPr>
              <w:widowControl w:val="0"/>
              <w:tabs>
                <w:tab w:val="clear" w:pos="567"/>
              </w:tabs>
              <w:autoSpaceDE w:val="0"/>
              <w:autoSpaceDN w:val="0"/>
              <w:adjustRightInd w:val="0"/>
              <w:spacing w:line="240" w:lineRule="auto"/>
              <w:rPr>
                <w:sz w:val="20"/>
              </w:rPr>
            </w:pPr>
            <w:r>
              <w:rPr>
                <w:sz w:val="20"/>
              </w:rPr>
              <w:t>89,0%</w:t>
            </w:r>
          </w:p>
        </w:tc>
        <w:tc>
          <w:tcPr>
            <w:tcW w:w="1531" w:type="dxa"/>
            <w:tcBorders>
              <w:top w:val="single" w:sz="4" w:space="0" w:color="auto"/>
              <w:left w:val="single" w:sz="4" w:space="0" w:color="auto"/>
              <w:bottom w:val="single" w:sz="4" w:space="0" w:color="auto"/>
              <w:right w:val="single" w:sz="4" w:space="0" w:color="auto"/>
            </w:tcBorders>
            <w:tcPrChange w:id="531" w:author="Author">
              <w:tcPr>
                <w:tcW w:w="1531" w:type="dxa"/>
                <w:tcBorders>
                  <w:top w:val="single" w:sz="4" w:space="0" w:color="auto"/>
                  <w:left w:val="single" w:sz="4" w:space="0" w:color="auto"/>
                  <w:bottom w:val="single" w:sz="4" w:space="0" w:color="auto"/>
                  <w:right w:val="single" w:sz="4" w:space="0" w:color="auto"/>
                </w:tcBorders>
              </w:tcPr>
            </w:tcPrChange>
          </w:tcPr>
          <w:p w14:paraId="086913AB"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03C1FBE4" w14:textId="77777777">
        <w:tc>
          <w:tcPr>
            <w:tcW w:w="9210" w:type="dxa"/>
            <w:gridSpan w:val="5"/>
            <w:tcBorders>
              <w:top w:val="single" w:sz="4" w:space="0" w:color="auto"/>
              <w:left w:val="single" w:sz="4" w:space="0" w:color="auto"/>
              <w:bottom w:val="single" w:sz="4" w:space="0" w:color="auto"/>
              <w:right w:val="single" w:sz="4" w:space="0" w:color="auto"/>
            </w:tcBorders>
          </w:tcPr>
          <w:p w14:paraId="017BC1AF" w14:textId="77777777" w:rsidR="007B5C7B" w:rsidRDefault="00233FD3">
            <w:pPr>
              <w:keepLines/>
              <w:autoSpaceDE w:val="0"/>
              <w:autoSpaceDN w:val="0"/>
              <w:adjustRightInd w:val="0"/>
              <w:spacing w:line="240" w:lineRule="auto"/>
              <w:rPr>
                <w:sz w:val="20"/>
                <w:lang w:val="hr-HR"/>
              </w:rPr>
            </w:pPr>
            <w:r>
              <w:rPr>
                <w:b/>
                <w:bCs/>
                <w:sz w:val="20"/>
                <w:lang w:val="hr-HR"/>
              </w:rPr>
              <w:t xml:space="preserve">Bolesnici s </w:t>
            </w:r>
            <w:r>
              <w:rPr>
                <w:b/>
                <w:bCs/>
                <w:sz w:val="20"/>
              </w:rPr>
              <w:t>≥Q16 intervalom liječenja</w:t>
            </w:r>
            <w:r>
              <w:rPr>
                <w:b/>
                <w:bCs/>
                <w:sz w:val="20"/>
                <w:vertAlign w:val="superscript"/>
              </w:rPr>
              <w:t>E</w:t>
            </w:r>
          </w:p>
        </w:tc>
      </w:tr>
      <w:tr w:rsidR="007B5C7B" w14:paraId="7A3ABCEC" w14:textId="77777777" w:rsidTr="0084118C">
        <w:tc>
          <w:tcPr>
            <w:tcW w:w="3681" w:type="dxa"/>
            <w:tcBorders>
              <w:top w:val="single" w:sz="4" w:space="0" w:color="auto"/>
              <w:left w:val="single" w:sz="4" w:space="0" w:color="auto"/>
              <w:bottom w:val="single" w:sz="4" w:space="0" w:color="auto"/>
              <w:right w:val="single" w:sz="4" w:space="0" w:color="auto"/>
            </w:tcBorders>
            <w:tcPrChange w:id="532" w:author="Author">
              <w:tcPr>
                <w:tcW w:w="3397" w:type="dxa"/>
                <w:tcBorders>
                  <w:top w:val="single" w:sz="4" w:space="0" w:color="auto"/>
                  <w:left w:val="single" w:sz="4" w:space="0" w:color="auto"/>
                  <w:bottom w:val="single" w:sz="4" w:space="0" w:color="auto"/>
                  <w:right w:val="single" w:sz="4" w:space="0" w:color="auto"/>
                </w:tcBorders>
              </w:tcPr>
            </w:tcPrChange>
          </w:tcPr>
          <w:p w14:paraId="43E91ED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0" w:type="dxa"/>
            <w:vMerge w:val="restart"/>
            <w:tcBorders>
              <w:left w:val="single" w:sz="4" w:space="0" w:color="auto"/>
              <w:right w:val="single" w:sz="4" w:space="0" w:color="auto"/>
            </w:tcBorders>
            <w:vAlign w:val="center"/>
            <w:tcPrChange w:id="533" w:author="Author">
              <w:tcPr>
                <w:tcW w:w="851" w:type="dxa"/>
                <w:gridSpan w:val="2"/>
                <w:vMerge w:val="restart"/>
                <w:tcBorders>
                  <w:left w:val="single" w:sz="4" w:space="0" w:color="auto"/>
                  <w:right w:val="single" w:sz="4" w:space="0" w:color="auto"/>
                </w:tcBorders>
                <w:vAlign w:val="center"/>
              </w:tcPr>
            </w:tcPrChange>
          </w:tcPr>
          <w:p w14:paraId="6150E83E" w14:textId="77777777" w:rsidR="007B5C7B" w:rsidRDefault="00233FD3">
            <w:pPr>
              <w:tabs>
                <w:tab w:val="clear" w:pos="567"/>
              </w:tabs>
              <w:spacing w:line="240" w:lineRule="auto"/>
              <w:rPr>
                <w:sz w:val="20"/>
                <w:lang w:val="hr-HR"/>
              </w:rPr>
            </w:pPr>
            <w:r>
              <w:rPr>
                <w:sz w:val="20"/>
                <w:lang w:val="hr-HR"/>
              </w:rPr>
              <w:t xml:space="preserve"> 96</w:t>
            </w:r>
          </w:p>
        </w:tc>
        <w:tc>
          <w:tcPr>
            <w:tcW w:w="3148" w:type="dxa"/>
            <w:gridSpan w:val="2"/>
            <w:tcBorders>
              <w:top w:val="single" w:sz="4" w:space="0" w:color="auto"/>
              <w:left w:val="single" w:sz="4" w:space="0" w:color="auto"/>
              <w:bottom w:val="single" w:sz="4" w:space="0" w:color="auto"/>
              <w:right w:val="single" w:sz="4" w:space="0" w:color="auto"/>
            </w:tcBorders>
            <w:tcPrChange w:id="534" w:author="Author">
              <w:tcPr>
                <w:tcW w:w="3431" w:type="dxa"/>
                <w:gridSpan w:val="3"/>
                <w:tcBorders>
                  <w:top w:val="single" w:sz="4" w:space="0" w:color="auto"/>
                  <w:left w:val="single" w:sz="4" w:space="0" w:color="auto"/>
                  <w:bottom w:val="single" w:sz="4" w:space="0" w:color="auto"/>
                  <w:right w:val="single" w:sz="4" w:space="0" w:color="auto"/>
                </w:tcBorders>
              </w:tcPr>
            </w:tcPrChange>
          </w:tcPr>
          <w:p w14:paraId="77EA6DB5" w14:textId="77777777" w:rsidR="007B5C7B" w:rsidRDefault="00233FD3">
            <w:pPr>
              <w:widowControl w:val="0"/>
              <w:tabs>
                <w:tab w:val="clear" w:pos="567"/>
              </w:tabs>
              <w:autoSpaceDE w:val="0"/>
              <w:autoSpaceDN w:val="0"/>
              <w:adjustRightInd w:val="0"/>
              <w:spacing w:line="240" w:lineRule="auto"/>
              <w:jc w:val="center"/>
              <w:rPr>
                <w:sz w:val="20"/>
              </w:rPr>
            </w:pPr>
            <w:r>
              <w:rPr>
                <w:sz w:val="20"/>
              </w:rPr>
              <w:t>71,0%</w:t>
            </w:r>
          </w:p>
        </w:tc>
        <w:tc>
          <w:tcPr>
            <w:tcW w:w="1531" w:type="dxa"/>
            <w:tcBorders>
              <w:top w:val="single" w:sz="4" w:space="0" w:color="auto"/>
              <w:left w:val="single" w:sz="4" w:space="0" w:color="auto"/>
              <w:bottom w:val="single" w:sz="4" w:space="0" w:color="auto"/>
              <w:right w:val="single" w:sz="4" w:space="0" w:color="auto"/>
            </w:tcBorders>
            <w:tcPrChange w:id="535" w:author="Author">
              <w:tcPr>
                <w:tcW w:w="1531" w:type="dxa"/>
                <w:tcBorders>
                  <w:top w:val="single" w:sz="4" w:space="0" w:color="auto"/>
                  <w:left w:val="single" w:sz="4" w:space="0" w:color="auto"/>
                  <w:bottom w:val="single" w:sz="4" w:space="0" w:color="auto"/>
                  <w:right w:val="single" w:sz="4" w:space="0" w:color="auto"/>
                </w:tcBorders>
              </w:tcPr>
            </w:tcPrChange>
          </w:tcPr>
          <w:p w14:paraId="777FBB20"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18CBA58D" w14:textId="77777777" w:rsidTr="0084118C">
        <w:tc>
          <w:tcPr>
            <w:tcW w:w="3681" w:type="dxa"/>
            <w:tcBorders>
              <w:top w:val="single" w:sz="4" w:space="0" w:color="auto"/>
              <w:left w:val="single" w:sz="4" w:space="0" w:color="auto"/>
              <w:bottom w:val="single" w:sz="4" w:space="0" w:color="auto"/>
              <w:right w:val="single" w:sz="4" w:space="0" w:color="auto"/>
            </w:tcBorders>
            <w:tcPrChange w:id="536" w:author="Author">
              <w:tcPr>
                <w:tcW w:w="3397" w:type="dxa"/>
                <w:tcBorders>
                  <w:top w:val="single" w:sz="4" w:space="0" w:color="auto"/>
                  <w:left w:val="single" w:sz="4" w:space="0" w:color="auto"/>
                  <w:bottom w:val="single" w:sz="4" w:space="0" w:color="auto"/>
                  <w:right w:val="single" w:sz="4" w:space="0" w:color="auto"/>
                </w:tcBorders>
              </w:tcPr>
            </w:tcPrChange>
          </w:tcPr>
          <w:p w14:paraId="3A6EA524"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0" w:type="dxa"/>
            <w:vMerge/>
            <w:tcBorders>
              <w:left w:val="single" w:sz="4" w:space="0" w:color="auto"/>
              <w:bottom w:val="single" w:sz="4" w:space="0" w:color="auto"/>
              <w:right w:val="single" w:sz="4" w:space="0" w:color="auto"/>
            </w:tcBorders>
            <w:vAlign w:val="center"/>
            <w:tcPrChange w:id="537" w:author="Author">
              <w:tcPr>
                <w:tcW w:w="851" w:type="dxa"/>
                <w:gridSpan w:val="2"/>
                <w:vMerge/>
                <w:tcBorders>
                  <w:left w:val="single" w:sz="4" w:space="0" w:color="auto"/>
                  <w:bottom w:val="single" w:sz="4" w:space="0" w:color="auto"/>
                  <w:right w:val="single" w:sz="4" w:space="0" w:color="auto"/>
                </w:tcBorders>
                <w:vAlign w:val="center"/>
              </w:tcPr>
            </w:tcPrChange>
          </w:tcPr>
          <w:p w14:paraId="41C23636"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538"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52A6912E" w14:textId="77777777" w:rsidR="007B5C7B" w:rsidRDefault="00233FD3">
            <w:pPr>
              <w:widowControl w:val="0"/>
              <w:tabs>
                <w:tab w:val="clear" w:pos="567"/>
              </w:tabs>
              <w:autoSpaceDE w:val="0"/>
              <w:autoSpaceDN w:val="0"/>
              <w:adjustRightInd w:val="0"/>
              <w:spacing w:line="240" w:lineRule="auto"/>
              <w:rPr>
                <w:sz w:val="20"/>
              </w:rPr>
            </w:pPr>
            <w:r>
              <w:rPr>
                <w:sz w:val="20"/>
              </w:rPr>
              <w:t>63,6%</w:t>
            </w:r>
          </w:p>
        </w:tc>
        <w:tc>
          <w:tcPr>
            <w:tcW w:w="1701" w:type="dxa"/>
            <w:tcBorders>
              <w:top w:val="single" w:sz="4" w:space="0" w:color="auto"/>
              <w:left w:val="single" w:sz="4" w:space="0" w:color="auto"/>
              <w:bottom w:val="single" w:sz="4" w:space="0" w:color="auto"/>
              <w:right w:val="single" w:sz="4" w:space="0" w:color="auto"/>
            </w:tcBorders>
            <w:tcPrChange w:id="539" w:author="Author">
              <w:tcPr>
                <w:tcW w:w="1701" w:type="dxa"/>
                <w:tcBorders>
                  <w:top w:val="single" w:sz="4" w:space="0" w:color="auto"/>
                  <w:left w:val="single" w:sz="4" w:space="0" w:color="auto"/>
                  <w:bottom w:val="single" w:sz="4" w:space="0" w:color="auto"/>
                  <w:right w:val="single" w:sz="4" w:space="0" w:color="auto"/>
                </w:tcBorders>
              </w:tcPr>
            </w:tcPrChange>
          </w:tcPr>
          <w:p w14:paraId="5B1C6A33" w14:textId="77777777" w:rsidR="007B5C7B" w:rsidRDefault="00233FD3">
            <w:pPr>
              <w:widowControl w:val="0"/>
              <w:tabs>
                <w:tab w:val="clear" w:pos="567"/>
              </w:tabs>
              <w:autoSpaceDE w:val="0"/>
              <w:autoSpaceDN w:val="0"/>
              <w:adjustRightInd w:val="0"/>
              <w:spacing w:line="240" w:lineRule="auto"/>
              <w:rPr>
                <w:sz w:val="20"/>
              </w:rPr>
            </w:pPr>
            <w:r>
              <w:rPr>
                <w:sz w:val="20"/>
              </w:rPr>
              <w:t>78,4%</w:t>
            </w:r>
          </w:p>
        </w:tc>
        <w:tc>
          <w:tcPr>
            <w:tcW w:w="1531" w:type="dxa"/>
            <w:tcBorders>
              <w:top w:val="single" w:sz="4" w:space="0" w:color="auto"/>
              <w:left w:val="single" w:sz="4" w:space="0" w:color="auto"/>
              <w:bottom w:val="single" w:sz="4" w:space="0" w:color="auto"/>
              <w:right w:val="single" w:sz="4" w:space="0" w:color="auto"/>
            </w:tcBorders>
            <w:tcPrChange w:id="540" w:author="Author">
              <w:tcPr>
                <w:tcW w:w="1531" w:type="dxa"/>
                <w:tcBorders>
                  <w:top w:val="single" w:sz="4" w:space="0" w:color="auto"/>
                  <w:left w:val="single" w:sz="4" w:space="0" w:color="auto"/>
                  <w:bottom w:val="single" w:sz="4" w:space="0" w:color="auto"/>
                  <w:right w:val="single" w:sz="4" w:space="0" w:color="auto"/>
                </w:tcBorders>
              </w:tcPr>
            </w:tcPrChange>
          </w:tcPr>
          <w:p w14:paraId="6C231438"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6AA1930A" w14:textId="77777777">
        <w:tc>
          <w:tcPr>
            <w:tcW w:w="9210" w:type="dxa"/>
            <w:gridSpan w:val="5"/>
            <w:tcBorders>
              <w:top w:val="single" w:sz="4" w:space="0" w:color="auto"/>
              <w:left w:val="single" w:sz="4" w:space="0" w:color="auto"/>
              <w:bottom w:val="single" w:sz="4" w:space="0" w:color="auto"/>
              <w:right w:val="single" w:sz="4" w:space="0" w:color="auto"/>
            </w:tcBorders>
          </w:tcPr>
          <w:p w14:paraId="579AD9C7" w14:textId="77777777" w:rsidR="007B5C7B" w:rsidRDefault="00233FD3">
            <w:pPr>
              <w:keepLines/>
              <w:autoSpaceDE w:val="0"/>
              <w:autoSpaceDN w:val="0"/>
              <w:adjustRightInd w:val="0"/>
              <w:spacing w:line="240" w:lineRule="auto"/>
              <w:rPr>
                <w:sz w:val="20"/>
                <w:lang w:val="hr-HR"/>
              </w:rPr>
            </w:pPr>
            <w:r>
              <w:rPr>
                <w:b/>
                <w:bCs/>
                <w:sz w:val="20"/>
                <w:lang w:val="hr-HR"/>
              </w:rPr>
              <w:t xml:space="preserve">Bolesnici s </w:t>
            </w:r>
            <w:r>
              <w:rPr>
                <w:b/>
                <w:bCs/>
                <w:sz w:val="20"/>
              </w:rPr>
              <w:t>≥Q20 intervalom liječenja</w:t>
            </w:r>
            <w:r>
              <w:rPr>
                <w:b/>
                <w:bCs/>
                <w:sz w:val="20"/>
                <w:vertAlign w:val="superscript"/>
              </w:rPr>
              <w:t>E</w:t>
            </w:r>
          </w:p>
        </w:tc>
      </w:tr>
      <w:tr w:rsidR="007B5C7B" w14:paraId="2E49F01F" w14:textId="77777777" w:rsidTr="0084118C">
        <w:tc>
          <w:tcPr>
            <w:tcW w:w="3681" w:type="dxa"/>
            <w:tcBorders>
              <w:top w:val="single" w:sz="4" w:space="0" w:color="auto"/>
              <w:left w:val="single" w:sz="4" w:space="0" w:color="auto"/>
              <w:bottom w:val="single" w:sz="4" w:space="0" w:color="auto"/>
              <w:right w:val="single" w:sz="4" w:space="0" w:color="auto"/>
            </w:tcBorders>
            <w:tcPrChange w:id="541" w:author="Author">
              <w:tcPr>
                <w:tcW w:w="3397" w:type="dxa"/>
                <w:tcBorders>
                  <w:top w:val="single" w:sz="4" w:space="0" w:color="auto"/>
                  <w:left w:val="single" w:sz="4" w:space="0" w:color="auto"/>
                  <w:bottom w:val="single" w:sz="4" w:space="0" w:color="auto"/>
                  <w:right w:val="single" w:sz="4" w:space="0" w:color="auto"/>
                </w:tcBorders>
              </w:tcPr>
            </w:tcPrChange>
          </w:tcPr>
          <w:p w14:paraId="5392C81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0" w:type="dxa"/>
            <w:vMerge w:val="restart"/>
            <w:tcBorders>
              <w:left w:val="single" w:sz="4" w:space="0" w:color="auto"/>
              <w:right w:val="single" w:sz="4" w:space="0" w:color="auto"/>
            </w:tcBorders>
            <w:vAlign w:val="center"/>
            <w:tcPrChange w:id="542" w:author="Author">
              <w:tcPr>
                <w:tcW w:w="851" w:type="dxa"/>
                <w:gridSpan w:val="2"/>
                <w:vMerge w:val="restart"/>
                <w:tcBorders>
                  <w:left w:val="single" w:sz="4" w:space="0" w:color="auto"/>
                  <w:right w:val="single" w:sz="4" w:space="0" w:color="auto"/>
                </w:tcBorders>
                <w:vAlign w:val="center"/>
              </w:tcPr>
            </w:tcPrChange>
          </w:tcPr>
          <w:p w14:paraId="4113E670" w14:textId="77777777" w:rsidR="007B5C7B" w:rsidRDefault="00233FD3">
            <w:pPr>
              <w:tabs>
                <w:tab w:val="clear" w:pos="567"/>
              </w:tabs>
              <w:spacing w:line="240" w:lineRule="auto"/>
              <w:rPr>
                <w:sz w:val="20"/>
                <w:lang w:val="hr-HR"/>
              </w:rPr>
            </w:pPr>
            <w:r>
              <w:rPr>
                <w:sz w:val="20"/>
                <w:lang w:val="hr-HR"/>
              </w:rPr>
              <w:t xml:space="preserve"> 96</w:t>
            </w:r>
          </w:p>
        </w:tc>
        <w:tc>
          <w:tcPr>
            <w:tcW w:w="3148" w:type="dxa"/>
            <w:gridSpan w:val="2"/>
            <w:tcBorders>
              <w:top w:val="single" w:sz="4" w:space="0" w:color="auto"/>
              <w:left w:val="single" w:sz="4" w:space="0" w:color="auto"/>
              <w:bottom w:val="single" w:sz="4" w:space="0" w:color="auto"/>
              <w:right w:val="single" w:sz="4" w:space="0" w:color="auto"/>
            </w:tcBorders>
            <w:tcPrChange w:id="543" w:author="Author">
              <w:tcPr>
                <w:tcW w:w="3431" w:type="dxa"/>
                <w:gridSpan w:val="3"/>
                <w:tcBorders>
                  <w:top w:val="single" w:sz="4" w:space="0" w:color="auto"/>
                  <w:left w:val="single" w:sz="4" w:space="0" w:color="auto"/>
                  <w:bottom w:val="single" w:sz="4" w:space="0" w:color="auto"/>
                  <w:right w:val="single" w:sz="4" w:space="0" w:color="auto"/>
                </w:tcBorders>
              </w:tcPr>
            </w:tcPrChange>
          </w:tcPr>
          <w:p w14:paraId="337C31BA" w14:textId="77777777" w:rsidR="007B5C7B" w:rsidRDefault="00233FD3">
            <w:pPr>
              <w:widowControl w:val="0"/>
              <w:tabs>
                <w:tab w:val="clear" w:pos="567"/>
              </w:tabs>
              <w:autoSpaceDE w:val="0"/>
              <w:autoSpaceDN w:val="0"/>
              <w:adjustRightInd w:val="0"/>
              <w:spacing w:line="240" w:lineRule="auto"/>
              <w:jc w:val="center"/>
              <w:rPr>
                <w:sz w:val="20"/>
              </w:rPr>
            </w:pPr>
            <w:r>
              <w:rPr>
                <w:sz w:val="20"/>
              </w:rPr>
              <w:t>46,8%</w:t>
            </w:r>
          </w:p>
        </w:tc>
        <w:tc>
          <w:tcPr>
            <w:tcW w:w="1531" w:type="dxa"/>
            <w:tcBorders>
              <w:top w:val="single" w:sz="4" w:space="0" w:color="auto"/>
              <w:left w:val="single" w:sz="4" w:space="0" w:color="auto"/>
              <w:bottom w:val="single" w:sz="4" w:space="0" w:color="auto"/>
              <w:right w:val="single" w:sz="4" w:space="0" w:color="auto"/>
            </w:tcBorders>
            <w:tcPrChange w:id="544" w:author="Author">
              <w:tcPr>
                <w:tcW w:w="1531" w:type="dxa"/>
                <w:tcBorders>
                  <w:top w:val="single" w:sz="4" w:space="0" w:color="auto"/>
                  <w:left w:val="single" w:sz="4" w:space="0" w:color="auto"/>
                  <w:bottom w:val="single" w:sz="4" w:space="0" w:color="auto"/>
                  <w:right w:val="single" w:sz="4" w:space="0" w:color="auto"/>
                </w:tcBorders>
              </w:tcPr>
            </w:tcPrChange>
          </w:tcPr>
          <w:p w14:paraId="3E8C7AA5"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55D48E17" w14:textId="77777777" w:rsidTr="0084118C">
        <w:tc>
          <w:tcPr>
            <w:tcW w:w="3681" w:type="dxa"/>
            <w:tcBorders>
              <w:top w:val="single" w:sz="4" w:space="0" w:color="auto"/>
              <w:left w:val="single" w:sz="4" w:space="0" w:color="auto"/>
              <w:bottom w:val="single" w:sz="4" w:space="0" w:color="auto"/>
              <w:right w:val="single" w:sz="4" w:space="0" w:color="auto"/>
            </w:tcBorders>
            <w:tcPrChange w:id="545" w:author="Author">
              <w:tcPr>
                <w:tcW w:w="3397" w:type="dxa"/>
                <w:tcBorders>
                  <w:top w:val="single" w:sz="4" w:space="0" w:color="auto"/>
                  <w:left w:val="single" w:sz="4" w:space="0" w:color="auto"/>
                  <w:bottom w:val="single" w:sz="4" w:space="0" w:color="auto"/>
                  <w:right w:val="single" w:sz="4" w:space="0" w:color="auto"/>
                </w:tcBorders>
              </w:tcPr>
            </w:tcPrChange>
          </w:tcPr>
          <w:p w14:paraId="658DA97B"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0" w:type="dxa"/>
            <w:vMerge/>
            <w:tcBorders>
              <w:left w:val="single" w:sz="4" w:space="0" w:color="auto"/>
              <w:bottom w:val="single" w:sz="4" w:space="0" w:color="auto"/>
              <w:right w:val="single" w:sz="4" w:space="0" w:color="auto"/>
            </w:tcBorders>
            <w:vAlign w:val="center"/>
            <w:tcPrChange w:id="546" w:author="Author">
              <w:tcPr>
                <w:tcW w:w="851" w:type="dxa"/>
                <w:gridSpan w:val="2"/>
                <w:vMerge/>
                <w:tcBorders>
                  <w:left w:val="single" w:sz="4" w:space="0" w:color="auto"/>
                  <w:bottom w:val="single" w:sz="4" w:space="0" w:color="auto"/>
                  <w:right w:val="single" w:sz="4" w:space="0" w:color="auto"/>
                </w:tcBorders>
                <w:vAlign w:val="center"/>
              </w:tcPr>
            </w:tcPrChange>
          </w:tcPr>
          <w:p w14:paraId="06ABB3D2"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547"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041E347E" w14:textId="77777777" w:rsidR="007B5C7B" w:rsidRDefault="00233FD3">
            <w:pPr>
              <w:widowControl w:val="0"/>
              <w:tabs>
                <w:tab w:val="clear" w:pos="567"/>
              </w:tabs>
              <w:autoSpaceDE w:val="0"/>
              <w:autoSpaceDN w:val="0"/>
              <w:adjustRightInd w:val="0"/>
              <w:spacing w:line="240" w:lineRule="auto"/>
              <w:rPr>
                <w:sz w:val="20"/>
              </w:rPr>
            </w:pPr>
            <w:r>
              <w:rPr>
                <w:sz w:val="20"/>
              </w:rPr>
              <w:t>40,5%</w:t>
            </w:r>
          </w:p>
        </w:tc>
        <w:tc>
          <w:tcPr>
            <w:tcW w:w="1701" w:type="dxa"/>
            <w:tcBorders>
              <w:top w:val="single" w:sz="4" w:space="0" w:color="auto"/>
              <w:left w:val="single" w:sz="4" w:space="0" w:color="auto"/>
              <w:bottom w:val="single" w:sz="4" w:space="0" w:color="auto"/>
              <w:right w:val="single" w:sz="4" w:space="0" w:color="auto"/>
            </w:tcBorders>
            <w:tcPrChange w:id="548" w:author="Author">
              <w:tcPr>
                <w:tcW w:w="1701" w:type="dxa"/>
                <w:tcBorders>
                  <w:top w:val="single" w:sz="4" w:space="0" w:color="auto"/>
                  <w:left w:val="single" w:sz="4" w:space="0" w:color="auto"/>
                  <w:bottom w:val="single" w:sz="4" w:space="0" w:color="auto"/>
                  <w:right w:val="single" w:sz="4" w:space="0" w:color="auto"/>
                </w:tcBorders>
              </w:tcPr>
            </w:tcPrChange>
          </w:tcPr>
          <w:p w14:paraId="15D077E7" w14:textId="77777777" w:rsidR="007B5C7B" w:rsidRDefault="00233FD3">
            <w:pPr>
              <w:widowControl w:val="0"/>
              <w:tabs>
                <w:tab w:val="clear" w:pos="567"/>
              </w:tabs>
              <w:autoSpaceDE w:val="0"/>
              <w:autoSpaceDN w:val="0"/>
              <w:adjustRightInd w:val="0"/>
              <w:spacing w:line="240" w:lineRule="auto"/>
              <w:rPr>
                <w:sz w:val="20"/>
              </w:rPr>
            </w:pPr>
            <w:r>
              <w:rPr>
                <w:sz w:val="20"/>
              </w:rPr>
              <w:t>53,1%</w:t>
            </w:r>
          </w:p>
        </w:tc>
        <w:tc>
          <w:tcPr>
            <w:tcW w:w="1531" w:type="dxa"/>
            <w:tcBorders>
              <w:top w:val="single" w:sz="4" w:space="0" w:color="auto"/>
              <w:left w:val="single" w:sz="4" w:space="0" w:color="auto"/>
              <w:bottom w:val="single" w:sz="4" w:space="0" w:color="auto"/>
              <w:right w:val="single" w:sz="4" w:space="0" w:color="auto"/>
            </w:tcBorders>
            <w:tcPrChange w:id="549" w:author="Author">
              <w:tcPr>
                <w:tcW w:w="1531" w:type="dxa"/>
                <w:tcBorders>
                  <w:top w:val="single" w:sz="4" w:space="0" w:color="auto"/>
                  <w:left w:val="single" w:sz="4" w:space="0" w:color="auto"/>
                  <w:bottom w:val="single" w:sz="4" w:space="0" w:color="auto"/>
                  <w:right w:val="single" w:sz="4" w:space="0" w:color="auto"/>
                </w:tcBorders>
              </w:tcPr>
            </w:tcPrChange>
          </w:tcPr>
          <w:p w14:paraId="7994A03F"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2103C72E" w14:textId="77777777">
        <w:trPr>
          <w:trHeight w:val="242"/>
        </w:trPr>
        <w:tc>
          <w:tcPr>
            <w:tcW w:w="9210" w:type="dxa"/>
            <w:gridSpan w:val="5"/>
            <w:tcBorders>
              <w:top w:val="single" w:sz="4" w:space="0" w:color="auto"/>
              <w:left w:val="single" w:sz="4" w:space="0" w:color="auto"/>
              <w:bottom w:val="single" w:sz="4" w:space="0" w:color="auto"/>
              <w:right w:val="single" w:sz="4" w:space="0" w:color="auto"/>
            </w:tcBorders>
          </w:tcPr>
          <w:p w14:paraId="565BF646" w14:textId="77777777" w:rsidR="007B5C7B" w:rsidRDefault="00233FD3">
            <w:pPr>
              <w:keepLines/>
              <w:autoSpaceDE w:val="0"/>
              <w:autoSpaceDN w:val="0"/>
              <w:adjustRightInd w:val="0"/>
              <w:spacing w:line="240" w:lineRule="auto"/>
              <w:rPr>
                <w:sz w:val="20"/>
                <w:lang w:val="hr-HR"/>
              </w:rPr>
            </w:pPr>
            <w:r>
              <w:rPr>
                <w:b/>
                <w:bCs/>
                <w:sz w:val="20"/>
                <w:lang w:val="hr-HR"/>
              </w:rPr>
              <w:t xml:space="preserve">Bolesnici s </w:t>
            </w:r>
            <w:r>
              <w:rPr>
                <w:b/>
                <w:bCs/>
                <w:sz w:val="20"/>
              </w:rPr>
              <w:t>Q24 intervalom liječenja</w:t>
            </w:r>
            <w:r>
              <w:rPr>
                <w:b/>
                <w:bCs/>
                <w:sz w:val="20"/>
                <w:vertAlign w:val="superscript"/>
              </w:rPr>
              <w:t>E</w:t>
            </w:r>
          </w:p>
        </w:tc>
      </w:tr>
      <w:tr w:rsidR="007B5C7B" w14:paraId="7847E885" w14:textId="77777777" w:rsidTr="0084118C">
        <w:tc>
          <w:tcPr>
            <w:tcW w:w="3681" w:type="dxa"/>
            <w:tcBorders>
              <w:top w:val="single" w:sz="4" w:space="0" w:color="auto"/>
              <w:left w:val="single" w:sz="4" w:space="0" w:color="auto"/>
              <w:bottom w:val="single" w:sz="4" w:space="0" w:color="auto"/>
              <w:right w:val="single" w:sz="4" w:space="0" w:color="auto"/>
            </w:tcBorders>
            <w:tcPrChange w:id="550" w:author="Author">
              <w:tcPr>
                <w:tcW w:w="3397" w:type="dxa"/>
                <w:tcBorders>
                  <w:top w:val="single" w:sz="4" w:space="0" w:color="auto"/>
                  <w:left w:val="single" w:sz="4" w:space="0" w:color="auto"/>
                  <w:bottom w:val="single" w:sz="4" w:space="0" w:color="auto"/>
                  <w:right w:val="single" w:sz="4" w:space="0" w:color="auto"/>
                </w:tcBorders>
              </w:tcPr>
            </w:tcPrChange>
          </w:tcPr>
          <w:p w14:paraId="28FCEAD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0" w:type="dxa"/>
            <w:vMerge w:val="restart"/>
            <w:tcBorders>
              <w:left w:val="single" w:sz="4" w:space="0" w:color="auto"/>
              <w:right w:val="single" w:sz="4" w:space="0" w:color="auto"/>
            </w:tcBorders>
            <w:vAlign w:val="center"/>
            <w:tcPrChange w:id="551" w:author="Author">
              <w:tcPr>
                <w:tcW w:w="851" w:type="dxa"/>
                <w:gridSpan w:val="2"/>
                <w:vMerge w:val="restart"/>
                <w:tcBorders>
                  <w:left w:val="single" w:sz="4" w:space="0" w:color="auto"/>
                  <w:right w:val="single" w:sz="4" w:space="0" w:color="auto"/>
                </w:tcBorders>
                <w:vAlign w:val="center"/>
              </w:tcPr>
            </w:tcPrChange>
          </w:tcPr>
          <w:p w14:paraId="09C9ACEC" w14:textId="77777777" w:rsidR="007B5C7B" w:rsidRDefault="00233FD3">
            <w:pPr>
              <w:tabs>
                <w:tab w:val="clear" w:pos="567"/>
              </w:tabs>
              <w:spacing w:line="240" w:lineRule="auto"/>
              <w:rPr>
                <w:sz w:val="20"/>
                <w:lang w:val="hr-HR"/>
              </w:rPr>
            </w:pPr>
            <w:r>
              <w:rPr>
                <w:sz w:val="20"/>
                <w:lang w:val="hr-HR"/>
              </w:rPr>
              <w:t xml:space="preserve"> 96</w:t>
            </w:r>
          </w:p>
        </w:tc>
        <w:tc>
          <w:tcPr>
            <w:tcW w:w="3148" w:type="dxa"/>
            <w:gridSpan w:val="2"/>
            <w:tcBorders>
              <w:top w:val="single" w:sz="4" w:space="0" w:color="auto"/>
              <w:left w:val="single" w:sz="4" w:space="0" w:color="auto"/>
              <w:bottom w:val="single" w:sz="4" w:space="0" w:color="auto"/>
              <w:right w:val="single" w:sz="4" w:space="0" w:color="auto"/>
            </w:tcBorders>
            <w:tcPrChange w:id="552" w:author="Author">
              <w:tcPr>
                <w:tcW w:w="3431" w:type="dxa"/>
                <w:gridSpan w:val="3"/>
                <w:tcBorders>
                  <w:top w:val="single" w:sz="4" w:space="0" w:color="auto"/>
                  <w:left w:val="single" w:sz="4" w:space="0" w:color="auto"/>
                  <w:bottom w:val="single" w:sz="4" w:space="0" w:color="auto"/>
                  <w:right w:val="single" w:sz="4" w:space="0" w:color="auto"/>
                </w:tcBorders>
              </w:tcPr>
            </w:tcPrChange>
          </w:tcPr>
          <w:p w14:paraId="18FB8E69" w14:textId="77777777" w:rsidR="007B5C7B" w:rsidRDefault="00233FD3">
            <w:pPr>
              <w:widowControl w:val="0"/>
              <w:tabs>
                <w:tab w:val="clear" w:pos="567"/>
              </w:tabs>
              <w:autoSpaceDE w:val="0"/>
              <w:autoSpaceDN w:val="0"/>
              <w:adjustRightInd w:val="0"/>
              <w:spacing w:line="240" w:lineRule="auto"/>
              <w:jc w:val="center"/>
              <w:rPr>
                <w:sz w:val="20"/>
              </w:rPr>
            </w:pPr>
            <w:r>
              <w:rPr>
                <w:sz w:val="20"/>
              </w:rPr>
              <w:t>27,8%</w:t>
            </w:r>
          </w:p>
        </w:tc>
        <w:tc>
          <w:tcPr>
            <w:tcW w:w="1531" w:type="dxa"/>
            <w:tcBorders>
              <w:top w:val="single" w:sz="4" w:space="0" w:color="auto"/>
              <w:left w:val="single" w:sz="4" w:space="0" w:color="auto"/>
              <w:bottom w:val="single" w:sz="4" w:space="0" w:color="auto"/>
              <w:right w:val="single" w:sz="4" w:space="0" w:color="auto"/>
            </w:tcBorders>
            <w:tcPrChange w:id="553" w:author="Author">
              <w:tcPr>
                <w:tcW w:w="1531" w:type="dxa"/>
                <w:tcBorders>
                  <w:top w:val="single" w:sz="4" w:space="0" w:color="auto"/>
                  <w:left w:val="single" w:sz="4" w:space="0" w:color="auto"/>
                  <w:bottom w:val="single" w:sz="4" w:space="0" w:color="auto"/>
                  <w:right w:val="single" w:sz="4" w:space="0" w:color="auto"/>
                </w:tcBorders>
              </w:tcPr>
            </w:tcPrChange>
          </w:tcPr>
          <w:p w14:paraId="05932039"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7C8E1A1C" w14:textId="77777777" w:rsidTr="0084118C">
        <w:tc>
          <w:tcPr>
            <w:tcW w:w="3681" w:type="dxa"/>
            <w:tcBorders>
              <w:top w:val="single" w:sz="4" w:space="0" w:color="auto"/>
              <w:left w:val="single" w:sz="4" w:space="0" w:color="auto"/>
              <w:bottom w:val="single" w:sz="4" w:space="0" w:color="auto"/>
              <w:right w:val="single" w:sz="4" w:space="0" w:color="auto"/>
            </w:tcBorders>
            <w:tcPrChange w:id="554" w:author="Author">
              <w:tcPr>
                <w:tcW w:w="3397" w:type="dxa"/>
                <w:tcBorders>
                  <w:top w:val="single" w:sz="4" w:space="0" w:color="auto"/>
                  <w:left w:val="single" w:sz="4" w:space="0" w:color="auto"/>
                  <w:bottom w:val="single" w:sz="4" w:space="0" w:color="auto"/>
                  <w:right w:val="single" w:sz="4" w:space="0" w:color="auto"/>
                </w:tcBorders>
              </w:tcPr>
            </w:tcPrChange>
          </w:tcPr>
          <w:p w14:paraId="79B030E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0" w:type="dxa"/>
            <w:vMerge/>
            <w:tcBorders>
              <w:left w:val="single" w:sz="4" w:space="0" w:color="auto"/>
              <w:bottom w:val="single" w:sz="4" w:space="0" w:color="auto"/>
              <w:right w:val="single" w:sz="4" w:space="0" w:color="auto"/>
            </w:tcBorders>
            <w:vAlign w:val="center"/>
            <w:tcPrChange w:id="555" w:author="Author">
              <w:tcPr>
                <w:tcW w:w="851" w:type="dxa"/>
                <w:gridSpan w:val="2"/>
                <w:vMerge/>
                <w:tcBorders>
                  <w:left w:val="single" w:sz="4" w:space="0" w:color="auto"/>
                  <w:bottom w:val="single" w:sz="4" w:space="0" w:color="auto"/>
                  <w:right w:val="single" w:sz="4" w:space="0" w:color="auto"/>
                </w:tcBorders>
                <w:vAlign w:val="center"/>
              </w:tcPr>
            </w:tcPrChange>
          </w:tcPr>
          <w:p w14:paraId="7750C7AF" w14:textId="77777777" w:rsidR="007B5C7B" w:rsidRDefault="007B5C7B">
            <w:pPr>
              <w:tabs>
                <w:tab w:val="clear" w:pos="567"/>
              </w:tabs>
              <w:spacing w:line="240" w:lineRule="auto"/>
              <w:rPr>
                <w:sz w:val="20"/>
                <w:lang w:val="hr-HR"/>
              </w:rPr>
            </w:pPr>
          </w:p>
        </w:tc>
        <w:tc>
          <w:tcPr>
            <w:tcW w:w="1447" w:type="dxa"/>
            <w:tcBorders>
              <w:top w:val="single" w:sz="4" w:space="0" w:color="auto"/>
              <w:left w:val="single" w:sz="4" w:space="0" w:color="auto"/>
              <w:bottom w:val="single" w:sz="4" w:space="0" w:color="auto"/>
              <w:right w:val="single" w:sz="4" w:space="0" w:color="auto"/>
            </w:tcBorders>
            <w:tcPrChange w:id="556" w:author="Author">
              <w:tcPr>
                <w:tcW w:w="1730" w:type="dxa"/>
                <w:gridSpan w:val="2"/>
                <w:tcBorders>
                  <w:top w:val="single" w:sz="4" w:space="0" w:color="auto"/>
                  <w:left w:val="single" w:sz="4" w:space="0" w:color="auto"/>
                  <w:bottom w:val="single" w:sz="4" w:space="0" w:color="auto"/>
                  <w:right w:val="single" w:sz="4" w:space="0" w:color="auto"/>
                </w:tcBorders>
              </w:tcPr>
            </w:tcPrChange>
          </w:tcPr>
          <w:p w14:paraId="71098692" w14:textId="77777777" w:rsidR="007B5C7B" w:rsidRDefault="00233FD3">
            <w:pPr>
              <w:widowControl w:val="0"/>
              <w:tabs>
                <w:tab w:val="clear" w:pos="567"/>
              </w:tabs>
              <w:autoSpaceDE w:val="0"/>
              <w:autoSpaceDN w:val="0"/>
              <w:adjustRightInd w:val="0"/>
              <w:spacing w:line="240" w:lineRule="auto"/>
              <w:rPr>
                <w:sz w:val="20"/>
              </w:rPr>
            </w:pPr>
            <w:r>
              <w:rPr>
                <w:sz w:val="20"/>
              </w:rPr>
              <w:t>24,7%</w:t>
            </w:r>
          </w:p>
        </w:tc>
        <w:tc>
          <w:tcPr>
            <w:tcW w:w="1701" w:type="dxa"/>
            <w:tcBorders>
              <w:top w:val="single" w:sz="4" w:space="0" w:color="auto"/>
              <w:left w:val="single" w:sz="4" w:space="0" w:color="auto"/>
              <w:bottom w:val="single" w:sz="4" w:space="0" w:color="auto"/>
              <w:right w:val="single" w:sz="4" w:space="0" w:color="auto"/>
            </w:tcBorders>
            <w:tcPrChange w:id="557" w:author="Author">
              <w:tcPr>
                <w:tcW w:w="1701" w:type="dxa"/>
                <w:tcBorders>
                  <w:top w:val="single" w:sz="4" w:space="0" w:color="auto"/>
                  <w:left w:val="single" w:sz="4" w:space="0" w:color="auto"/>
                  <w:bottom w:val="single" w:sz="4" w:space="0" w:color="auto"/>
                  <w:right w:val="single" w:sz="4" w:space="0" w:color="auto"/>
                </w:tcBorders>
              </w:tcPr>
            </w:tcPrChange>
          </w:tcPr>
          <w:p w14:paraId="157C94F0" w14:textId="77777777" w:rsidR="007B5C7B" w:rsidRDefault="00233FD3">
            <w:pPr>
              <w:widowControl w:val="0"/>
              <w:tabs>
                <w:tab w:val="clear" w:pos="567"/>
              </w:tabs>
              <w:autoSpaceDE w:val="0"/>
              <w:autoSpaceDN w:val="0"/>
              <w:adjustRightInd w:val="0"/>
              <w:spacing w:line="240" w:lineRule="auto"/>
              <w:rPr>
                <w:sz w:val="20"/>
              </w:rPr>
            </w:pPr>
            <w:r>
              <w:rPr>
                <w:sz w:val="20"/>
              </w:rPr>
              <w:t>30,8%</w:t>
            </w:r>
          </w:p>
        </w:tc>
        <w:tc>
          <w:tcPr>
            <w:tcW w:w="1531" w:type="dxa"/>
            <w:tcBorders>
              <w:top w:val="single" w:sz="4" w:space="0" w:color="auto"/>
              <w:left w:val="single" w:sz="4" w:space="0" w:color="auto"/>
              <w:bottom w:val="single" w:sz="4" w:space="0" w:color="auto"/>
              <w:right w:val="single" w:sz="4" w:space="0" w:color="auto"/>
            </w:tcBorders>
            <w:tcPrChange w:id="558" w:author="Author">
              <w:tcPr>
                <w:tcW w:w="1531" w:type="dxa"/>
                <w:tcBorders>
                  <w:top w:val="single" w:sz="4" w:space="0" w:color="auto"/>
                  <w:left w:val="single" w:sz="4" w:space="0" w:color="auto"/>
                  <w:bottom w:val="single" w:sz="4" w:space="0" w:color="auto"/>
                  <w:right w:val="single" w:sz="4" w:space="0" w:color="auto"/>
                </w:tcBorders>
              </w:tcPr>
            </w:tcPrChange>
          </w:tcPr>
          <w:p w14:paraId="676A8570"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bl>
    <w:p w14:paraId="728CB11C" w14:textId="77777777" w:rsidR="007B5C7B" w:rsidRDefault="00233FD3">
      <w:pPr>
        <w:keepLines/>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A</w:t>
      </w:r>
      <w:r>
        <w:rPr>
          <w:sz w:val="20"/>
          <w:lang w:val="hr-HR"/>
        </w:rPr>
        <w:tab/>
        <w:t>LS srednja vrijednost, CI i p</w:t>
      </w:r>
      <w:r>
        <w:rPr>
          <w:sz w:val="20"/>
          <w:lang w:val="hr-HR"/>
        </w:rPr>
        <w:noBreakHyphen/>
        <w:t>vrijednost temeljeni na MMRM</w:t>
      </w:r>
      <w:r>
        <w:rPr>
          <w:sz w:val="20"/>
          <w:lang w:val="hr-HR"/>
        </w:rPr>
        <w:noBreakHyphen/>
        <w:t>u s najboljom korigiranom oštrinom vida (BCVA) na početku ispitivanja kao kovarijatom, terapijskom skupinom kao faktorom, kontrolnim pregledom i stratifikacijskim varijablama upotrijebljenima za randomizaciju (geografska regija, kategorički početni BCVA) kao fiksnim faktorima, kao i uvjetima za interakciju između BCVA na početku ispitivanja i kontrolnog pregleda i za interakciju između liječenja i kontrolnog pregleda.</w:t>
      </w:r>
    </w:p>
    <w:p w14:paraId="1A7372A4"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B</w:t>
      </w:r>
      <w:r>
        <w:rPr>
          <w:sz w:val="20"/>
          <w:lang w:val="hr-HR"/>
        </w:rPr>
        <w:tab/>
        <w:t>Apsolutna razlika za skupine liječene lijekom Eylea je skupina 8Q12 odnosno 8Q16 minus skupina 2Q8.</w:t>
      </w:r>
    </w:p>
    <w:p w14:paraId="5A01AD9B"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C</w:t>
      </w:r>
      <w:r>
        <w:rPr>
          <w:sz w:val="20"/>
          <w:lang w:val="hr-HR"/>
        </w:rPr>
        <w:tab/>
        <w:t>Terapijska razlika ponderirana Mantel</w:t>
      </w:r>
      <w:r>
        <w:rPr>
          <w:sz w:val="20"/>
          <w:lang w:val="hr-HR"/>
        </w:rPr>
        <w:noBreakHyphen/>
        <w:t>Haenszelovom metodom sa stratifikacijskim varijablama upotrijebljenim za randomizaciju (geografska regija, kategorički početni BCVA) i CI izračunan pomoću normalne aproksimacije.</w:t>
      </w:r>
    </w:p>
    <w:p w14:paraId="0D6DFDB6"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D</w:t>
      </w:r>
      <w:r>
        <w:rPr>
          <w:sz w:val="20"/>
          <w:lang w:val="hr-HR"/>
        </w:rPr>
        <w:tab/>
        <w:t>Potpuni skup podataka za analizu</w:t>
      </w:r>
    </w:p>
    <w:p w14:paraId="4FAADFE5"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 xml:space="preserve">E </w:t>
      </w:r>
      <w:r>
        <w:rPr>
          <w:sz w:val="20"/>
          <w:vertAlign w:val="superscript"/>
          <w:lang w:val="hr-HR"/>
        </w:rPr>
        <w:tab/>
      </w:r>
      <w:r>
        <w:rPr>
          <w:sz w:val="20"/>
          <w:lang w:val="hr-HR"/>
        </w:rPr>
        <w:t>Set za sigurnosnu analizu; bolesnici koji se smatraju kompletnima za odgovarajuću vremensku točku</w:t>
      </w:r>
    </w:p>
    <w:p w14:paraId="695C378B" w14:textId="77777777" w:rsidR="007B5C7B" w:rsidRDefault="00233FD3">
      <w:pPr>
        <w:tabs>
          <w:tab w:val="clear" w:pos="567"/>
          <w:tab w:val="left" w:pos="708"/>
        </w:tabs>
        <w:autoSpaceDE w:val="0"/>
        <w:autoSpaceDN w:val="0"/>
        <w:adjustRightInd w:val="0"/>
        <w:spacing w:line="240" w:lineRule="auto"/>
        <w:ind w:left="1129" w:hanging="567"/>
        <w:rPr>
          <w:sz w:val="20"/>
          <w:lang w:val="hr-HR"/>
        </w:rPr>
      </w:pPr>
      <w:r>
        <w:rPr>
          <w:sz w:val="20"/>
          <w:lang w:val="hr-HR"/>
        </w:rPr>
        <w:t>CI: interval pouzdanosti</w:t>
      </w:r>
    </w:p>
    <w:p w14:paraId="11CBCA28" w14:textId="77777777" w:rsidR="007B5C7B" w:rsidRDefault="00233FD3">
      <w:pPr>
        <w:tabs>
          <w:tab w:val="clear" w:pos="567"/>
          <w:tab w:val="left" w:pos="708"/>
        </w:tabs>
        <w:autoSpaceDE w:val="0"/>
        <w:autoSpaceDN w:val="0"/>
        <w:adjustRightInd w:val="0"/>
        <w:spacing w:line="240" w:lineRule="auto"/>
        <w:ind w:left="1129" w:hanging="567"/>
        <w:rPr>
          <w:sz w:val="20"/>
          <w:lang w:val="hr-HR"/>
        </w:rPr>
      </w:pPr>
      <w:r>
        <w:rPr>
          <w:sz w:val="20"/>
          <w:lang w:val="hr-HR"/>
        </w:rPr>
        <w:t xml:space="preserve">LOCF (engl. </w:t>
      </w:r>
      <w:r>
        <w:rPr>
          <w:i/>
          <w:iCs/>
          <w:sz w:val="20"/>
          <w:lang w:val="hr-HR"/>
        </w:rPr>
        <w:t>last observation carried forward</w:t>
      </w:r>
      <w:r>
        <w:rPr>
          <w:sz w:val="20"/>
          <w:lang w:val="hr-HR"/>
        </w:rPr>
        <w:t xml:space="preserve">): zadnje mjerenje preneseno dalje </w:t>
      </w:r>
    </w:p>
    <w:p w14:paraId="52172145"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LS: metoda najmanjih kvadrata</w:t>
      </w:r>
    </w:p>
    <w:p w14:paraId="5C642B82"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SD: standardna devijacija</w:t>
      </w:r>
    </w:p>
    <w:p w14:paraId="09E5F318"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SE: standardna pogreška</w:t>
      </w:r>
    </w:p>
    <w:p w14:paraId="55ABA387" w14:textId="77777777" w:rsidR="007B5C7B" w:rsidRDefault="007B5C7B">
      <w:pPr>
        <w:tabs>
          <w:tab w:val="clear" w:pos="567"/>
        </w:tabs>
        <w:spacing w:line="240" w:lineRule="auto"/>
        <w:rPr>
          <w:szCs w:val="22"/>
          <w:lang w:val="hr-HR"/>
        </w:rPr>
      </w:pPr>
    </w:p>
    <w:p w14:paraId="34AD5AA5" w14:textId="77777777" w:rsidR="007B5C7B" w:rsidRDefault="00233FD3">
      <w:pPr>
        <w:tabs>
          <w:tab w:val="clear" w:pos="567"/>
        </w:tabs>
        <w:spacing w:line="240" w:lineRule="auto"/>
        <w:rPr>
          <w:szCs w:val="22"/>
          <w:lang w:val="hr-HR"/>
        </w:rPr>
      </w:pPr>
      <w:r>
        <w:rPr>
          <w:szCs w:val="22"/>
          <w:lang w:val="hr-HR"/>
        </w:rPr>
        <w:t>Intervali liječenja analizirani su na unaprijed specificiran način ispitivanja.</w:t>
      </w:r>
    </w:p>
    <w:p w14:paraId="797B354B" w14:textId="77777777" w:rsidR="007B5C7B" w:rsidRDefault="007B5C7B">
      <w:pPr>
        <w:tabs>
          <w:tab w:val="clear" w:pos="567"/>
        </w:tabs>
        <w:spacing w:line="240" w:lineRule="auto"/>
        <w:rPr>
          <w:szCs w:val="22"/>
          <w:lang w:val="hr-HR"/>
        </w:rPr>
      </w:pPr>
    </w:p>
    <w:p w14:paraId="06B877C9" w14:textId="77777777" w:rsidR="007B5C7B" w:rsidRDefault="00233FD3">
      <w:pPr>
        <w:keepNext/>
        <w:keepLines/>
        <w:tabs>
          <w:tab w:val="clear" w:pos="567"/>
        </w:tabs>
        <w:spacing w:line="240" w:lineRule="auto"/>
        <w:rPr>
          <w:b/>
          <w:szCs w:val="22"/>
          <w:lang w:val="hr-HR"/>
        </w:rPr>
      </w:pPr>
      <w:r>
        <w:rPr>
          <w:b/>
          <w:szCs w:val="22"/>
          <w:lang w:val="hr-HR"/>
        </w:rPr>
        <w:lastRenderedPageBreak/>
        <w:t>Slika </w:t>
      </w:r>
      <w:ins w:id="559" w:author="Author">
        <w:r>
          <w:rPr>
            <w:b/>
            <w:szCs w:val="22"/>
            <w:lang w:val="hr-HR"/>
          </w:rPr>
          <w:t>4</w:t>
        </w:r>
      </w:ins>
      <w:del w:id="560" w:author="Author">
        <w:r>
          <w:rPr>
            <w:b/>
            <w:szCs w:val="22"/>
            <w:lang w:val="hr-HR"/>
          </w:rPr>
          <w:delText>3</w:delText>
        </w:r>
      </w:del>
      <w:r>
        <w:rPr>
          <w:b/>
          <w:szCs w:val="22"/>
          <w:lang w:val="hr-HR"/>
        </w:rPr>
        <w:t>: LS srednja vrijednost promjene BCVA izmjerena pomoću ETDRS slovnog rezultata od početne vrijednosti do vrijednosti u 96. tjednu (potpuni skup podataka za analizu) u ispitivanju PULSAR</w:t>
      </w:r>
    </w:p>
    <w:p w14:paraId="6DD7FF1B" w14:textId="77777777" w:rsidR="007B5C7B" w:rsidRDefault="00233FD3">
      <w:pPr>
        <w:keepNext/>
        <w:keepLines/>
        <w:tabs>
          <w:tab w:val="clear" w:pos="567"/>
        </w:tabs>
        <w:spacing w:line="240" w:lineRule="auto"/>
        <w:rPr>
          <w:b/>
          <w:szCs w:val="22"/>
          <w:highlight w:val="yellow"/>
          <w:lang w:val="hr-HR"/>
        </w:rPr>
      </w:pPr>
      <w:r>
        <w:rPr>
          <w:noProof/>
          <w:lang w:val="hr-HR" w:eastAsia="hr-HR"/>
        </w:rPr>
        <mc:AlternateContent>
          <mc:Choice Requires="wps">
            <w:drawing>
              <wp:anchor distT="0" distB="0" distL="114300" distR="114300" simplePos="0" relativeHeight="251658340" behindDoc="0" locked="0" layoutInCell="1" allowOverlap="1" wp14:anchorId="41EEF59F" wp14:editId="0751B593">
                <wp:simplePos x="0" y="0"/>
                <wp:positionH relativeFrom="column">
                  <wp:posOffset>-739681</wp:posOffset>
                </wp:positionH>
                <wp:positionV relativeFrom="paragraph">
                  <wp:posOffset>1051446</wp:posOffset>
                </wp:positionV>
                <wp:extent cx="2075815" cy="523638"/>
                <wp:effectExtent l="14288" t="4762" r="14922" b="14923"/>
                <wp:wrapNone/>
                <wp:docPr id="2063127931" name="Textfeld 17"/>
                <wp:cNvGraphicFramePr/>
                <a:graphic xmlns:a="http://schemas.openxmlformats.org/drawingml/2006/main">
                  <a:graphicData uri="http://schemas.microsoft.com/office/word/2010/wordprocessingShape">
                    <wps:wsp>
                      <wps:cNvSpPr txBox="1"/>
                      <wps:spPr>
                        <a:xfrm rot="16200000">
                          <a:off x="0" y="0"/>
                          <a:ext cx="2075815" cy="523638"/>
                        </a:xfrm>
                        <a:prstGeom prst="rect">
                          <a:avLst/>
                        </a:prstGeom>
                        <a:noFill/>
                        <a:ln w="6350">
                          <a:noFill/>
                        </a:ln>
                      </wps:spPr>
                      <wps:txbx>
                        <w:txbxContent>
                          <w:p w14:paraId="667A485A" w14:textId="77777777" w:rsidR="007B5C7B" w:rsidRDefault="00233FD3">
                            <w:pPr>
                              <w:spacing w:line="240" w:lineRule="auto"/>
                              <w:jc w:val="center"/>
                              <w:rPr>
                                <w:rFonts w:ascii="Arial" w:hAnsi="Arial" w:cs="Arial"/>
                                <w:sz w:val="20"/>
                                <w:szCs w:val="18"/>
                                <w:lang w:val="nb-NO"/>
                              </w:rPr>
                            </w:pPr>
                            <w:r>
                              <w:rPr>
                                <w:rFonts w:ascii="Arial" w:hAnsi="Arial" w:cs="Arial"/>
                                <w:sz w:val="20"/>
                                <w:szCs w:val="18"/>
                                <w:lang w:val="nb-NO"/>
                              </w:rPr>
                              <w:t>LS srednja vrijednost promjene vidne oštrine (slova)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1EEF59F" id="Textfeld 17" o:spid="_x0000_s1106" type="#_x0000_t202" style="position:absolute;margin-left:-58.25pt;margin-top:82.8pt;width:163.45pt;height:41.25pt;rotation:-90;z-index:2516583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" filled="f" stroked="f" strokeweight=".5pt">
                <v:textbox inset="0,0,0,0">
                  <w:txbxContent>
                    <w:p w14:paraId="667A485A" w14:textId="77777777" w:rsidR="007B5C7B" w:rsidRDefault="00233FD3">
                      <w:pPr>
                        <w:spacing w:line="240" w:lineRule="auto"/>
                        <w:jc w:val="center"/>
                        <w:rPr>
                          <w:rFonts w:ascii="Arial" w:hAnsi="Arial" w:cs="Arial"/>
                          <w:sz w:val="20"/>
                          <w:szCs w:val="18"/>
                          <w:lang w:val="nb-NO"/>
                        </w:rPr>
                      </w:pPr>
                      <w:r>
                        <w:rPr>
                          <w:rFonts w:ascii="Arial" w:hAnsi="Arial" w:cs="Arial"/>
                          <w:sz w:val="20"/>
                          <w:szCs w:val="18"/>
                          <w:lang w:val="nb-NO"/>
                        </w:rPr>
                        <w:t>LS srednja vrijednost promjene vidne oštrine (slova)</w:t>
                      </w:r>
                    </w:p>
                  </w:txbxContent>
                </v:textbox>
              </v:shape>
            </w:pict>
          </mc:Fallback>
        </mc:AlternateContent>
      </w:r>
      <w:r>
        <w:rPr>
          <w:noProof/>
          <w:lang w:val="hr-HR" w:eastAsia="hr-HR"/>
        </w:rPr>
        <mc:AlternateContent>
          <mc:Choice Requires="wps">
            <w:drawing>
              <wp:anchor distT="0" distB="0" distL="114300" distR="114300" simplePos="0" relativeHeight="251658353" behindDoc="0" locked="0" layoutInCell="1" allowOverlap="1" wp14:anchorId="64AF6F97" wp14:editId="3958CD9F">
                <wp:simplePos x="0" y="0"/>
                <wp:positionH relativeFrom="column">
                  <wp:posOffset>5160617</wp:posOffset>
                </wp:positionH>
                <wp:positionV relativeFrom="paragraph">
                  <wp:posOffset>850127</wp:posOffset>
                </wp:positionV>
                <wp:extent cx="517502" cy="776202"/>
                <wp:effectExtent l="0" t="0" r="0" b="0"/>
                <wp:wrapNone/>
                <wp:docPr id="92" name="Textfeld 92"/>
                <wp:cNvGraphicFramePr/>
                <a:graphic xmlns:a="http://schemas.openxmlformats.org/drawingml/2006/main">
                  <a:graphicData uri="http://schemas.microsoft.com/office/word/2010/wordprocessingShape">
                    <wps:wsp>
                      <wps:cNvSpPr txBox="1"/>
                      <wps:spPr>
                        <a:xfrm>
                          <a:off x="0" y="0"/>
                          <a:ext cx="517502" cy="776202"/>
                        </a:xfrm>
                        <a:prstGeom prst="rect">
                          <a:avLst/>
                        </a:prstGeom>
                        <a:noFill/>
                        <a:ln w="6350">
                          <a:noFill/>
                        </a:ln>
                      </wps:spPr>
                      <wps:txbx>
                        <w:txbxContent>
                          <w:p w14:paraId="5344CC8F" w14:textId="77777777" w:rsidR="007B5C7B" w:rsidRDefault="00233FD3">
                            <w:pPr>
                              <w:spacing w:line="240" w:lineRule="auto"/>
                              <w:rPr>
                                <w:rFonts w:ascii="Arial" w:hAnsi="Arial" w:cs="Arial"/>
                                <w:sz w:val="18"/>
                                <w:szCs w:val="16"/>
                              </w:rPr>
                            </w:pPr>
                            <w:r>
                              <w:rPr>
                                <w:rFonts w:ascii="Arial" w:hAnsi="Arial" w:cs="Arial"/>
                                <w:sz w:val="18"/>
                                <w:szCs w:val="16"/>
                              </w:rPr>
                              <w:t>+6,60</w:t>
                            </w:r>
                          </w:p>
                          <w:p w14:paraId="11686F7B" w14:textId="77777777" w:rsidR="007B5C7B" w:rsidRDefault="00233FD3">
                            <w:pPr>
                              <w:spacing w:line="240" w:lineRule="auto"/>
                              <w:rPr>
                                <w:rFonts w:ascii="Arial" w:hAnsi="Arial" w:cs="Arial"/>
                                <w:sz w:val="18"/>
                                <w:szCs w:val="16"/>
                              </w:rPr>
                            </w:pPr>
                            <w:r>
                              <w:rPr>
                                <w:rFonts w:ascii="Arial" w:hAnsi="Arial" w:cs="Arial"/>
                                <w:sz w:val="18"/>
                                <w:szCs w:val="16"/>
                              </w:rPr>
                              <w:t>+5,59</w:t>
                            </w:r>
                          </w:p>
                          <w:p w14:paraId="6E8979E1" w14:textId="77777777" w:rsidR="007B5C7B" w:rsidRDefault="00233FD3">
                            <w:pPr>
                              <w:spacing w:line="240" w:lineRule="auto"/>
                              <w:rPr>
                                <w:rFonts w:ascii="Arial" w:hAnsi="Arial" w:cs="Arial"/>
                                <w:sz w:val="18"/>
                                <w:szCs w:val="16"/>
                              </w:rPr>
                            </w:pPr>
                            <w:r>
                              <w:rPr>
                                <w:rFonts w:ascii="Arial" w:hAnsi="Arial" w:cs="Arial"/>
                                <w:sz w:val="18"/>
                                <w:szCs w:val="16"/>
                              </w:rPr>
                              <w:t>+5,52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AF6F97" id="Textfeld 92" o:spid="_x0000_s1107" type="#_x0000_t202" style="position:absolute;margin-left:406.35pt;margin-top:66.95pt;width:40.75pt;height:61.1pt;z-index:2516583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srGgIAADMEAAAOAAAAZHJzL2Uyb0RvYy54bWysU8lu2zAQvRfoPxC815JdL6lgOXATuChg&#10;JAGcImeaIi0CFIclaUvu13dIeUPaU9ELNZwZzfLe4/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" filled="f" stroked="f" strokeweight=".5pt">
                <v:textbox>
                  <w:txbxContent>
                    <w:p w14:paraId="5344CC8F" w14:textId="77777777" w:rsidR="007B5C7B" w:rsidRDefault="00233FD3">
                      <w:pPr>
                        <w:spacing w:line="240" w:lineRule="auto"/>
                        <w:rPr>
                          <w:rFonts w:ascii="Arial" w:hAnsi="Arial" w:cs="Arial"/>
                          <w:sz w:val="18"/>
                          <w:szCs w:val="16"/>
                        </w:rPr>
                      </w:pPr>
                      <w:r>
                        <w:rPr>
                          <w:rFonts w:ascii="Arial" w:hAnsi="Arial" w:cs="Arial"/>
                          <w:sz w:val="18"/>
                          <w:szCs w:val="16"/>
                        </w:rPr>
                        <w:t>+6,60</w:t>
                      </w:r>
                    </w:p>
                    <w:p w14:paraId="11686F7B" w14:textId="77777777" w:rsidR="007B5C7B" w:rsidRDefault="00233FD3">
                      <w:pPr>
                        <w:spacing w:line="240" w:lineRule="auto"/>
                        <w:rPr>
                          <w:rFonts w:ascii="Arial" w:hAnsi="Arial" w:cs="Arial"/>
                          <w:sz w:val="18"/>
                          <w:szCs w:val="16"/>
                        </w:rPr>
                      </w:pPr>
                      <w:r>
                        <w:rPr>
                          <w:rFonts w:ascii="Arial" w:hAnsi="Arial" w:cs="Arial"/>
                          <w:sz w:val="18"/>
                          <w:szCs w:val="16"/>
                        </w:rPr>
                        <w:t>+5,59</w:t>
                      </w:r>
                    </w:p>
                    <w:p w14:paraId="6E8979E1" w14:textId="77777777" w:rsidR="007B5C7B" w:rsidRDefault="00233FD3">
                      <w:pPr>
                        <w:spacing w:line="240" w:lineRule="auto"/>
                        <w:rPr>
                          <w:rFonts w:ascii="Arial" w:hAnsi="Arial" w:cs="Arial"/>
                          <w:sz w:val="18"/>
                          <w:szCs w:val="16"/>
                        </w:rPr>
                      </w:pPr>
                      <w:r>
                        <w:rPr>
                          <w:rFonts w:ascii="Arial" w:hAnsi="Arial" w:cs="Arial"/>
                          <w:sz w:val="18"/>
                          <w:szCs w:val="16"/>
                        </w:rPr>
                        <w:t>+5,52</w:t>
                      </w:r>
                    </w:p>
                  </w:txbxContent>
                </v:textbox>
              </v:shape>
            </w:pict>
          </mc:Fallback>
        </mc:AlternateContent>
      </w:r>
      <w:r>
        <w:rPr>
          <w:noProof/>
          <w:lang w:val="hr-HR" w:eastAsia="hr-HR"/>
        </w:rPr>
        <mc:AlternateContent>
          <mc:Choice Requires="wps">
            <w:drawing>
              <wp:anchor distT="0" distB="0" distL="114300" distR="114300" simplePos="0" relativeHeight="251658352" behindDoc="0" locked="0" layoutInCell="1" allowOverlap="1" wp14:anchorId="1ED51778" wp14:editId="6FF20DBD">
                <wp:simplePos x="0" y="0"/>
                <wp:positionH relativeFrom="column">
                  <wp:posOffset>2052044</wp:posOffset>
                </wp:positionH>
                <wp:positionV relativeFrom="paragraph">
                  <wp:posOffset>1829616</wp:posOffset>
                </wp:positionV>
                <wp:extent cx="1209129" cy="247684"/>
                <wp:effectExtent l="0" t="0" r="0" b="0"/>
                <wp:wrapNone/>
                <wp:docPr id="1188471130" name="Textfeld 11"/>
                <wp:cNvGraphicFramePr/>
                <a:graphic xmlns:a="http://schemas.openxmlformats.org/drawingml/2006/main">
                  <a:graphicData uri="http://schemas.microsoft.com/office/word/2010/wordprocessingShape">
                    <wps:wsp>
                      <wps:cNvSpPr txBox="1"/>
                      <wps:spPr>
                        <a:xfrm>
                          <a:off x="0" y="0"/>
                          <a:ext cx="1209129" cy="247684"/>
                        </a:xfrm>
                        <a:prstGeom prst="rect">
                          <a:avLst/>
                        </a:prstGeom>
                        <a:noFill/>
                        <a:ln w="6350">
                          <a:noFill/>
                        </a:ln>
                      </wps:spPr>
                      <wps:txbx>
                        <w:txbxContent>
                          <w:p w14:paraId="752BDE40" w14:textId="77777777" w:rsidR="007B5C7B" w:rsidRDefault="00233FD3">
                            <w:pPr>
                              <w:jc w:val="center"/>
                              <w:rPr>
                                <w:rFonts w:ascii="Arial" w:hAnsi="Arial" w:cs="Arial"/>
                                <w:sz w:val="20"/>
                                <w:szCs w:val="18"/>
                              </w:rPr>
                            </w:pPr>
                            <w:r>
                              <w:rPr>
                                <w:rFonts w:ascii="Arial" w:hAnsi="Arial" w:cs="Arial"/>
                                <w:sz w:val="20"/>
                                <w:szCs w:val="18"/>
                              </w:rPr>
                              <w:t>tjedni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ED51778" id="Textfeld 11" o:spid="_x0000_s1108" type="#_x0000_t202" style="position:absolute;margin-left:161.6pt;margin-top:144.05pt;width:95.2pt;height:19.5pt;z-index:25165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" filled="f" stroked="f" strokeweight=".5pt">
                <v:textbox inset="0,0,0,0">
                  <w:txbxContent>
                    <w:p w14:paraId="752BDE40" w14:textId="77777777" w:rsidR="007B5C7B" w:rsidRDefault="00233FD3">
                      <w:pPr>
                        <w:jc w:val="center"/>
                        <w:rPr>
                          <w:rFonts w:ascii="Arial" w:hAnsi="Arial" w:cs="Arial"/>
                          <w:sz w:val="20"/>
                          <w:szCs w:val="18"/>
                        </w:rPr>
                      </w:pPr>
                      <w:r>
                        <w:rPr>
                          <w:rFonts w:ascii="Arial" w:hAnsi="Arial" w:cs="Arial"/>
                          <w:sz w:val="20"/>
                          <w:szCs w:val="18"/>
                        </w:rPr>
                        <w:t>tjedni</w:t>
                      </w:r>
                    </w:p>
                  </w:txbxContent>
                </v:textbox>
              </v:shape>
            </w:pict>
          </mc:Fallback>
        </mc:AlternateContent>
      </w:r>
      <w:r>
        <w:rPr>
          <w:noProof/>
          <w:szCs w:val="22"/>
          <w:lang w:val="hr-HR" w:eastAsia="hr-HR"/>
        </w:rPr>
        <w:drawing>
          <wp:inline distT="0" distB="0" distL="0" distR="0" wp14:anchorId="3405FFE0" wp14:editId="653603B9">
            <wp:extent cx="5658182" cy="2204720"/>
            <wp:effectExtent l="19050" t="19050" r="19050" b="24130"/>
            <wp:docPr id="237" name="Grafik 237"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Grafik 237" descr="A graph of a number of objects&#10;&#10;Description automatically generated with medium confidence"/>
                    <pic:cNvPicPr/>
                  </pic:nvPicPr>
                  <pic:blipFill rotWithShape="1">
                    <a:blip r:embed="rId43"/>
                    <a:srcRect r="1769"/>
                    <a:stretch/>
                  </pic:blipFill>
                  <pic:spPr bwMode="auto">
                    <a:xfrm>
                      <a:off x="0" y="0"/>
                      <a:ext cx="5658182" cy="220472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62ABA4" w14:textId="77777777" w:rsidR="007B5C7B" w:rsidRDefault="007B5C7B">
      <w:pPr>
        <w:keepLines/>
        <w:tabs>
          <w:tab w:val="clear" w:pos="567"/>
        </w:tabs>
        <w:spacing w:line="240" w:lineRule="auto"/>
        <w:rPr>
          <w:b/>
          <w:szCs w:val="22"/>
          <w:lang w:val="hr-HR"/>
        </w:rPr>
      </w:pPr>
    </w:p>
    <w:p w14:paraId="6E5F7DBB" w14:textId="77777777" w:rsidR="007B5C7B" w:rsidRDefault="00233FD3">
      <w:pPr>
        <w:keepNext/>
        <w:keepLines/>
        <w:tabs>
          <w:tab w:val="clear" w:pos="567"/>
        </w:tabs>
        <w:spacing w:line="240" w:lineRule="auto"/>
        <w:rPr>
          <w:b/>
          <w:szCs w:val="22"/>
          <w:lang w:val="hr-HR"/>
        </w:rPr>
      </w:pPr>
      <w:r>
        <w:rPr>
          <w:b/>
          <w:szCs w:val="22"/>
          <w:lang w:val="hr-HR"/>
        </w:rPr>
        <w:t>Slika</w:t>
      </w:r>
      <w:ins w:id="561" w:author="Author">
        <w:r>
          <w:rPr>
            <w:b/>
            <w:szCs w:val="22"/>
            <w:lang w:val="hr-HR"/>
          </w:rPr>
          <w:t> 5</w:t>
        </w:r>
      </w:ins>
      <w:del w:id="562" w:author="Author">
        <w:r>
          <w:rPr>
            <w:b/>
            <w:szCs w:val="22"/>
            <w:lang w:val="hr-HR"/>
          </w:rPr>
          <w:delText xml:space="preserve"> 4</w:delText>
        </w:r>
      </w:del>
      <w:r>
        <w:rPr>
          <w:b/>
          <w:szCs w:val="22"/>
          <w:lang w:val="hr-HR"/>
        </w:rPr>
        <w:t>: Zadnji planirani interval liječenja u 96. tjednu</w:t>
      </w:r>
    </w:p>
    <w:p w14:paraId="60674FE4" w14:textId="77777777" w:rsidR="007B5C7B" w:rsidRDefault="00233FD3">
      <w:pPr>
        <w:keepLines/>
        <w:tabs>
          <w:tab w:val="clear" w:pos="567"/>
        </w:tabs>
        <w:spacing w:line="240" w:lineRule="auto"/>
        <w:rPr>
          <w:b/>
          <w:szCs w:val="22"/>
          <w:highlight w:val="yellow"/>
          <w:lang w:val="hr-HR"/>
        </w:rPr>
      </w:pPr>
      <w:r>
        <w:rPr>
          <w:noProof/>
          <w:lang w:val="hr-HR" w:eastAsia="hr-HR"/>
        </w:rPr>
        <mc:AlternateContent>
          <mc:Choice Requires="wps">
            <w:drawing>
              <wp:anchor distT="0" distB="0" distL="114300" distR="114300" simplePos="0" relativeHeight="251658362" behindDoc="0" locked="0" layoutInCell="1" allowOverlap="1" wp14:anchorId="6439B7C2" wp14:editId="154B685E">
                <wp:simplePos x="0" y="0"/>
                <wp:positionH relativeFrom="column">
                  <wp:posOffset>3467376</wp:posOffset>
                </wp:positionH>
                <wp:positionV relativeFrom="paragraph">
                  <wp:posOffset>928343</wp:posOffset>
                </wp:positionV>
                <wp:extent cx="503489" cy="539724"/>
                <wp:effectExtent l="0" t="0" r="0" b="0"/>
                <wp:wrapNone/>
                <wp:docPr id="184" name="Textfeld 184"/>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4E2BDE4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46,8%</w:t>
                            </w:r>
                          </w:p>
                          <w:p w14:paraId="03FC4F4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6439B7C2" id="Textfeld 184" o:spid="_x0000_s1109" type="#_x0000_t202" style="position:absolute;margin-left:273pt;margin-top:73.1pt;width:39.65pt;height:42.5pt;z-index:2516583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" filled="f" stroked="f" strokeweight=".5pt">
                <v:textbox inset=".5mm,0,.5mm,0">
                  <w:txbxContent>
                    <w:p w14:paraId="4E2BDE4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46,8%</w:t>
                      </w:r>
                    </w:p>
                    <w:p w14:paraId="03FC4F4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≥Q20</w:t>
                      </w:r>
                    </w:p>
                  </w:txbxContent>
                </v:textbox>
              </v:shape>
            </w:pict>
          </mc:Fallback>
        </mc:AlternateContent>
      </w:r>
      <w:r>
        <w:rPr>
          <w:noProof/>
          <w:lang w:val="hr-HR" w:eastAsia="hr-HR"/>
        </w:rPr>
        <mc:AlternateContent>
          <mc:Choice Requires="wps">
            <w:drawing>
              <wp:anchor distT="0" distB="0" distL="114300" distR="114300" simplePos="0" relativeHeight="251658361" behindDoc="0" locked="0" layoutInCell="1" allowOverlap="1" wp14:anchorId="08EF9E4A" wp14:editId="6B9842F0">
                <wp:simplePos x="0" y="0"/>
                <wp:positionH relativeFrom="column">
                  <wp:posOffset>2767661</wp:posOffset>
                </wp:positionH>
                <wp:positionV relativeFrom="paragraph">
                  <wp:posOffset>1435652</wp:posOffset>
                </wp:positionV>
                <wp:extent cx="503489" cy="539724"/>
                <wp:effectExtent l="0" t="0" r="0" b="0"/>
                <wp:wrapNone/>
                <wp:docPr id="183" name="Textfeld 183"/>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3D2041D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71,0%</w:t>
                            </w:r>
                          </w:p>
                          <w:p w14:paraId="198A58A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08EF9E4A" id="Textfeld 183" o:spid="_x0000_s1110" type="#_x0000_t202" style="position:absolute;margin-left:217.95pt;margin-top:113.05pt;width:39.65pt;height:42.5pt;z-index:251658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" filled="f" stroked="f" strokeweight=".5pt">
                <v:textbox inset=".5mm,0,.5mm,0">
                  <w:txbxContent>
                    <w:p w14:paraId="3D2041D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71,0%</w:t>
                      </w:r>
                    </w:p>
                    <w:p w14:paraId="198A58A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≥Q16</w:t>
                      </w:r>
                    </w:p>
                  </w:txbxContent>
                </v:textbox>
              </v:shape>
            </w:pict>
          </mc:Fallback>
        </mc:AlternateContent>
      </w:r>
      <w:r>
        <w:rPr>
          <w:noProof/>
          <w:lang w:val="hr-HR" w:eastAsia="hr-HR"/>
        </w:rPr>
        <mc:AlternateContent>
          <mc:Choice Requires="wps">
            <w:drawing>
              <wp:anchor distT="0" distB="0" distL="114300" distR="114300" simplePos="0" relativeHeight="251658360" behindDoc="0" locked="0" layoutInCell="1" allowOverlap="1" wp14:anchorId="4B4CEB05" wp14:editId="60E10624">
                <wp:simplePos x="0" y="0"/>
                <wp:positionH relativeFrom="column">
                  <wp:posOffset>2187216</wp:posOffset>
                </wp:positionH>
                <wp:positionV relativeFrom="paragraph">
                  <wp:posOffset>1769607</wp:posOffset>
                </wp:positionV>
                <wp:extent cx="503489" cy="539724"/>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4C49DD0D"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87,8%</w:t>
                            </w:r>
                          </w:p>
                          <w:p w14:paraId="48B2162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4CEB05" id="Textfeld 173" o:spid="_x0000_s1111" type="#_x0000_t202" style="position:absolute;margin-left:172.2pt;margin-top:139.35pt;width:39.65pt;height:42.5pt;z-index:251658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" filled="f" stroked="f" strokeweight=".5pt">
                <v:textbox inset=".5mm,0,.5mm,0">
                  <w:txbxContent>
                    <w:p w14:paraId="4C49DD0D"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87,8%</w:t>
                      </w:r>
                    </w:p>
                    <w:p w14:paraId="48B2162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≥Q12</w:t>
                      </w:r>
                    </w:p>
                  </w:txbxContent>
                </v:textbox>
              </v:shape>
            </w:pict>
          </mc:Fallback>
        </mc:AlternateContent>
      </w:r>
      <w:r>
        <w:rPr>
          <w:noProof/>
          <w:lang w:val="hr-HR" w:eastAsia="hr-HR"/>
        </w:rPr>
        <mc:AlternateContent>
          <mc:Choice Requires="wps">
            <w:drawing>
              <wp:anchor distT="0" distB="0" distL="114300" distR="114300" simplePos="0" relativeHeight="251658359" behindDoc="0" locked="0" layoutInCell="1" allowOverlap="1" wp14:anchorId="33B57F6D" wp14:editId="54E64519">
                <wp:simplePos x="0" y="0"/>
                <wp:positionH relativeFrom="column">
                  <wp:posOffset>819592</wp:posOffset>
                </wp:positionH>
                <wp:positionV relativeFrom="paragraph">
                  <wp:posOffset>3749481</wp:posOffset>
                </wp:positionV>
                <wp:extent cx="860948" cy="539724"/>
                <wp:effectExtent l="0" t="0" r="0" b="0"/>
                <wp:wrapNone/>
                <wp:docPr id="363143851" name="Textfeld 180"/>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3C361A1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12,2%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33B57F6D" id="Textfeld 180" o:spid="_x0000_s1112" type="#_x0000_t202" style="position:absolute;margin-left:64.55pt;margin-top:295.25pt;width:67.8pt;height:42.5pt;z-index:2516583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" filled="f" stroked="f" strokeweight=".5pt">
                <v:textbox inset=".5mm,0,.5mm,0">
                  <w:txbxContent>
                    <w:p w14:paraId="3C361A1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12,2% Q8</w:t>
                      </w:r>
                    </w:p>
                  </w:txbxContent>
                </v:textbox>
              </v:shape>
            </w:pict>
          </mc:Fallback>
        </mc:AlternateContent>
      </w:r>
      <w:r>
        <w:rPr>
          <w:noProof/>
          <w:lang w:val="hr-HR" w:eastAsia="hr-HR"/>
        </w:rPr>
        <mc:AlternateContent>
          <mc:Choice Requires="wps">
            <w:drawing>
              <wp:anchor distT="0" distB="0" distL="114300" distR="114300" simplePos="0" relativeHeight="251658358" behindDoc="0" locked="0" layoutInCell="1" allowOverlap="1" wp14:anchorId="20F5BB62" wp14:editId="0E225647">
                <wp:simplePos x="0" y="0"/>
                <wp:positionH relativeFrom="column">
                  <wp:posOffset>779835</wp:posOffset>
                </wp:positionH>
                <wp:positionV relativeFrom="paragraph">
                  <wp:posOffset>3169037</wp:posOffset>
                </wp:positionV>
                <wp:extent cx="860948" cy="539724"/>
                <wp:effectExtent l="0" t="0" r="0" b="0"/>
                <wp:wrapNone/>
                <wp:docPr id="1242704861" name="Textfeld 180"/>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4F6E741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16,8%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20F5BB62" id="_x0000_s1113" type="#_x0000_t202" style="position:absolute;margin-left:61.4pt;margin-top:249.55pt;width:67.8pt;height:42.5pt;z-index:2516583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" filled="f" stroked="f" strokeweight=".5pt">
                <v:textbox inset=".5mm,0,.5mm,0">
                  <w:txbxContent>
                    <w:p w14:paraId="4F6E741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16,8% Q12</w:t>
                      </w:r>
                    </w:p>
                  </w:txbxContent>
                </v:textbox>
              </v:shape>
            </w:pict>
          </mc:Fallback>
        </mc:AlternateContent>
      </w:r>
      <w:r>
        <w:rPr>
          <w:noProof/>
          <w:lang w:val="hr-HR" w:eastAsia="hr-HR"/>
        </w:rPr>
        <mc:AlternateContent>
          <mc:Choice Requires="wps">
            <w:drawing>
              <wp:anchor distT="0" distB="0" distL="114300" distR="114300" simplePos="0" relativeHeight="251658357" behindDoc="0" locked="0" layoutInCell="1" allowOverlap="1" wp14:anchorId="565493B2" wp14:editId="05B2EC75">
                <wp:simplePos x="0" y="0"/>
                <wp:positionH relativeFrom="column">
                  <wp:posOffset>779669</wp:posOffset>
                </wp:positionH>
                <wp:positionV relativeFrom="paragraph">
                  <wp:posOffset>2461094</wp:posOffset>
                </wp:positionV>
                <wp:extent cx="860948" cy="539724"/>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467E8BC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24,2%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565493B2" id="_x0000_s1114" type="#_x0000_t202" style="position:absolute;margin-left:61.4pt;margin-top:193.8pt;width:67.8pt;height:42.5pt;z-index:2516583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" filled="f" stroked="f" strokeweight=".5pt">
                <v:textbox inset=".5mm,0,.5mm,0">
                  <w:txbxContent>
                    <w:p w14:paraId="467E8BC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24,2% Q16</w:t>
                      </w:r>
                    </w:p>
                  </w:txbxContent>
                </v:textbox>
              </v:shape>
            </w:pict>
          </mc:Fallback>
        </mc:AlternateContent>
      </w:r>
      <w:r>
        <w:rPr>
          <w:noProof/>
          <w:lang w:val="hr-HR" w:eastAsia="hr-HR"/>
        </w:rPr>
        <mc:AlternateContent>
          <mc:Choice Requires="wps">
            <w:drawing>
              <wp:anchor distT="0" distB="0" distL="114300" distR="114300" simplePos="0" relativeHeight="251658356" behindDoc="0" locked="0" layoutInCell="1" allowOverlap="1" wp14:anchorId="3C260159" wp14:editId="190E79B1">
                <wp:simplePos x="0" y="0"/>
                <wp:positionH relativeFrom="column">
                  <wp:posOffset>779835</wp:posOffset>
                </wp:positionH>
                <wp:positionV relativeFrom="paragraph">
                  <wp:posOffset>1546970</wp:posOffset>
                </wp:positionV>
                <wp:extent cx="860948" cy="539724"/>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210A41B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19,0%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3C260159" id="Textfeld 179" o:spid="_x0000_s1115" type="#_x0000_t202" style="position:absolute;margin-left:61.4pt;margin-top:121.8pt;width:67.8pt;height:42.5pt;z-index:2516583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" filled="f" stroked="f" strokeweight=".5pt">
                <v:textbox inset=".5mm,0,.5mm,0">
                  <w:txbxContent>
                    <w:p w14:paraId="210A41B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19,0% Q20</w:t>
                      </w:r>
                    </w:p>
                  </w:txbxContent>
                </v:textbox>
              </v:shape>
            </w:pict>
          </mc:Fallback>
        </mc:AlternateContent>
      </w:r>
      <w:r>
        <w:rPr>
          <w:noProof/>
          <w:lang w:val="hr-HR" w:eastAsia="hr-HR"/>
        </w:rPr>
        <mc:AlternateContent>
          <mc:Choice Requires="wps">
            <w:drawing>
              <wp:anchor distT="0" distB="0" distL="114300" distR="114300" simplePos="0" relativeHeight="251658355" behindDoc="0" locked="0" layoutInCell="1" allowOverlap="1" wp14:anchorId="5B5F4448" wp14:editId="70CB54D8">
                <wp:simplePos x="0" y="0"/>
                <wp:positionH relativeFrom="column">
                  <wp:posOffset>777240</wp:posOffset>
                </wp:positionH>
                <wp:positionV relativeFrom="paragraph">
                  <wp:posOffset>761531</wp:posOffset>
                </wp:positionV>
                <wp:extent cx="763325" cy="255905"/>
                <wp:effectExtent l="0" t="0" r="0" b="10795"/>
                <wp:wrapNone/>
                <wp:docPr id="174" name="Textfeld 174"/>
                <wp:cNvGraphicFramePr/>
                <a:graphic xmlns:a="http://schemas.openxmlformats.org/drawingml/2006/main">
                  <a:graphicData uri="http://schemas.microsoft.com/office/word/2010/wordprocessingShape">
                    <wps:wsp>
                      <wps:cNvSpPr txBox="1"/>
                      <wps:spPr>
                        <a:xfrm>
                          <a:off x="0" y="0"/>
                          <a:ext cx="763325" cy="255905"/>
                        </a:xfrm>
                        <a:prstGeom prst="rect">
                          <a:avLst/>
                        </a:prstGeom>
                        <a:noFill/>
                        <a:ln w="6350">
                          <a:noFill/>
                        </a:ln>
                      </wps:spPr>
                      <wps:txbx>
                        <w:txbxContent>
                          <w:p w14:paraId="6D356E0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27,8%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F4448" id="Textfeld 174" o:spid="_x0000_s1116" type="#_x0000_t202" style="position:absolute;margin-left:61.2pt;margin-top:59.95pt;width:60.1pt;height:20.15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" filled="f" stroked="f" strokeweight=".5pt">
                <v:textbox inset=".5mm,0,.5mm,0">
                  <w:txbxContent>
                    <w:p w14:paraId="6D356E0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27,8% Q24</w:t>
                      </w:r>
                    </w:p>
                  </w:txbxContent>
                </v:textbox>
              </v:shape>
            </w:pict>
          </mc:Fallback>
        </mc:AlternateContent>
      </w:r>
      <w:r>
        <w:rPr>
          <w:noProof/>
          <w:lang w:val="hr-HR" w:eastAsia="hr-HR"/>
        </w:rPr>
        <mc:AlternateContent>
          <mc:Choice Requires="wps">
            <w:drawing>
              <wp:anchor distT="0" distB="0" distL="114300" distR="114300" simplePos="0" relativeHeight="251658354" behindDoc="0" locked="0" layoutInCell="1" allowOverlap="1" wp14:anchorId="4382E8BE" wp14:editId="102787AF">
                <wp:simplePos x="0" y="0"/>
                <wp:positionH relativeFrom="column">
                  <wp:posOffset>204443</wp:posOffset>
                </wp:positionH>
                <wp:positionV relativeFrom="paragraph">
                  <wp:posOffset>20293</wp:posOffset>
                </wp:positionV>
                <wp:extent cx="2305878" cy="283237"/>
                <wp:effectExtent l="0" t="0" r="0" b="2540"/>
                <wp:wrapNone/>
                <wp:docPr id="170" name="Textfeld 170"/>
                <wp:cNvGraphicFramePr/>
                <a:graphic xmlns:a="http://schemas.openxmlformats.org/drawingml/2006/main">
                  <a:graphicData uri="http://schemas.microsoft.com/office/word/2010/wordprocessingShape">
                    <wps:wsp>
                      <wps:cNvSpPr txBox="1"/>
                      <wps:spPr>
                        <a:xfrm>
                          <a:off x="0" y="0"/>
                          <a:ext cx="2305878" cy="283237"/>
                        </a:xfrm>
                        <a:prstGeom prst="rect">
                          <a:avLst/>
                        </a:prstGeom>
                        <a:noFill/>
                        <a:ln w="6350">
                          <a:noFill/>
                        </a:ln>
                      </wps:spPr>
                      <wps:txbx>
                        <w:txbxContent>
                          <w:p w14:paraId="3CF4ECB8" w14:textId="77777777" w:rsidR="007B5C7B" w:rsidRDefault="00233FD3">
                            <w:pPr>
                              <w:spacing w:line="240" w:lineRule="auto"/>
                              <w:rPr>
                                <w:rFonts w:ascii="Arial" w:hAnsi="Arial" w:cs="Arial"/>
                                <w:sz w:val="20"/>
                                <w:szCs w:val="18"/>
                                <w:lang w:val="de-DE"/>
                              </w:rPr>
                            </w:pPr>
                            <w:r>
                              <w:rPr>
                                <w:rFonts w:ascii="Arial" w:hAnsi="Arial" w:cs="Arial"/>
                                <w:sz w:val="20"/>
                                <w:lang w:val="hr-HR"/>
                              </w:rPr>
                              <w:t>objedinjene skupine 8Q12 i 8Q16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82E8BE" id="Textfeld 170" o:spid="_x0000_s1117" type="#_x0000_t202" style="position:absolute;margin-left:16.1pt;margin-top:1.6pt;width:181.55pt;height:22.3pt;z-index:2516583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" filled="f" stroked="f" strokeweight=".5pt">
                <v:textbox inset=".5mm,0,.5mm,0">
                  <w:txbxContent>
                    <w:p w14:paraId="3CF4ECB8" w14:textId="77777777" w:rsidR="007B5C7B" w:rsidRDefault="00233FD3">
                      <w:pPr>
                        <w:spacing w:line="240" w:lineRule="auto"/>
                        <w:rPr>
                          <w:rFonts w:ascii="Arial" w:hAnsi="Arial" w:cs="Arial"/>
                          <w:sz w:val="20"/>
                          <w:szCs w:val="18"/>
                          <w:lang w:val="de-DE"/>
                        </w:rPr>
                      </w:pPr>
                      <w:r>
                        <w:rPr>
                          <w:rFonts w:ascii="Arial" w:hAnsi="Arial" w:cs="Arial"/>
                          <w:sz w:val="20"/>
                          <w:lang w:val="hr-HR"/>
                        </w:rPr>
                        <w:t>objedinjene skupine 8Q12 i 8Q16</w:t>
                      </w:r>
                    </w:p>
                  </w:txbxContent>
                </v:textbox>
              </v:shape>
            </w:pict>
          </mc:Fallback>
        </mc:AlternateContent>
      </w:r>
      <w:r>
        <w:rPr>
          <w:noProof/>
          <w:szCs w:val="22"/>
          <w:lang w:val="hr-HR" w:eastAsia="hr-HR"/>
        </w:rPr>
        <w:drawing>
          <wp:inline distT="0" distB="0" distL="0" distR="0" wp14:anchorId="578D0310" wp14:editId="57BB6962">
            <wp:extent cx="4483939" cy="4483939"/>
            <wp:effectExtent l="19050" t="19050" r="12065" b="12065"/>
            <wp:docPr id="167" name="Grafik 167" descr="Ein Bild, das Screenshot, Quadra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Grafik 167" descr="Ein Bild, das Screenshot, Quadrat, Design enthält.&#10;&#10;Automatisch generierte Beschreibu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92636" cy="4492636"/>
                    </a:xfrm>
                    <a:prstGeom prst="rect">
                      <a:avLst/>
                    </a:prstGeom>
                    <a:ln>
                      <a:solidFill>
                        <a:schemeClr val="tx1"/>
                      </a:solidFill>
                    </a:ln>
                  </pic:spPr>
                </pic:pic>
              </a:graphicData>
            </a:graphic>
          </wp:inline>
        </w:drawing>
      </w:r>
    </w:p>
    <w:p w14:paraId="7670B976" w14:textId="77777777" w:rsidR="007B5C7B" w:rsidRDefault="007B5C7B">
      <w:pPr>
        <w:keepLines/>
        <w:tabs>
          <w:tab w:val="clear" w:pos="567"/>
        </w:tabs>
        <w:spacing w:line="240" w:lineRule="auto"/>
        <w:rPr>
          <w:b/>
          <w:szCs w:val="22"/>
          <w:highlight w:val="yellow"/>
          <w:lang w:val="hr-HR"/>
        </w:rPr>
      </w:pPr>
    </w:p>
    <w:p w14:paraId="5D87E9B0" w14:textId="77777777" w:rsidR="007B5C7B" w:rsidRDefault="00233FD3">
      <w:pPr>
        <w:autoSpaceDE w:val="0"/>
        <w:autoSpaceDN w:val="0"/>
        <w:adjustRightInd w:val="0"/>
        <w:spacing w:line="240" w:lineRule="auto"/>
        <w:rPr>
          <w:szCs w:val="22"/>
          <w:lang w:val="hr-HR"/>
        </w:rPr>
      </w:pPr>
      <w:r>
        <w:rPr>
          <w:szCs w:val="22"/>
          <w:lang w:val="hr-HR"/>
        </w:rPr>
        <w:t>Aflibercept u svim dozama (8Q12, 8Q16, 2Q8) pokazao je značajan porast u odnosu na početnu vrijednost u unaprijed specificiranoj sekundarnoj mjeri ishoda djelotvornosti,odnosno rezultatu postignutom na Upitniku za ocjenu funkcije vida Nacionalnog instituta za oči (NEI VFQ</w:t>
      </w:r>
      <w:r>
        <w:rPr>
          <w:szCs w:val="22"/>
          <w:lang w:val="hr-HR"/>
        </w:rPr>
        <w:noBreakHyphen/>
        <w:t>25).</w:t>
      </w:r>
    </w:p>
    <w:p w14:paraId="421CEEA9" w14:textId="77777777" w:rsidR="007B5C7B" w:rsidRDefault="00233FD3">
      <w:pPr>
        <w:autoSpaceDE w:val="0"/>
        <w:autoSpaceDN w:val="0"/>
        <w:adjustRightInd w:val="0"/>
        <w:spacing w:line="240" w:lineRule="auto"/>
        <w:rPr>
          <w:szCs w:val="22"/>
          <w:lang w:val="hr-HR"/>
        </w:rPr>
      </w:pPr>
      <w:r>
        <w:rPr>
          <w:szCs w:val="22"/>
          <w:lang w:val="hr-HR"/>
        </w:rPr>
        <w:t>Nisu pronađene klinički značajne razlike između skupina 8Q12, 8Q16 i 2Q8 u promjeni ukupnog rezultata na upitniku NEI VFQ</w:t>
      </w:r>
      <w:r>
        <w:rPr>
          <w:szCs w:val="22"/>
          <w:lang w:val="hr-HR"/>
        </w:rPr>
        <w:noBreakHyphen/>
        <w:t>25 od početne vrijednosti do vrijednosti u 48. i 96. tjednu.</w:t>
      </w:r>
    </w:p>
    <w:p w14:paraId="6AFCAE8C" w14:textId="77777777" w:rsidR="007B5C7B" w:rsidRDefault="007B5C7B">
      <w:pPr>
        <w:autoSpaceDE w:val="0"/>
        <w:autoSpaceDN w:val="0"/>
        <w:adjustRightInd w:val="0"/>
        <w:spacing w:line="240" w:lineRule="auto"/>
        <w:rPr>
          <w:szCs w:val="22"/>
          <w:lang w:val="hr-HR"/>
        </w:rPr>
      </w:pPr>
    </w:p>
    <w:p w14:paraId="7AC112F0" w14:textId="77777777" w:rsidR="007B5C7B" w:rsidRDefault="00233FD3">
      <w:pPr>
        <w:autoSpaceDE w:val="0"/>
        <w:autoSpaceDN w:val="0"/>
        <w:adjustRightInd w:val="0"/>
        <w:spacing w:line="240" w:lineRule="auto"/>
        <w:rPr>
          <w:szCs w:val="22"/>
          <w:lang w:val="hr-HR"/>
        </w:rPr>
      </w:pPr>
      <w:r>
        <w:rPr>
          <w:szCs w:val="22"/>
          <w:lang w:val="hr-HR"/>
        </w:rPr>
        <w:lastRenderedPageBreak/>
        <w:t>Rezultati djelotvornosti koji su se mogli ocijeniti u podskupinama prema dobi, spolu, geografskoj regiji, etničkoj pripadnosti, rasnoj pripadnosti, početnom BCVA i vrsti lezije odgovarali su rezultatima u cjelokupnoj populaciji.</w:t>
      </w:r>
    </w:p>
    <w:p w14:paraId="5C00788C" w14:textId="77777777" w:rsidR="007B5C7B" w:rsidRDefault="00233FD3">
      <w:pPr>
        <w:autoSpaceDE w:val="0"/>
        <w:autoSpaceDN w:val="0"/>
        <w:adjustRightInd w:val="0"/>
        <w:spacing w:line="240" w:lineRule="auto"/>
        <w:rPr>
          <w:szCs w:val="22"/>
          <w:lang w:val="hr-HR"/>
        </w:rPr>
      </w:pPr>
      <w:r>
        <w:rPr>
          <w:szCs w:val="22"/>
          <w:lang w:val="hr-HR"/>
        </w:rPr>
        <w:t>Djelotvornost je općenito bila održana do 96. tjedna.</w:t>
      </w:r>
    </w:p>
    <w:p w14:paraId="191D7A57" w14:textId="77777777" w:rsidR="007B5C7B" w:rsidRDefault="007B5C7B">
      <w:pPr>
        <w:tabs>
          <w:tab w:val="clear" w:pos="567"/>
        </w:tabs>
        <w:spacing w:line="240" w:lineRule="auto"/>
        <w:rPr>
          <w:szCs w:val="22"/>
          <w:lang w:val="hr-HR"/>
        </w:rPr>
      </w:pPr>
    </w:p>
    <w:p w14:paraId="1AEB092A" w14:textId="77777777" w:rsidR="007B5C7B" w:rsidRPr="0084118C" w:rsidRDefault="00233FD3">
      <w:pPr>
        <w:tabs>
          <w:tab w:val="clear" w:pos="567"/>
        </w:tabs>
        <w:spacing w:line="240" w:lineRule="auto"/>
        <w:rPr>
          <w:i/>
          <w:iCs/>
          <w:szCs w:val="22"/>
          <w:lang w:val="hr-HR"/>
          <w:rPrChange w:id="563" w:author="Author">
            <w:rPr>
              <w:szCs w:val="22"/>
              <w:lang w:val="hr-HR"/>
            </w:rPr>
          </w:rPrChange>
        </w:rPr>
      </w:pPr>
      <w:r w:rsidRPr="0084118C">
        <w:rPr>
          <w:i/>
          <w:iCs/>
          <w:szCs w:val="22"/>
          <w:lang w:val="hr-HR"/>
          <w:rPrChange w:id="564" w:author="Author">
            <w:rPr>
              <w:szCs w:val="22"/>
              <w:lang w:val="hr-HR"/>
            </w:rPr>
          </w:rPrChange>
        </w:rPr>
        <w:t>Rezultati - faza nastavka ispitivanja PULSAR</w:t>
      </w:r>
    </w:p>
    <w:p w14:paraId="45CB5484" w14:textId="77777777" w:rsidR="007B5C7B" w:rsidRDefault="007B5C7B">
      <w:pPr>
        <w:tabs>
          <w:tab w:val="clear" w:pos="567"/>
        </w:tabs>
        <w:spacing w:line="240" w:lineRule="auto"/>
        <w:rPr>
          <w:szCs w:val="22"/>
          <w:lang w:val="hr-HR"/>
        </w:rPr>
      </w:pPr>
    </w:p>
    <w:p w14:paraId="24763800" w14:textId="77777777" w:rsidR="007B5C7B" w:rsidRDefault="00233FD3">
      <w:pPr>
        <w:tabs>
          <w:tab w:val="clear" w:pos="567"/>
        </w:tabs>
        <w:spacing w:line="240" w:lineRule="auto"/>
        <w:rPr>
          <w:szCs w:val="22"/>
          <w:lang w:val="hr-HR"/>
        </w:rPr>
      </w:pPr>
      <w:r>
        <w:rPr>
          <w:szCs w:val="22"/>
          <w:lang w:val="hr-HR"/>
        </w:rPr>
        <w:t>Na kraju glavne faze ispitivanja u 96. tjednu, bolesnici su se mogli uključiti u 60-tjednu fazu otvorenog nastavka ispitivanja. 417 bolesnika koji su izvorno dodijeljeni u skupine 8Q12 i 8Q16 nastavili su s primjenom lijeka Eylea 114,3 mg/ml uz održavanje posljednjih postignutih intervala primjene. 208 bolesnika koji su na početku ispitivanja izvorno dodijeljeni u skupinu 2Q8, prebačeni su na liječenje lijekom Eylea 114,3 mg/ml počevši s intervalima od 12 tjedana. Intervali liječenja mogli su se dodatno prilagoditi na temelju liječničke procjene vizualnih i/ili anatomskih ishoda.</w:t>
      </w:r>
    </w:p>
    <w:p w14:paraId="664F2EFD" w14:textId="77777777" w:rsidR="007B5C7B" w:rsidRDefault="00233FD3">
      <w:pPr>
        <w:tabs>
          <w:tab w:val="clear" w:pos="567"/>
        </w:tabs>
        <w:spacing w:line="240" w:lineRule="auto"/>
        <w:rPr>
          <w:szCs w:val="22"/>
          <w:lang w:val="hr-HR"/>
        </w:rPr>
      </w:pPr>
      <w:r>
        <w:rPr>
          <w:szCs w:val="22"/>
          <w:lang w:val="hr-HR"/>
        </w:rPr>
        <w:t>Kod bolesnika koji su izvorno dodijeljeni u skupine 8Q12 i 8Q16, učinak liječenja lijekom Eylea 114,3 mg/ml općenito je održan tijekom 3 godine (156 tjedana). LS srednja vrijednost promjene od početne vrijednosti u objedinjenim skupinama 8Q12 i 8Q16 iznosila je u 156. tjednu +3,41 slova za BCVA, odnosno -148,05 mikrometara za CRT.</w:t>
      </w:r>
    </w:p>
    <w:p w14:paraId="06CA9BB2" w14:textId="77777777" w:rsidR="007B5C7B" w:rsidRDefault="00233FD3">
      <w:pPr>
        <w:tabs>
          <w:tab w:val="clear" w:pos="567"/>
        </w:tabs>
        <w:spacing w:line="240" w:lineRule="auto"/>
        <w:rPr>
          <w:szCs w:val="22"/>
          <w:lang w:val="hr-HR"/>
        </w:rPr>
      </w:pPr>
      <w:r>
        <w:rPr>
          <w:szCs w:val="22"/>
          <w:lang w:val="hr-HR"/>
        </w:rPr>
        <w:t>Kod bolesnika koji su izvorno raspoređeni u 2Q8, učinak liječenja lijekom Eylea 114,3 mg/ml bio je sličan. LS srednja vrijednost promjene od početne vrijednosti iznosila je u 156. tjednu +4,58 slova za BCVA, odnosno -145,21 mikrometara za CRT.</w:t>
      </w:r>
    </w:p>
    <w:p w14:paraId="25C3B1D7" w14:textId="77777777" w:rsidR="007B5C7B" w:rsidRDefault="00233FD3">
      <w:pPr>
        <w:tabs>
          <w:tab w:val="clear" w:pos="567"/>
        </w:tabs>
        <w:spacing w:line="240" w:lineRule="auto"/>
        <w:rPr>
          <w:szCs w:val="22"/>
          <w:lang w:val="hr-HR"/>
        </w:rPr>
      </w:pPr>
      <w:r>
        <w:rPr>
          <w:szCs w:val="22"/>
          <w:lang w:val="hr-HR"/>
        </w:rPr>
        <w:t>Bolesnici u skupinama 8Q12 i 8Q16 koji su završili 156. tjedan primili su medijan (srednja vrijednost) od 13,0 (13,5), odnosno 11,0 (12,2) injekcija.</w:t>
      </w:r>
    </w:p>
    <w:p w14:paraId="5F8A4518" w14:textId="77777777" w:rsidR="007B5C7B" w:rsidRDefault="00233FD3">
      <w:pPr>
        <w:tabs>
          <w:tab w:val="clear" w:pos="567"/>
        </w:tabs>
        <w:spacing w:line="240" w:lineRule="auto"/>
        <w:rPr>
          <w:szCs w:val="22"/>
          <w:lang w:val="hr-HR"/>
        </w:rPr>
      </w:pPr>
      <w:r>
        <w:rPr>
          <w:szCs w:val="22"/>
          <w:lang w:val="hr-HR"/>
        </w:rPr>
        <w:t>Bolesnici koji su prešli na lijek Eylea 114,3 mg/ml i završili 156. tjedan primili su ukupno medijan (srednju vrijednost) od 18,0 (17,7) injekcija, od kojih je 5,0 (4,9) injekcija primijenjeno nakon prelaska na lijek Eylea 114,3 mg/ml tijekom 60 tjedana trajanja faze nastavka ispitivanja.</w:t>
      </w:r>
    </w:p>
    <w:p w14:paraId="56898834" w14:textId="77777777" w:rsidR="007B5C7B" w:rsidRDefault="007B5C7B">
      <w:pPr>
        <w:tabs>
          <w:tab w:val="clear" w:pos="567"/>
        </w:tabs>
        <w:spacing w:line="240" w:lineRule="auto"/>
        <w:rPr>
          <w:szCs w:val="22"/>
          <w:lang w:val="hr-HR"/>
        </w:rPr>
      </w:pPr>
    </w:p>
    <w:p w14:paraId="753B0E9A" w14:textId="77777777" w:rsidR="007B5C7B" w:rsidRDefault="00233FD3">
      <w:pPr>
        <w:tabs>
          <w:tab w:val="clear" w:pos="567"/>
        </w:tabs>
        <w:spacing w:line="240" w:lineRule="auto"/>
        <w:rPr>
          <w:szCs w:val="22"/>
          <w:lang w:val="hr-HR"/>
        </w:rPr>
      </w:pPr>
      <w:r>
        <w:rPr>
          <w:szCs w:val="22"/>
          <w:lang w:val="hr-HR"/>
        </w:rPr>
        <w:t>Ukupni sigurnosni profil u fazi nastavka ispitivanja bio je sličan onome zamijećenom u glavnoj fazi.</w:t>
      </w:r>
    </w:p>
    <w:p w14:paraId="75AC105F" w14:textId="77777777" w:rsidR="007B5C7B" w:rsidRDefault="007B5C7B">
      <w:pPr>
        <w:tabs>
          <w:tab w:val="clear" w:pos="567"/>
        </w:tabs>
        <w:spacing w:line="240" w:lineRule="auto"/>
        <w:rPr>
          <w:szCs w:val="22"/>
          <w:lang w:val="hr-HR"/>
        </w:rPr>
      </w:pPr>
    </w:p>
    <w:p w14:paraId="64FCF20A" w14:textId="77777777" w:rsidR="007B5C7B" w:rsidRDefault="00233FD3">
      <w:pPr>
        <w:keepNext/>
        <w:keepLines/>
        <w:autoSpaceDE w:val="0"/>
        <w:autoSpaceDN w:val="0"/>
        <w:adjustRightInd w:val="0"/>
        <w:spacing w:line="240" w:lineRule="auto"/>
        <w:rPr>
          <w:b/>
          <w:szCs w:val="22"/>
        </w:rPr>
      </w:pPr>
      <w:r>
        <w:rPr>
          <w:b/>
          <w:szCs w:val="22"/>
        </w:rPr>
        <w:t>Tablica </w:t>
      </w:r>
      <w:ins w:id="565" w:author="Author">
        <w:r>
          <w:rPr>
            <w:b/>
            <w:szCs w:val="22"/>
          </w:rPr>
          <w:t>6</w:t>
        </w:r>
      </w:ins>
      <w:del w:id="566" w:author="Author">
        <w:r>
          <w:rPr>
            <w:b/>
            <w:szCs w:val="22"/>
          </w:rPr>
          <w:delText>5</w:delText>
        </w:r>
      </w:del>
      <w:r>
        <w:rPr>
          <w:b/>
          <w:szCs w:val="22"/>
        </w:rPr>
        <w:t>: Ishodi djelotvornosti u fazi nastavka ispitivanja PULSAR u 156. tjednu</w:t>
      </w:r>
    </w:p>
    <w:tbl>
      <w:tblPr>
        <w:tblStyle w:val="TableGrid"/>
        <w:tblW w:w="9209" w:type="dxa"/>
        <w:tblLayout w:type="fixed"/>
        <w:tblCellMar>
          <w:left w:w="85" w:type="dxa"/>
          <w:right w:w="85" w:type="dxa"/>
        </w:tblCellMar>
        <w:tblLook w:val="04A0" w:firstRow="1" w:lastRow="0" w:firstColumn="1" w:lastColumn="0" w:noHBand="0" w:noVBand="1"/>
      </w:tblPr>
      <w:tblGrid>
        <w:gridCol w:w="3681"/>
        <w:gridCol w:w="1843"/>
        <w:gridCol w:w="1842"/>
        <w:gridCol w:w="1843"/>
      </w:tblGrid>
      <w:tr w:rsidR="007B5C7B" w14:paraId="317C020A" w14:textId="77777777">
        <w:trPr>
          <w:trHeight w:val="454"/>
          <w:tblHeader/>
        </w:trPr>
        <w:tc>
          <w:tcPr>
            <w:tcW w:w="3681" w:type="dxa"/>
            <w:vAlign w:val="center"/>
          </w:tcPr>
          <w:p w14:paraId="56DE4844" w14:textId="77777777" w:rsidR="007B5C7B" w:rsidRDefault="00233FD3">
            <w:pPr>
              <w:keepNext/>
              <w:keepLines/>
              <w:tabs>
                <w:tab w:val="clear" w:pos="567"/>
              </w:tabs>
              <w:autoSpaceDE w:val="0"/>
              <w:autoSpaceDN w:val="0"/>
              <w:adjustRightInd w:val="0"/>
              <w:spacing w:line="240" w:lineRule="auto"/>
              <w:rPr>
                <w:b/>
                <w:bCs/>
                <w:sz w:val="20"/>
              </w:rPr>
            </w:pPr>
            <w:r>
              <w:rPr>
                <w:b/>
                <w:bCs/>
                <w:sz w:val="20"/>
              </w:rPr>
              <w:t>Ishodi djelotvornosti</w:t>
            </w:r>
          </w:p>
        </w:tc>
        <w:tc>
          <w:tcPr>
            <w:tcW w:w="1843" w:type="dxa"/>
            <w:vAlign w:val="center"/>
          </w:tcPr>
          <w:p w14:paraId="2887425B" w14:textId="77777777" w:rsidR="007B5C7B" w:rsidRDefault="00233FD3">
            <w:pPr>
              <w:keepNext/>
              <w:keepLines/>
              <w:autoSpaceDE w:val="0"/>
              <w:autoSpaceDN w:val="0"/>
              <w:adjustRightInd w:val="0"/>
              <w:spacing w:line="240" w:lineRule="auto"/>
              <w:rPr>
                <w:b/>
                <w:bCs/>
                <w:sz w:val="20"/>
              </w:rPr>
            </w:pPr>
            <w:r>
              <w:rPr>
                <w:b/>
                <w:bCs/>
                <w:sz w:val="20"/>
              </w:rPr>
              <w:t>8Q12 nastavila s lijekom Eylea 114,3 mg/ml (N = 185)</w:t>
            </w:r>
          </w:p>
        </w:tc>
        <w:tc>
          <w:tcPr>
            <w:tcW w:w="1842" w:type="dxa"/>
            <w:vAlign w:val="center"/>
          </w:tcPr>
          <w:p w14:paraId="680954E1" w14:textId="77777777" w:rsidR="007B5C7B" w:rsidRDefault="00233FD3">
            <w:pPr>
              <w:keepNext/>
              <w:keepLines/>
              <w:autoSpaceDE w:val="0"/>
              <w:autoSpaceDN w:val="0"/>
              <w:adjustRightInd w:val="0"/>
              <w:spacing w:line="240" w:lineRule="auto"/>
              <w:rPr>
                <w:b/>
                <w:bCs/>
                <w:sz w:val="20"/>
              </w:rPr>
            </w:pPr>
            <w:r>
              <w:rPr>
                <w:b/>
                <w:bCs/>
                <w:sz w:val="20"/>
              </w:rPr>
              <w:t>8Q16 nastavila s lijekom Eylea 114,3 mg/ml (N = 190)</w:t>
            </w:r>
          </w:p>
        </w:tc>
        <w:tc>
          <w:tcPr>
            <w:tcW w:w="1843" w:type="dxa"/>
            <w:vAlign w:val="center"/>
          </w:tcPr>
          <w:p w14:paraId="490A21F1" w14:textId="77777777" w:rsidR="007B5C7B" w:rsidRDefault="00233FD3">
            <w:pPr>
              <w:keepNext/>
              <w:keepLines/>
              <w:autoSpaceDE w:val="0"/>
              <w:autoSpaceDN w:val="0"/>
              <w:adjustRightInd w:val="0"/>
              <w:spacing w:line="240" w:lineRule="auto"/>
              <w:rPr>
                <w:b/>
                <w:bCs/>
                <w:sz w:val="20"/>
              </w:rPr>
            </w:pPr>
            <w:r>
              <w:rPr>
                <w:b/>
                <w:bCs/>
                <w:sz w:val="20"/>
              </w:rPr>
              <w:t>2Q8 prešla na lijek Eylea 114,3 mg/ml</w:t>
            </w:r>
          </w:p>
          <w:p w14:paraId="24C4EB1A" w14:textId="77777777" w:rsidR="007B5C7B" w:rsidRDefault="00233FD3">
            <w:pPr>
              <w:keepNext/>
              <w:keepLines/>
              <w:autoSpaceDE w:val="0"/>
              <w:autoSpaceDN w:val="0"/>
              <w:adjustRightInd w:val="0"/>
              <w:spacing w:line="240" w:lineRule="auto"/>
              <w:rPr>
                <w:b/>
                <w:bCs/>
                <w:sz w:val="20"/>
              </w:rPr>
            </w:pPr>
            <w:r>
              <w:rPr>
                <w:b/>
                <w:bCs/>
                <w:sz w:val="20"/>
              </w:rPr>
              <w:t>(N = 208)</w:t>
            </w:r>
          </w:p>
        </w:tc>
      </w:tr>
      <w:tr w:rsidR="007B5C7B" w14:paraId="5389F2BA" w14:textId="77777777">
        <w:trPr>
          <w:trHeight w:val="227"/>
        </w:trPr>
        <w:tc>
          <w:tcPr>
            <w:tcW w:w="3681" w:type="dxa"/>
          </w:tcPr>
          <w:p w14:paraId="7D66F8F2" w14:textId="77777777" w:rsidR="007B5C7B" w:rsidRDefault="00233FD3">
            <w:pPr>
              <w:keepNext/>
              <w:keepLines/>
              <w:autoSpaceDE w:val="0"/>
              <w:autoSpaceDN w:val="0"/>
              <w:adjustRightInd w:val="0"/>
              <w:spacing w:line="240" w:lineRule="auto"/>
              <w:rPr>
                <w:b/>
                <w:sz w:val="20"/>
              </w:rPr>
            </w:pPr>
            <w:r>
              <w:rPr>
                <w:sz w:val="20"/>
              </w:rPr>
              <w:t>Promjena u BCVA od početne vrijednosti (LS srednja vrijednost)</w:t>
            </w:r>
          </w:p>
        </w:tc>
        <w:tc>
          <w:tcPr>
            <w:tcW w:w="1843" w:type="dxa"/>
            <w:vAlign w:val="center"/>
          </w:tcPr>
          <w:p w14:paraId="72694868" w14:textId="77777777" w:rsidR="007B5C7B" w:rsidRDefault="00233FD3">
            <w:pPr>
              <w:keepNext/>
              <w:keepLines/>
              <w:autoSpaceDE w:val="0"/>
              <w:autoSpaceDN w:val="0"/>
              <w:adjustRightInd w:val="0"/>
              <w:spacing w:line="240" w:lineRule="auto"/>
              <w:rPr>
                <w:b/>
                <w:sz w:val="20"/>
              </w:rPr>
            </w:pPr>
            <w:r>
              <w:rPr>
                <w:sz w:val="20"/>
              </w:rPr>
              <w:t>+3,57 slova</w:t>
            </w:r>
          </w:p>
        </w:tc>
        <w:tc>
          <w:tcPr>
            <w:tcW w:w="1842" w:type="dxa"/>
            <w:vAlign w:val="center"/>
          </w:tcPr>
          <w:p w14:paraId="4C0BBE95" w14:textId="77777777" w:rsidR="007B5C7B" w:rsidRDefault="00233FD3">
            <w:pPr>
              <w:keepNext/>
              <w:keepLines/>
              <w:autoSpaceDE w:val="0"/>
              <w:autoSpaceDN w:val="0"/>
              <w:adjustRightInd w:val="0"/>
              <w:spacing w:line="240" w:lineRule="auto"/>
              <w:rPr>
                <w:b/>
                <w:sz w:val="20"/>
              </w:rPr>
            </w:pPr>
            <w:r>
              <w:rPr>
                <w:sz w:val="20"/>
              </w:rPr>
              <w:t>+3,23 slova</w:t>
            </w:r>
          </w:p>
        </w:tc>
        <w:tc>
          <w:tcPr>
            <w:tcW w:w="1843" w:type="dxa"/>
            <w:vAlign w:val="center"/>
          </w:tcPr>
          <w:p w14:paraId="799B3D41" w14:textId="77777777" w:rsidR="007B5C7B" w:rsidRDefault="00233FD3">
            <w:pPr>
              <w:keepNext/>
              <w:keepLines/>
              <w:autoSpaceDE w:val="0"/>
              <w:autoSpaceDN w:val="0"/>
              <w:adjustRightInd w:val="0"/>
              <w:spacing w:line="240" w:lineRule="auto"/>
              <w:rPr>
                <w:b/>
                <w:sz w:val="20"/>
              </w:rPr>
            </w:pPr>
            <w:r>
              <w:rPr>
                <w:bCs/>
                <w:sz w:val="20"/>
              </w:rPr>
              <w:t>+4,58 slova</w:t>
            </w:r>
          </w:p>
        </w:tc>
      </w:tr>
      <w:tr w:rsidR="007B5C7B" w14:paraId="4DE83123" w14:textId="77777777">
        <w:trPr>
          <w:trHeight w:val="227"/>
        </w:trPr>
        <w:tc>
          <w:tcPr>
            <w:tcW w:w="3681" w:type="dxa"/>
            <w:vAlign w:val="center"/>
          </w:tcPr>
          <w:p w14:paraId="6E31BD2F" w14:textId="77777777" w:rsidR="007B5C7B" w:rsidRDefault="00233FD3">
            <w:pPr>
              <w:keepNext/>
              <w:keepLines/>
              <w:autoSpaceDE w:val="0"/>
              <w:autoSpaceDN w:val="0"/>
              <w:adjustRightInd w:val="0"/>
              <w:spacing w:line="240" w:lineRule="auto"/>
              <w:rPr>
                <w:b/>
                <w:sz w:val="20"/>
              </w:rPr>
            </w:pPr>
            <w:r>
              <w:rPr>
                <w:sz w:val="20"/>
              </w:rPr>
              <w:t>Promjena u CRT-u od početne vrijednosti (LS srednja vrijednost)</w:t>
            </w:r>
          </w:p>
        </w:tc>
        <w:tc>
          <w:tcPr>
            <w:tcW w:w="1843" w:type="dxa"/>
            <w:vAlign w:val="center"/>
          </w:tcPr>
          <w:p w14:paraId="05339855" w14:textId="77777777" w:rsidR="007B5C7B" w:rsidRDefault="00233FD3">
            <w:pPr>
              <w:keepNext/>
              <w:keepLines/>
              <w:autoSpaceDE w:val="0"/>
              <w:autoSpaceDN w:val="0"/>
              <w:adjustRightInd w:val="0"/>
              <w:spacing w:line="240" w:lineRule="auto"/>
              <w:rPr>
                <w:b/>
                <w:sz w:val="20"/>
              </w:rPr>
            </w:pPr>
            <w:r>
              <w:rPr>
                <w:sz w:val="20"/>
              </w:rPr>
              <w:noBreakHyphen/>
              <w:t>148,42 mikrometra</w:t>
            </w:r>
          </w:p>
        </w:tc>
        <w:tc>
          <w:tcPr>
            <w:tcW w:w="1842" w:type="dxa"/>
            <w:vAlign w:val="center"/>
          </w:tcPr>
          <w:p w14:paraId="2767A9DB" w14:textId="77777777" w:rsidR="007B5C7B" w:rsidRDefault="00233FD3">
            <w:pPr>
              <w:keepNext/>
              <w:keepLines/>
              <w:autoSpaceDE w:val="0"/>
              <w:autoSpaceDN w:val="0"/>
              <w:adjustRightInd w:val="0"/>
              <w:spacing w:line="240" w:lineRule="auto"/>
              <w:rPr>
                <w:b/>
                <w:sz w:val="20"/>
              </w:rPr>
            </w:pPr>
            <w:r>
              <w:rPr>
                <w:sz w:val="20"/>
              </w:rPr>
              <w:noBreakHyphen/>
              <w:t>147,54 mikrometra</w:t>
            </w:r>
          </w:p>
        </w:tc>
        <w:tc>
          <w:tcPr>
            <w:tcW w:w="1843" w:type="dxa"/>
            <w:vAlign w:val="center"/>
          </w:tcPr>
          <w:p w14:paraId="4EEBFA25" w14:textId="77777777" w:rsidR="007B5C7B" w:rsidRDefault="00233FD3">
            <w:pPr>
              <w:keepNext/>
              <w:keepLines/>
              <w:autoSpaceDE w:val="0"/>
              <w:autoSpaceDN w:val="0"/>
              <w:adjustRightInd w:val="0"/>
              <w:spacing w:line="240" w:lineRule="auto"/>
              <w:rPr>
                <w:b/>
                <w:sz w:val="20"/>
              </w:rPr>
            </w:pPr>
            <w:r>
              <w:rPr>
                <w:bCs/>
                <w:sz w:val="20"/>
              </w:rPr>
              <w:noBreakHyphen/>
              <w:t>145,21 </w:t>
            </w:r>
            <w:r>
              <w:rPr>
                <w:sz w:val="20"/>
              </w:rPr>
              <w:t>mikrometar</w:t>
            </w:r>
          </w:p>
        </w:tc>
      </w:tr>
      <w:tr w:rsidR="007B5C7B" w14:paraId="4622315F" w14:textId="77777777">
        <w:tc>
          <w:tcPr>
            <w:tcW w:w="9209" w:type="dxa"/>
            <w:gridSpan w:val="4"/>
          </w:tcPr>
          <w:p w14:paraId="5FB1E16E" w14:textId="77777777" w:rsidR="007B5C7B" w:rsidRDefault="00233FD3">
            <w:pPr>
              <w:keepNext/>
              <w:keepLines/>
              <w:autoSpaceDE w:val="0"/>
              <w:autoSpaceDN w:val="0"/>
              <w:adjustRightInd w:val="0"/>
              <w:spacing w:line="240" w:lineRule="auto"/>
              <w:rPr>
                <w:b/>
                <w:sz w:val="20"/>
              </w:rPr>
            </w:pPr>
            <w:r>
              <w:rPr>
                <w:b/>
                <w:sz w:val="20"/>
              </w:rPr>
              <w:t xml:space="preserve">Posljednji planirani interval liječenja </w:t>
            </w:r>
            <w:r>
              <w:rPr>
                <w:bCs/>
                <w:sz w:val="20"/>
                <w:vertAlign w:val="superscript"/>
              </w:rPr>
              <w:t>A</w:t>
            </w:r>
          </w:p>
        </w:tc>
      </w:tr>
      <w:tr w:rsidR="007B5C7B" w14:paraId="08068A9F" w14:textId="77777777">
        <w:tc>
          <w:tcPr>
            <w:tcW w:w="3681" w:type="dxa"/>
          </w:tcPr>
          <w:p w14:paraId="28CCDF62" w14:textId="77777777" w:rsidR="007B5C7B" w:rsidRDefault="00233FD3">
            <w:pPr>
              <w:keepNext/>
              <w:keepLines/>
              <w:tabs>
                <w:tab w:val="clear" w:pos="567"/>
              </w:tabs>
              <w:autoSpaceDE w:val="0"/>
              <w:autoSpaceDN w:val="0"/>
              <w:adjustRightInd w:val="0"/>
              <w:spacing w:line="240" w:lineRule="auto"/>
              <w:ind w:left="164"/>
              <w:rPr>
                <w:sz w:val="20"/>
              </w:rPr>
            </w:pPr>
            <w:r>
              <w:rPr>
                <w:sz w:val="20"/>
              </w:rPr>
              <w:t>≥12 tjedana</w:t>
            </w:r>
          </w:p>
        </w:tc>
        <w:tc>
          <w:tcPr>
            <w:tcW w:w="1843" w:type="dxa"/>
          </w:tcPr>
          <w:p w14:paraId="56A26C38" w14:textId="77777777" w:rsidR="007B5C7B" w:rsidRDefault="00233FD3">
            <w:pPr>
              <w:keepNext/>
              <w:keepLines/>
              <w:autoSpaceDE w:val="0"/>
              <w:autoSpaceDN w:val="0"/>
              <w:adjustRightInd w:val="0"/>
              <w:spacing w:line="240" w:lineRule="auto"/>
              <w:rPr>
                <w:sz w:val="20"/>
              </w:rPr>
            </w:pPr>
            <w:r>
              <w:rPr>
                <w:sz w:val="20"/>
              </w:rPr>
              <w:t>76,2%</w:t>
            </w:r>
          </w:p>
        </w:tc>
        <w:tc>
          <w:tcPr>
            <w:tcW w:w="1842" w:type="dxa"/>
          </w:tcPr>
          <w:p w14:paraId="301E9456" w14:textId="77777777" w:rsidR="007B5C7B" w:rsidRDefault="00233FD3">
            <w:pPr>
              <w:keepNext/>
              <w:keepLines/>
              <w:autoSpaceDE w:val="0"/>
              <w:autoSpaceDN w:val="0"/>
              <w:adjustRightInd w:val="0"/>
              <w:spacing w:line="240" w:lineRule="auto"/>
              <w:rPr>
                <w:sz w:val="20"/>
              </w:rPr>
            </w:pPr>
            <w:r>
              <w:rPr>
                <w:sz w:val="20"/>
              </w:rPr>
              <w:t>78,4%</w:t>
            </w:r>
          </w:p>
        </w:tc>
        <w:tc>
          <w:tcPr>
            <w:tcW w:w="1843" w:type="dxa"/>
          </w:tcPr>
          <w:p w14:paraId="202D619D" w14:textId="77777777" w:rsidR="007B5C7B" w:rsidRDefault="00233FD3">
            <w:pPr>
              <w:keepNext/>
              <w:keepLines/>
              <w:autoSpaceDE w:val="0"/>
              <w:autoSpaceDN w:val="0"/>
              <w:adjustRightInd w:val="0"/>
              <w:spacing w:line="240" w:lineRule="auto"/>
              <w:rPr>
                <w:sz w:val="20"/>
              </w:rPr>
            </w:pPr>
            <w:r>
              <w:rPr>
                <w:sz w:val="20"/>
              </w:rPr>
              <w:t xml:space="preserve">78,5% </w:t>
            </w:r>
          </w:p>
        </w:tc>
      </w:tr>
      <w:tr w:rsidR="007B5C7B" w14:paraId="2706525F" w14:textId="77777777">
        <w:tc>
          <w:tcPr>
            <w:tcW w:w="3681" w:type="dxa"/>
          </w:tcPr>
          <w:p w14:paraId="7E00AD48" w14:textId="77777777" w:rsidR="007B5C7B" w:rsidRDefault="00233FD3">
            <w:pPr>
              <w:keepNext/>
              <w:keepLines/>
              <w:tabs>
                <w:tab w:val="clear" w:pos="567"/>
              </w:tabs>
              <w:autoSpaceDE w:val="0"/>
              <w:autoSpaceDN w:val="0"/>
              <w:adjustRightInd w:val="0"/>
              <w:spacing w:line="240" w:lineRule="auto"/>
              <w:ind w:left="164"/>
              <w:rPr>
                <w:sz w:val="20"/>
              </w:rPr>
            </w:pPr>
            <w:r>
              <w:rPr>
                <w:sz w:val="20"/>
              </w:rPr>
              <w:t>≥16 tjedana</w:t>
            </w:r>
          </w:p>
        </w:tc>
        <w:tc>
          <w:tcPr>
            <w:tcW w:w="1843" w:type="dxa"/>
          </w:tcPr>
          <w:p w14:paraId="7B0493D8" w14:textId="77777777" w:rsidR="007B5C7B" w:rsidRDefault="00233FD3">
            <w:pPr>
              <w:keepNext/>
              <w:keepLines/>
              <w:autoSpaceDE w:val="0"/>
              <w:autoSpaceDN w:val="0"/>
              <w:adjustRightInd w:val="0"/>
              <w:spacing w:line="240" w:lineRule="auto"/>
              <w:rPr>
                <w:sz w:val="20"/>
              </w:rPr>
            </w:pPr>
            <w:r>
              <w:rPr>
                <w:sz w:val="20"/>
              </w:rPr>
              <w:t>53,5%</w:t>
            </w:r>
          </w:p>
        </w:tc>
        <w:tc>
          <w:tcPr>
            <w:tcW w:w="1842" w:type="dxa"/>
          </w:tcPr>
          <w:p w14:paraId="79A8CCDC" w14:textId="77777777" w:rsidR="007B5C7B" w:rsidRDefault="00233FD3">
            <w:pPr>
              <w:keepNext/>
              <w:keepLines/>
              <w:autoSpaceDE w:val="0"/>
              <w:autoSpaceDN w:val="0"/>
              <w:adjustRightInd w:val="0"/>
              <w:spacing w:line="240" w:lineRule="auto"/>
              <w:rPr>
                <w:sz w:val="20"/>
              </w:rPr>
            </w:pPr>
            <w:r>
              <w:rPr>
                <w:sz w:val="20"/>
              </w:rPr>
              <w:t>62,1%</w:t>
            </w:r>
          </w:p>
        </w:tc>
        <w:tc>
          <w:tcPr>
            <w:tcW w:w="1843" w:type="dxa"/>
          </w:tcPr>
          <w:p w14:paraId="5BC81CD1" w14:textId="77777777" w:rsidR="007B5C7B" w:rsidRDefault="00233FD3">
            <w:pPr>
              <w:keepNext/>
              <w:keepLines/>
              <w:autoSpaceDE w:val="0"/>
              <w:autoSpaceDN w:val="0"/>
              <w:adjustRightInd w:val="0"/>
              <w:spacing w:line="240" w:lineRule="auto"/>
              <w:rPr>
                <w:sz w:val="20"/>
              </w:rPr>
            </w:pPr>
            <w:r>
              <w:rPr>
                <w:sz w:val="20"/>
              </w:rPr>
              <w:t xml:space="preserve">42,5% </w:t>
            </w:r>
          </w:p>
        </w:tc>
      </w:tr>
      <w:tr w:rsidR="007B5C7B" w14:paraId="35245432" w14:textId="77777777">
        <w:tc>
          <w:tcPr>
            <w:tcW w:w="3681" w:type="dxa"/>
          </w:tcPr>
          <w:p w14:paraId="3892D530" w14:textId="77777777" w:rsidR="007B5C7B" w:rsidRDefault="00233FD3">
            <w:pPr>
              <w:keepNext/>
              <w:keepLines/>
              <w:tabs>
                <w:tab w:val="clear" w:pos="567"/>
              </w:tabs>
              <w:autoSpaceDE w:val="0"/>
              <w:autoSpaceDN w:val="0"/>
              <w:adjustRightInd w:val="0"/>
              <w:spacing w:line="240" w:lineRule="auto"/>
              <w:ind w:left="164"/>
              <w:rPr>
                <w:sz w:val="20"/>
              </w:rPr>
            </w:pPr>
            <w:r>
              <w:rPr>
                <w:sz w:val="20"/>
              </w:rPr>
              <w:t>≥20 tjedana</w:t>
            </w:r>
          </w:p>
        </w:tc>
        <w:tc>
          <w:tcPr>
            <w:tcW w:w="1843" w:type="dxa"/>
          </w:tcPr>
          <w:p w14:paraId="740961A2" w14:textId="77777777" w:rsidR="007B5C7B" w:rsidRDefault="00233FD3">
            <w:pPr>
              <w:keepNext/>
              <w:keepLines/>
              <w:autoSpaceDE w:val="0"/>
              <w:autoSpaceDN w:val="0"/>
              <w:adjustRightInd w:val="0"/>
              <w:spacing w:line="240" w:lineRule="auto"/>
              <w:rPr>
                <w:sz w:val="20"/>
              </w:rPr>
            </w:pPr>
            <w:r>
              <w:rPr>
                <w:sz w:val="20"/>
              </w:rPr>
              <w:t>37,8%</w:t>
            </w:r>
          </w:p>
        </w:tc>
        <w:tc>
          <w:tcPr>
            <w:tcW w:w="1842" w:type="dxa"/>
          </w:tcPr>
          <w:p w14:paraId="26F383D5" w14:textId="77777777" w:rsidR="007B5C7B" w:rsidRDefault="00233FD3">
            <w:pPr>
              <w:keepNext/>
              <w:keepLines/>
              <w:autoSpaceDE w:val="0"/>
              <w:autoSpaceDN w:val="0"/>
              <w:adjustRightInd w:val="0"/>
              <w:spacing w:line="240" w:lineRule="auto"/>
              <w:rPr>
                <w:sz w:val="20"/>
              </w:rPr>
            </w:pPr>
            <w:r>
              <w:rPr>
                <w:sz w:val="20"/>
              </w:rPr>
              <w:t>42,6%</w:t>
            </w:r>
          </w:p>
        </w:tc>
        <w:tc>
          <w:tcPr>
            <w:tcW w:w="1843" w:type="dxa"/>
          </w:tcPr>
          <w:p w14:paraId="67153F25" w14:textId="77777777" w:rsidR="007B5C7B" w:rsidRDefault="00233FD3">
            <w:pPr>
              <w:keepNext/>
              <w:keepLines/>
              <w:autoSpaceDE w:val="0"/>
              <w:autoSpaceDN w:val="0"/>
              <w:adjustRightInd w:val="0"/>
              <w:spacing w:line="240" w:lineRule="auto"/>
              <w:rPr>
                <w:sz w:val="20"/>
              </w:rPr>
            </w:pPr>
            <w:r>
              <w:rPr>
                <w:sz w:val="20"/>
              </w:rPr>
              <w:t>16,1%</w:t>
            </w:r>
          </w:p>
        </w:tc>
      </w:tr>
      <w:tr w:rsidR="007B5C7B" w14:paraId="157B4DCA" w14:textId="77777777">
        <w:tc>
          <w:tcPr>
            <w:tcW w:w="3681" w:type="dxa"/>
          </w:tcPr>
          <w:p w14:paraId="4DBECF44" w14:textId="77777777" w:rsidR="007B5C7B" w:rsidRDefault="00233FD3">
            <w:pPr>
              <w:keepNext/>
              <w:keepLines/>
              <w:tabs>
                <w:tab w:val="clear" w:pos="567"/>
              </w:tabs>
              <w:autoSpaceDE w:val="0"/>
              <w:autoSpaceDN w:val="0"/>
              <w:adjustRightInd w:val="0"/>
              <w:spacing w:line="240" w:lineRule="auto"/>
              <w:ind w:left="164"/>
              <w:rPr>
                <w:sz w:val="20"/>
              </w:rPr>
            </w:pPr>
            <w:r>
              <w:rPr>
                <w:sz w:val="20"/>
              </w:rPr>
              <w:t>24 tjedna</w:t>
            </w:r>
          </w:p>
        </w:tc>
        <w:tc>
          <w:tcPr>
            <w:tcW w:w="1843" w:type="dxa"/>
            <w:vAlign w:val="center"/>
          </w:tcPr>
          <w:p w14:paraId="2C223A06" w14:textId="77777777" w:rsidR="007B5C7B" w:rsidRDefault="00233FD3">
            <w:pPr>
              <w:keepNext/>
              <w:keepLines/>
              <w:autoSpaceDE w:val="0"/>
              <w:autoSpaceDN w:val="0"/>
              <w:adjustRightInd w:val="0"/>
              <w:spacing w:line="240" w:lineRule="auto"/>
              <w:rPr>
                <w:sz w:val="20"/>
              </w:rPr>
            </w:pPr>
            <w:r>
              <w:rPr>
                <w:sz w:val="20"/>
              </w:rPr>
              <w:t>23,8%</w:t>
            </w:r>
          </w:p>
        </w:tc>
        <w:tc>
          <w:tcPr>
            <w:tcW w:w="1842" w:type="dxa"/>
            <w:vAlign w:val="center"/>
          </w:tcPr>
          <w:p w14:paraId="3818B53F" w14:textId="77777777" w:rsidR="007B5C7B" w:rsidRDefault="00233FD3">
            <w:pPr>
              <w:keepNext/>
              <w:keepLines/>
              <w:autoSpaceDE w:val="0"/>
              <w:autoSpaceDN w:val="0"/>
              <w:adjustRightInd w:val="0"/>
              <w:spacing w:line="240" w:lineRule="auto"/>
              <w:rPr>
                <w:sz w:val="20"/>
              </w:rPr>
            </w:pPr>
            <w:r>
              <w:rPr>
                <w:sz w:val="20"/>
              </w:rPr>
              <w:t>24,2%</w:t>
            </w:r>
          </w:p>
        </w:tc>
        <w:tc>
          <w:tcPr>
            <w:tcW w:w="1843" w:type="dxa"/>
          </w:tcPr>
          <w:p w14:paraId="26EE0D27" w14:textId="77777777" w:rsidR="007B5C7B" w:rsidRDefault="00233FD3">
            <w:pPr>
              <w:keepNext/>
              <w:keepLines/>
              <w:autoSpaceDE w:val="0"/>
              <w:autoSpaceDN w:val="0"/>
              <w:adjustRightInd w:val="0"/>
              <w:spacing w:line="240" w:lineRule="auto"/>
              <w:rPr>
                <w:sz w:val="20"/>
              </w:rPr>
            </w:pPr>
            <w:r>
              <w:rPr>
                <w:sz w:val="20"/>
              </w:rPr>
              <w:t xml:space="preserve">NP </w:t>
            </w:r>
            <w:r>
              <w:rPr>
                <w:sz w:val="20"/>
                <w:vertAlign w:val="superscript"/>
              </w:rPr>
              <w:t>B</w:t>
            </w:r>
          </w:p>
        </w:tc>
      </w:tr>
    </w:tbl>
    <w:p w14:paraId="3663EFD6" w14:textId="77777777" w:rsidR="007B5C7B" w:rsidRDefault="00233FD3">
      <w:pPr>
        <w:tabs>
          <w:tab w:val="clear" w:pos="567"/>
        </w:tabs>
        <w:autoSpaceDE w:val="0"/>
        <w:autoSpaceDN w:val="0"/>
        <w:adjustRightInd w:val="0"/>
        <w:spacing w:line="240" w:lineRule="auto"/>
        <w:ind w:left="567" w:hanging="567"/>
        <w:rPr>
          <w:sz w:val="20"/>
        </w:rPr>
      </w:pPr>
      <w:r>
        <w:rPr>
          <w:sz w:val="20"/>
          <w:vertAlign w:val="superscript"/>
        </w:rPr>
        <w:t>A</w:t>
      </w:r>
      <w:r>
        <w:rPr>
          <w:sz w:val="20"/>
          <w:vertAlign w:val="superscript"/>
        </w:rPr>
        <w:tab/>
      </w:r>
      <w:r>
        <w:rPr>
          <w:sz w:val="20"/>
        </w:rPr>
        <w:t>na temelju bolesnika koji su završili 156 tjedana liječenja</w:t>
      </w:r>
    </w:p>
    <w:p w14:paraId="32F4BA16" w14:textId="77777777" w:rsidR="007B5C7B" w:rsidRDefault="00233FD3">
      <w:pPr>
        <w:tabs>
          <w:tab w:val="clear" w:pos="567"/>
        </w:tabs>
        <w:autoSpaceDE w:val="0"/>
        <w:autoSpaceDN w:val="0"/>
        <w:adjustRightInd w:val="0"/>
        <w:spacing w:line="240" w:lineRule="auto"/>
        <w:ind w:left="567" w:hanging="567"/>
        <w:rPr>
          <w:sz w:val="20"/>
        </w:rPr>
      </w:pPr>
      <w:r>
        <w:rPr>
          <w:sz w:val="20"/>
          <w:vertAlign w:val="superscript"/>
        </w:rPr>
        <w:t>B</w:t>
      </w:r>
      <w:r>
        <w:rPr>
          <w:sz w:val="20"/>
        </w:rPr>
        <w:tab/>
        <w:t>NP (nije primjenjivo) za bolesnike izvorno randomizirane u 2Q8, zbog dizajna/trajanja ispitivanja</w:t>
      </w:r>
    </w:p>
    <w:p w14:paraId="7193B38F" w14:textId="77777777" w:rsidR="007B5C7B" w:rsidRDefault="007B5C7B">
      <w:pPr>
        <w:tabs>
          <w:tab w:val="clear" w:pos="567"/>
        </w:tabs>
        <w:spacing w:line="240" w:lineRule="auto"/>
        <w:rPr>
          <w:szCs w:val="22"/>
          <w:lang w:val="hr-HR"/>
        </w:rPr>
      </w:pPr>
    </w:p>
    <w:p w14:paraId="4A5C5F6C" w14:textId="77777777" w:rsidR="007B5C7B" w:rsidRDefault="00233FD3">
      <w:pPr>
        <w:keepNext/>
        <w:keepLines/>
        <w:tabs>
          <w:tab w:val="clear" w:pos="567"/>
        </w:tabs>
        <w:spacing w:line="240" w:lineRule="auto"/>
        <w:rPr>
          <w:i/>
          <w:szCs w:val="22"/>
          <w:u w:val="single"/>
          <w:lang w:val="hr-HR"/>
        </w:rPr>
      </w:pPr>
      <w:r>
        <w:rPr>
          <w:i/>
          <w:szCs w:val="22"/>
          <w:u w:val="single"/>
          <w:lang w:val="hr-HR"/>
        </w:rPr>
        <w:t>DME</w:t>
      </w:r>
    </w:p>
    <w:p w14:paraId="54C5906B" w14:textId="77777777" w:rsidR="007B5C7B" w:rsidRDefault="007B5C7B">
      <w:pPr>
        <w:keepNext/>
        <w:keepLines/>
        <w:tabs>
          <w:tab w:val="clear" w:pos="567"/>
        </w:tabs>
        <w:spacing w:line="240" w:lineRule="auto"/>
        <w:rPr>
          <w:szCs w:val="22"/>
          <w:lang w:val="hr-HR"/>
        </w:rPr>
      </w:pPr>
    </w:p>
    <w:p w14:paraId="3A423F13" w14:textId="77777777" w:rsidR="007B5C7B" w:rsidRDefault="00233FD3">
      <w:pPr>
        <w:keepNext/>
        <w:keepLines/>
        <w:tabs>
          <w:tab w:val="clear" w:pos="567"/>
        </w:tabs>
        <w:spacing w:line="240" w:lineRule="auto"/>
        <w:rPr>
          <w:szCs w:val="22"/>
          <w:lang w:val="hr-HR"/>
        </w:rPr>
      </w:pPr>
      <w:r>
        <w:rPr>
          <w:i/>
          <w:iCs/>
          <w:szCs w:val="22"/>
          <w:lang w:val="hr-HR"/>
        </w:rPr>
        <w:t>Ciljevi</w:t>
      </w:r>
      <w:r>
        <w:rPr>
          <w:szCs w:val="22"/>
          <w:lang w:val="hr-HR"/>
        </w:rPr>
        <w:t xml:space="preserve"> </w:t>
      </w:r>
      <w:r>
        <w:rPr>
          <w:i/>
          <w:iCs/>
          <w:szCs w:val="22"/>
          <w:lang w:val="hr-HR"/>
        </w:rPr>
        <w:t>ispitivanja</w:t>
      </w:r>
    </w:p>
    <w:p w14:paraId="1A7A8C74" w14:textId="77777777" w:rsidR="007B5C7B" w:rsidRDefault="00233FD3">
      <w:pPr>
        <w:keepNext/>
        <w:keepLines/>
        <w:tabs>
          <w:tab w:val="clear" w:pos="567"/>
        </w:tabs>
        <w:spacing w:line="240" w:lineRule="auto"/>
        <w:rPr>
          <w:szCs w:val="22"/>
          <w:lang w:val="hr-HR"/>
        </w:rPr>
      </w:pPr>
      <w:r>
        <w:rPr>
          <w:szCs w:val="22"/>
          <w:lang w:val="hr-HR"/>
        </w:rPr>
        <w:t xml:space="preserve">Sigurnost i djelotvornost lijeka Eylea 114,3 mg/ml ocijenjeni su u randomiziranom, multicentričnom, dvostruko slijepom ispitivanju s aktivnom kontrolom (PHOTON) u bolesnika s DME-om. </w:t>
      </w:r>
    </w:p>
    <w:p w14:paraId="6A6AFBBB" w14:textId="77777777" w:rsidR="007B5C7B" w:rsidRDefault="007B5C7B">
      <w:pPr>
        <w:spacing w:line="240" w:lineRule="auto"/>
        <w:rPr>
          <w:lang w:val="hr-HR"/>
        </w:rPr>
      </w:pPr>
    </w:p>
    <w:p w14:paraId="25481A9D" w14:textId="77777777" w:rsidR="007B5C7B" w:rsidRDefault="00233FD3">
      <w:pPr>
        <w:spacing w:line="240" w:lineRule="auto"/>
        <w:rPr>
          <w:lang w:val="hr-HR"/>
        </w:rPr>
      </w:pPr>
      <w:r>
        <w:rPr>
          <w:lang w:val="hr-HR"/>
        </w:rPr>
        <w:t>Primarni cilj bio je utvrditi hoće li liječenje lijekom Eylea 114,3 mg/ml u intervalima od 12 ili 16 tjedana dovesti do neinferiorne promjene BCVA u usporedbi s lijekom Eylea 40 mg/ml svakih 8 tjedana.</w:t>
      </w:r>
    </w:p>
    <w:p w14:paraId="5A31BF2B" w14:textId="77777777" w:rsidR="007B5C7B" w:rsidRDefault="00233FD3">
      <w:pPr>
        <w:spacing w:line="240" w:lineRule="auto"/>
        <w:rPr>
          <w:lang w:val="hr-HR"/>
        </w:rPr>
      </w:pPr>
      <w:r>
        <w:rPr>
          <w:lang w:val="hr-HR"/>
        </w:rPr>
        <w:t>Sekundarni ciljevi bili su utvrditi učinak lijeka Eylea 114,3 mg/ml naspram lijeka Eylea 40 mg/ml na anatomske i druge vizualne mjere odgovora i procijeniti sigurnost primjene, imunogenost i farmakokinetiku aflibercepta.</w:t>
      </w:r>
    </w:p>
    <w:p w14:paraId="417FAF0F" w14:textId="77777777" w:rsidR="007B5C7B" w:rsidRDefault="007B5C7B">
      <w:pPr>
        <w:autoSpaceDE w:val="0"/>
        <w:autoSpaceDN w:val="0"/>
        <w:adjustRightInd w:val="0"/>
        <w:spacing w:line="240" w:lineRule="auto"/>
        <w:rPr>
          <w:i/>
          <w:szCs w:val="22"/>
          <w:highlight w:val="yellow"/>
          <w:lang w:val="hr-HR"/>
        </w:rPr>
      </w:pPr>
    </w:p>
    <w:p w14:paraId="5A6BB581" w14:textId="77777777" w:rsidR="007B5C7B" w:rsidRDefault="00233FD3">
      <w:pPr>
        <w:autoSpaceDE w:val="0"/>
        <w:autoSpaceDN w:val="0"/>
        <w:adjustRightInd w:val="0"/>
        <w:spacing w:line="240" w:lineRule="auto"/>
        <w:rPr>
          <w:szCs w:val="22"/>
          <w:lang w:val="hr-HR"/>
        </w:rPr>
      </w:pPr>
      <w:r>
        <w:rPr>
          <w:szCs w:val="22"/>
          <w:lang w:val="hr-HR"/>
        </w:rPr>
        <w:t>Primarna mjera ishoda djelotvornosti bila je promjena najbolje korigirane oštrine vida (BCVA) izmjerene pomoću ETDRS slovnog rezultata od početka ispitivanja do 48. tjedna.</w:t>
      </w:r>
    </w:p>
    <w:p w14:paraId="711EF4A5" w14:textId="77777777" w:rsidR="007B5C7B" w:rsidRDefault="00233FD3">
      <w:pPr>
        <w:autoSpaceDE w:val="0"/>
        <w:autoSpaceDN w:val="0"/>
        <w:adjustRightInd w:val="0"/>
        <w:spacing w:line="240" w:lineRule="auto"/>
        <w:rPr>
          <w:lang w:val="hr-HR"/>
        </w:rPr>
      </w:pPr>
      <w:r>
        <w:rPr>
          <w:lang w:val="hr-HR"/>
        </w:rPr>
        <w:t>Jedna ključna sekundarna mjera ishoda bila je promjena BCVA od početne vrijednosti do vrijednosti u 60. tjednu.</w:t>
      </w:r>
    </w:p>
    <w:p w14:paraId="4B9C5587" w14:textId="77777777" w:rsidR="007B5C7B" w:rsidRDefault="00233FD3">
      <w:pPr>
        <w:autoSpaceDE w:val="0"/>
        <w:autoSpaceDN w:val="0"/>
        <w:adjustRightInd w:val="0"/>
        <w:spacing w:line="240" w:lineRule="auto"/>
        <w:rPr>
          <w:lang w:val="hr-HR"/>
        </w:rPr>
      </w:pPr>
      <w:r>
        <w:rPr>
          <w:lang w:val="hr-HR"/>
        </w:rPr>
        <w:t>Daljnje sekundarne mjere ishoda bile su, između ostalih, udio bolesnika s poboljšanjem BCVA-e za najmanje 15 slova od početne vrijednosti do vrijednosti u 48. tjednu, udio bolesnika koji su postigli ETDRS slovni rezultat od najmanje 69 (približno odgovara rezultatu 20/40 prema Snellenu) u 48. tjednu i promjena u ukupnom rezultatu na Upitniku za ocjenu funkcije vida Nacionalnog instituta za oči s 25 pitanja (NEI-VFQ-25) od početne vrijednosti do vrijednosti u 48. tjednu.</w:t>
      </w:r>
    </w:p>
    <w:p w14:paraId="4789F1FC" w14:textId="77777777" w:rsidR="007B5C7B" w:rsidRDefault="007B5C7B">
      <w:pPr>
        <w:autoSpaceDE w:val="0"/>
        <w:autoSpaceDN w:val="0"/>
        <w:adjustRightInd w:val="0"/>
        <w:spacing w:line="240" w:lineRule="auto"/>
        <w:rPr>
          <w:highlight w:val="yellow"/>
          <w:lang w:val="hr-HR"/>
        </w:rPr>
      </w:pPr>
    </w:p>
    <w:p w14:paraId="12153780" w14:textId="77777777" w:rsidR="007B5C7B" w:rsidRDefault="00233FD3">
      <w:pPr>
        <w:keepNext/>
        <w:keepLines/>
        <w:tabs>
          <w:tab w:val="clear" w:pos="567"/>
        </w:tabs>
        <w:spacing w:line="240" w:lineRule="auto"/>
        <w:rPr>
          <w:szCs w:val="22"/>
          <w:lang w:val="hr-HR"/>
        </w:rPr>
      </w:pPr>
      <w:r>
        <w:rPr>
          <w:szCs w:val="22"/>
          <w:lang w:val="hr-HR"/>
        </w:rPr>
        <w:t>U ispitivanju PHOTON liječeno je ukupno 658 bolesnika. Bolesnici su bili raspoređeni u omjeru 2:1:1 u jednu od 3 terapijske skupine:</w:t>
      </w:r>
    </w:p>
    <w:p w14:paraId="52FEF301" w14:textId="77777777" w:rsidR="007B5C7B" w:rsidRDefault="00233FD3">
      <w:pPr>
        <w:pStyle w:val="ListParagraph"/>
        <w:numPr>
          <w:ilvl w:val="0"/>
          <w:numId w:val="52"/>
        </w:numPr>
        <w:tabs>
          <w:tab w:val="clear" w:pos="567"/>
        </w:tabs>
        <w:spacing w:line="240" w:lineRule="auto"/>
        <w:ind w:left="567" w:hanging="567"/>
        <w:rPr>
          <w:szCs w:val="22"/>
          <w:lang w:val="hr-HR"/>
        </w:rPr>
      </w:pPr>
      <w:r>
        <w:rPr>
          <w:szCs w:val="22"/>
          <w:lang w:val="hr-HR"/>
        </w:rPr>
        <w:t xml:space="preserve">lijek Eylea 114,3 mg/ml primijenjen svakih 12 tjedana (8Q12) </w:t>
      </w:r>
    </w:p>
    <w:p w14:paraId="19BD4E79" w14:textId="77777777" w:rsidR="007B5C7B" w:rsidRDefault="00233FD3">
      <w:pPr>
        <w:pStyle w:val="ListParagraph"/>
        <w:numPr>
          <w:ilvl w:val="0"/>
          <w:numId w:val="52"/>
        </w:numPr>
        <w:tabs>
          <w:tab w:val="clear" w:pos="567"/>
        </w:tabs>
        <w:spacing w:line="240" w:lineRule="auto"/>
        <w:ind w:left="567" w:hanging="567"/>
        <w:rPr>
          <w:szCs w:val="22"/>
          <w:lang w:val="hr-HR"/>
        </w:rPr>
      </w:pPr>
      <w:r>
        <w:rPr>
          <w:szCs w:val="22"/>
          <w:lang w:val="hr-HR"/>
        </w:rPr>
        <w:t xml:space="preserve">lijek Eylea 114,3 mg/ml primijenjen svakih 16 tjedana (8Q16) </w:t>
      </w:r>
    </w:p>
    <w:p w14:paraId="0E783B05" w14:textId="77777777" w:rsidR="007B5C7B" w:rsidRDefault="00233FD3">
      <w:pPr>
        <w:pStyle w:val="ListParagraph"/>
        <w:numPr>
          <w:ilvl w:val="0"/>
          <w:numId w:val="52"/>
        </w:numPr>
        <w:tabs>
          <w:tab w:val="clear" w:pos="567"/>
        </w:tabs>
        <w:spacing w:line="240" w:lineRule="auto"/>
        <w:ind w:left="567" w:hanging="567"/>
        <w:rPr>
          <w:szCs w:val="22"/>
          <w:lang w:val="hr-HR"/>
        </w:rPr>
      </w:pPr>
      <w:r>
        <w:rPr>
          <w:szCs w:val="22"/>
          <w:lang w:val="hr-HR"/>
        </w:rPr>
        <w:t xml:space="preserve">lijek Eylea 40 mg/ml primijenjen svakih 8 tjedana (2Q8) </w:t>
      </w:r>
    </w:p>
    <w:p w14:paraId="357CF819" w14:textId="77777777" w:rsidR="007B5C7B" w:rsidRDefault="007B5C7B">
      <w:pPr>
        <w:tabs>
          <w:tab w:val="clear" w:pos="567"/>
        </w:tabs>
        <w:spacing w:line="240" w:lineRule="auto"/>
        <w:rPr>
          <w:szCs w:val="22"/>
          <w:lang w:val="hr-HR"/>
        </w:rPr>
      </w:pPr>
    </w:p>
    <w:p w14:paraId="1646A349" w14:textId="77777777" w:rsidR="007B5C7B" w:rsidRDefault="00233FD3">
      <w:pPr>
        <w:tabs>
          <w:tab w:val="clear" w:pos="567"/>
        </w:tabs>
        <w:spacing w:line="240" w:lineRule="auto"/>
        <w:rPr>
          <w:szCs w:val="22"/>
          <w:lang w:val="hr-HR"/>
        </w:rPr>
      </w:pPr>
      <w:r>
        <w:rPr>
          <w:szCs w:val="22"/>
          <w:lang w:val="hr-HR"/>
        </w:rPr>
        <w:t>Bolesnici koji su prebačeni s drugih anti-VEGF lijekova na lijek Eylea 114,3 mg/ml primili su posljednju injekciju prethodne terapije najmanje 12 tjedana prije početka liječenja lijekom Eylea 114,3 mg/ml.</w:t>
      </w:r>
    </w:p>
    <w:p w14:paraId="2EF2F6F2" w14:textId="77777777" w:rsidR="007B5C7B" w:rsidRDefault="007B5C7B">
      <w:pPr>
        <w:tabs>
          <w:tab w:val="clear" w:pos="567"/>
        </w:tabs>
        <w:spacing w:line="240" w:lineRule="auto"/>
        <w:rPr>
          <w:szCs w:val="22"/>
          <w:lang w:val="hr-HR"/>
        </w:rPr>
      </w:pPr>
    </w:p>
    <w:p w14:paraId="39F86A12" w14:textId="77777777" w:rsidR="007B5C7B" w:rsidRDefault="00233FD3">
      <w:pPr>
        <w:tabs>
          <w:tab w:val="clear" w:pos="567"/>
        </w:tabs>
        <w:autoSpaceDE w:val="0"/>
        <w:autoSpaceDN w:val="0"/>
        <w:adjustRightInd w:val="0"/>
        <w:spacing w:line="240" w:lineRule="auto"/>
        <w:rPr>
          <w:szCs w:val="22"/>
          <w:lang w:val="hr-HR"/>
        </w:rPr>
      </w:pPr>
      <w:r>
        <w:rPr>
          <w:szCs w:val="22"/>
          <w:lang w:val="hr-HR"/>
        </w:rPr>
        <w:t>Svi bolesnici u skupinama 8Q12 i 8Q16 primili su 3 početne injekcije, a svi bolesnici u skupini 2Q8 primili su 5 početnih injekcija u intervalima od 4 tjedna.</w:t>
      </w:r>
    </w:p>
    <w:p w14:paraId="0A0A0B4F" w14:textId="77777777" w:rsidR="007B5C7B" w:rsidRDefault="007B5C7B">
      <w:pPr>
        <w:tabs>
          <w:tab w:val="clear" w:pos="567"/>
        </w:tabs>
        <w:autoSpaceDE w:val="0"/>
        <w:autoSpaceDN w:val="0"/>
        <w:adjustRightInd w:val="0"/>
        <w:spacing w:line="240" w:lineRule="auto"/>
        <w:rPr>
          <w:szCs w:val="22"/>
          <w:lang w:val="hr-HR"/>
        </w:rPr>
      </w:pPr>
    </w:p>
    <w:p w14:paraId="3E609637" w14:textId="77777777" w:rsidR="007B5C7B" w:rsidRDefault="00233FD3">
      <w:pPr>
        <w:tabs>
          <w:tab w:val="clear" w:pos="567"/>
        </w:tabs>
        <w:autoSpaceDE w:val="0"/>
        <w:autoSpaceDN w:val="0"/>
        <w:adjustRightInd w:val="0"/>
        <w:spacing w:line="240" w:lineRule="auto"/>
        <w:rPr>
          <w:szCs w:val="22"/>
          <w:lang w:val="hr-HR"/>
        </w:rPr>
      </w:pPr>
      <w:r>
        <w:rPr>
          <w:szCs w:val="22"/>
          <w:lang w:val="hr-HR"/>
        </w:rPr>
        <w:t>Prema planu ispitivanja, interval skupina 8Q12 i 8Q16 je trebao biti skraćen ako su bila zadovoljena oba sljedeća kriterija:</w:t>
      </w:r>
    </w:p>
    <w:p w14:paraId="1A6F7E85" w14:textId="77777777" w:rsidR="007B5C7B" w:rsidRDefault="00233FD3">
      <w:pPr>
        <w:pStyle w:val="ListParagraph"/>
        <w:numPr>
          <w:ilvl w:val="0"/>
          <w:numId w:val="58"/>
        </w:numPr>
        <w:tabs>
          <w:tab w:val="clear" w:pos="567"/>
          <w:tab w:val="left" w:pos="708"/>
        </w:tabs>
        <w:autoSpaceDE w:val="0"/>
        <w:autoSpaceDN w:val="0"/>
        <w:adjustRightInd w:val="0"/>
        <w:spacing w:line="240" w:lineRule="auto"/>
        <w:ind w:left="567" w:hanging="567"/>
        <w:rPr>
          <w:szCs w:val="22"/>
          <w:lang w:val="hr-HR"/>
        </w:rPr>
      </w:pPr>
      <w:r>
        <w:rPr>
          <w:szCs w:val="22"/>
          <w:lang w:val="hr-HR"/>
        </w:rPr>
        <w:t>BCVA slabiji za &gt; 10 slova od 12. tjedna uz uporno trajanje ili pogoršavanje DME</w:t>
      </w:r>
      <w:r>
        <w:rPr>
          <w:szCs w:val="22"/>
          <w:lang w:val="hr-HR"/>
        </w:rPr>
        <w:noBreakHyphen/>
        <w:t>a i</w:t>
      </w:r>
    </w:p>
    <w:p w14:paraId="4255732E" w14:textId="77777777" w:rsidR="007B5C7B" w:rsidRDefault="00233FD3">
      <w:pPr>
        <w:pStyle w:val="ListParagraph"/>
        <w:numPr>
          <w:ilvl w:val="0"/>
          <w:numId w:val="58"/>
        </w:numPr>
        <w:tabs>
          <w:tab w:val="clear" w:pos="567"/>
          <w:tab w:val="left" w:pos="708"/>
        </w:tabs>
        <w:autoSpaceDE w:val="0"/>
        <w:autoSpaceDN w:val="0"/>
        <w:adjustRightInd w:val="0"/>
        <w:spacing w:line="240" w:lineRule="auto"/>
        <w:ind w:left="567" w:hanging="567"/>
        <w:rPr>
          <w:szCs w:val="22"/>
          <w:lang w:val="hr-HR"/>
        </w:rPr>
      </w:pPr>
      <w:r>
        <w:rPr>
          <w:szCs w:val="22"/>
          <w:lang w:val="hr-HR"/>
        </w:rPr>
        <w:t>povećanje CRT</w:t>
      </w:r>
      <w:r>
        <w:rPr>
          <w:szCs w:val="22"/>
          <w:lang w:val="hr-HR"/>
        </w:rPr>
        <w:noBreakHyphen/>
        <w:t>a za &gt; 50 mikrometara od 12. tjedna.</w:t>
      </w:r>
    </w:p>
    <w:p w14:paraId="633094C2" w14:textId="77777777" w:rsidR="007B5C7B" w:rsidRDefault="007B5C7B">
      <w:pPr>
        <w:tabs>
          <w:tab w:val="clear" w:pos="567"/>
          <w:tab w:val="left" w:pos="708"/>
        </w:tabs>
        <w:autoSpaceDE w:val="0"/>
        <w:autoSpaceDN w:val="0"/>
        <w:adjustRightInd w:val="0"/>
        <w:spacing w:line="240" w:lineRule="auto"/>
        <w:rPr>
          <w:szCs w:val="22"/>
          <w:lang w:val="hr-HR"/>
        </w:rPr>
      </w:pPr>
    </w:p>
    <w:p w14:paraId="59C7C9A4"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Neovisno je li u 1. godini interval primjene ostao isti ili bio skraćen, prema planu ispitivanja svi bolesnici liječeni u skupinama 8Q12 i 8Q16 bili su podobni za produljenje intervala (u koracima od po 4 tjedna) s početkom u 52. tjednu, ako su bili zadovoljeni sljedeći kriteriji:</w:t>
      </w:r>
    </w:p>
    <w:p w14:paraId="608F7962" w14:textId="77777777" w:rsidR="007B5C7B" w:rsidRDefault="00233FD3">
      <w:pPr>
        <w:pStyle w:val="ListParagraph"/>
        <w:numPr>
          <w:ilvl w:val="0"/>
          <w:numId w:val="59"/>
        </w:numPr>
        <w:tabs>
          <w:tab w:val="clear" w:pos="567"/>
          <w:tab w:val="left" w:pos="708"/>
        </w:tabs>
        <w:autoSpaceDE w:val="0"/>
        <w:autoSpaceDN w:val="0"/>
        <w:adjustRightInd w:val="0"/>
        <w:spacing w:line="240" w:lineRule="auto"/>
        <w:ind w:left="567" w:hanging="567"/>
        <w:rPr>
          <w:szCs w:val="22"/>
          <w:lang w:val="hr-HR"/>
        </w:rPr>
      </w:pPr>
      <w:r>
        <w:rPr>
          <w:szCs w:val="22"/>
          <w:lang w:val="hr-HR"/>
        </w:rPr>
        <w:t>BCVA slabiji za &lt; 5 slova od 12. tjedna i</w:t>
      </w:r>
    </w:p>
    <w:p w14:paraId="7B309883" w14:textId="77777777" w:rsidR="007B5C7B" w:rsidRDefault="00233FD3">
      <w:pPr>
        <w:pStyle w:val="ListParagraph"/>
        <w:numPr>
          <w:ilvl w:val="0"/>
          <w:numId w:val="59"/>
        </w:numPr>
        <w:tabs>
          <w:tab w:val="clear" w:pos="567"/>
          <w:tab w:val="left" w:pos="708"/>
        </w:tabs>
        <w:autoSpaceDE w:val="0"/>
        <w:autoSpaceDN w:val="0"/>
        <w:adjustRightInd w:val="0"/>
        <w:spacing w:line="240" w:lineRule="auto"/>
        <w:ind w:left="567" w:hanging="567"/>
        <w:rPr>
          <w:szCs w:val="22"/>
          <w:lang w:val="hr-HR"/>
        </w:rPr>
      </w:pPr>
      <w:r>
        <w:rPr>
          <w:szCs w:val="22"/>
          <w:lang w:val="hr-HR"/>
        </w:rPr>
        <w:t>CRT &lt; 300 mikrometara na SD</w:t>
      </w:r>
      <w:r>
        <w:rPr>
          <w:szCs w:val="22"/>
          <w:lang w:val="hr-HR"/>
        </w:rPr>
        <w:noBreakHyphen/>
        <w:t>OCT</w:t>
      </w:r>
      <w:r>
        <w:rPr>
          <w:szCs w:val="22"/>
          <w:lang w:val="hr-HR"/>
        </w:rPr>
        <w:noBreakHyphen/>
        <w:t>u (ili &lt; 320 mikrometara ako je mjeren i retinalni pigmentni epitel).</w:t>
      </w:r>
    </w:p>
    <w:p w14:paraId="1257D9B8" w14:textId="77777777" w:rsidR="007B5C7B" w:rsidRDefault="007B5C7B">
      <w:pPr>
        <w:tabs>
          <w:tab w:val="clear" w:pos="567"/>
          <w:tab w:val="left" w:pos="708"/>
        </w:tabs>
        <w:autoSpaceDE w:val="0"/>
        <w:autoSpaceDN w:val="0"/>
        <w:adjustRightInd w:val="0"/>
        <w:spacing w:line="240" w:lineRule="auto"/>
        <w:rPr>
          <w:szCs w:val="22"/>
          <w:highlight w:val="yellow"/>
          <w:lang w:val="hr-HR"/>
        </w:rPr>
      </w:pPr>
    </w:p>
    <w:p w14:paraId="4F4832B2"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Interval doziranja ostao je isti u bolesnika koji nisu zadovoljili kriterije za skraćenje ili produljenje intervala. Minimalni interval između injekcija bio je 8 tjedana u svim skupinama.</w:t>
      </w:r>
    </w:p>
    <w:p w14:paraId="1FCDC21D" w14:textId="77777777" w:rsidR="007B5C7B" w:rsidRDefault="00233FD3">
      <w:pPr>
        <w:autoSpaceDE w:val="0"/>
        <w:autoSpaceDN w:val="0"/>
        <w:adjustRightInd w:val="0"/>
        <w:spacing w:line="240" w:lineRule="auto"/>
        <w:rPr>
          <w:szCs w:val="22"/>
          <w:lang w:val="hr-HR"/>
        </w:rPr>
      </w:pPr>
      <w:r>
        <w:rPr>
          <w:szCs w:val="22"/>
          <w:lang w:val="hr-HR"/>
        </w:rPr>
        <w:t>Bolesnici s bilateralnom bolešću bili su podobni za liječenje drugog oka lijekom Eylea 40 mg/ml.</w:t>
      </w:r>
    </w:p>
    <w:p w14:paraId="339C9825" w14:textId="77777777" w:rsidR="007B5C7B" w:rsidRDefault="007B5C7B">
      <w:pPr>
        <w:autoSpaceDE w:val="0"/>
        <w:autoSpaceDN w:val="0"/>
        <w:adjustRightInd w:val="0"/>
        <w:spacing w:line="240" w:lineRule="auto"/>
        <w:rPr>
          <w:szCs w:val="22"/>
          <w:highlight w:val="yellow"/>
          <w:lang w:val="hr-HR"/>
        </w:rPr>
      </w:pPr>
    </w:p>
    <w:p w14:paraId="19859378" w14:textId="77777777" w:rsidR="007B5C7B" w:rsidRDefault="00233FD3">
      <w:pPr>
        <w:autoSpaceDE w:val="0"/>
        <w:autoSpaceDN w:val="0"/>
        <w:adjustRightInd w:val="0"/>
        <w:spacing w:line="240" w:lineRule="auto"/>
        <w:rPr>
          <w:i/>
          <w:szCs w:val="22"/>
          <w:lang w:val="hr-HR"/>
        </w:rPr>
      </w:pPr>
      <w:r>
        <w:rPr>
          <w:i/>
          <w:szCs w:val="22"/>
          <w:lang w:val="hr-HR"/>
        </w:rPr>
        <w:t>Značajke bolesnika na početku ispitivanja</w:t>
      </w:r>
    </w:p>
    <w:p w14:paraId="347715C5" w14:textId="77777777" w:rsidR="007B5C7B" w:rsidRDefault="00233FD3">
      <w:pPr>
        <w:autoSpaceDE w:val="0"/>
        <w:autoSpaceDN w:val="0"/>
        <w:adjustRightInd w:val="0"/>
        <w:spacing w:line="240" w:lineRule="auto"/>
        <w:rPr>
          <w:szCs w:val="22"/>
          <w:lang w:val="hr-HR"/>
        </w:rPr>
      </w:pPr>
      <w:r>
        <w:rPr>
          <w:szCs w:val="22"/>
          <w:lang w:val="hr-HR"/>
        </w:rPr>
        <w:t>Raspon dobi bolesnika iznosio je od 24 do 90 godina uz srednju vrijednost od 62,3 godine.</w:t>
      </w:r>
    </w:p>
    <w:p w14:paraId="578B02BA" w14:textId="77777777" w:rsidR="007B5C7B" w:rsidRDefault="00233FD3">
      <w:pPr>
        <w:autoSpaceDE w:val="0"/>
        <w:autoSpaceDN w:val="0"/>
        <w:adjustRightInd w:val="0"/>
        <w:spacing w:line="240" w:lineRule="auto"/>
        <w:rPr>
          <w:szCs w:val="22"/>
          <w:highlight w:val="yellow"/>
          <w:lang w:val="hr-HR"/>
        </w:rPr>
      </w:pPr>
      <w:r>
        <w:rPr>
          <w:szCs w:val="22"/>
          <w:lang w:val="hr-HR"/>
        </w:rPr>
        <w:t>Približno je 44% (143/328) randomiziranih u skupinu 8Q12 i 44% (71/163) bolesnika randomiziranih u skupinu 8Q16 bilo u dobi od 65 godina i starije, a približno 11% (36/328) odnosno 14% (14/163) bilo je u dobi od 75 godina i starije.</w:t>
      </w:r>
    </w:p>
    <w:p w14:paraId="0AF48373" w14:textId="77777777" w:rsidR="007B5C7B" w:rsidRDefault="00233FD3">
      <w:pPr>
        <w:autoSpaceDE w:val="0"/>
        <w:autoSpaceDN w:val="0"/>
        <w:adjustRightInd w:val="0"/>
        <w:spacing w:line="240" w:lineRule="auto"/>
        <w:rPr>
          <w:szCs w:val="22"/>
          <w:lang w:val="hr-HR"/>
        </w:rPr>
      </w:pPr>
      <w:r>
        <w:rPr>
          <w:szCs w:val="22"/>
          <w:lang w:val="hr-HR"/>
        </w:rPr>
        <w:t>Udio bolesnika koji su prethodno bili liječeni zbog DME-a bio je uravnotežen između liječenih skupina (43,6% u 8Q12, 43,6% u 8Q16, 44,3% u 2Q8 skupini).</w:t>
      </w:r>
    </w:p>
    <w:p w14:paraId="61637924" w14:textId="77777777" w:rsidR="007B5C7B" w:rsidRDefault="007B5C7B">
      <w:pPr>
        <w:autoSpaceDE w:val="0"/>
        <w:autoSpaceDN w:val="0"/>
        <w:adjustRightInd w:val="0"/>
        <w:spacing w:line="240" w:lineRule="auto"/>
        <w:rPr>
          <w:szCs w:val="22"/>
          <w:highlight w:val="yellow"/>
          <w:lang w:val="hr-HR"/>
        </w:rPr>
      </w:pPr>
    </w:p>
    <w:p w14:paraId="402B33EB" w14:textId="77777777" w:rsidR="007B5C7B" w:rsidRDefault="00233FD3">
      <w:pPr>
        <w:autoSpaceDE w:val="0"/>
        <w:autoSpaceDN w:val="0"/>
        <w:adjustRightInd w:val="0"/>
        <w:spacing w:line="240" w:lineRule="auto"/>
        <w:rPr>
          <w:szCs w:val="22"/>
          <w:lang w:val="hr-HR"/>
        </w:rPr>
      </w:pPr>
      <w:r>
        <w:rPr>
          <w:i/>
          <w:szCs w:val="22"/>
          <w:lang w:val="hr-HR"/>
        </w:rPr>
        <w:t>Rezultati</w:t>
      </w:r>
    </w:p>
    <w:p w14:paraId="5473900B" w14:textId="77777777" w:rsidR="007B5C7B" w:rsidRDefault="00233FD3">
      <w:pPr>
        <w:autoSpaceDE w:val="0"/>
        <w:autoSpaceDN w:val="0"/>
        <w:adjustRightInd w:val="0"/>
        <w:spacing w:line="240" w:lineRule="auto"/>
        <w:rPr>
          <w:szCs w:val="22"/>
          <w:lang w:val="hr-HR"/>
        </w:rPr>
      </w:pPr>
      <w:r>
        <w:rPr>
          <w:szCs w:val="22"/>
          <w:lang w:val="hr-HR"/>
        </w:rPr>
        <w:t>Bolesnici u skupinama 8Q12, 8Q16 i 2Q8 koji su dovršili 48 tjedana ispitivanja primili su medijan (srednja vrijednost) od 6,0 (6,0), 5,0 (5,0) odnosno 8,0 (7,9) injekcija.</w:t>
      </w:r>
    </w:p>
    <w:p w14:paraId="7069CF62" w14:textId="77777777" w:rsidR="007B5C7B" w:rsidRDefault="00233FD3">
      <w:pPr>
        <w:autoSpaceDE w:val="0"/>
        <w:autoSpaceDN w:val="0"/>
        <w:adjustRightInd w:val="0"/>
        <w:spacing w:line="240" w:lineRule="auto"/>
        <w:rPr>
          <w:szCs w:val="22"/>
          <w:lang w:val="hr-HR"/>
        </w:rPr>
      </w:pPr>
      <w:r>
        <w:rPr>
          <w:szCs w:val="22"/>
          <w:lang w:val="hr-HR"/>
        </w:rPr>
        <w:t>U 48. tjednu, u skupini 8Q12, 91,0% bolesnika održavalo je intervale Q12, dok je u skupini 8Q16 89,1% bolesnika održavalo intervale Q16.</w:t>
      </w:r>
    </w:p>
    <w:p w14:paraId="2645D731"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Bolesnici u skupinama 8Q12, 8Q16 i 2Q8 koji su dovršili 60 tjedana ispitivanja primili su medijan (srednja vrijednost) od 7,0 (7,0), 6,0 (6,0) odnosno 10,0 (9,8) injekcija.</w:t>
      </w:r>
    </w:p>
    <w:p w14:paraId="605D3E8D"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lastRenderedPageBreak/>
        <w:t>U 60. tjednu, u 42,6% bolesnika u skupini 8Q12 interval liječenja produljen je na 16 tjedana, a u 34,2% bolesnika u skupini 8Q16 interval liječenja produljen je na 20 tjedana.</w:t>
      </w:r>
    </w:p>
    <w:p w14:paraId="7435998F" w14:textId="77777777" w:rsidR="007B5C7B" w:rsidRDefault="00233FD3">
      <w:pPr>
        <w:tabs>
          <w:tab w:val="clear" w:pos="567"/>
          <w:tab w:val="left" w:pos="708"/>
        </w:tabs>
        <w:autoSpaceDE w:val="0"/>
        <w:autoSpaceDN w:val="0"/>
        <w:adjustRightInd w:val="0"/>
        <w:spacing w:line="240" w:lineRule="auto"/>
        <w:rPr>
          <w:szCs w:val="22"/>
          <w:lang w:val="hr-HR"/>
        </w:rPr>
      </w:pPr>
      <w:r>
        <w:rPr>
          <w:szCs w:val="22"/>
          <w:lang w:val="hr-HR"/>
        </w:rPr>
        <w:t>Bolesnici u skupinama 8Q12, 8Q16 i 2Q8 koji su dovršili 96 tjedana ispitivanja primili su medijan (srednja vrijednost) od 9,0 (9,5), 8,0 (7,8) odnosno 14,0 (13,8)  injekcija.</w:t>
      </w:r>
    </w:p>
    <w:p w14:paraId="47510A32" w14:textId="77777777" w:rsidR="007B5C7B" w:rsidRDefault="00233FD3">
      <w:pPr>
        <w:autoSpaceDE w:val="0"/>
        <w:autoSpaceDN w:val="0"/>
        <w:adjustRightInd w:val="0"/>
        <w:spacing w:line="240" w:lineRule="auto"/>
        <w:rPr>
          <w:szCs w:val="22"/>
          <w:lang w:val="hr-HR"/>
        </w:rPr>
      </w:pPr>
      <w:r>
        <w:rPr>
          <w:szCs w:val="22"/>
          <w:lang w:val="hr-HR"/>
        </w:rPr>
        <w:t>U 96. tjednu, u objedinjenim skupinama 8Q12 i 8Q16, 72,4% bolesnika postiglo je intervale liječenja od ≥ 16 tjedana, 44,3% bolesnika postiglo je intervale liječenja od ≥ 20 tjedana, a 26,8% bolesnika postiglo je intervale liječenja od 24 tjedna, uz održavanje vizualnih i anatomskih ishoda.</w:t>
      </w:r>
    </w:p>
    <w:p w14:paraId="0B00F4C3" w14:textId="77777777" w:rsidR="007B5C7B" w:rsidRDefault="007B5C7B">
      <w:pPr>
        <w:tabs>
          <w:tab w:val="clear" w:pos="567"/>
          <w:tab w:val="left" w:pos="708"/>
        </w:tabs>
        <w:autoSpaceDE w:val="0"/>
        <w:autoSpaceDN w:val="0"/>
        <w:adjustRightInd w:val="0"/>
        <w:spacing w:line="240" w:lineRule="auto"/>
        <w:rPr>
          <w:szCs w:val="22"/>
          <w:highlight w:val="yellow"/>
          <w:lang w:val="hr-HR"/>
        </w:rPr>
      </w:pPr>
    </w:p>
    <w:p w14:paraId="3EBA9317" w14:textId="77777777" w:rsidR="007B5C7B" w:rsidRDefault="00233FD3">
      <w:pPr>
        <w:autoSpaceDE w:val="0"/>
        <w:autoSpaceDN w:val="0"/>
        <w:adjustRightInd w:val="0"/>
        <w:spacing w:line="240" w:lineRule="auto"/>
        <w:rPr>
          <w:szCs w:val="22"/>
          <w:highlight w:val="yellow"/>
          <w:lang w:val="hr-HR"/>
        </w:rPr>
      </w:pPr>
      <w:r>
        <w:rPr>
          <w:szCs w:val="22"/>
          <w:lang w:val="hr-HR"/>
        </w:rPr>
        <w:t>Pokazalo se da je liječenje lijekom Eylea (i skupine 8Q12 i skupine 8Q16) neinferiorno i klinički ekvivalentno liječenju 2Q8 u pogledu primarne mjere ishoda djelotvornosti „srednja vrijednost promjene BCVA u 48. tjednu” i ključne sekundarne mjere ishoda djelotvornosti „srednja vrijednost promjene BCVA u 60. tjednu”. Učinak liječenja lijekom Eylea od 114,3 mg/ml u srednjoj vrijednosti promjene BCVA održao se do 96. tjedna.</w:t>
      </w:r>
    </w:p>
    <w:p w14:paraId="16A9A051" w14:textId="77777777" w:rsidR="007B5C7B" w:rsidRDefault="007B5C7B">
      <w:pPr>
        <w:tabs>
          <w:tab w:val="clear" w:pos="567"/>
          <w:tab w:val="left" w:pos="708"/>
        </w:tabs>
        <w:autoSpaceDE w:val="0"/>
        <w:autoSpaceDN w:val="0"/>
        <w:adjustRightInd w:val="0"/>
        <w:spacing w:line="240" w:lineRule="auto"/>
        <w:rPr>
          <w:szCs w:val="22"/>
          <w:highlight w:val="yellow"/>
          <w:lang w:val="hr-HR"/>
        </w:rPr>
      </w:pPr>
    </w:p>
    <w:p w14:paraId="0477F76E" w14:textId="77777777" w:rsidR="007B5C7B" w:rsidRDefault="00233FD3">
      <w:pPr>
        <w:keepLines/>
        <w:autoSpaceDE w:val="0"/>
        <w:autoSpaceDN w:val="0"/>
        <w:adjustRightInd w:val="0"/>
        <w:spacing w:line="240" w:lineRule="auto"/>
        <w:rPr>
          <w:b/>
          <w:szCs w:val="22"/>
          <w:lang w:val="hr-HR"/>
        </w:rPr>
      </w:pPr>
      <w:r>
        <w:rPr>
          <w:b/>
          <w:szCs w:val="22"/>
          <w:lang w:val="hr-HR"/>
        </w:rPr>
        <w:t>Tablica </w:t>
      </w:r>
      <w:ins w:id="567" w:author="Author">
        <w:r>
          <w:rPr>
            <w:b/>
            <w:szCs w:val="22"/>
            <w:lang w:val="hr-HR"/>
          </w:rPr>
          <w:t>7</w:t>
        </w:r>
      </w:ins>
      <w:del w:id="568" w:author="Author">
        <w:r>
          <w:rPr>
            <w:b/>
            <w:szCs w:val="22"/>
            <w:lang w:val="hr-HR"/>
          </w:rPr>
          <w:delText>6</w:delText>
        </w:r>
      </w:del>
      <w:r>
        <w:rPr>
          <w:b/>
          <w:szCs w:val="22"/>
          <w:lang w:val="hr-HR"/>
        </w:rPr>
        <w:t>: Ishodi djelotvornosti iz ispitivanja PHOTON</w:t>
      </w:r>
    </w:p>
    <w:tbl>
      <w:tblPr>
        <w:tblStyle w:val="TableGrid"/>
        <w:tblW w:w="9060" w:type="dxa"/>
        <w:tblLayout w:type="fixed"/>
        <w:tblLook w:val="04A0" w:firstRow="1" w:lastRow="0" w:firstColumn="1" w:lastColumn="0" w:noHBand="0" w:noVBand="1"/>
        <w:tblPrChange w:id="569" w:author="Author">
          <w:tblPr>
            <w:tblStyle w:val="TableGrid"/>
            <w:tblW w:w="9060" w:type="dxa"/>
            <w:tblLayout w:type="fixed"/>
            <w:tblLook w:val="04A0" w:firstRow="1" w:lastRow="0" w:firstColumn="1" w:lastColumn="0" w:noHBand="0" w:noVBand="1"/>
          </w:tblPr>
        </w:tblPrChange>
      </w:tblPr>
      <w:tblGrid>
        <w:gridCol w:w="3397"/>
        <w:gridCol w:w="851"/>
        <w:gridCol w:w="1700"/>
        <w:gridCol w:w="1702"/>
        <w:gridCol w:w="1410"/>
        <w:tblGridChange w:id="570">
          <w:tblGrid>
            <w:gridCol w:w="3397"/>
            <w:gridCol w:w="851"/>
            <w:gridCol w:w="1700"/>
            <w:gridCol w:w="1560"/>
            <w:gridCol w:w="142"/>
            <w:gridCol w:w="1410"/>
          </w:tblGrid>
        </w:tblGridChange>
      </w:tblGrid>
      <w:tr w:rsidR="007B5C7B" w14:paraId="4A7AA2CC" w14:textId="77777777" w:rsidTr="0084118C">
        <w:trPr>
          <w:trHeight w:val="454"/>
          <w:tblHeader/>
          <w:trPrChange w:id="571" w:author="Author">
            <w:trPr>
              <w:trHeight w:val="454"/>
              <w:tblHeader/>
            </w:trPr>
          </w:trPrChange>
        </w:trPr>
        <w:tc>
          <w:tcPr>
            <w:tcW w:w="3397" w:type="dxa"/>
            <w:tcBorders>
              <w:top w:val="single" w:sz="4" w:space="0" w:color="auto"/>
              <w:left w:val="single" w:sz="4" w:space="0" w:color="auto"/>
              <w:bottom w:val="single" w:sz="4" w:space="0" w:color="auto"/>
              <w:right w:val="single" w:sz="4" w:space="0" w:color="auto"/>
            </w:tcBorders>
            <w:vAlign w:val="center"/>
            <w:hideMark/>
            <w:tcPrChange w:id="572" w:author="Author">
              <w:tcPr>
                <w:tcW w:w="3397" w:type="dxa"/>
                <w:tcBorders>
                  <w:top w:val="single" w:sz="4" w:space="0" w:color="auto"/>
                  <w:left w:val="single" w:sz="4" w:space="0" w:color="auto"/>
                  <w:bottom w:val="single" w:sz="4" w:space="0" w:color="auto"/>
                  <w:right w:val="single" w:sz="4" w:space="0" w:color="auto"/>
                </w:tcBorders>
                <w:vAlign w:val="center"/>
                <w:hideMark/>
              </w:tcPr>
            </w:tcPrChange>
          </w:tcPr>
          <w:p w14:paraId="095BECB0" w14:textId="77777777" w:rsidR="007B5C7B" w:rsidRDefault="00233FD3">
            <w:pPr>
              <w:keepLines/>
              <w:tabs>
                <w:tab w:val="clear" w:pos="567"/>
                <w:tab w:val="left" w:pos="708"/>
              </w:tabs>
              <w:autoSpaceDE w:val="0"/>
              <w:autoSpaceDN w:val="0"/>
              <w:adjustRightInd w:val="0"/>
              <w:spacing w:line="240" w:lineRule="auto"/>
              <w:rPr>
                <w:b/>
                <w:bCs/>
                <w:sz w:val="20"/>
                <w:lang w:val="hr-HR"/>
              </w:rPr>
            </w:pPr>
            <w:r>
              <w:rPr>
                <w:b/>
                <w:bCs/>
                <w:sz w:val="20"/>
                <w:lang w:val="hr-HR"/>
              </w:rPr>
              <w:t>Ishodi djelotvornosti</w:t>
            </w:r>
          </w:p>
        </w:tc>
        <w:tc>
          <w:tcPr>
            <w:tcW w:w="851" w:type="dxa"/>
            <w:tcBorders>
              <w:top w:val="single" w:sz="4" w:space="0" w:color="auto"/>
              <w:left w:val="single" w:sz="4" w:space="0" w:color="auto"/>
              <w:bottom w:val="single" w:sz="4" w:space="0" w:color="auto"/>
              <w:right w:val="single" w:sz="4" w:space="0" w:color="auto"/>
            </w:tcBorders>
            <w:vAlign w:val="center"/>
            <w:hideMark/>
            <w:tcPrChange w:id="573" w:author="Author">
              <w:tcPr>
                <w:tcW w:w="851" w:type="dxa"/>
                <w:tcBorders>
                  <w:top w:val="single" w:sz="4" w:space="0" w:color="auto"/>
                  <w:left w:val="single" w:sz="4" w:space="0" w:color="auto"/>
                  <w:bottom w:val="single" w:sz="4" w:space="0" w:color="auto"/>
                  <w:right w:val="single" w:sz="4" w:space="0" w:color="auto"/>
                </w:tcBorders>
                <w:vAlign w:val="center"/>
                <w:hideMark/>
              </w:tcPr>
            </w:tcPrChange>
          </w:tcPr>
          <w:p w14:paraId="2693D87B" w14:textId="77777777" w:rsidR="007B5C7B" w:rsidRDefault="00233FD3">
            <w:pPr>
              <w:keepLines/>
              <w:tabs>
                <w:tab w:val="clear" w:pos="567"/>
                <w:tab w:val="left" w:pos="708"/>
              </w:tabs>
              <w:autoSpaceDE w:val="0"/>
              <w:autoSpaceDN w:val="0"/>
              <w:adjustRightInd w:val="0"/>
              <w:spacing w:line="240" w:lineRule="auto"/>
              <w:jc w:val="center"/>
              <w:rPr>
                <w:b/>
                <w:bCs/>
                <w:sz w:val="20"/>
                <w:lang w:val="hr-HR"/>
              </w:rPr>
            </w:pPr>
            <w:r>
              <w:rPr>
                <w:b/>
                <w:bCs/>
                <w:sz w:val="20"/>
                <w:lang w:val="hr-HR"/>
              </w:rPr>
              <w:t>Tjedan</w:t>
            </w:r>
          </w:p>
        </w:tc>
        <w:tc>
          <w:tcPr>
            <w:tcW w:w="1700" w:type="dxa"/>
            <w:tcBorders>
              <w:top w:val="single" w:sz="4" w:space="0" w:color="auto"/>
              <w:left w:val="single" w:sz="4" w:space="0" w:color="auto"/>
              <w:bottom w:val="single" w:sz="4" w:space="0" w:color="auto"/>
              <w:right w:val="single" w:sz="4" w:space="0" w:color="auto"/>
            </w:tcBorders>
            <w:vAlign w:val="center"/>
            <w:hideMark/>
            <w:tcPrChange w:id="574"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10E4B789" w14:textId="77777777" w:rsidR="007B5C7B" w:rsidRDefault="00233FD3">
            <w:pPr>
              <w:keepLines/>
              <w:autoSpaceDE w:val="0"/>
              <w:autoSpaceDN w:val="0"/>
              <w:adjustRightInd w:val="0"/>
              <w:spacing w:line="240" w:lineRule="auto"/>
              <w:rPr>
                <w:b/>
                <w:bCs/>
                <w:sz w:val="20"/>
                <w:lang w:val="hr-HR"/>
              </w:rPr>
            </w:pPr>
            <w:r>
              <w:rPr>
                <w:b/>
                <w:bCs/>
                <w:sz w:val="20"/>
                <w:lang w:val="hr-HR"/>
              </w:rPr>
              <w:t>Eylea 8Q12</w:t>
            </w:r>
          </w:p>
          <w:p w14:paraId="3161B5DF" w14:textId="77777777" w:rsidR="007B5C7B" w:rsidRDefault="00233FD3">
            <w:pPr>
              <w:keepLines/>
              <w:autoSpaceDE w:val="0"/>
              <w:autoSpaceDN w:val="0"/>
              <w:adjustRightInd w:val="0"/>
              <w:spacing w:line="240" w:lineRule="auto"/>
              <w:rPr>
                <w:b/>
                <w:bCs/>
                <w:sz w:val="20"/>
                <w:lang w:val="hr-HR"/>
              </w:rPr>
            </w:pPr>
            <w:r>
              <w:rPr>
                <w:b/>
                <w:bCs/>
                <w:sz w:val="20"/>
                <w:lang w:val="hr-HR"/>
              </w:rPr>
              <w:t>(N = 328)</w:t>
            </w:r>
          </w:p>
        </w:tc>
        <w:tc>
          <w:tcPr>
            <w:tcW w:w="1702" w:type="dxa"/>
            <w:tcBorders>
              <w:top w:val="single" w:sz="4" w:space="0" w:color="auto"/>
              <w:left w:val="single" w:sz="4" w:space="0" w:color="auto"/>
              <w:bottom w:val="single" w:sz="4" w:space="0" w:color="auto"/>
              <w:right w:val="single" w:sz="4" w:space="0" w:color="auto"/>
            </w:tcBorders>
            <w:vAlign w:val="center"/>
            <w:hideMark/>
            <w:tcPrChange w:id="575"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0C8B0135" w14:textId="77777777" w:rsidR="007B5C7B" w:rsidRDefault="00233FD3">
            <w:pPr>
              <w:keepLines/>
              <w:autoSpaceDE w:val="0"/>
              <w:autoSpaceDN w:val="0"/>
              <w:adjustRightInd w:val="0"/>
              <w:spacing w:line="240" w:lineRule="auto"/>
              <w:rPr>
                <w:b/>
                <w:bCs/>
                <w:sz w:val="20"/>
                <w:lang w:val="hr-HR"/>
              </w:rPr>
            </w:pPr>
            <w:r>
              <w:rPr>
                <w:b/>
                <w:bCs/>
                <w:sz w:val="20"/>
                <w:lang w:val="hr-HR"/>
              </w:rPr>
              <w:t>Eylea 8Q16</w:t>
            </w:r>
          </w:p>
          <w:p w14:paraId="4BBA15E3" w14:textId="77777777" w:rsidR="007B5C7B" w:rsidRDefault="00233FD3">
            <w:pPr>
              <w:keepLines/>
              <w:autoSpaceDE w:val="0"/>
              <w:autoSpaceDN w:val="0"/>
              <w:adjustRightInd w:val="0"/>
              <w:spacing w:line="240" w:lineRule="auto"/>
              <w:rPr>
                <w:b/>
                <w:bCs/>
                <w:sz w:val="20"/>
                <w:lang w:val="hr-HR"/>
              </w:rPr>
            </w:pPr>
            <w:r>
              <w:rPr>
                <w:b/>
                <w:bCs/>
                <w:sz w:val="20"/>
                <w:lang w:val="hr-HR"/>
              </w:rPr>
              <w:t>(N = 163)</w:t>
            </w:r>
          </w:p>
        </w:tc>
        <w:tc>
          <w:tcPr>
            <w:tcW w:w="1410" w:type="dxa"/>
            <w:tcBorders>
              <w:top w:val="single" w:sz="4" w:space="0" w:color="auto"/>
              <w:left w:val="single" w:sz="4" w:space="0" w:color="auto"/>
              <w:bottom w:val="single" w:sz="4" w:space="0" w:color="auto"/>
              <w:right w:val="single" w:sz="4" w:space="0" w:color="auto"/>
            </w:tcBorders>
            <w:vAlign w:val="center"/>
            <w:hideMark/>
            <w:tcPrChange w:id="576" w:author="Author">
              <w:tcPr>
                <w:tcW w:w="1552" w:type="dxa"/>
                <w:gridSpan w:val="2"/>
                <w:tcBorders>
                  <w:top w:val="single" w:sz="4" w:space="0" w:color="auto"/>
                  <w:left w:val="single" w:sz="4" w:space="0" w:color="auto"/>
                  <w:bottom w:val="single" w:sz="4" w:space="0" w:color="auto"/>
                  <w:right w:val="single" w:sz="4" w:space="0" w:color="auto"/>
                </w:tcBorders>
                <w:vAlign w:val="center"/>
                <w:hideMark/>
              </w:tcPr>
            </w:tcPrChange>
          </w:tcPr>
          <w:p w14:paraId="3CE671D1" w14:textId="77777777" w:rsidR="007B5C7B" w:rsidRDefault="00233FD3">
            <w:pPr>
              <w:keepLines/>
              <w:autoSpaceDE w:val="0"/>
              <w:autoSpaceDN w:val="0"/>
              <w:adjustRightInd w:val="0"/>
              <w:spacing w:line="240" w:lineRule="auto"/>
              <w:rPr>
                <w:b/>
                <w:bCs/>
                <w:sz w:val="20"/>
                <w:lang w:val="hr-HR"/>
              </w:rPr>
            </w:pPr>
            <w:r>
              <w:rPr>
                <w:b/>
                <w:bCs/>
                <w:sz w:val="20"/>
                <w:lang w:val="hr-HR"/>
              </w:rPr>
              <w:t>Eylea 2Q8</w:t>
            </w:r>
          </w:p>
          <w:p w14:paraId="6FA93C49" w14:textId="77777777" w:rsidR="007B5C7B" w:rsidRDefault="00233FD3">
            <w:pPr>
              <w:keepLines/>
              <w:autoSpaceDE w:val="0"/>
              <w:autoSpaceDN w:val="0"/>
              <w:adjustRightInd w:val="0"/>
              <w:spacing w:line="240" w:lineRule="auto"/>
              <w:rPr>
                <w:b/>
                <w:bCs/>
                <w:sz w:val="20"/>
                <w:lang w:val="hr-HR"/>
              </w:rPr>
            </w:pPr>
            <w:r>
              <w:rPr>
                <w:b/>
                <w:bCs/>
                <w:sz w:val="20"/>
                <w:lang w:val="hr-HR"/>
              </w:rPr>
              <w:t>(N = 167)</w:t>
            </w:r>
          </w:p>
        </w:tc>
      </w:tr>
      <w:tr w:rsidR="007B5C7B" w14:paraId="4D6610D4" w14:textId="77777777">
        <w:trPr>
          <w:trHeight w:val="227"/>
        </w:trPr>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5DC443B3" w14:textId="77777777" w:rsidR="007B5C7B" w:rsidRDefault="00233FD3">
            <w:pPr>
              <w:keepLines/>
              <w:autoSpaceDE w:val="0"/>
              <w:autoSpaceDN w:val="0"/>
              <w:adjustRightInd w:val="0"/>
              <w:spacing w:line="240" w:lineRule="auto"/>
              <w:rPr>
                <w:b/>
                <w:bCs/>
                <w:sz w:val="20"/>
                <w:lang w:val="hr-HR"/>
              </w:rPr>
            </w:pPr>
            <w:r>
              <w:rPr>
                <w:b/>
                <w:sz w:val="20"/>
                <w:lang w:val="hr-HR"/>
              </w:rPr>
              <w:t xml:space="preserve">Promjena BCVA od početne vrijednosti mjerene ETDRS slovnim rezultatom </w:t>
            </w:r>
            <w:r>
              <w:rPr>
                <w:b/>
                <w:sz w:val="20"/>
                <w:vertAlign w:val="superscript"/>
                <w:lang w:val="hr-HR"/>
              </w:rPr>
              <w:t>D</w:t>
            </w:r>
          </w:p>
        </w:tc>
      </w:tr>
      <w:tr w:rsidR="007B5C7B" w14:paraId="3549A3A6" w14:textId="77777777" w:rsidTr="0084118C">
        <w:tc>
          <w:tcPr>
            <w:tcW w:w="3397" w:type="dxa"/>
            <w:tcBorders>
              <w:top w:val="single" w:sz="4" w:space="0" w:color="auto"/>
              <w:left w:val="single" w:sz="4" w:space="0" w:color="auto"/>
              <w:bottom w:val="single" w:sz="4" w:space="0" w:color="auto"/>
              <w:right w:val="single" w:sz="4" w:space="0" w:color="auto"/>
            </w:tcBorders>
            <w:hideMark/>
            <w:tcPrChange w:id="577" w:author="Author">
              <w:tcPr>
                <w:tcW w:w="3397" w:type="dxa"/>
                <w:tcBorders>
                  <w:top w:val="single" w:sz="4" w:space="0" w:color="auto"/>
                  <w:left w:val="single" w:sz="4" w:space="0" w:color="auto"/>
                  <w:bottom w:val="single" w:sz="4" w:space="0" w:color="auto"/>
                  <w:right w:val="single" w:sz="4" w:space="0" w:color="auto"/>
                </w:tcBorders>
                <w:hideMark/>
              </w:tcPr>
            </w:tcPrChange>
          </w:tcPr>
          <w:p w14:paraId="5FA076F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578"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2A000B44"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700" w:type="dxa"/>
            <w:tcBorders>
              <w:top w:val="single" w:sz="4" w:space="0" w:color="auto"/>
              <w:left w:val="single" w:sz="4" w:space="0" w:color="auto"/>
              <w:bottom w:val="single" w:sz="4" w:space="0" w:color="auto"/>
              <w:right w:val="single" w:sz="4" w:space="0" w:color="auto"/>
            </w:tcBorders>
            <w:vAlign w:val="center"/>
            <w:hideMark/>
            <w:tcPrChange w:id="579"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5EBCF203" w14:textId="77777777" w:rsidR="007B5C7B" w:rsidRDefault="00233FD3">
            <w:pPr>
              <w:keepLines/>
              <w:autoSpaceDE w:val="0"/>
              <w:autoSpaceDN w:val="0"/>
              <w:adjustRightInd w:val="0"/>
              <w:spacing w:line="240" w:lineRule="auto"/>
              <w:rPr>
                <w:sz w:val="20"/>
                <w:lang w:val="hr-HR"/>
              </w:rPr>
            </w:pPr>
            <w:r>
              <w:rPr>
                <w:sz w:val="20"/>
                <w:lang w:val="hr-HR"/>
              </w:rPr>
              <w:t>8,77 (8,95)</w:t>
            </w:r>
          </w:p>
        </w:tc>
        <w:tc>
          <w:tcPr>
            <w:tcW w:w="1702" w:type="dxa"/>
            <w:tcBorders>
              <w:top w:val="single" w:sz="4" w:space="0" w:color="auto"/>
              <w:left w:val="single" w:sz="4" w:space="0" w:color="auto"/>
              <w:bottom w:val="single" w:sz="4" w:space="0" w:color="auto"/>
              <w:right w:val="single" w:sz="4" w:space="0" w:color="auto"/>
            </w:tcBorders>
            <w:vAlign w:val="center"/>
            <w:hideMark/>
            <w:tcPrChange w:id="580"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119D53C8" w14:textId="77777777" w:rsidR="007B5C7B" w:rsidRDefault="00233FD3">
            <w:pPr>
              <w:keepLines/>
              <w:autoSpaceDE w:val="0"/>
              <w:autoSpaceDN w:val="0"/>
              <w:adjustRightInd w:val="0"/>
              <w:spacing w:line="240" w:lineRule="auto"/>
              <w:rPr>
                <w:sz w:val="20"/>
                <w:lang w:val="hr-HR"/>
              </w:rPr>
            </w:pPr>
            <w:r>
              <w:rPr>
                <w:sz w:val="20"/>
                <w:lang w:val="hr-HR"/>
              </w:rPr>
              <w:t>7,86 (8,38)</w:t>
            </w:r>
          </w:p>
        </w:tc>
        <w:tc>
          <w:tcPr>
            <w:tcW w:w="1410" w:type="dxa"/>
            <w:tcBorders>
              <w:top w:val="single" w:sz="4" w:space="0" w:color="auto"/>
              <w:left w:val="single" w:sz="4" w:space="0" w:color="auto"/>
              <w:bottom w:val="single" w:sz="4" w:space="0" w:color="auto"/>
              <w:right w:val="single" w:sz="4" w:space="0" w:color="auto"/>
            </w:tcBorders>
            <w:vAlign w:val="center"/>
            <w:hideMark/>
            <w:tcPrChange w:id="581" w:author="Author">
              <w:tcPr>
                <w:tcW w:w="1552" w:type="dxa"/>
                <w:gridSpan w:val="2"/>
                <w:tcBorders>
                  <w:top w:val="single" w:sz="4" w:space="0" w:color="auto"/>
                  <w:left w:val="single" w:sz="4" w:space="0" w:color="auto"/>
                  <w:bottom w:val="single" w:sz="4" w:space="0" w:color="auto"/>
                  <w:right w:val="single" w:sz="4" w:space="0" w:color="auto"/>
                </w:tcBorders>
                <w:vAlign w:val="center"/>
                <w:hideMark/>
              </w:tcPr>
            </w:tcPrChange>
          </w:tcPr>
          <w:p w14:paraId="5BA3C857" w14:textId="77777777" w:rsidR="007B5C7B" w:rsidRDefault="00233FD3">
            <w:pPr>
              <w:keepLines/>
              <w:autoSpaceDE w:val="0"/>
              <w:autoSpaceDN w:val="0"/>
              <w:adjustRightInd w:val="0"/>
              <w:spacing w:line="240" w:lineRule="auto"/>
              <w:rPr>
                <w:sz w:val="20"/>
                <w:lang w:val="hr-HR"/>
              </w:rPr>
            </w:pPr>
            <w:r>
              <w:rPr>
                <w:sz w:val="20"/>
                <w:lang w:val="hr-HR"/>
              </w:rPr>
              <w:t>9,21 (8,99)</w:t>
            </w:r>
          </w:p>
        </w:tc>
      </w:tr>
      <w:tr w:rsidR="007B5C7B" w14:paraId="36B6B858" w14:textId="77777777" w:rsidTr="0084118C">
        <w:tc>
          <w:tcPr>
            <w:tcW w:w="3397" w:type="dxa"/>
            <w:tcBorders>
              <w:top w:val="single" w:sz="4" w:space="0" w:color="auto"/>
              <w:left w:val="single" w:sz="4" w:space="0" w:color="auto"/>
              <w:bottom w:val="single" w:sz="4" w:space="0" w:color="auto"/>
              <w:right w:val="single" w:sz="4" w:space="0" w:color="auto"/>
            </w:tcBorders>
            <w:hideMark/>
            <w:tcPrChange w:id="582" w:author="Author">
              <w:tcPr>
                <w:tcW w:w="3397" w:type="dxa"/>
                <w:tcBorders>
                  <w:top w:val="single" w:sz="4" w:space="0" w:color="auto"/>
                  <w:left w:val="single" w:sz="4" w:space="0" w:color="auto"/>
                  <w:bottom w:val="single" w:sz="4" w:space="0" w:color="auto"/>
                  <w:right w:val="single" w:sz="4" w:space="0" w:color="auto"/>
                </w:tcBorders>
                <w:hideMark/>
              </w:tcPr>
            </w:tcPrChange>
          </w:tcPr>
          <w:p w14:paraId="6517DC50"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58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5F6BCE10"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584"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45CD3652" w14:textId="77777777" w:rsidR="007B5C7B" w:rsidRDefault="00233FD3">
            <w:pPr>
              <w:keepLines/>
              <w:autoSpaceDE w:val="0"/>
              <w:autoSpaceDN w:val="0"/>
              <w:adjustRightInd w:val="0"/>
              <w:spacing w:line="240" w:lineRule="auto"/>
              <w:rPr>
                <w:sz w:val="20"/>
                <w:lang w:val="hr-HR"/>
              </w:rPr>
            </w:pPr>
            <w:r>
              <w:rPr>
                <w:sz w:val="20"/>
                <w:lang w:val="hr-HR"/>
              </w:rPr>
              <w:t>8,10 (0,61)</w:t>
            </w:r>
          </w:p>
        </w:tc>
        <w:tc>
          <w:tcPr>
            <w:tcW w:w="1702" w:type="dxa"/>
            <w:tcBorders>
              <w:top w:val="single" w:sz="4" w:space="0" w:color="auto"/>
              <w:left w:val="single" w:sz="4" w:space="0" w:color="auto"/>
              <w:bottom w:val="single" w:sz="4" w:space="0" w:color="auto"/>
              <w:right w:val="single" w:sz="4" w:space="0" w:color="auto"/>
            </w:tcBorders>
            <w:vAlign w:val="center"/>
            <w:hideMark/>
            <w:tcPrChange w:id="585"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6CA9C0F4" w14:textId="77777777" w:rsidR="007B5C7B" w:rsidRDefault="00233FD3">
            <w:pPr>
              <w:keepLines/>
              <w:autoSpaceDE w:val="0"/>
              <w:autoSpaceDN w:val="0"/>
              <w:adjustRightInd w:val="0"/>
              <w:spacing w:line="240" w:lineRule="auto"/>
              <w:rPr>
                <w:sz w:val="20"/>
                <w:lang w:val="hr-HR"/>
              </w:rPr>
            </w:pPr>
            <w:r>
              <w:rPr>
                <w:sz w:val="20"/>
                <w:lang w:val="hr-HR"/>
              </w:rPr>
              <w:t>7,23 (0,71)</w:t>
            </w:r>
          </w:p>
        </w:tc>
        <w:tc>
          <w:tcPr>
            <w:tcW w:w="1410" w:type="dxa"/>
            <w:tcBorders>
              <w:top w:val="single" w:sz="4" w:space="0" w:color="auto"/>
              <w:left w:val="single" w:sz="4" w:space="0" w:color="auto"/>
              <w:bottom w:val="single" w:sz="4" w:space="0" w:color="auto"/>
              <w:right w:val="single" w:sz="4" w:space="0" w:color="auto"/>
            </w:tcBorders>
            <w:vAlign w:val="center"/>
            <w:hideMark/>
            <w:tcPrChange w:id="586" w:author="Author">
              <w:tcPr>
                <w:tcW w:w="1552" w:type="dxa"/>
                <w:gridSpan w:val="2"/>
                <w:tcBorders>
                  <w:top w:val="single" w:sz="4" w:space="0" w:color="auto"/>
                  <w:left w:val="single" w:sz="4" w:space="0" w:color="auto"/>
                  <w:bottom w:val="single" w:sz="4" w:space="0" w:color="auto"/>
                  <w:right w:val="single" w:sz="4" w:space="0" w:color="auto"/>
                </w:tcBorders>
                <w:vAlign w:val="center"/>
                <w:hideMark/>
              </w:tcPr>
            </w:tcPrChange>
          </w:tcPr>
          <w:p w14:paraId="475C3053" w14:textId="77777777" w:rsidR="007B5C7B" w:rsidRDefault="00233FD3">
            <w:pPr>
              <w:keepLines/>
              <w:autoSpaceDE w:val="0"/>
              <w:autoSpaceDN w:val="0"/>
              <w:adjustRightInd w:val="0"/>
              <w:spacing w:line="240" w:lineRule="auto"/>
              <w:rPr>
                <w:sz w:val="20"/>
                <w:lang w:val="hr-HR"/>
              </w:rPr>
            </w:pPr>
            <w:r>
              <w:rPr>
                <w:sz w:val="20"/>
                <w:lang w:val="hr-HR"/>
              </w:rPr>
              <w:t>8,67 (0,73)</w:t>
            </w:r>
          </w:p>
        </w:tc>
      </w:tr>
      <w:tr w:rsidR="007B5C7B" w14:paraId="6A18E920" w14:textId="77777777" w:rsidTr="0084118C">
        <w:tc>
          <w:tcPr>
            <w:tcW w:w="3397" w:type="dxa"/>
            <w:tcBorders>
              <w:top w:val="single" w:sz="4" w:space="0" w:color="auto"/>
              <w:left w:val="single" w:sz="4" w:space="0" w:color="auto"/>
              <w:bottom w:val="single" w:sz="4" w:space="0" w:color="auto"/>
              <w:right w:val="single" w:sz="4" w:space="0" w:color="auto"/>
            </w:tcBorders>
            <w:hideMark/>
            <w:tcPrChange w:id="587" w:author="Author">
              <w:tcPr>
                <w:tcW w:w="3397" w:type="dxa"/>
                <w:tcBorders>
                  <w:top w:val="single" w:sz="4" w:space="0" w:color="auto"/>
                  <w:left w:val="single" w:sz="4" w:space="0" w:color="auto"/>
                  <w:bottom w:val="single" w:sz="4" w:space="0" w:color="auto"/>
                  <w:right w:val="single" w:sz="4" w:space="0" w:color="auto"/>
                </w:tcBorders>
                <w:hideMark/>
              </w:tcPr>
            </w:tcPrChange>
          </w:tcPr>
          <w:p w14:paraId="1ACAD9CB"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731201B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588"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14D8691A"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589"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4D44D719" w14:textId="77777777" w:rsidR="007B5C7B" w:rsidRDefault="00233FD3">
            <w:pPr>
              <w:keepLines/>
              <w:autoSpaceDE w:val="0"/>
              <w:autoSpaceDN w:val="0"/>
              <w:adjustRightInd w:val="0"/>
              <w:spacing w:line="240" w:lineRule="auto"/>
              <w:rPr>
                <w:sz w:val="20"/>
                <w:lang w:val="hr-HR"/>
              </w:rPr>
            </w:pPr>
            <w:r>
              <w:rPr>
                <w:sz w:val="20"/>
                <w:lang w:val="hr-HR"/>
              </w:rPr>
              <w:noBreakHyphen/>
              <w:t>0,57</w:t>
            </w:r>
          </w:p>
          <w:p w14:paraId="64FCACF3"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2,26; 1,13)</w:t>
            </w:r>
          </w:p>
        </w:tc>
        <w:tc>
          <w:tcPr>
            <w:tcW w:w="1702" w:type="dxa"/>
            <w:tcBorders>
              <w:top w:val="single" w:sz="4" w:space="0" w:color="auto"/>
              <w:left w:val="single" w:sz="4" w:space="0" w:color="auto"/>
              <w:bottom w:val="single" w:sz="4" w:space="0" w:color="auto"/>
              <w:right w:val="single" w:sz="4" w:space="0" w:color="auto"/>
            </w:tcBorders>
            <w:vAlign w:val="center"/>
            <w:hideMark/>
            <w:tcPrChange w:id="590"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4C83E26F" w14:textId="77777777" w:rsidR="007B5C7B" w:rsidRDefault="00233FD3">
            <w:pPr>
              <w:keepLines/>
              <w:autoSpaceDE w:val="0"/>
              <w:autoSpaceDN w:val="0"/>
              <w:adjustRightInd w:val="0"/>
              <w:spacing w:line="240" w:lineRule="auto"/>
              <w:rPr>
                <w:sz w:val="20"/>
                <w:lang w:val="hr-HR"/>
              </w:rPr>
            </w:pPr>
            <w:r>
              <w:rPr>
                <w:sz w:val="20"/>
                <w:lang w:val="hr-HR"/>
              </w:rPr>
              <w:noBreakHyphen/>
              <w:t>1,44</w:t>
            </w:r>
          </w:p>
          <w:p w14:paraId="7A929556"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3,27; 0,39)</w:t>
            </w:r>
          </w:p>
        </w:tc>
        <w:tc>
          <w:tcPr>
            <w:tcW w:w="1410" w:type="dxa"/>
            <w:tcBorders>
              <w:top w:val="single" w:sz="4" w:space="0" w:color="auto"/>
              <w:left w:val="single" w:sz="4" w:space="0" w:color="auto"/>
              <w:bottom w:val="single" w:sz="4" w:space="0" w:color="auto"/>
              <w:right w:val="single" w:sz="4" w:space="0" w:color="auto"/>
            </w:tcBorders>
            <w:vAlign w:val="center"/>
            <w:tcPrChange w:id="591"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6477FC5A" w14:textId="77777777" w:rsidR="007B5C7B" w:rsidRDefault="007B5C7B">
            <w:pPr>
              <w:keepLines/>
              <w:autoSpaceDE w:val="0"/>
              <w:autoSpaceDN w:val="0"/>
              <w:adjustRightInd w:val="0"/>
              <w:spacing w:line="240" w:lineRule="auto"/>
              <w:rPr>
                <w:sz w:val="20"/>
                <w:lang w:val="hr-HR"/>
              </w:rPr>
            </w:pPr>
          </w:p>
        </w:tc>
      </w:tr>
      <w:tr w:rsidR="007B5C7B" w14:paraId="6C9F855D" w14:textId="77777777" w:rsidTr="0084118C">
        <w:tc>
          <w:tcPr>
            <w:tcW w:w="3397" w:type="dxa"/>
            <w:tcBorders>
              <w:top w:val="single" w:sz="4" w:space="0" w:color="auto"/>
              <w:left w:val="single" w:sz="4" w:space="0" w:color="auto"/>
              <w:bottom w:val="single" w:sz="4" w:space="0" w:color="auto"/>
              <w:right w:val="single" w:sz="4" w:space="0" w:color="auto"/>
            </w:tcBorders>
            <w:hideMark/>
            <w:tcPrChange w:id="592" w:author="Author">
              <w:tcPr>
                <w:tcW w:w="3397" w:type="dxa"/>
                <w:tcBorders>
                  <w:top w:val="single" w:sz="4" w:space="0" w:color="auto"/>
                  <w:left w:val="single" w:sz="4" w:space="0" w:color="auto"/>
                  <w:bottom w:val="single" w:sz="4" w:space="0" w:color="auto"/>
                  <w:right w:val="single" w:sz="4" w:space="0" w:color="auto"/>
                </w:tcBorders>
                <w:hideMark/>
              </w:tcPr>
            </w:tcPrChange>
          </w:tcPr>
          <w:p w14:paraId="58B4680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w:t>
            </w:r>
            <w:r>
              <w:rPr>
                <w:sz w:val="20"/>
                <w:lang w:val="hr-HR"/>
              </w:rPr>
              <w:noBreakHyphen/>
              <w:t xml:space="preserve">vrijednost (jednostrani test neinferiornosti pri granici od 4 slova) </w:t>
            </w:r>
            <w:r>
              <w:rPr>
                <w:sz w:val="20"/>
                <w:vertAlign w:val="superscript"/>
                <w:lang w:val="hr-HR"/>
              </w:rPr>
              <w:t>A,B</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59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1C08F5D2"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594"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1ECB421F" w14:textId="77777777" w:rsidR="007B5C7B" w:rsidRDefault="00233FD3">
            <w:pPr>
              <w:keepLines/>
              <w:autoSpaceDE w:val="0"/>
              <w:autoSpaceDN w:val="0"/>
              <w:adjustRightInd w:val="0"/>
              <w:spacing w:line="240" w:lineRule="auto"/>
              <w:rPr>
                <w:sz w:val="20"/>
                <w:lang w:val="hr-HR"/>
              </w:rPr>
            </w:pPr>
            <w:r>
              <w:rPr>
                <w:sz w:val="20"/>
                <w:lang w:val="hr-HR"/>
              </w:rPr>
              <w:t>&lt;0,0001</w:t>
            </w:r>
          </w:p>
        </w:tc>
        <w:tc>
          <w:tcPr>
            <w:tcW w:w="1702" w:type="dxa"/>
            <w:tcBorders>
              <w:top w:val="single" w:sz="4" w:space="0" w:color="auto"/>
              <w:left w:val="single" w:sz="4" w:space="0" w:color="auto"/>
              <w:bottom w:val="single" w:sz="4" w:space="0" w:color="auto"/>
              <w:right w:val="single" w:sz="4" w:space="0" w:color="auto"/>
            </w:tcBorders>
            <w:vAlign w:val="center"/>
            <w:hideMark/>
            <w:tcPrChange w:id="595"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76B46804" w14:textId="77777777" w:rsidR="007B5C7B" w:rsidRDefault="00233FD3">
            <w:pPr>
              <w:keepLines/>
              <w:autoSpaceDE w:val="0"/>
              <w:autoSpaceDN w:val="0"/>
              <w:adjustRightInd w:val="0"/>
              <w:spacing w:line="240" w:lineRule="auto"/>
              <w:rPr>
                <w:sz w:val="20"/>
                <w:lang w:val="hr-HR"/>
              </w:rPr>
            </w:pPr>
            <w:r>
              <w:rPr>
                <w:sz w:val="20"/>
                <w:lang w:val="hr-HR"/>
              </w:rPr>
              <w:t>0,0031</w:t>
            </w:r>
          </w:p>
        </w:tc>
        <w:tc>
          <w:tcPr>
            <w:tcW w:w="1410" w:type="dxa"/>
            <w:tcBorders>
              <w:top w:val="single" w:sz="4" w:space="0" w:color="auto"/>
              <w:left w:val="single" w:sz="4" w:space="0" w:color="auto"/>
              <w:bottom w:val="single" w:sz="4" w:space="0" w:color="auto"/>
              <w:right w:val="single" w:sz="4" w:space="0" w:color="auto"/>
            </w:tcBorders>
            <w:vAlign w:val="center"/>
            <w:tcPrChange w:id="596"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0207499C" w14:textId="77777777" w:rsidR="007B5C7B" w:rsidRDefault="007B5C7B">
            <w:pPr>
              <w:keepLines/>
              <w:autoSpaceDE w:val="0"/>
              <w:autoSpaceDN w:val="0"/>
              <w:adjustRightInd w:val="0"/>
              <w:spacing w:line="240" w:lineRule="auto"/>
              <w:rPr>
                <w:sz w:val="20"/>
                <w:lang w:val="hr-HR"/>
              </w:rPr>
            </w:pPr>
          </w:p>
        </w:tc>
      </w:tr>
      <w:tr w:rsidR="007B5C7B" w14:paraId="58B2D1D4" w14:textId="77777777" w:rsidTr="0084118C">
        <w:tc>
          <w:tcPr>
            <w:tcW w:w="3397" w:type="dxa"/>
            <w:tcBorders>
              <w:top w:val="single" w:sz="4" w:space="0" w:color="auto"/>
              <w:left w:val="single" w:sz="4" w:space="0" w:color="auto"/>
              <w:bottom w:val="single" w:sz="4" w:space="0" w:color="auto"/>
              <w:right w:val="single" w:sz="4" w:space="0" w:color="auto"/>
            </w:tcBorders>
            <w:hideMark/>
            <w:tcPrChange w:id="597" w:author="Author">
              <w:tcPr>
                <w:tcW w:w="3397" w:type="dxa"/>
                <w:tcBorders>
                  <w:top w:val="single" w:sz="4" w:space="0" w:color="auto"/>
                  <w:left w:val="single" w:sz="4" w:space="0" w:color="auto"/>
                  <w:bottom w:val="single" w:sz="4" w:space="0" w:color="auto"/>
                  <w:right w:val="single" w:sz="4" w:space="0" w:color="auto"/>
                </w:tcBorders>
                <w:hideMark/>
              </w:tcPr>
            </w:tcPrChange>
          </w:tcPr>
          <w:p w14:paraId="3ECC3A9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598"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3BF1BDA7"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700" w:type="dxa"/>
            <w:tcBorders>
              <w:top w:val="single" w:sz="4" w:space="0" w:color="auto"/>
              <w:left w:val="single" w:sz="4" w:space="0" w:color="auto"/>
              <w:bottom w:val="single" w:sz="4" w:space="0" w:color="auto"/>
              <w:right w:val="single" w:sz="4" w:space="0" w:color="auto"/>
            </w:tcBorders>
            <w:vAlign w:val="center"/>
            <w:hideMark/>
            <w:tcPrChange w:id="599"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44058BFB" w14:textId="77777777" w:rsidR="007B5C7B" w:rsidRDefault="00233FD3">
            <w:pPr>
              <w:keepLines/>
              <w:autoSpaceDE w:val="0"/>
              <w:autoSpaceDN w:val="0"/>
              <w:adjustRightInd w:val="0"/>
              <w:spacing w:line="240" w:lineRule="auto"/>
              <w:rPr>
                <w:sz w:val="20"/>
                <w:lang w:val="hr-HR"/>
              </w:rPr>
            </w:pPr>
            <w:r>
              <w:rPr>
                <w:sz w:val="20"/>
                <w:lang w:val="hr-HR"/>
              </w:rPr>
              <w:t>9,05 (9,27)</w:t>
            </w:r>
          </w:p>
        </w:tc>
        <w:tc>
          <w:tcPr>
            <w:tcW w:w="1702" w:type="dxa"/>
            <w:tcBorders>
              <w:top w:val="single" w:sz="4" w:space="0" w:color="auto"/>
              <w:left w:val="single" w:sz="4" w:space="0" w:color="auto"/>
              <w:bottom w:val="single" w:sz="4" w:space="0" w:color="auto"/>
              <w:right w:val="single" w:sz="4" w:space="0" w:color="auto"/>
            </w:tcBorders>
            <w:vAlign w:val="center"/>
            <w:hideMark/>
            <w:tcPrChange w:id="600"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23D7EDA2" w14:textId="77777777" w:rsidR="007B5C7B" w:rsidRDefault="00233FD3">
            <w:pPr>
              <w:keepLines/>
              <w:autoSpaceDE w:val="0"/>
              <w:autoSpaceDN w:val="0"/>
              <w:adjustRightInd w:val="0"/>
              <w:spacing w:line="240" w:lineRule="auto"/>
              <w:rPr>
                <w:sz w:val="20"/>
                <w:lang w:val="hr-HR"/>
              </w:rPr>
            </w:pPr>
            <w:r>
              <w:rPr>
                <w:sz w:val="20"/>
                <w:lang w:val="hr-HR"/>
              </w:rPr>
              <w:t>7,96 (9,14)</w:t>
            </w:r>
          </w:p>
        </w:tc>
        <w:tc>
          <w:tcPr>
            <w:tcW w:w="1410" w:type="dxa"/>
            <w:tcBorders>
              <w:top w:val="single" w:sz="4" w:space="0" w:color="auto"/>
              <w:left w:val="single" w:sz="4" w:space="0" w:color="auto"/>
              <w:bottom w:val="single" w:sz="4" w:space="0" w:color="auto"/>
              <w:right w:val="single" w:sz="4" w:space="0" w:color="auto"/>
            </w:tcBorders>
            <w:vAlign w:val="center"/>
            <w:hideMark/>
            <w:tcPrChange w:id="601" w:author="Author">
              <w:tcPr>
                <w:tcW w:w="1552" w:type="dxa"/>
                <w:gridSpan w:val="2"/>
                <w:tcBorders>
                  <w:top w:val="single" w:sz="4" w:space="0" w:color="auto"/>
                  <w:left w:val="single" w:sz="4" w:space="0" w:color="auto"/>
                  <w:bottom w:val="single" w:sz="4" w:space="0" w:color="auto"/>
                  <w:right w:val="single" w:sz="4" w:space="0" w:color="auto"/>
                </w:tcBorders>
                <w:vAlign w:val="center"/>
                <w:hideMark/>
              </w:tcPr>
            </w:tcPrChange>
          </w:tcPr>
          <w:p w14:paraId="2DC42456" w14:textId="77777777" w:rsidR="007B5C7B" w:rsidRDefault="00233FD3">
            <w:pPr>
              <w:keepLines/>
              <w:autoSpaceDE w:val="0"/>
              <w:autoSpaceDN w:val="0"/>
              <w:adjustRightInd w:val="0"/>
              <w:spacing w:line="240" w:lineRule="auto"/>
              <w:rPr>
                <w:sz w:val="20"/>
                <w:lang w:val="hr-HR"/>
              </w:rPr>
            </w:pPr>
            <w:r>
              <w:rPr>
                <w:sz w:val="20"/>
                <w:lang w:val="hr-HR"/>
              </w:rPr>
              <w:t>9,62 (9,58)</w:t>
            </w:r>
          </w:p>
        </w:tc>
      </w:tr>
      <w:tr w:rsidR="007B5C7B" w14:paraId="49E304D7"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02" w:author="Author">
              <w:tcPr>
                <w:tcW w:w="3397" w:type="dxa"/>
                <w:tcBorders>
                  <w:top w:val="single" w:sz="4" w:space="0" w:color="auto"/>
                  <w:left w:val="single" w:sz="4" w:space="0" w:color="auto"/>
                  <w:bottom w:val="single" w:sz="4" w:space="0" w:color="auto"/>
                  <w:right w:val="single" w:sz="4" w:space="0" w:color="auto"/>
                </w:tcBorders>
                <w:hideMark/>
              </w:tcPr>
            </w:tcPrChange>
          </w:tcPr>
          <w:p w14:paraId="5F28A30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0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35025A45"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604"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364DDB0A" w14:textId="77777777" w:rsidR="007B5C7B" w:rsidRDefault="00233FD3">
            <w:pPr>
              <w:keepLines/>
              <w:autoSpaceDE w:val="0"/>
              <w:autoSpaceDN w:val="0"/>
              <w:adjustRightInd w:val="0"/>
              <w:spacing w:line="240" w:lineRule="auto"/>
              <w:rPr>
                <w:sz w:val="20"/>
                <w:lang w:val="hr-HR"/>
              </w:rPr>
            </w:pPr>
            <w:r>
              <w:rPr>
                <w:sz w:val="20"/>
                <w:lang w:val="hr-HR"/>
              </w:rPr>
              <w:t>8,52 (0,63)</w:t>
            </w:r>
          </w:p>
        </w:tc>
        <w:tc>
          <w:tcPr>
            <w:tcW w:w="1702" w:type="dxa"/>
            <w:tcBorders>
              <w:top w:val="single" w:sz="4" w:space="0" w:color="auto"/>
              <w:left w:val="single" w:sz="4" w:space="0" w:color="auto"/>
              <w:bottom w:val="single" w:sz="4" w:space="0" w:color="auto"/>
              <w:right w:val="single" w:sz="4" w:space="0" w:color="auto"/>
            </w:tcBorders>
            <w:vAlign w:val="center"/>
            <w:hideMark/>
            <w:tcPrChange w:id="605"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63D8DD88" w14:textId="77777777" w:rsidR="007B5C7B" w:rsidRDefault="00233FD3">
            <w:pPr>
              <w:keepLines/>
              <w:autoSpaceDE w:val="0"/>
              <w:autoSpaceDN w:val="0"/>
              <w:adjustRightInd w:val="0"/>
              <w:spacing w:line="240" w:lineRule="auto"/>
              <w:rPr>
                <w:sz w:val="20"/>
                <w:lang w:val="hr-HR"/>
              </w:rPr>
            </w:pPr>
            <w:r>
              <w:rPr>
                <w:sz w:val="20"/>
                <w:lang w:val="hr-HR"/>
              </w:rPr>
              <w:t>7,64 (0,75)</w:t>
            </w:r>
          </w:p>
        </w:tc>
        <w:tc>
          <w:tcPr>
            <w:tcW w:w="1410" w:type="dxa"/>
            <w:tcBorders>
              <w:top w:val="single" w:sz="4" w:space="0" w:color="auto"/>
              <w:left w:val="single" w:sz="4" w:space="0" w:color="auto"/>
              <w:bottom w:val="single" w:sz="4" w:space="0" w:color="auto"/>
              <w:right w:val="single" w:sz="4" w:space="0" w:color="auto"/>
            </w:tcBorders>
            <w:vAlign w:val="center"/>
            <w:hideMark/>
            <w:tcPrChange w:id="606" w:author="Author">
              <w:tcPr>
                <w:tcW w:w="1552" w:type="dxa"/>
                <w:gridSpan w:val="2"/>
                <w:tcBorders>
                  <w:top w:val="single" w:sz="4" w:space="0" w:color="auto"/>
                  <w:left w:val="single" w:sz="4" w:space="0" w:color="auto"/>
                  <w:bottom w:val="single" w:sz="4" w:space="0" w:color="auto"/>
                  <w:right w:val="single" w:sz="4" w:space="0" w:color="auto"/>
                </w:tcBorders>
                <w:vAlign w:val="center"/>
                <w:hideMark/>
              </w:tcPr>
            </w:tcPrChange>
          </w:tcPr>
          <w:p w14:paraId="11B78E83" w14:textId="77777777" w:rsidR="007B5C7B" w:rsidRDefault="00233FD3">
            <w:pPr>
              <w:keepLines/>
              <w:autoSpaceDE w:val="0"/>
              <w:autoSpaceDN w:val="0"/>
              <w:adjustRightInd w:val="0"/>
              <w:spacing w:line="240" w:lineRule="auto"/>
              <w:rPr>
                <w:sz w:val="20"/>
                <w:lang w:val="hr-HR"/>
              </w:rPr>
            </w:pPr>
            <w:r>
              <w:rPr>
                <w:sz w:val="20"/>
                <w:lang w:val="hr-HR"/>
              </w:rPr>
              <w:t>9,40 (0,77)</w:t>
            </w:r>
          </w:p>
        </w:tc>
      </w:tr>
      <w:tr w:rsidR="007B5C7B" w14:paraId="5C52F784"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07" w:author="Author">
              <w:tcPr>
                <w:tcW w:w="3397" w:type="dxa"/>
                <w:tcBorders>
                  <w:top w:val="single" w:sz="4" w:space="0" w:color="auto"/>
                  <w:left w:val="single" w:sz="4" w:space="0" w:color="auto"/>
                  <w:bottom w:val="single" w:sz="4" w:space="0" w:color="auto"/>
                  <w:right w:val="single" w:sz="4" w:space="0" w:color="auto"/>
                </w:tcBorders>
                <w:hideMark/>
              </w:tcPr>
            </w:tcPrChange>
          </w:tcPr>
          <w:p w14:paraId="253D905D"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45D7F49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08"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08CFE0B0"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609"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29EB7583"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0,88</w:t>
            </w:r>
          </w:p>
          <w:p w14:paraId="4907F78F"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2,67; 0,91)</w:t>
            </w:r>
          </w:p>
        </w:tc>
        <w:tc>
          <w:tcPr>
            <w:tcW w:w="1702" w:type="dxa"/>
            <w:tcBorders>
              <w:top w:val="single" w:sz="4" w:space="0" w:color="auto"/>
              <w:left w:val="single" w:sz="4" w:space="0" w:color="auto"/>
              <w:bottom w:val="single" w:sz="4" w:space="0" w:color="auto"/>
              <w:right w:val="single" w:sz="4" w:space="0" w:color="auto"/>
            </w:tcBorders>
            <w:vAlign w:val="center"/>
            <w:hideMark/>
            <w:tcPrChange w:id="610"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51B1020A"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1,76</w:t>
            </w:r>
          </w:p>
          <w:p w14:paraId="0EA8125A"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3,71; 0,19)</w:t>
            </w:r>
          </w:p>
        </w:tc>
        <w:tc>
          <w:tcPr>
            <w:tcW w:w="1410" w:type="dxa"/>
            <w:tcBorders>
              <w:top w:val="single" w:sz="4" w:space="0" w:color="auto"/>
              <w:left w:val="single" w:sz="4" w:space="0" w:color="auto"/>
              <w:bottom w:val="single" w:sz="4" w:space="0" w:color="auto"/>
              <w:right w:val="single" w:sz="4" w:space="0" w:color="auto"/>
            </w:tcBorders>
            <w:vAlign w:val="center"/>
            <w:tcPrChange w:id="611"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60D4BC91" w14:textId="77777777" w:rsidR="007B5C7B" w:rsidRDefault="007B5C7B">
            <w:pPr>
              <w:keepLines/>
              <w:autoSpaceDE w:val="0"/>
              <w:autoSpaceDN w:val="0"/>
              <w:adjustRightInd w:val="0"/>
              <w:spacing w:line="240" w:lineRule="auto"/>
              <w:rPr>
                <w:sz w:val="20"/>
                <w:lang w:val="hr-HR"/>
              </w:rPr>
            </w:pPr>
          </w:p>
        </w:tc>
      </w:tr>
      <w:tr w:rsidR="007B5C7B" w14:paraId="74CCA4A0"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12" w:author="Author">
              <w:tcPr>
                <w:tcW w:w="3397" w:type="dxa"/>
                <w:tcBorders>
                  <w:top w:val="single" w:sz="4" w:space="0" w:color="auto"/>
                  <w:left w:val="single" w:sz="4" w:space="0" w:color="auto"/>
                  <w:bottom w:val="single" w:sz="4" w:space="0" w:color="auto"/>
                  <w:right w:val="single" w:sz="4" w:space="0" w:color="auto"/>
                </w:tcBorders>
                <w:hideMark/>
              </w:tcPr>
            </w:tcPrChange>
          </w:tcPr>
          <w:p w14:paraId="75EE71EB"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w:t>
            </w:r>
            <w:r>
              <w:rPr>
                <w:sz w:val="20"/>
                <w:lang w:val="hr-HR"/>
              </w:rPr>
              <w:noBreakHyphen/>
              <w:t xml:space="preserve">vrijednost (jednostrani test neinferiornosti pri granici od 4 slova) </w:t>
            </w:r>
            <w:r>
              <w:rPr>
                <w:sz w:val="20"/>
                <w:vertAlign w:val="superscript"/>
                <w:lang w:val="hr-HR"/>
              </w:rPr>
              <w:t>A,B</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1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579544F2"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hideMark/>
            <w:tcPrChange w:id="614" w:author="Author">
              <w:tcPr>
                <w:tcW w:w="1700" w:type="dxa"/>
                <w:tcBorders>
                  <w:top w:val="single" w:sz="4" w:space="0" w:color="auto"/>
                  <w:left w:val="single" w:sz="4" w:space="0" w:color="auto"/>
                  <w:bottom w:val="single" w:sz="4" w:space="0" w:color="auto"/>
                  <w:right w:val="single" w:sz="4" w:space="0" w:color="auto"/>
                </w:tcBorders>
                <w:vAlign w:val="center"/>
                <w:hideMark/>
              </w:tcPr>
            </w:tcPrChange>
          </w:tcPr>
          <w:p w14:paraId="1482EC6E" w14:textId="77777777" w:rsidR="007B5C7B" w:rsidRDefault="00233FD3">
            <w:pPr>
              <w:keepLines/>
              <w:autoSpaceDE w:val="0"/>
              <w:autoSpaceDN w:val="0"/>
              <w:adjustRightInd w:val="0"/>
              <w:spacing w:line="240" w:lineRule="auto"/>
              <w:rPr>
                <w:sz w:val="20"/>
                <w:lang w:val="hr-HR"/>
              </w:rPr>
            </w:pPr>
            <w:r>
              <w:rPr>
                <w:sz w:val="20"/>
                <w:lang w:val="hr-HR"/>
              </w:rPr>
              <w:t>0,0003</w:t>
            </w:r>
          </w:p>
        </w:tc>
        <w:tc>
          <w:tcPr>
            <w:tcW w:w="1702" w:type="dxa"/>
            <w:tcBorders>
              <w:top w:val="single" w:sz="4" w:space="0" w:color="auto"/>
              <w:left w:val="single" w:sz="4" w:space="0" w:color="auto"/>
              <w:bottom w:val="single" w:sz="4" w:space="0" w:color="auto"/>
              <w:right w:val="single" w:sz="4" w:space="0" w:color="auto"/>
            </w:tcBorders>
            <w:vAlign w:val="center"/>
            <w:hideMark/>
            <w:tcPrChange w:id="615" w:author="Author">
              <w:tcPr>
                <w:tcW w:w="1560" w:type="dxa"/>
                <w:tcBorders>
                  <w:top w:val="single" w:sz="4" w:space="0" w:color="auto"/>
                  <w:left w:val="single" w:sz="4" w:space="0" w:color="auto"/>
                  <w:bottom w:val="single" w:sz="4" w:space="0" w:color="auto"/>
                  <w:right w:val="single" w:sz="4" w:space="0" w:color="auto"/>
                </w:tcBorders>
                <w:vAlign w:val="center"/>
                <w:hideMark/>
              </w:tcPr>
            </w:tcPrChange>
          </w:tcPr>
          <w:p w14:paraId="7DB4FCBE" w14:textId="77777777" w:rsidR="007B5C7B" w:rsidRDefault="00233FD3">
            <w:pPr>
              <w:keepLines/>
              <w:autoSpaceDE w:val="0"/>
              <w:autoSpaceDN w:val="0"/>
              <w:adjustRightInd w:val="0"/>
              <w:spacing w:line="240" w:lineRule="auto"/>
              <w:rPr>
                <w:sz w:val="20"/>
                <w:lang w:val="hr-HR"/>
              </w:rPr>
            </w:pPr>
            <w:r>
              <w:rPr>
                <w:sz w:val="20"/>
                <w:lang w:val="hr-HR"/>
              </w:rPr>
              <w:t>0,0122</w:t>
            </w:r>
          </w:p>
        </w:tc>
        <w:tc>
          <w:tcPr>
            <w:tcW w:w="1410" w:type="dxa"/>
            <w:tcBorders>
              <w:top w:val="single" w:sz="4" w:space="0" w:color="auto"/>
              <w:left w:val="single" w:sz="4" w:space="0" w:color="auto"/>
              <w:bottom w:val="single" w:sz="4" w:space="0" w:color="auto"/>
              <w:right w:val="single" w:sz="4" w:space="0" w:color="auto"/>
            </w:tcBorders>
            <w:vAlign w:val="center"/>
            <w:tcPrChange w:id="616"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2350FB7D" w14:textId="77777777" w:rsidR="007B5C7B" w:rsidRDefault="007B5C7B">
            <w:pPr>
              <w:keepLines/>
              <w:autoSpaceDE w:val="0"/>
              <w:autoSpaceDN w:val="0"/>
              <w:adjustRightInd w:val="0"/>
              <w:spacing w:line="240" w:lineRule="auto"/>
              <w:rPr>
                <w:sz w:val="20"/>
                <w:lang w:val="hr-HR"/>
              </w:rPr>
            </w:pPr>
          </w:p>
        </w:tc>
      </w:tr>
      <w:tr w:rsidR="007B5C7B" w14:paraId="04517152" w14:textId="77777777" w:rsidTr="0084118C">
        <w:tc>
          <w:tcPr>
            <w:tcW w:w="3397" w:type="dxa"/>
            <w:tcBorders>
              <w:top w:val="single" w:sz="4" w:space="0" w:color="auto"/>
              <w:left w:val="single" w:sz="4" w:space="0" w:color="auto"/>
              <w:bottom w:val="single" w:sz="4" w:space="0" w:color="auto"/>
              <w:right w:val="single" w:sz="4" w:space="0" w:color="auto"/>
            </w:tcBorders>
            <w:tcPrChange w:id="617" w:author="Author">
              <w:tcPr>
                <w:tcW w:w="3397" w:type="dxa"/>
                <w:tcBorders>
                  <w:top w:val="single" w:sz="4" w:space="0" w:color="auto"/>
                  <w:left w:val="single" w:sz="4" w:space="0" w:color="auto"/>
                  <w:bottom w:val="single" w:sz="4" w:space="0" w:color="auto"/>
                  <w:right w:val="single" w:sz="4" w:space="0" w:color="auto"/>
                </w:tcBorders>
              </w:tcPr>
            </w:tcPrChange>
          </w:tcPr>
          <w:p w14:paraId="69D4937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Aritmetička srednja vrijednost (SD), opaženo</w:t>
            </w:r>
          </w:p>
        </w:tc>
        <w:tc>
          <w:tcPr>
            <w:tcW w:w="851" w:type="dxa"/>
            <w:vMerge w:val="restart"/>
            <w:tcBorders>
              <w:top w:val="single" w:sz="4" w:space="0" w:color="auto"/>
              <w:left w:val="single" w:sz="4" w:space="0" w:color="auto"/>
              <w:right w:val="single" w:sz="4" w:space="0" w:color="auto"/>
            </w:tcBorders>
            <w:vAlign w:val="center"/>
            <w:tcPrChange w:id="618" w:author="Author">
              <w:tcPr>
                <w:tcW w:w="851" w:type="dxa"/>
                <w:vMerge w:val="restart"/>
                <w:tcBorders>
                  <w:top w:val="single" w:sz="4" w:space="0" w:color="auto"/>
                  <w:left w:val="single" w:sz="4" w:space="0" w:color="auto"/>
                  <w:right w:val="single" w:sz="4" w:space="0" w:color="auto"/>
                </w:tcBorders>
                <w:vAlign w:val="center"/>
              </w:tcPr>
            </w:tcPrChange>
          </w:tcPr>
          <w:p w14:paraId="1B2B5544" w14:textId="77777777" w:rsidR="007B5C7B" w:rsidRDefault="00233FD3">
            <w:pPr>
              <w:tabs>
                <w:tab w:val="clear" w:pos="567"/>
              </w:tabs>
              <w:spacing w:line="240" w:lineRule="auto"/>
              <w:jc w:val="center"/>
              <w:rPr>
                <w:sz w:val="20"/>
                <w:lang w:val="hr-HR"/>
              </w:rPr>
            </w:pPr>
            <w:r>
              <w:rPr>
                <w:sz w:val="20"/>
                <w:lang w:val="hr-HR"/>
              </w:rPr>
              <w:t>96</w:t>
            </w:r>
          </w:p>
        </w:tc>
        <w:tc>
          <w:tcPr>
            <w:tcW w:w="1700" w:type="dxa"/>
            <w:tcBorders>
              <w:top w:val="single" w:sz="4" w:space="0" w:color="auto"/>
              <w:left w:val="single" w:sz="4" w:space="0" w:color="auto"/>
              <w:bottom w:val="single" w:sz="4" w:space="0" w:color="auto"/>
              <w:right w:val="single" w:sz="4" w:space="0" w:color="auto"/>
            </w:tcBorders>
            <w:vAlign w:val="center"/>
            <w:tcPrChange w:id="619" w:author="Author">
              <w:tcPr>
                <w:tcW w:w="1700" w:type="dxa"/>
                <w:tcBorders>
                  <w:top w:val="single" w:sz="4" w:space="0" w:color="auto"/>
                  <w:left w:val="single" w:sz="4" w:space="0" w:color="auto"/>
                  <w:bottom w:val="single" w:sz="4" w:space="0" w:color="auto"/>
                  <w:right w:val="single" w:sz="4" w:space="0" w:color="auto"/>
                </w:tcBorders>
                <w:vAlign w:val="center"/>
              </w:tcPr>
            </w:tcPrChange>
          </w:tcPr>
          <w:p w14:paraId="6872DB48" w14:textId="77777777" w:rsidR="007B5C7B" w:rsidRDefault="00233FD3">
            <w:pPr>
              <w:keepLines/>
              <w:autoSpaceDE w:val="0"/>
              <w:autoSpaceDN w:val="0"/>
              <w:adjustRightInd w:val="0"/>
              <w:spacing w:line="240" w:lineRule="auto"/>
              <w:rPr>
                <w:sz w:val="20"/>
                <w:lang w:val="hr-HR"/>
              </w:rPr>
            </w:pPr>
            <w:r>
              <w:rPr>
                <w:sz w:val="20"/>
              </w:rPr>
              <w:t>8,82 (9,93)</w:t>
            </w:r>
          </w:p>
        </w:tc>
        <w:tc>
          <w:tcPr>
            <w:tcW w:w="1702" w:type="dxa"/>
            <w:tcBorders>
              <w:top w:val="single" w:sz="4" w:space="0" w:color="auto"/>
              <w:left w:val="single" w:sz="4" w:space="0" w:color="auto"/>
              <w:bottom w:val="single" w:sz="4" w:space="0" w:color="auto"/>
              <w:right w:val="single" w:sz="4" w:space="0" w:color="auto"/>
            </w:tcBorders>
            <w:vAlign w:val="center"/>
            <w:tcPrChange w:id="620" w:author="Author">
              <w:tcPr>
                <w:tcW w:w="1560" w:type="dxa"/>
                <w:tcBorders>
                  <w:top w:val="single" w:sz="4" w:space="0" w:color="auto"/>
                  <w:left w:val="single" w:sz="4" w:space="0" w:color="auto"/>
                  <w:bottom w:val="single" w:sz="4" w:space="0" w:color="auto"/>
                  <w:right w:val="single" w:sz="4" w:space="0" w:color="auto"/>
                </w:tcBorders>
                <w:vAlign w:val="center"/>
              </w:tcPr>
            </w:tcPrChange>
          </w:tcPr>
          <w:p w14:paraId="1953413C" w14:textId="77777777" w:rsidR="007B5C7B" w:rsidRDefault="00233FD3">
            <w:pPr>
              <w:keepLines/>
              <w:autoSpaceDE w:val="0"/>
              <w:autoSpaceDN w:val="0"/>
              <w:adjustRightInd w:val="0"/>
              <w:spacing w:line="240" w:lineRule="auto"/>
              <w:rPr>
                <w:sz w:val="20"/>
                <w:lang w:val="hr-HR"/>
              </w:rPr>
            </w:pPr>
            <w:r>
              <w:rPr>
                <w:sz w:val="20"/>
                <w:lang w:val="hr-HR"/>
              </w:rPr>
              <w:t>7,50 (9,86)</w:t>
            </w:r>
          </w:p>
        </w:tc>
        <w:tc>
          <w:tcPr>
            <w:tcW w:w="1410" w:type="dxa"/>
            <w:tcBorders>
              <w:top w:val="single" w:sz="4" w:space="0" w:color="auto"/>
              <w:left w:val="single" w:sz="4" w:space="0" w:color="auto"/>
              <w:bottom w:val="single" w:sz="4" w:space="0" w:color="auto"/>
              <w:right w:val="single" w:sz="4" w:space="0" w:color="auto"/>
            </w:tcBorders>
            <w:vAlign w:val="center"/>
            <w:tcPrChange w:id="621"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29FA59BD" w14:textId="77777777" w:rsidR="007B5C7B" w:rsidRDefault="00233FD3">
            <w:pPr>
              <w:keepLines/>
              <w:autoSpaceDE w:val="0"/>
              <w:autoSpaceDN w:val="0"/>
              <w:adjustRightInd w:val="0"/>
              <w:spacing w:line="240" w:lineRule="auto"/>
              <w:rPr>
                <w:sz w:val="20"/>
                <w:lang w:val="hr-HR"/>
              </w:rPr>
            </w:pPr>
            <w:r>
              <w:rPr>
                <w:sz w:val="20"/>
                <w:lang w:val="hr-HR"/>
              </w:rPr>
              <w:t>8,41 (11,10)</w:t>
            </w:r>
          </w:p>
        </w:tc>
      </w:tr>
      <w:tr w:rsidR="007B5C7B" w14:paraId="3EFE8C62" w14:textId="77777777" w:rsidTr="0084118C">
        <w:tc>
          <w:tcPr>
            <w:tcW w:w="3397" w:type="dxa"/>
            <w:tcBorders>
              <w:top w:val="single" w:sz="4" w:space="0" w:color="auto"/>
              <w:left w:val="single" w:sz="4" w:space="0" w:color="auto"/>
              <w:bottom w:val="single" w:sz="4" w:space="0" w:color="auto"/>
              <w:right w:val="single" w:sz="4" w:space="0" w:color="auto"/>
            </w:tcBorders>
            <w:tcPrChange w:id="622" w:author="Author">
              <w:tcPr>
                <w:tcW w:w="3397" w:type="dxa"/>
                <w:tcBorders>
                  <w:top w:val="single" w:sz="4" w:space="0" w:color="auto"/>
                  <w:left w:val="single" w:sz="4" w:space="0" w:color="auto"/>
                  <w:bottom w:val="single" w:sz="4" w:space="0" w:color="auto"/>
                  <w:right w:val="single" w:sz="4" w:space="0" w:color="auto"/>
                </w:tcBorders>
              </w:tcPr>
            </w:tcPrChange>
          </w:tcPr>
          <w:p w14:paraId="4374F91B"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LS srednja vrijednost (SE) </w:t>
            </w:r>
            <w:r>
              <w:rPr>
                <w:sz w:val="20"/>
                <w:vertAlign w:val="superscript"/>
                <w:lang w:val="hr-HR"/>
              </w:rPr>
              <w:t>A</w:t>
            </w:r>
          </w:p>
        </w:tc>
        <w:tc>
          <w:tcPr>
            <w:tcW w:w="851" w:type="dxa"/>
            <w:vMerge/>
            <w:tcBorders>
              <w:left w:val="single" w:sz="4" w:space="0" w:color="auto"/>
              <w:right w:val="single" w:sz="4" w:space="0" w:color="auto"/>
            </w:tcBorders>
            <w:vAlign w:val="center"/>
            <w:tcPrChange w:id="623" w:author="Author">
              <w:tcPr>
                <w:tcW w:w="851" w:type="dxa"/>
                <w:vMerge/>
                <w:tcBorders>
                  <w:left w:val="single" w:sz="4" w:space="0" w:color="auto"/>
                  <w:right w:val="single" w:sz="4" w:space="0" w:color="auto"/>
                </w:tcBorders>
                <w:vAlign w:val="center"/>
              </w:tcPr>
            </w:tcPrChange>
          </w:tcPr>
          <w:p w14:paraId="798561FD"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tcPrChange w:id="624" w:author="Author">
              <w:tcPr>
                <w:tcW w:w="1700" w:type="dxa"/>
                <w:tcBorders>
                  <w:top w:val="single" w:sz="4" w:space="0" w:color="auto"/>
                  <w:left w:val="single" w:sz="4" w:space="0" w:color="auto"/>
                  <w:bottom w:val="single" w:sz="4" w:space="0" w:color="auto"/>
                  <w:right w:val="single" w:sz="4" w:space="0" w:color="auto"/>
                </w:tcBorders>
                <w:vAlign w:val="center"/>
              </w:tcPr>
            </w:tcPrChange>
          </w:tcPr>
          <w:p w14:paraId="0D0D174E" w14:textId="77777777" w:rsidR="007B5C7B" w:rsidRDefault="00233FD3">
            <w:pPr>
              <w:keepLines/>
              <w:autoSpaceDE w:val="0"/>
              <w:autoSpaceDN w:val="0"/>
              <w:adjustRightInd w:val="0"/>
              <w:spacing w:line="240" w:lineRule="auto"/>
              <w:rPr>
                <w:sz w:val="20"/>
                <w:lang w:val="hr-HR"/>
              </w:rPr>
            </w:pPr>
            <w:r>
              <w:rPr>
                <w:sz w:val="20"/>
                <w:lang w:val="hr-HR"/>
              </w:rPr>
              <w:t>8,15 (0,63)</w:t>
            </w:r>
          </w:p>
        </w:tc>
        <w:tc>
          <w:tcPr>
            <w:tcW w:w="1702" w:type="dxa"/>
            <w:tcBorders>
              <w:top w:val="single" w:sz="4" w:space="0" w:color="auto"/>
              <w:left w:val="single" w:sz="4" w:space="0" w:color="auto"/>
              <w:bottom w:val="single" w:sz="4" w:space="0" w:color="auto"/>
              <w:right w:val="single" w:sz="4" w:space="0" w:color="auto"/>
            </w:tcBorders>
            <w:vAlign w:val="center"/>
            <w:tcPrChange w:id="625" w:author="Author">
              <w:tcPr>
                <w:tcW w:w="1560" w:type="dxa"/>
                <w:tcBorders>
                  <w:top w:val="single" w:sz="4" w:space="0" w:color="auto"/>
                  <w:left w:val="single" w:sz="4" w:space="0" w:color="auto"/>
                  <w:bottom w:val="single" w:sz="4" w:space="0" w:color="auto"/>
                  <w:right w:val="single" w:sz="4" w:space="0" w:color="auto"/>
                </w:tcBorders>
                <w:vAlign w:val="center"/>
              </w:tcPr>
            </w:tcPrChange>
          </w:tcPr>
          <w:p w14:paraId="4A43D07F" w14:textId="77777777" w:rsidR="007B5C7B" w:rsidRDefault="00233FD3">
            <w:pPr>
              <w:keepLines/>
              <w:autoSpaceDE w:val="0"/>
              <w:autoSpaceDN w:val="0"/>
              <w:adjustRightInd w:val="0"/>
              <w:spacing w:line="240" w:lineRule="auto"/>
              <w:rPr>
                <w:sz w:val="20"/>
                <w:lang w:val="hr-HR"/>
              </w:rPr>
            </w:pPr>
            <w:r>
              <w:rPr>
                <w:sz w:val="20"/>
                <w:lang w:val="hr-HR"/>
              </w:rPr>
              <w:t>6,59 (0,77)</w:t>
            </w:r>
          </w:p>
        </w:tc>
        <w:tc>
          <w:tcPr>
            <w:tcW w:w="1410" w:type="dxa"/>
            <w:tcBorders>
              <w:top w:val="single" w:sz="4" w:space="0" w:color="auto"/>
              <w:left w:val="single" w:sz="4" w:space="0" w:color="auto"/>
              <w:bottom w:val="single" w:sz="4" w:space="0" w:color="auto"/>
              <w:right w:val="single" w:sz="4" w:space="0" w:color="auto"/>
            </w:tcBorders>
            <w:vAlign w:val="center"/>
            <w:tcPrChange w:id="626"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26A264B7" w14:textId="77777777" w:rsidR="007B5C7B" w:rsidRDefault="00233FD3">
            <w:pPr>
              <w:keepLines/>
              <w:autoSpaceDE w:val="0"/>
              <w:autoSpaceDN w:val="0"/>
              <w:adjustRightInd w:val="0"/>
              <w:spacing w:line="240" w:lineRule="auto"/>
              <w:rPr>
                <w:sz w:val="20"/>
                <w:lang w:val="hr-HR"/>
              </w:rPr>
            </w:pPr>
            <w:r>
              <w:rPr>
                <w:sz w:val="20"/>
                <w:lang w:val="hr-HR"/>
              </w:rPr>
              <w:t>7,70 (0,89)</w:t>
            </w:r>
          </w:p>
        </w:tc>
      </w:tr>
      <w:tr w:rsidR="007B5C7B" w14:paraId="2F63CE4A" w14:textId="77777777" w:rsidTr="0084118C">
        <w:tc>
          <w:tcPr>
            <w:tcW w:w="3397" w:type="dxa"/>
            <w:tcBorders>
              <w:top w:val="single" w:sz="4" w:space="0" w:color="auto"/>
              <w:left w:val="single" w:sz="4" w:space="0" w:color="auto"/>
              <w:bottom w:val="single" w:sz="4" w:space="0" w:color="auto"/>
              <w:right w:val="single" w:sz="4" w:space="0" w:color="auto"/>
            </w:tcBorders>
            <w:tcPrChange w:id="627" w:author="Author">
              <w:tcPr>
                <w:tcW w:w="3397" w:type="dxa"/>
                <w:tcBorders>
                  <w:top w:val="single" w:sz="4" w:space="0" w:color="auto"/>
                  <w:left w:val="single" w:sz="4" w:space="0" w:color="auto"/>
                  <w:bottom w:val="single" w:sz="4" w:space="0" w:color="auto"/>
                  <w:right w:val="single" w:sz="4" w:space="0" w:color="auto"/>
                </w:tcBorders>
              </w:tcPr>
            </w:tcPrChange>
          </w:tcPr>
          <w:p w14:paraId="465C6584"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Razlika u LS srednjim vrijednostima</w:t>
            </w:r>
          </w:p>
          <w:p w14:paraId="61AF519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A,B</w:t>
            </w:r>
          </w:p>
        </w:tc>
        <w:tc>
          <w:tcPr>
            <w:tcW w:w="851" w:type="dxa"/>
            <w:vMerge/>
            <w:tcBorders>
              <w:left w:val="single" w:sz="4" w:space="0" w:color="auto"/>
              <w:bottom w:val="single" w:sz="4" w:space="0" w:color="auto"/>
              <w:right w:val="single" w:sz="4" w:space="0" w:color="auto"/>
            </w:tcBorders>
            <w:vAlign w:val="center"/>
            <w:tcPrChange w:id="628" w:author="Author">
              <w:tcPr>
                <w:tcW w:w="851" w:type="dxa"/>
                <w:vMerge/>
                <w:tcBorders>
                  <w:left w:val="single" w:sz="4" w:space="0" w:color="auto"/>
                  <w:bottom w:val="single" w:sz="4" w:space="0" w:color="auto"/>
                  <w:right w:val="single" w:sz="4" w:space="0" w:color="auto"/>
                </w:tcBorders>
                <w:vAlign w:val="center"/>
              </w:tcPr>
            </w:tcPrChange>
          </w:tcPr>
          <w:p w14:paraId="1DDA097D"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vAlign w:val="center"/>
            <w:tcPrChange w:id="629" w:author="Author">
              <w:tcPr>
                <w:tcW w:w="1700" w:type="dxa"/>
                <w:tcBorders>
                  <w:top w:val="single" w:sz="4" w:space="0" w:color="auto"/>
                  <w:left w:val="single" w:sz="4" w:space="0" w:color="auto"/>
                  <w:bottom w:val="single" w:sz="4" w:space="0" w:color="auto"/>
                  <w:right w:val="single" w:sz="4" w:space="0" w:color="auto"/>
                </w:tcBorders>
                <w:vAlign w:val="center"/>
              </w:tcPr>
            </w:tcPrChange>
          </w:tcPr>
          <w:p w14:paraId="50AACF02" w14:textId="77777777" w:rsidR="007B5C7B" w:rsidRDefault="00233FD3">
            <w:pPr>
              <w:keepLines/>
              <w:tabs>
                <w:tab w:val="clear" w:pos="567"/>
              </w:tabs>
              <w:autoSpaceDE w:val="0"/>
              <w:autoSpaceDN w:val="0"/>
              <w:adjustRightInd w:val="0"/>
              <w:spacing w:line="240" w:lineRule="auto"/>
              <w:rPr>
                <w:sz w:val="20"/>
              </w:rPr>
            </w:pPr>
            <w:r>
              <w:rPr>
                <w:sz w:val="20"/>
              </w:rPr>
              <w:t>0,45</w:t>
            </w:r>
          </w:p>
          <w:p w14:paraId="43D46E52" w14:textId="77777777" w:rsidR="007B5C7B" w:rsidRDefault="00233FD3">
            <w:pPr>
              <w:keepLines/>
              <w:autoSpaceDE w:val="0"/>
              <w:autoSpaceDN w:val="0"/>
              <w:adjustRightInd w:val="0"/>
              <w:spacing w:line="240" w:lineRule="auto"/>
              <w:rPr>
                <w:sz w:val="20"/>
                <w:lang w:val="hr-HR"/>
              </w:rPr>
            </w:pPr>
            <w:r>
              <w:rPr>
                <w:sz w:val="20"/>
              </w:rPr>
              <w:t>(</w:t>
            </w:r>
            <w:r>
              <w:rPr>
                <w:sz w:val="20"/>
              </w:rPr>
              <w:noBreakHyphen/>
              <w:t>1,55; 2,45)</w:t>
            </w:r>
          </w:p>
        </w:tc>
        <w:tc>
          <w:tcPr>
            <w:tcW w:w="1702" w:type="dxa"/>
            <w:tcBorders>
              <w:top w:val="single" w:sz="4" w:space="0" w:color="auto"/>
              <w:left w:val="single" w:sz="4" w:space="0" w:color="auto"/>
              <w:bottom w:val="single" w:sz="4" w:space="0" w:color="auto"/>
              <w:right w:val="single" w:sz="4" w:space="0" w:color="auto"/>
            </w:tcBorders>
            <w:vAlign w:val="center"/>
            <w:tcPrChange w:id="630" w:author="Author">
              <w:tcPr>
                <w:tcW w:w="1560" w:type="dxa"/>
                <w:tcBorders>
                  <w:top w:val="single" w:sz="4" w:space="0" w:color="auto"/>
                  <w:left w:val="single" w:sz="4" w:space="0" w:color="auto"/>
                  <w:bottom w:val="single" w:sz="4" w:space="0" w:color="auto"/>
                  <w:right w:val="single" w:sz="4" w:space="0" w:color="auto"/>
                </w:tcBorders>
                <w:vAlign w:val="center"/>
              </w:tcPr>
            </w:tcPrChange>
          </w:tcPr>
          <w:p w14:paraId="47991D86" w14:textId="77777777" w:rsidR="007B5C7B" w:rsidRDefault="00233FD3">
            <w:pPr>
              <w:keepLines/>
              <w:tabs>
                <w:tab w:val="clear" w:pos="567"/>
              </w:tabs>
              <w:autoSpaceDE w:val="0"/>
              <w:autoSpaceDN w:val="0"/>
              <w:adjustRightInd w:val="0"/>
              <w:spacing w:line="240" w:lineRule="auto"/>
              <w:rPr>
                <w:sz w:val="20"/>
              </w:rPr>
            </w:pPr>
            <w:r>
              <w:rPr>
                <w:sz w:val="20"/>
              </w:rPr>
              <w:noBreakHyphen/>
              <w:t>1,11</w:t>
            </w:r>
          </w:p>
          <w:p w14:paraId="580E806F" w14:textId="77777777" w:rsidR="007B5C7B" w:rsidRDefault="00233FD3">
            <w:pPr>
              <w:keepLines/>
              <w:autoSpaceDE w:val="0"/>
              <w:autoSpaceDN w:val="0"/>
              <w:adjustRightInd w:val="0"/>
              <w:spacing w:line="240" w:lineRule="auto"/>
              <w:rPr>
                <w:sz w:val="20"/>
                <w:lang w:val="hr-HR"/>
              </w:rPr>
            </w:pPr>
            <w:r>
              <w:rPr>
                <w:sz w:val="20"/>
              </w:rPr>
              <w:t>(</w:t>
            </w:r>
            <w:r>
              <w:rPr>
                <w:sz w:val="20"/>
              </w:rPr>
              <w:noBreakHyphen/>
              <w:t>3,27; 1,05)</w:t>
            </w:r>
          </w:p>
        </w:tc>
        <w:tc>
          <w:tcPr>
            <w:tcW w:w="1410" w:type="dxa"/>
            <w:tcBorders>
              <w:top w:val="single" w:sz="4" w:space="0" w:color="auto"/>
              <w:left w:val="single" w:sz="4" w:space="0" w:color="auto"/>
              <w:bottom w:val="single" w:sz="4" w:space="0" w:color="auto"/>
              <w:right w:val="single" w:sz="4" w:space="0" w:color="auto"/>
            </w:tcBorders>
            <w:vAlign w:val="center"/>
            <w:tcPrChange w:id="631" w:author="Author">
              <w:tcPr>
                <w:tcW w:w="1552" w:type="dxa"/>
                <w:gridSpan w:val="2"/>
                <w:tcBorders>
                  <w:top w:val="single" w:sz="4" w:space="0" w:color="auto"/>
                  <w:left w:val="single" w:sz="4" w:space="0" w:color="auto"/>
                  <w:bottom w:val="single" w:sz="4" w:space="0" w:color="auto"/>
                  <w:right w:val="single" w:sz="4" w:space="0" w:color="auto"/>
                </w:tcBorders>
                <w:vAlign w:val="center"/>
              </w:tcPr>
            </w:tcPrChange>
          </w:tcPr>
          <w:p w14:paraId="3F620B99" w14:textId="77777777" w:rsidR="007B5C7B" w:rsidRDefault="007B5C7B">
            <w:pPr>
              <w:keepLines/>
              <w:autoSpaceDE w:val="0"/>
              <w:autoSpaceDN w:val="0"/>
              <w:adjustRightInd w:val="0"/>
              <w:spacing w:line="240" w:lineRule="auto"/>
              <w:rPr>
                <w:sz w:val="20"/>
                <w:lang w:val="hr-HR"/>
              </w:rPr>
            </w:pPr>
          </w:p>
        </w:tc>
      </w:tr>
      <w:tr w:rsidR="007B5C7B" w14:paraId="161E8231" w14:textId="77777777">
        <w:trPr>
          <w:trHeight w:val="227"/>
        </w:trPr>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22EDC154" w14:textId="77777777" w:rsidR="007B5C7B" w:rsidRDefault="00233FD3">
            <w:pPr>
              <w:keepLines/>
              <w:autoSpaceDE w:val="0"/>
              <w:autoSpaceDN w:val="0"/>
              <w:adjustRightInd w:val="0"/>
              <w:spacing w:line="240" w:lineRule="auto"/>
              <w:rPr>
                <w:sz w:val="20"/>
                <w:lang w:val="hr-HR"/>
              </w:rPr>
            </w:pPr>
            <w:r>
              <w:rPr>
                <w:b/>
                <w:sz w:val="20"/>
                <w:lang w:val="hr-HR"/>
              </w:rPr>
              <w:t xml:space="preserve">Bolesnici koji su postigli ETDRS slovni rezultat od najmanje 69 (približno odgovara 20/40 prema Snellenu) </w:t>
            </w:r>
            <w:r>
              <w:rPr>
                <w:b/>
                <w:sz w:val="20"/>
                <w:vertAlign w:val="superscript"/>
                <w:lang w:val="hr-HR"/>
              </w:rPr>
              <w:t>D</w:t>
            </w:r>
          </w:p>
        </w:tc>
      </w:tr>
      <w:tr w:rsidR="007B5C7B" w14:paraId="78E1AEEE"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32" w:author="Author">
              <w:tcPr>
                <w:tcW w:w="3397" w:type="dxa"/>
                <w:tcBorders>
                  <w:top w:val="single" w:sz="4" w:space="0" w:color="auto"/>
                  <w:left w:val="single" w:sz="4" w:space="0" w:color="auto"/>
                  <w:bottom w:val="single" w:sz="4" w:space="0" w:color="auto"/>
                  <w:right w:val="single" w:sz="4" w:space="0" w:color="auto"/>
                </w:tcBorders>
                <w:hideMark/>
              </w:tcPr>
            </w:tcPrChange>
          </w:tcPr>
          <w:p w14:paraId="2B756100"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633"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5117169D"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700" w:type="dxa"/>
            <w:tcBorders>
              <w:top w:val="single" w:sz="4" w:space="0" w:color="auto"/>
              <w:left w:val="single" w:sz="4" w:space="0" w:color="auto"/>
              <w:bottom w:val="single" w:sz="4" w:space="0" w:color="auto"/>
              <w:right w:val="single" w:sz="4" w:space="0" w:color="auto"/>
            </w:tcBorders>
            <w:hideMark/>
            <w:tcPrChange w:id="634" w:author="Author">
              <w:tcPr>
                <w:tcW w:w="1700" w:type="dxa"/>
                <w:tcBorders>
                  <w:top w:val="single" w:sz="4" w:space="0" w:color="auto"/>
                  <w:left w:val="single" w:sz="4" w:space="0" w:color="auto"/>
                  <w:bottom w:val="single" w:sz="4" w:space="0" w:color="auto"/>
                  <w:right w:val="single" w:sz="4" w:space="0" w:color="auto"/>
                </w:tcBorders>
                <w:hideMark/>
              </w:tcPr>
            </w:tcPrChange>
          </w:tcPr>
          <w:p w14:paraId="7DCB6829" w14:textId="77777777" w:rsidR="007B5C7B" w:rsidRDefault="00233FD3">
            <w:pPr>
              <w:keepLines/>
              <w:autoSpaceDE w:val="0"/>
              <w:autoSpaceDN w:val="0"/>
              <w:adjustRightInd w:val="0"/>
              <w:spacing w:line="240" w:lineRule="auto"/>
              <w:rPr>
                <w:sz w:val="20"/>
                <w:lang w:val="hr-HR"/>
              </w:rPr>
            </w:pPr>
            <w:r>
              <w:rPr>
                <w:sz w:val="20"/>
                <w:lang w:val="hr-HR"/>
              </w:rPr>
              <w:t>65,3%</w:t>
            </w:r>
          </w:p>
        </w:tc>
        <w:tc>
          <w:tcPr>
            <w:tcW w:w="1702" w:type="dxa"/>
            <w:tcBorders>
              <w:top w:val="single" w:sz="4" w:space="0" w:color="auto"/>
              <w:left w:val="single" w:sz="4" w:space="0" w:color="auto"/>
              <w:bottom w:val="single" w:sz="4" w:space="0" w:color="auto"/>
              <w:right w:val="single" w:sz="4" w:space="0" w:color="auto"/>
            </w:tcBorders>
            <w:hideMark/>
            <w:tcPrChange w:id="635" w:author="Author">
              <w:tcPr>
                <w:tcW w:w="1560" w:type="dxa"/>
                <w:tcBorders>
                  <w:top w:val="single" w:sz="4" w:space="0" w:color="auto"/>
                  <w:left w:val="single" w:sz="4" w:space="0" w:color="auto"/>
                  <w:bottom w:val="single" w:sz="4" w:space="0" w:color="auto"/>
                  <w:right w:val="single" w:sz="4" w:space="0" w:color="auto"/>
                </w:tcBorders>
                <w:hideMark/>
              </w:tcPr>
            </w:tcPrChange>
          </w:tcPr>
          <w:p w14:paraId="7F67F902" w14:textId="77777777" w:rsidR="007B5C7B" w:rsidRDefault="00233FD3">
            <w:pPr>
              <w:keepLines/>
              <w:autoSpaceDE w:val="0"/>
              <w:autoSpaceDN w:val="0"/>
              <w:adjustRightInd w:val="0"/>
              <w:spacing w:line="240" w:lineRule="auto"/>
              <w:rPr>
                <w:sz w:val="20"/>
                <w:lang w:val="hr-HR"/>
              </w:rPr>
            </w:pPr>
            <w:r>
              <w:rPr>
                <w:sz w:val="20"/>
                <w:lang w:val="hr-HR"/>
              </w:rPr>
              <w:t>62,6%</w:t>
            </w:r>
          </w:p>
        </w:tc>
        <w:tc>
          <w:tcPr>
            <w:tcW w:w="1410" w:type="dxa"/>
            <w:tcBorders>
              <w:top w:val="single" w:sz="4" w:space="0" w:color="auto"/>
              <w:left w:val="single" w:sz="4" w:space="0" w:color="auto"/>
              <w:bottom w:val="single" w:sz="4" w:space="0" w:color="auto"/>
              <w:right w:val="single" w:sz="4" w:space="0" w:color="auto"/>
            </w:tcBorders>
            <w:hideMark/>
            <w:tcPrChange w:id="636" w:author="Author">
              <w:tcPr>
                <w:tcW w:w="1552" w:type="dxa"/>
                <w:gridSpan w:val="2"/>
                <w:tcBorders>
                  <w:top w:val="single" w:sz="4" w:space="0" w:color="auto"/>
                  <w:left w:val="single" w:sz="4" w:space="0" w:color="auto"/>
                  <w:bottom w:val="single" w:sz="4" w:space="0" w:color="auto"/>
                  <w:right w:val="single" w:sz="4" w:space="0" w:color="auto"/>
                </w:tcBorders>
                <w:hideMark/>
              </w:tcPr>
            </w:tcPrChange>
          </w:tcPr>
          <w:p w14:paraId="52C8B557" w14:textId="77777777" w:rsidR="007B5C7B" w:rsidRDefault="00233FD3">
            <w:pPr>
              <w:keepLines/>
              <w:autoSpaceDE w:val="0"/>
              <w:autoSpaceDN w:val="0"/>
              <w:adjustRightInd w:val="0"/>
              <w:spacing w:line="240" w:lineRule="auto"/>
              <w:rPr>
                <w:sz w:val="20"/>
                <w:lang w:val="hr-HR"/>
              </w:rPr>
            </w:pPr>
            <w:r>
              <w:rPr>
                <w:sz w:val="20"/>
                <w:lang w:val="hr-HR"/>
              </w:rPr>
              <w:t>63,0%</w:t>
            </w:r>
          </w:p>
        </w:tc>
      </w:tr>
      <w:tr w:rsidR="007B5C7B" w14:paraId="28AE3C90" w14:textId="77777777" w:rsidTr="0084118C">
        <w:trPr>
          <w:trHeight w:val="470"/>
          <w:trPrChange w:id="637" w:author="Author">
            <w:trPr>
              <w:trHeight w:val="470"/>
            </w:trPr>
          </w:trPrChange>
        </w:trPr>
        <w:tc>
          <w:tcPr>
            <w:tcW w:w="3397" w:type="dxa"/>
            <w:tcBorders>
              <w:top w:val="single" w:sz="4" w:space="0" w:color="auto"/>
              <w:left w:val="single" w:sz="4" w:space="0" w:color="auto"/>
              <w:bottom w:val="single" w:sz="4" w:space="0" w:color="auto"/>
              <w:right w:val="single" w:sz="4" w:space="0" w:color="auto"/>
            </w:tcBorders>
            <w:hideMark/>
            <w:tcPrChange w:id="638" w:author="Author">
              <w:tcPr>
                <w:tcW w:w="3397" w:type="dxa"/>
                <w:tcBorders>
                  <w:top w:val="single" w:sz="4" w:space="0" w:color="auto"/>
                  <w:left w:val="single" w:sz="4" w:space="0" w:color="auto"/>
                  <w:bottom w:val="single" w:sz="4" w:space="0" w:color="auto"/>
                  <w:right w:val="single" w:sz="4" w:space="0" w:color="auto"/>
                </w:tcBorders>
                <w:hideMark/>
              </w:tcPr>
            </w:tcPrChange>
          </w:tcPr>
          <w:p w14:paraId="0500E8F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0EF6BD3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39"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2AC61DF5"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hideMark/>
            <w:tcPrChange w:id="640" w:author="Author">
              <w:tcPr>
                <w:tcW w:w="1700" w:type="dxa"/>
                <w:tcBorders>
                  <w:top w:val="single" w:sz="4" w:space="0" w:color="auto"/>
                  <w:left w:val="single" w:sz="4" w:space="0" w:color="auto"/>
                  <w:bottom w:val="single" w:sz="4" w:space="0" w:color="auto"/>
                  <w:right w:val="single" w:sz="4" w:space="0" w:color="auto"/>
                </w:tcBorders>
                <w:hideMark/>
              </w:tcPr>
            </w:tcPrChange>
          </w:tcPr>
          <w:p w14:paraId="0D780936" w14:textId="77777777" w:rsidR="007B5C7B" w:rsidRDefault="00233FD3">
            <w:pPr>
              <w:keepLines/>
              <w:autoSpaceDE w:val="0"/>
              <w:autoSpaceDN w:val="0"/>
              <w:adjustRightInd w:val="0"/>
              <w:spacing w:line="240" w:lineRule="auto"/>
              <w:rPr>
                <w:sz w:val="20"/>
                <w:lang w:val="hr-HR"/>
              </w:rPr>
            </w:pPr>
            <w:r>
              <w:rPr>
                <w:sz w:val="20"/>
                <w:lang w:val="hr-HR"/>
              </w:rPr>
              <w:t>2,45%</w:t>
            </w:r>
          </w:p>
          <w:p w14:paraId="510621DA"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6,47%; 11,36%)</w:t>
            </w:r>
          </w:p>
        </w:tc>
        <w:tc>
          <w:tcPr>
            <w:tcW w:w="1702" w:type="dxa"/>
            <w:tcBorders>
              <w:top w:val="single" w:sz="4" w:space="0" w:color="auto"/>
              <w:left w:val="single" w:sz="4" w:space="0" w:color="auto"/>
              <w:bottom w:val="single" w:sz="4" w:space="0" w:color="auto"/>
              <w:right w:val="single" w:sz="4" w:space="0" w:color="auto"/>
            </w:tcBorders>
            <w:hideMark/>
            <w:tcPrChange w:id="641" w:author="Author">
              <w:tcPr>
                <w:tcW w:w="1560" w:type="dxa"/>
                <w:tcBorders>
                  <w:top w:val="single" w:sz="4" w:space="0" w:color="auto"/>
                  <w:left w:val="single" w:sz="4" w:space="0" w:color="auto"/>
                  <w:bottom w:val="single" w:sz="4" w:space="0" w:color="auto"/>
                  <w:right w:val="single" w:sz="4" w:space="0" w:color="auto"/>
                </w:tcBorders>
                <w:hideMark/>
              </w:tcPr>
            </w:tcPrChange>
          </w:tcPr>
          <w:p w14:paraId="734D7BBD" w14:textId="77777777" w:rsidR="007B5C7B" w:rsidRDefault="00233FD3">
            <w:pPr>
              <w:keepLines/>
              <w:autoSpaceDE w:val="0"/>
              <w:autoSpaceDN w:val="0"/>
              <w:adjustRightInd w:val="0"/>
              <w:spacing w:line="240" w:lineRule="auto"/>
              <w:rPr>
                <w:sz w:val="20"/>
                <w:lang w:val="hr-HR"/>
              </w:rPr>
            </w:pPr>
            <w:r>
              <w:rPr>
                <w:sz w:val="20"/>
                <w:lang w:val="hr-HR"/>
              </w:rPr>
              <w:noBreakHyphen/>
              <w:t>0,67%</w:t>
            </w:r>
          </w:p>
          <w:p w14:paraId="7E90EFCD"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11,16%; 9,82%)</w:t>
            </w:r>
          </w:p>
        </w:tc>
        <w:tc>
          <w:tcPr>
            <w:tcW w:w="1410" w:type="dxa"/>
            <w:tcBorders>
              <w:top w:val="single" w:sz="4" w:space="0" w:color="auto"/>
              <w:left w:val="single" w:sz="4" w:space="0" w:color="auto"/>
              <w:bottom w:val="single" w:sz="4" w:space="0" w:color="auto"/>
              <w:right w:val="single" w:sz="4" w:space="0" w:color="auto"/>
            </w:tcBorders>
            <w:tcPrChange w:id="642"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194C8C47" w14:textId="77777777" w:rsidR="007B5C7B" w:rsidRDefault="007B5C7B">
            <w:pPr>
              <w:keepLines/>
              <w:autoSpaceDE w:val="0"/>
              <w:autoSpaceDN w:val="0"/>
              <w:adjustRightInd w:val="0"/>
              <w:spacing w:line="240" w:lineRule="auto"/>
              <w:rPr>
                <w:sz w:val="20"/>
                <w:lang w:val="hr-HR"/>
              </w:rPr>
            </w:pPr>
          </w:p>
        </w:tc>
      </w:tr>
      <w:tr w:rsidR="007B5C7B" w14:paraId="6B642D22" w14:textId="77777777" w:rsidTr="0084118C">
        <w:trPr>
          <w:trHeight w:val="283"/>
          <w:trPrChange w:id="643" w:author="Author">
            <w:trPr>
              <w:trHeight w:val="283"/>
            </w:trPr>
          </w:trPrChange>
        </w:trPr>
        <w:tc>
          <w:tcPr>
            <w:tcW w:w="3397" w:type="dxa"/>
            <w:tcBorders>
              <w:top w:val="single" w:sz="4" w:space="0" w:color="auto"/>
              <w:left w:val="single" w:sz="4" w:space="0" w:color="auto"/>
              <w:bottom w:val="single" w:sz="4" w:space="0" w:color="auto"/>
              <w:right w:val="single" w:sz="4" w:space="0" w:color="auto"/>
            </w:tcBorders>
            <w:hideMark/>
            <w:tcPrChange w:id="644" w:author="Author">
              <w:tcPr>
                <w:tcW w:w="3397" w:type="dxa"/>
                <w:tcBorders>
                  <w:top w:val="single" w:sz="4" w:space="0" w:color="auto"/>
                  <w:left w:val="single" w:sz="4" w:space="0" w:color="auto"/>
                  <w:bottom w:val="single" w:sz="4" w:space="0" w:color="auto"/>
                  <w:right w:val="single" w:sz="4" w:space="0" w:color="auto"/>
                </w:tcBorders>
                <w:hideMark/>
              </w:tcPr>
            </w:tcPrChange>
          </w:tcPr>
          <w:p w14:paraId="3F561FB4"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645"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660B097D"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700" w:type="dxa"/>
            <w:tcBorders>
              <w:top w:val="single" w:sz="4" w:space="0" w:color="auto"/>
              <w:left w:val="single" w:sz="4" w:space="0" w:color="auto"/>
              <w:bottom w:val="single" w:sz="4" w:space="0" w:color="auto"/>
              <w:right w:val="single" w:sz="4" w:space="0" w:color="auto"/>
            </w:tcBorders>
            <w:hideMark/>
            <w:tcPrChange w:id="646" w:author="Author">
              <w:tcPr>
                <w:tcW w:w="1700" w:type="dxa"/>
                <w:tcBorders>
                  <w:top w:val="single" w:sz="4" w:space="0" w:color="auto"/>
                  <w:left w:val="single" w:sz="4" w:space="0" w:color="auto"/>
                  <w:bottom w:val="single" w:sz="4" w:space="0" w:color="auto"/>
                  <w:right w:val="single" w:sz="4" w:space="0" w:color="auto"/>
                </w:tcBorders>
                <w:hideMark/>
              </w:tcPr>
            </w:tcPrChange>
          </w:tcPr>
          <w:p w14:paraId="5077FD17" w14:textId="77777777" w:rsidR="007B5C7B" w:rsidRDefault="00233FD3">
            <w:pPr>
              <w:keepLines/>
              <w:autoSpaceDE w:val="0"/>
              <w:autoSpaceDN w:val="0"/>
              <w:adjustRightInd w:val="0"/>
              <w:spacing w:line="240" w:lineRule="auto"/>
              <w:rPr>
                <w:sz w:val="20"/>
                <w:lang w:val="hr-HR"/>
              </w:rPr>
            </w:pPr>
            <w:r>
              <w:rPr>
                <w:sz w:val="20"/>
                <w:lang w:val="hr-HR"/>
              </w:rPr>
              <w:t>64,7%</w:t>
            </w:r>
          </w:p>
        </w:tc>
        <w:tc>
          <w:tcPr>
            <w:tcW w:w="1702" w:type="dxa"/>
            <w:tcBorders>
              <w:top w:val="single" w:sz="4" w:space="0" w:color="auto"/>
              <w:left w:val="single" w:sz="4" w:space="0" w:color="auto"/>
              <w:bottom w:val="single" w:sz="4" w:space="0" w:color="auto"/>
              <w:right w:val="single" w:sz="4" w:space="0" w:color="auto"/>
            </w:tcBorders>
            <w:hideMark/>
            <w:tcPrChange w:id="647" w:author="Author">
              <w:tcPr>
                <w:tcW w:w="1560" w:type="dxa"/>
                <w:tcBorders>
                  <w:top w:val="single" w:sz="4" w:space="0" w:color="auto"/>
                  <w:left w:val="single" w:sz="4" w:space="0" w:color="auto"/>
                  <w:bottom w:val="single" w:sz="4" w:space="0" w:color="auto"/>
                  <w:right w:val="single" w:sz="4" w:space="0" w:color="auto"/>
                </w:tcBorders>
                <w:hideMark/>
              </w:tcPr>
            </w:tcPrChange>
          </w:tcPr>
          <w:p w14:paraId="26353ECA" w14:textId="77777777" w:rsidR="007B5C7B" w:rsidRDefault="00233FD3">
            <w:pPr>
              <w:keepLines/>
              <w:autoSpaceDE w:val="0"/>
              <w:autoSpaceDN w:val="0"/>
              <w:adjustRightInd w:val="0"/>
              <w:spacing w:line="240" w:lineRule="auto"/>
              <w:rPr>
                <w:sz w:val="20"/>
                <w:lang w:val="hr-HR"/>
              </w:rPr>
            </w:pPr>
            <w:r>
              <w:rPr>
                <w:sz w:val="20"/>
                <w:lang w:val="hr-HR"/>
              </w:rPr>
              <w:t>62,0%</w:t>
            </w:r>
          </w:p>
        </w:tc>
        <w:tc>
          <w:tcPr>
            <w:tcW w:w="1410" w:type="dxa"/>
            <w:tcBorders>
              <w:top w:val="single" w:sz="4" w:space="0" w:color="auto"/>
              <w:left w:val="single" w:sz="4" w:space="0" w:color="auto"/>
              <w:bottom w:val="single" w:sz="4" w:space="0" w:color="auto"/>
              <w:right w:val="single" w:sz="4" w:space="0" w:color="auto"/>
            </w:tcBorders>
            <w:hideMark/>
            <w:tcPrChange w:id="648" w:author="Author">
              <w:tcPr>
                <w:tcW w:w="1552" w:type="dxa"/>
                <w:gridSpan w:val="2"/>
                <w:tcBorders>
                  <w:top w:val="single" w:sz="4" w:space="0" w:color="auto"/>
                  <w:left w:val="single" w:sz="4" w:space="0" w:color="auto"/>
                  <w:bottom w:val="single" w:sz="4" w:space="0" w:color="auto"/>
                  <w:right w:val="single" w:sz="4" w:space="0" w:color="auto"/>
                </w:tcBorders>
                <w:hideMark/>
              </w:tcPr>
            </w:tcPrChange>
          </w:tcPr>
          <w:p w14:paraId="63B68048" w14:textId="77777777" w:rsidR="007B5C7B" w:rsidRDefault="00233FD3">
            <w:pPr>
              <w:keepLines/>
              <w:autoSpaceDE w:val="0"/>
              <w:autoSpaceDN w:val="0"/>
              <w:adjustRightInd w:val="0"/>
              <w:spacing w:line="240" w:lineRule="auto"/>
              <w:rPr>
                <w:sz w:val="20"/>
                <w:lang w:val="hr-HR"/>
              </w:rPr>
            </w:pPr>
            <w:r>
              <w:rPr>
                <w:sz w:val="20"/>
                <w:lang w:val="hr-HR"/>
              </w:rPr>
              <w:t>60,6%</w:t>
            </w:r>
          </w:p>
        </w:tc>
      </w:tr>
      <w:tr w:rsidR="007B5C7B" w14:paraId="2E192F24" w14:textId="77777777" w:rsidTr="0084118C">
        <w:trPr>
          <w:trHeight w:val="470"/>
          <w:trPrChange w:id="649" w:author="Author">
            <w:trPr>
              <w:trHeight w:val="470"/>
            </w:trPr>
          </w:trPrChange>
        </w:trPr>
        <w:tc>
          <w:tcPr>
            <w:tcW w:w="3397" w:type="dxa"/>
            <w:tcBorders>
              <w:top w:val="single" w:sz="4" w:space="0" w:color="auto"/>
              <w:left w:val="single" w:sz="4" w:space="0" w:color="auto"/>
              <w:bottom w:val="single" w:sz="4" w:space="0" w:color="auto"/>
              <w:right w:val="single" w:sz="4" w:space="0" w:color="auto"/>
            </w:tcBorders>
            <w:hideMark/>
            <w:tcPrChange w:id="650" w:author="Author">
              <w:tcPr>
                <w:tcW w:w="3397" w:type="dxa"/>
                <w:tcBorders>
                  <w:top w:val="single" w:sz="4" w:space="0" w:color="auto"/>
                  <w:left w:val="single" w:sz="4" w:space="0" w:color="auto"/>
                  <w:bottom w:val="single" w:sz="4" w:space="0" w:color="auto"/>
                  <w:right w:val="single" w:sz="4" w:space="0" w:color="auto"/>
                </w:tcBorders>
                <w:hideMark/>
              </w:tcPr>
            </w:tcPrChange>
          </w:tcPr>
          <w:p w14:paraId="7D246F8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79D789BF"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51"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5CCC6064"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hideMark/>
            <w:tcPrChange w:id="652" w:author="Author">
              <w:tcPr>
                <w:tcW w:w="1700" w:type="dxa"/>
                <w:tcBorders>
                  <w:top w:val="single" w:sz="4" w:space="0" w:color="auto"/>
                  <w:left w:val="single" w:sz="4" w:space="0" w:color="auto"/>
                  <w:bottom w:val="single" w:sz="4" w:space="0" w:color="auto"/>
                  <w:right w:val="single" w:sz="4" w:space="0" w:color="auto"/>
                </w:tcBorders>
                <w:hideMark/>
              </w:tcPr>
            </w:tcPrChange>
          </w:tcPr>
          <w:p w14:paraId="279ACDD9"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4,34%</w:t>
            </w:r>
          </w:p>
          <w:p w14:paraId="78D7B86C"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4,72%; 13,40%)</w:t>
            </w:r>
          </w:p>
        </w:tc>
        <w:tc>
          <w:tcPr>
            <w:tcW w:w="1702" w:type="dxa"/>
            <w:tcBorders>
              <w:top w:val="single" w:sz="4" w:space="0" w:color="auto"/>
              <w:left w:val="single" w:sz="4" w:space="0" w:color="auto"/>
              <w:bottom w:val="single" w:sz="4" w:space="0" w:color="auto"/>
              <w:right w:val="single" w:sz="4" w:space="0" w:color="auto"/>
            </w:tcBorders>
            <w:hideMark/>
            <w:tcPrChange w:id="653" w:author="Author">
              <w:tcPr>
                <w:tcW w:w="1560" w:type="dxa"/>
                <w:tcBorders>
                  <w:top w:val="single" w:sz="4" w:space="0" w:color="auto"/>
                  <w:left w:val="single" w:sz="4" w:space="0" w:color="auto"/>
                  <w:bottom w:val="single" w:sz="4" w:space="0" w:color="auto"/>
                  <w:right w:val="single" w:sz="4" w:space="0" w:color="auto"/>
                </w:tcBorders>
                <w:hideMark/>
              </w:tcPr>
            </w:tcPrChange>
          </w:tcPr>
          <w:p w14:paraId="06CB091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1,63%</w:t>
            </w:r>
          </w:p>
          <w:p w14:paraId="36286297"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8,91%; 12,17%)</w:t>
            </w:r>
          </w:p>
        </w:tc>
        <w:tc>
          <w:tcPr>
            <w:tcW w:w="1410" w:type="dxa"/>
            <w:tcBorders>
              <w:top w:val="single" w:sz="4" w:space="0" w:color="auto"/>
              <w:left w:val="single" w:sz="4" w:space="0" w:color="auto"/>
              <w:bottom w:val="single" w:sz="4" w:space="0" w:color="auto"/>
              <w:right w:val="single" w:sz="4" w:space="0" w:color="auto"/>
            </w:tcBorders>
            <w:tcPrChange w:id="654"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465B0D47" w14:textId="77777777" w:rsidR="007B5C7B" w:rsidRDefault="007B5C7B">
            <w:pPr>
              <w:keepLines/>
              <w:autoSpaceDE w:val="0"/>
              <w:autoSpaceDN w:val="0"/>
              <w:adjustRightInd w:val="0"/>
              <w:spacing w:line="240" w:lineRule="auto"/>
              <w:rPr>
                <w:sz w:val="20"/>
                <w:lang w:val="hr-HR"/>
              </w:rPr>
            </w:pPr>
          </w:p>
        </w:tc>
      </w:tr>
      <w:tr w:rsidR="007B5C7B" w14:paraId="0EBBEEA0" w14:textId="77777777" w:rsidTr="0084118C">
        <w:trPr>
          <w:trHeight w:val="222"/>
          <w:trPrChange w:id="655" w:author="Author">
            <w:trPr>
              <w:trHeight w:val="470"/>
            </w:trPr>
          </w:trPrChange>
        </w:trPr>
        <w:tc>
          <w:tcPr>
            <w:tcW w:w="3397" w:type="dxa"/>
            <w:tcBorders>
              <w:top w:val="single" w:sz="4" w:space="0" w:color="auto"/>
              <w:left w:val="single" w:sz="4" w:space="0" w:color="auto"/>
              <w:bottom w:val="single" w:sz="4" w:space="0" w:color="auto"/>
              <w:right w:val="single" w:sz="4" w:space="0" w:color="auto"/>
            </w:tcBorders>
            <w:tcPrChange w:id="656" w:author="Author">
              <w:tcPr>
                <w:tcW w:w="3397" w:type="dxa"/>
                <w:tcBorders>
                  <w:top w:val="single" w:sz="4" w:space="0" w:color="auto"/>
                  <w:left w:val="single" w:sz="4" w:space="0" w:color="auto"/>
                  <w:bottom w:val="single" w:sz="4" w:space="0" w:color="auto"/>
                  <w:right w:val="single" w:sz="4" w:space="0" w:color="auto"/>
                </w:tcBorders>
              </w:tcPr>
            </w:tcPrChange>
          </w:tcPr>
          <w:p w14:paraId="1732437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right w:val="single" w:sz="4" w:space="0" w:color="auto"/>
            </w:tcBorders>
            <w:vAlign w:val="center"/>
            <w:tcPrChange w:id="657" w:author="Author">
              <w:tcPr>
                <w:tcW w:w="851" w:type="dxa"/>
                <w:vMerge w:val="restart"/>
                <w:tcBorders>
                  <w:top w:val="single" w:sz="4" w:space="0" w:color="auto"/>
                  <w:left w:val="single" w:sz="4" w:space="0" w:color="auto"/>
                  <w:right w:val="single" w:sz="4" w:space="0" w:color="auto"/>
                </w:tcBorders>
                <w:vAlign w:val="center"/>
              </w:tcPr>
            </w:tcPrChange>
          </w:tcPr>
          <w:p w14:paraId="7E52AF00" w14:textId="77777777" w:rsidR="007B5C7B" w:rsidRDefault="00233FD3">
            <w:pPr>
              <w:tabs>
                <w:tab w:val="clear" w:pos="567"/>
              </w:tabs>
              <w:spacing w:line="240" w:lineRule="auto"/>
              <w:jc w:val="center"/>
              <w:rPr>
                <w:sz w:val="20"/>
                <w:lang w:val="hr-HR"/>
              </w:rPr>
            </w:pPr>
            <w:r>
              <w:rPr>
                <w:sz w:val="20"/>
                <w:lang w:val="hr-HR"/>
              </w:rPr>
              <w:t>96</w:t>
            </w:r>
          </w:p>
        </w:tc>
        <w:tc>
          <w:tcPr>
            <w:tcW w:w="1700" w:type="dxa"/>
            <w:tcBorders>
              <w:top w:val="single" w:sz="4" w:space="0" w:color="auto"/>
              <w:left w:val="single" w:sz="4" w:space="0" w:color="auto"/>
              <w:bottom w:val="single" w:sz="4" w:space="0" w:color="auto"/>
              <w:right w:val="single" w:sz="4" w:space="0" w:color="auto"/>
            </w:tcBorders>
            <w:tcPrChange w:id="658" w:author="Author">
              <w:tcPr>
                <w:tcW w:w="1700" w:type="dxa"/>
                <w:tcBorders>
                  <w:top w:val="single" w:sz="4" w:space="0" w:color="auto"/>
                  <w:left w:val="single" w:sz="4" w:space="0" w:color="auto"/>
                  <w:bottom w:val="single" w:sz="4" w:space="0" w:color="auto"/>
                  <w:right w:val="single" w:sz="4" w:space="0" w:color="auto"/>
                </w:tcBorders>
              </w:tcPr>
            </w:tcPrChange>
          </w:tcPr>
          <w:p w14:paraId="4510887D"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66,9%</w:t>
            </w:r>
          </w:p>
        </w:tc>
        <w:tc>
          <w:tcPr>
            <w:tcW w:w="1702" w:type="dxa"/>
            <w:tcBorders>
              <w:top w:val="single" w:sz="4" w:space="0" w:color="auto"/>
              <w:left w:val="single" w:sz="4" w:space="0" w:color="auto"/>
              <w:bottom w:val="single" w:sz="4" w:space="0" w:color="auto"/>
              <w:right w:val="single" w:sz="4" w:space="0" w:color="auto"/>
            </w:tcBorders>
            <w:tcPrChange w:id="659" w:author="Author">
              <w:tcPr>
                <w:tcW w:w="1560" w:type="dxa"/>
                <w:tcBorders>
                  <w:top w:val="single" w:sz="4" w:space="0" w:color="auto"/>
                  <w:left w:val="single" w:sz="4" w:space="0" w:color="auto"/>
                  <w:bottom w:val="single" w:sz="4" w:space="0" w:color="auto"/>
                  <w:right w:val="single" w:sz="4" w:space="0" w:color="auto"/>
                </w:tcBorders>
              </w:tcPr>
            </w:tcPrChange>
          </w:tcPr>
          <w:p w14:paraId="2650F60F"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61,3%</w:t>
            </w:r>
          </w:p>
        </w:tc>
        <w:tc>
          <w:tcPr>
            <w:tcW w:w="1410" w:type="dxa"/>
            <w:tcBorders>
              <w:top w:val="single" w:sz="4" w:space="0" w:color="auto"/>
              <w:left w:val="single" w:sz="4" w:space="0" w:color="auto"/>
              <w:bottom w:val="single" w:sz="4" w:space="0" w:color="auto"/>
              <w:right w:val="single" w:sz="4" w:space="0" w:color="auto"/>
            </w:tcBorders>
            <w:tcPrChange w:id="660"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0AFC5E57" w14:textId="77777777" w:rsidR="007B5C7B" w:rsidRDefault="00233FD3">
            <w:pPr>
              <w:keepLines/>
              <w:autoSpaceDE w:val="0"/>
              <w:autoSpaceDN w:val="0"/>
              <w:adjustRightInd w:val="0"/>
              <w:spacing w:line="240" w:lineRule="auto"/>
              <w:rPr>
                <w:sz w:val="20"/>
                <w:lang w:val="hr-HR"/>
              </w:rPr>
            </w:pPr>
            <w:r>
              <w:rPr>
                <w:sz w:val="20"/>
                <w:lang w:val="hr-HR"/>
              </w:rPr>
              <w:t>63,0%</w:t>
            </w:r>
          </w:p>
        </w:tc>
      </w:tr>
      <w:tr w:rsidR="007B5C7B" w14:paraId="3F90AF25" w14:textId="77777777" w:rsidTr="0084118C">
        <w:trPr>
          <w:trHeight w:val="470"/>
          <w:trPrChange w:id="661" w:author="Author">
            <w:trPr>
              <w:trHeight w:val="470"/>
            </w:trPr>
          </w:trPrChange>
        </w:trPr>
        <w:tc>
          <w:tcPr>
            <w:tcW w:w="3397" w:type="dxa"/>
            <w:tcBorders>
              <w:top w:val="single" w:sz="4" w:space="0" w:color="auto"/>
              <w:left w:val="single" w:sz="4" w:space="0" w:color="auto"/>
              <w:bottom w:val="single" w:sz="4" w:space="0" w:color="auto"/>
              <w:right w:val="single" w:sz="4" w:space="0" w:color="auto"/>
            </w:tcBorders>
            <w:tcPrChange w:id="662" w:author="Author">
              <w:tcPr>
                <w:tcW w:w="3397" w:type="dxa"/>
                <w:tcBorders>
                  <w:top w:val="single" w:sz="4" w:space="0" w:color="auto"/>
                  <w:left w:val="single" w:sz="4" w:space="0" w:color="auto"/>
                  <w:bottom w:val="single" w:sz="4" w:space="0" w:color="auto"/>
                  <w:right w:val="single" w:sz="4" w:space="0" w:color="auto"/>
                </w:tcBorders>
              </w:tcPr>
            </w:tcPrChange>
          </w:tcPr>
          <w:p w14:paraId="5ABE1A6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4A070C86"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1" w:type="dxa"/>
            <w:vMerge/>
            <w:tcBorders>
              <w:left w:val="single" w:sz="4" w:space="0" w:color="auto"/>
              <w:bottom w:val="single" w:sz="4" w:space="0" w:color="auto"/>
              <w:right w:val="single" w:sz="4" w:space="0" w:color="auto"/>
            </w:tcBorders>
            <w:vAlign w:val="center"/>
            <w:tcPrChange w:id="663" w:author="Author">
              <w:tcPr>
                <w:tcW w:w="851" w:type="dxa"/>
                <w:vMerge/>
                <w:tcBorders>
                  <w:left w:val="single" w:sz="4" w:space="0" w:color="auto"/>
                  <w:bottom w:val="single" w:sz="4" w:space="0" w:color="auto"/>
                  <w:right w:val="single" w:sz="4" w:space="0" w:color="auto"/>
                </w:tcBorders>
                <w:vAlign w:val="center"/>
              </w:tcPr>
            </w:tcPrChange>
          </w:tcPr>
          <w:p w14:paraId="0B78523D"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664" w:author="Author">
              <w:tcPr>
                <w:tcW w:w="1700" w:type="dxa"/>
                <w:tcBorders>
                  <w:top w:val="single" w:sz="4" w:space="0" w:color="auto"/>
                  <w:left w:val="single" w:sz="4" w:space="0" w:color="auto"/>
                  <w:bottom w:val="single" w:sz="4" w:space="0" w:color="auto"/>
                  <w:right w:val="single" w:sz="4" w:space="0" w:color="auto"/>
                </w:tcBorders>
              </w:tcPr>
            </w:tcPrChange>
          </w:tcPr>
          <w:p w14:paraId="21F7B4AB" w14:textId="77777777" w:rsidR="007B5C7B" w:rsidRDefault="00233FD3">
            <w:pPr>
              <w:keepLines/>
              <w:tabs>
                <w:tab w:val="clear" w:pos="567"/>
              </w:tabs>
              <w:autoSpaceDE w:val="0"/>
              <w:autoSpaceDN w:val="0"/>
              <w:adjustRightInd w:val="0"/>
              <w:spacing w:line="240" w:lineRule="auto"/>
              <w:rPr>
                <w:sz w:val="20"/>
              </w:rPr>
            </w:pPr>
            <w:r>
              <w:rPr>
                <w:sz w:val="20"/>
              </w:rPr>
              <w:t>4,01%</w:t>
            </w:r>
          </w:p>
          <w:p w14:paraId="36DADB0A"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4,99%,;13,01%)</w:t>
            </w:r>
          </w:p>
        </w:tc>
        <w:tc>
          <w:tcPr>
            <w:tcW w:w="1702" w:type="dxa"/>
            <w:tcBorders>
              <w:top w:val="single" w:sz="4" w:space="0" w:color="auto"/>
              <w:left w:val="single" w:sz="4" w:space="0" w:color="auto"/>
              <w:bottom w:val="single" w:sz="4" w:space="0" w:color="auto"/>
              <w:right w:val="single" w:sz="4" w:space="0" w:color="auto"/>
            </w:tcBorders>
            <w:tcPrChange w:id="665" w:author="Author">
              <w:tcPr>
                <w:tcW w:w="1560" w:type="dxa"/>
                <w:tcBorders>
                  <w:top w:val="single" w:sz="4" w:space="0" w:color="auto"/>
                  <w:left w:val="single" w:sz="4" w:space="0" w:color="auto"/>
                  <w:bottom w:val="single" w:sz="4" w:space="0" w:color="auto"/>
                  <w:right w:val="single" w:sz="4" w:space="0" w:color="auto"/>
                </w:tcBorders>
              </w:tcPr>
            </w:tcPrChange>
          </w:tcPr>
          <w:p w14:paraId="0511DD16" w14:textId="77777777" w:rsidR="007B5C7B" w:rsidRDefault="00233FD3">
            <w:pPr>
              <w:keepLines/>
              <w:tabs>
                <w:tab w:val="clear" w:pos="567"/>
              </w:tabs>
              <w:autoSpaceDE w:val="0"/>
              <w:autoSpaceDN w:val="0"/>
              <w:adjustRightInd w:val="0"/>
              <w:spacing w:line="240" w:lineRule="auto"/>
              <w:rPr>
                <w:sz w:val="20"/>
              </w:rPr>
            </w:pPr>
            <w:r>
              <w:rPr>
                <w:sz w:val="20"/>
              </w:rPr>
              <w:noBreakHyphen/>
              <w:t>1,51%</w:t>
            </w:r>
          </w:p>
          <w:p w14:paraId="195B4F4A"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t>(</w:t>
            </w:r>
            <w:r>
              <w:rPr>
                <w:sz w:val="20"/>
              </w:rPr>
              <w:noBreakHyphen/>
              <w:t>11,91%; 8,89%)</w:t>
            </w:r>
          </w:p>
        </w:tc>
        <w:tc>
          <w:tcPr>
            <w:tcW w:w="1410" w:type="dxa"/>
            <w:tcBorders>
              <w:top w:val="single" w:sz="4" w:space="0" w:color="auto"/>
              <w:left w:val="single" w:sz="4" w:space="0" w:color="auto"/>
              <w:bottom w:val="single" w:sz="4" w:space="0" w:color="auto"/>
              <w:right w:val="single" w:sz="4" w:space="0" w:color="auto"/>
            </w:tcBorders>
            <w:tcPrChange w:id="666"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5EFD897F" w14:textId="77777777" w:rsidR="007B5C7B" w:rsidRDefault="007B5C7B">
            <w:pPr>
              <w:keepLines/>
              <w:autoSpaceDE w:val="0"/>
              <w:autoSpaceDN w:val="0"/>
              <w:adjustRightInd w:val="0"/>
              <w:spacing w:line="240" w:lineRule="auto"/>
              <w:rPr>
                <w:sz w:val="20"/>
                <w:lang w:val="hr-HR"/>
              </w:rPr>
            </w:pPr>
          </w:p>
        </w:tc>
      </w:tr>
      <w:tr w:rsidR="007B5C7B" w14:paraId="742F4F3E" w14:textId="77777777">
        <w:trPr>
          <w:trHeight w:val="227"/>
        </w:trPr>
        <w:tc>
          <w:tcPr>
            <w:tcW w:w="9060" w:type="dxa"/>
            <w:gridSpan w:val="5"/>
            <w:tcBorders>
              <w:top w:val="single" w:sz="4" w:space="0" w:color="auto"/>
              <w:left w:val="single" w:sz="4" w:space="0" w:color="auto"/>
              <w:bottom w:val="single" w:sz="4" w:space="0" w:color="auto"/>
              <w:right w:val="single" w:sz="4" w:space="0" w:color="auto"/>
            </w:tcBorders>
            <w:vAlign w:val="center"/>
            <w:hideMark/>
          </w:tcPr>
          <w:p w14:paraId="2C9BE866" w14:textId="77777777" w:rsidR="007B5C7B" w:rsidRDefault="00233FD3">
            <w:pPr>
              <w:keepLines/>
              <w:autoSpaceDE w:val="0"/>
              <w:autoSpaceDN w:val="0"/>
              <w:adjustRightInd w:val="0"/>
              <w:spacing w:line="240" w:lineRule="auto"/>
              <w:rPr>
                <w:b/>
                <w:sz w:val="20"/>
                <w:lang w:val="hr-HR"/>
              </w:rPr>
            </w:pPr>
            <w:r>
              <w:rPr>
                <w:b/>
                <w:sz w:val="20"/>
                <w:lang w:val="hr-HR"/>
              </w:rPr>
              <w:t xml:space="preserve">Bolesnici s poboljšanjem BCVA za najmanje 15 slova u odnosu na početnu vrijednost </w:t>
            </w:r>
            <w:r>
              <w:rPr>
                <w:b/>
                <w:sz w:val="20"/>
                <w:vertAlign w:val="superscript"/>
                <w:lang w:val="hr-HR"/>
              </w:rPr>
              <w:t>D</w:t>
            </w:r>
          </w:p>
        </w:tc>
      </w:tr>
      <w:tr w:rsidR="007B5C7B" w14:paraId="2DFF66FC"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67" w:author="Author">
              <w:tcPr>
                <w:tcW w:w="3397" w:type="dxa"/>
                <w:tcBorders>
                  <w:top w:val="single" w:sz="4" w:space="0" w:color="auto"/>
                  <w:left w:val="single" w:sz="4" w:space="0" w:color="auto"/>
                  <w:bottom w:val="single" w:sz="4" w:space="0" w:color="auto"/>
                  <w:right w:val="single" w:sz="4" w:space="0" w:color="auto"/>
                </w:tcBorders>
                <w:hideMark/>
              </w:tcPr>
            </w:tcPrChange>
          </w:tcPr>
          <w:p w14:paraId="55FFF49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668"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5756EA18" w14:textId="77777777" w:rsidR="007B5C7B" w:rsidRDefault="00233FD3">
            <w:pPr>
              <w:keepLines/>
              <w:autoSpaceDE w:val="0"/>
              <w:autoSpaceDN w:val="0"/>
              <w:adjustRightInd w:val="0"/>
              <w:spacing w:line="240" w:lineRule="auto"/>
              <w:jc w:val="center"/>
              <w:rPr>
                <w:sz w:val="20"/>
                <w:lang w:val="hr-HR"/>
              </w:rPr>
            </w:pPr>
            <w:r>
              <w:rPr>
                <w:sz w:val="20"/>
                <w:lang w:val="hr-HR"/>
              </w:rPr>
              <w:t>48</w:t>
            </w:r>
          </w:p>
        </w:tc>
        <w:tc>
          <w:tcPr>
            <w:tcW w:w="1700" w:type="dxa"/>
            <w:tcBorders>
              <w:top w:val="single" w:sz="4" w:space="0" w:color="auto"/>
              <w:left w:val="single" w:sz="4" w:space="0" w:color="auto"/>
              <w:bottom w:val="single" w:sz="4" w:space="0" w:color="auto"/>
              <w:right w:val="single" w:sz="4" w:space="0" w:color="auto"/>
            </w:tcBorders>
            <w:hideMark/>
            <w:tcPrChange w:id="669" w:author="Author">
              <w:tcPr>
                <w:tcW w:w="1700" w:type="dxa"/>
                <w:tcBorders>
                  <w:top w:val="single" w:sz="4" w:space="0" w:color="auto"/>
                  <w:left w:val="single" w:sz="4" w:space="0" w:color="auto"/>
                  <w:bottom w:val="single" w:sz="4" w:space="0" w:color="auto"/>
                  <w:right w:val="single" w:sz="4" w:space="0" w:color="auto"/>
                </w:tcBorders>
                <w:hideMark/>
              </w:tcPr>
            </w:tcPrChange>
          </w:tcPr>
          <w:p w14:paraId="3C5F7F20" w14:textId="77777777" w:rsidR="007B5C7B" w:rsidRDefault="00233FD3">
            <w:pPr>
              <w:keepLines/>
              <w:autoSpaceDE w:val="0"/>
              <w:autoSpaceDN w:val="0"/>
              <w:adjustRightInd w:val="0"/>
              <w:spacing w:line="240" w:lineRule="auto"/>
              <w:rPr>
                <w:sz w:val="20"/>
                <w:lang w:val="hr-HR"/>
              </w:rPr>
            </w:pPr>
            <w:r>
              <w:rPr>
                <w:sz w:val="20"/>
                <w:lang w:val="hr-HR"/>
              </w:rPr>
              <w:t>18,7%</w:t>
            </w:r>
          </w:p>
        </w:tc>
        <w:tc>
          <w:tcPr>
            <w:tcW w:w="1702" w:type="dxa"/>
            <w:tcBorders>
              <w:top w:val="single" w:sz="4" w:space="0" w:color="auto"/>
              <w:left w:val="single" w:sz="4" w:space="0" w:color="auto"/>
              <w:bottom w:val="single" w:sz="4" w:space="0" w:color="auto"/>
              <w:right w:val="single" w:sz="4" w:space="0" w:color="auto"/>
            </w:tcBorders>
            <w:hideMark/>
            <w:tcPrChange w:id="670" w:author="Author">
              <w:tcPr>
                <w:tcW w:w="1560" w:type="dxa"/>
                <w:tcBorders>
                  <w:top w:val="single" w:sz="4" w:space="0" w:color="auto"/>
                  <w:left w:val="single" w:sz="4" w:space="0" w:color="auto"/>
                  <w:bottom w:val="single" w:sz="4" w:space="0" w:color="auto"/>
                  <w:right w:val="single" w:sz="4" w:space="0" w:color="auto"/>
                </w:tcBorders>
                <w:hideMark/>
              </w:tcPr>
            </w:tcPrChange>
          </w:tcPr>
          <w:p w14:paraId="369CB163" w14:textId="77777777" w:rsidR="007B5C7B" w:rsidRDefault="00233FD3">
            <w:pPr>
              <w:keepLines/>
              <w:autoSpaceDE w:val="0"/>
              <w:autoSpaceDN w:val="0"/>
              <w:adjustRightInd w:val="0"/>
              <w:spacing w:line="240" w:lineRule="auto"/>
              <w:rPr>
                <w:sz w:val="20"/>
                <w:lang w:val="hr-HR"/>
              </w:rPr>
            </w:pPr>
            <w:r>
              <w:rPr>
                <w:sz w:val="20"/>
                <w:lang w:val="hr-HR"/>
              </w:rPr>
              <w:t>16,6%</w:t>
            </w:r>
          </w:p>
        </w:tc>
        <w:tc>
          <w:tcPr>
            <w:tcW w:w="1410" w:type="dxa"/>
            <w:tcBorders>
              <w:top w:val="single" w:sz="4" w:space="0" w:color="auto"/>
              <w:left w:val="single" w:sz="4" w:space="0" w:color="auto"/>
              <w:bottom w:val="single" w:sz="4" w:space="0" w:color="auto"/>
              <w:right w:val="single" w:sz="4" w:space="0" w:color="auto"/>
            </w:tcBorders>
            <w:hideMark/>
            <w:tcPrChange w:id="671" w:author="Author">
              <w:tcPr>
                <w:tcW w:w="1552" w:type="dxa"/>
                <w:gridSpan w:val="2"/>
                <w:tcBorders>
                  <w:top w:val="single" w:sz="4" w:space="0" w:color="auto"/>
                  <w:left w:val="single" w:sz="4" w:space="0" w:color="auto"/>
                  <w:bottom w:val="single" w:sz="4" w:space="0" w:color="auto"/>
                  <w:right w:val="single" w:sz="4" w:space="0" w:color="auto"/>
                </w:tcBorders>
                <w:hideMark/>
              </w:tcPr>
            </w:tcPrChange>
          </w:tcPr>
          <w:p w14:paraId="344DF6BC" w14:textId="77777777" w:rsidR="007B5C7B" w:rsidRDefault="00233FD3">
            <w:pPr>
              <w:keepLines/>
              <w:autoSpaceDE w:val="0"/>
              <w:autoSpaceDN w:val="0"/>
              <w:adjustRightInd w:val="0"/>
              <w:spacing w:line="240" w:lineRule="auto"/>
              <w:rPr>
                <w:sz w:val="20"/>
                <w:lang w:val="hr-HR"/>
              </w:rPr>
            </w:pPr>
            <w:r>
              <w:rPr>
                <w:sz w:val="20"/>
                <w:lang w:val="hr-HR"/>
              </w:rPr>
              <w:t>23,0%</w:t>
            </w:r>
          </w:p>
        </w:tc>
      </w:tr>
      <w:tr w:rsidR="007B5C7B" w14:paraId="53493333"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72" w:author="Author">
              <w:tcPr>
                <w:tcW w:w="3397" w:type="dxa"/>
                <w:tcBorders>
                  <w:top w:val="single" w:sz="4" w:space="0" w:color="auto"/>
                  <w:left w:val="single" w:sz="4" w:space="0" w:color="auto"/>
                  <w:bottom w:val="single" w:sz="4" w:space="0" w:color="auto"/>
                  <w:right w:val="single" w:sz="4" w:space="0" w:color="auto"/>
                </w:tcBorders>
                <w:hideMark/>
              </w:tcPr>
            </w:tcPrChange>
          </w:tcPr>
          <w:p w14:paraId="3A1E9F7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43D8BB3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7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6C926FFD"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hideMark/>
            <w:tcPrChange w:id="674" w:author="Author">
              <w:tcPr>
                <w:tcW w:w="1700" w:type="dxa"/>
                <w:tcBorders>
                  <w:top w:val="single" w:sz="4" w:space="0" w:color="auto"/>
                  <w:left w:val="single" w:sz="4" w:space="0" w:color="auto"/>
                  <w:bottom w:val="single" w:sz="4" w:space="0" w:color="auto"/>
                  <w:right w:val="single" w:sz="4" w:space="0" w:color="auto"/>
                </w:tcBorders>
                <w:hideMark/>
              </w:tcPr>
            </w:tcPrChange>
          </w:tcPr>
          <w:p w14:paraId="48DF1C4B" w14:textId="77777777" w:rsidR="007B5C7B" w:rsidRDefault="00233FD3">
            <w:pPr>
              <w:keepLines/>
              <w:autoSpaceDE w:val="0"/>
              <w:autoSpaceDN w:val="0"/>
              <w:adjustRightInd w:val="0"/>
              <w:spacing w:line="240" w:lineRule="auto"/>
              <w:rPr>
                <w:sz w:val="20"/>
                <w:lang w:val="hr-HR"/>
              </w:rPr>
            </w:pPr>
            <w:r>
              <w:rPr>
                <w:sz w:val="20"/>
                <w:lang w:val="hr-HR"/>
              </w:rPr>
              <w:noBreakHyphen/>
              <w:t>4,64%</w:t>
            </w:r>
          </w:p>
          <w:p w14:paraId="324D4BEE"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12,30%; 3,02%)</w:t>
            </w:r>
          </w:p>
        </w:tc>
        <w:tc>
          <w:tcPr>
            <w:tcW w:w="1702" w:type="dxa"/>
            <w:tcBorders>
              <w:top w:val="single" w:sz="4" w:space="0" w:color="auto"/>
              <w:left w:val="single" w:sz="4" w:space="0" w:color="auto"/>
              <w:bottom w:val="single" w:sz="4" w:space="0" w:color="auto"/>
              <w:right w:val="single" w:sz="4" w:space="0" w:color="auto"/>
            </w:tcBorders>
            <w:hideMark/>
            <w:tcPrChange w:id="675" w:author="Author">
              <w:tcPr>
                <w:tcW w:w="1560" w:type="dxa"/>
                <w:tcBorders>
                  <w:top w:val="single" w:sz="4" w:space="0" w:color="auto"/>
                  <w:left w:val="single" w:sz="4" w:space="0" w:color="auto"/>
                  <w:bottom w:val="single" w:sz="4" w:space="0" w:color="auto"/>
                  <w:right w:val="single" w:sz="4" w:space="0" w:color="auto"/>
                </w:tcBorders>
                <w:hideMark/>
              </w:tcPr>
            </w:tcPrChange>
          </w:tcPr>
          <w:p w14:paraId="5A66A567" w14:textId="77777777" w:rsidR="007B5C7B" w:rsidRDefault="00233FD3">
            <w:pPr>
              <w:keepLines/>
              <w:autoSpaceDE w:val="0"/>
              <w:autoSpaceDN w:val="0"/>
              <w:adjustRightInd w:val="0"/>
              <w:spacing w:line="240" w:lineRule="auto"/>
              <w:rPr>
                <w:sz w:val="20"/>
                <w:lang w:val="hr-HR"/>
              </w:rPr>
            </w:pPr>
            <w:r>
              <w:rPr>
                <w:sz w:val="20"/>
                <w:lang w:val="hr-HR"/>
              </w:rPr>
              <w:noBreakHyphen/>
              <w:t>7,14%</w:t>
            </w:r>
          </w:p>
          <w:p w14:paraId="2EE4463F"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15,45%; 1,17%)</w:t>
            </w:r>
          </w:p>
        </w:tc>
        <w:tc>
          <w:tcPr>
            <w:tcW w:w="1410" w:type="dxa"/>
            <w:tcBorders>
              <w:top w:val="single" w:sz="4" w:space="0" w:color="auto"/>
              <w:left w:val="single" w:sz="4" w:space="0" w:color="auto"/>
              <w:bottom w:val="single" w:sz="4" w:space="0" w:color="auto"/>
              <w:right w:val="single" w:sz="4" w:space="0" w:color="auto"/>
            </w:tcBorders>
            <w:tcPrChange w:id="676"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0667B2F6" w14:textId="77777777" w:rsidR="007B5C7B" w:rsidRDefault="007B5C7B">
            <w:pPr>
              <w:keepLines/>
              <w:autoSpaceDE w:val="0"/>
              <w:autoSpaceDN w:val="0"/>
              <w:adjustRightInd w:val="0"/>
              <w:spacing w:line="240" w:lineRule="auto"/>
              <w:rPr>
                <w:sz w:val="20"/>
                <w:lang w:val="hr-HR"/>
              </w:rPr>
            </w:pPr>
          </w:p>
        </w:tc>
      </w:tr>
      <w:tr w:rsidR="007B5C7B" w14:paraId="524C6B50"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77" w:author="Author">
              <w:tcPr>
                <w:tcW w:w="3397" w:type="dxa"/>
                <w:tcBorders>
                  <w:top w:val="single" w:sz="4" w:space="0" w:color="auto"/>
                  <w:left w:val="single" w:sz="4" w:space="0" w:color="auto"/>
                  <w:bottom w:val="single" w:sz="4" w:space="0" w:color="auto"/>
                  <w:right w:val="single" w:sz="4" w:space="0" w:color="auto"/>
                </w:tcBorders>
                <w:hideMark/>
              </w:tcPr>
            </w:tcPrChange>
          </w:tcPr>
          <w:p w14:paraId="3A3E0F55"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Change w:id="678" w:author="Author">
              <w:tcPr>
                <w:tcW w:w="85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79DF079E" w14:textId="77777777" w:rsidR="007B5C7B" w:rsidRDefault="00233FD3">
            <w:pPr>
              <w:keepLines/>
              <w:autoSpaceDE w:val="0"/>
              <w:autoSpaceDN w:val="0"/>
              <w:adjustRightInd w:val="0"/>
              <w:spacing w:line="240" w:lineRule="auto"/>
              <w:jc w:val="center"/>
              <w:rPr>
                <w:sz w:val="20"/>
                <w:lang w:val="hr-HR"/>
              </w:rPr>
            </w:pPr>
            <w:r>
              <w:rPr>
                <w:sz w:val="20"/>
                <w:lang w:val="hr-HR"/>
              </w:rPr>
              <w:t>60</w:t>
            </w:r>
          </w:p>
        </w:tc>
        <w:tc>
          <w:tcPr>
            <w:tcW w:w="1700" w:type="dxa"/>
            <w:tcBorders>
              <w:top w:val="single" w:sz="4" w:space="0" w:color="auto"/>
              <w:left w:val="single" w:sz="4" w:space="0" w:color="auto"/>
              <w:bottom w:val="single" w:sz="4" w:space="0" w:color="auto"/>
              <w:right w:val="single" w:sz="4" w:space="0" w:color="auto"/>
            </w:tcBorders>
            <w:hideMark/>
            <w:tcPrChange w:id="679" w:author="Author">
              <w:tcPr>
                <w:tcW w:w="1700" w:type="dxa"/>
                <w:tcBorders>
                  <w:top w:val="single" w:sz="4" w:space="0" w:color="auto"/>
                  <w:left w:val="single" w:sz="4" w:space="0" w:color="auto"/>
                  <w:bottom w:val="single" w:sz="4" w:space="0" w:color="auto"/>
                  <w:right w:val="single" w:sz="4" w:space="0" w:color="auto"/>
                </w:tcBorders>
                <w:hideMark/>
              </w:tcPr>
            </w:tcPrChange>
          </w:tcPr>
          <w:p w14:paraId="7C342D22" w14:textId="77777777" w:rsidR="007B5C7B" w:rsidRDefault="00233FD3">
            <w:pPr>
              <w:keepLines/>
              <w:autoSpaceDE w:val="0"/>
              <w:autoSpaceDN w:val="0"/>
              <w:adjustRightInd w:val="0"/>
              <w:spacing w:line="240" w:lineRule="auto"/>
              <w:rPr>
                <w:sz w:val="20"/>
                <w:lang w:val="hr-HR"/>
              </w:rPr>
            </w:pPr>
            <w:r>
              <w:rPr>
                <w:sz w:val="20"/>
                <w:lang w:val="hr-HR"/>
              </w:rPr>
              <w:t>21,5%</w:t>
            </w:r>
          </w:p>
        </w:tc>
        <w:tc>
          <w:tcPr>
            <w:tcW w:w="1702" w:type="dxa"/>
            <w:tcBorders>
              <w:top w:val="single" w:sz="4" w:space="0" w:color="auto"/>
              <w:left w:val="single" w:sz="4" w:space="0" w:color="auto"/>
              <w:bottom w:val="single" w:sz="4" w:space="0" w:color="auto"/>
              <w:right w:val="single" w:sz="4" w:space="0" w:color="auto"/>
            </w:tcBorders>
            <w:hideMark/>
            <w:tcPrChange w:id="680" w:author="Author">
              <w:tcPr>
                <w:tcW w:w="1560" w:type="dxa"/>
                <w:tcBorders>
                  <w:top w:val="single" w:sz="4" w:space="0" w:color="auto"/>
                  <w:left w:val="single" w:sz="4" w:space="0" w:color="auto"/>
                  <w:bottom w:val="single" w:sz="4" w:space="0" w:color="auto"/>
                  <w:right w:val="single" w:sz="4" w:space="0" w:color="auto"/>
                </w:tcBorders>
                <w:hideMark/>
              </w:tcPr>
            </w:tcPrChange>
          </w:tcPr>
          <w:p w14:paraId="78B4718D" w14:textId="77777777" w:rsidR="007B5C7B" w:rsidRDefault="00233FD3">
            <w:pPr>
              <w:keepLines/>
              <w:autoSpaceDE w:val="0"/>
              <w:autoSpaceDN w:val="0"/>
              <w:adjustRightInd w:val="0"/>
              <w:spacing w:line="240" w:lineRule="auto"/>
              <w:rPr>
                <w:sz w:val="20"/>
                <w:lang w:val="hr-HR"/>
              </w:rPr>
            </w:pPr>
            <w:r>
              <w:rPr>
                <w:sz w:val="20"/>
                <w:lang w:val="hr-HR"/>
              </w:rPr>
              <w:t>16,0%</w:t>
            </w:r>
          </w:p>
        </w:tc>
        <w:tc>
          <w:tcPr>
            <w:tcW w:w="1410" w:type="dxa"/>
            <w:tcBorders>
              <w:top w:val="single" w:sz="4" w:space="0" w:color="auto"/>
              <w:left w:val="single" w:sz="4" w:space="0" w:color="auto"/>
              <w:bottom w:val="single" w:sz="4" w:space="0" w:color="auto"/>
              <w:right w:val="single" w:sz="4" w:space="0" w:color="auto"/>
            </w:tcBorders>
            <w:hideMark/>
            <w:tcPrChange w:id="681" w:author="Author">
              <w:tcPr>
                <w:tcW w:w="1552" w:type="dxa"/>
                <w:gridSpan w:val="2"/>
                <w:tcBorders>
                  <w:top w:val="single" w:sz="4" w:space="0" w:color="auto"/>
                  <w:left w:val="single" w:sz="4" w:space="0" w:color="auto"/>
                  <w:bottom w:val="single" w:sz="4" w:space="0" w:color="auto"/>
                  <w:right w:val="single" w:sz="4" w:space="0" w:color="auto"/>
                </w:tcBorders>
                <w:hideMark/>
              </w:tcPr>
            </w:tcPrChange>
          </w:tcPr>
          <w:p w14:paraId="3D752655" w14:textId="77777777" w:rsidR="007B5C7B" w:rsidRDefault="00233FD3">
            <w:pPr>
              <w:keepLines/>
              <w:autoSpaceDE w:val="0"/>
              <w:autoSpaceDN w:val="0"/>
              <w:adjustRightInd w:val="0"/>
              <w:spacing w:line="240" w:lineRule="auto"/>
              <w:rPr>
                <w:sz w:val="20"/>
                <w:lang w:val="hr-HR"/>
              </w:rPr>
            </w:pPr>
            <w:r>
              <w:rPr>
                <w:sz w:val="20"/>
                <w:lang w:val="hr-HR"/>
              </w:rPr>
              <w:t>26,1%</w:t>
            </w:r>
          </w:p>
        </w:tc>
      </w:tr>
      <w:tr w:rsidR="007B5C7B" w14:paraId="62AF0C5B" w14:textId="77777777" w:rsidTr="0084118C">
        <w:tc>
          <w:tcPr>
            <w:tcW w:w="3397" w:type="dxa"/>
            <w:tcBorders>
              <w:top w:val="single" w:sz="4" w:space="0" w:color="auto"/>
              <w:left w:val="single" w:sz="4" w:space="0" w:color="auto"/>
              <w:bottom w:val="single" w:sz="4" w:space="0" w:color="auto"/>
              <w:right w:val="single" w:sz="4" w:space="0" w:color="auto"/>
            </w:tcBorders>
            <w:hideMark/>
            <w:tcPrChange w:id="682" w:author="Author">
              <w:tcPr>
                <w:tcW w:w="3397" w:type="dxa"/>
                <w:tcBorders>
                  <w:top w:val="single" w:sz="4" w:space="0" w:color="auto"/>
                  <w:left w:val="single" w:sz="4" w:space="0" w:color="auto"/>
                  <w:bottom w:val="single" w:sz="4" w:space="0" w:color="auto"/>
                  <w:right w:val="single" w:sz="4" w:space="0" w:color="auto"/>
                </w:tcBorders>
                <w:hideMark/>
              </w:tcPr>
            </w:tcPrChange>
          </w:tcPr>
          <w:p w14:paraId="58BDAD22"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7FA7DFB8"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 xml:space="preserve">(95% CI) </w:t>
            </w:r>
            <w:r>
              <w:rPr>
                <w:sz w:val="20"/>
                <w:vertAlign w:val="superscript"/>
                <w:lang w:val="hr-HR"/>
              </w:rPr>
              <w:t>B,C</w:t>
            </w:r>
          </w:p>
        </w:tc>
        <w:tc>
          <w:tcPr>
            <w:tcW w:w="851" w:type="dxa"/>
            <w:vMerge/>
            <w:tcBorders>
              <w:top w:val="single" w:sz="4" w:space="0" w:color="auto"/>
              <w:left w:val="single" w:sz="4" w:space="0" w:color="auto"/>
              <w:bottom w:val="single" w:sz="4" w:space="0" w:color="auto"/>
              <w:right w:val="single" w:sz="4" w:space="0" w:color="auto"/>
            </w:tcBorders>
            <w:vAlign w:val="center"/>
            <w:hideMark/>
            <w:tcPrChange w:id="683" w:author="Author">
              <w:tcPr>
                <w:tcW w:w="851" w:type="dxa"/>
                <w:vMerge/>
                <w:tcBorders>
                  <w:top w:val="single" w:sz="4" w:space="0" w:color="auto"/>
                  <w:left w:val="single" w:sz="4" w:space="0" w:color="auto"/>
                  <w:bottom w:val="single" w:sz="4" w:space="0" w:color="auto"/>
                  <w:right w:val="single" w:sz="4" w:space="0" w:color="auto"/>
                </w:tcBorders>
                <w:vAlign w:val="center"/>
                <w:hideMark/>
              </w:tcPr>
            </w:tcPrChange>
          </w:tcPr>
          <w:p w14:paraId="663E8509"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hideMark/>
            <w:tcPrChange w:id="684" w:author="Author">
              <w:tcPr>
                <w:tcW w:w="1700" w:type="dxa"/>
                <w:tcBorders>
                  <w:top w:val="single" w:sz="4" w:space="0" w:color="auto"/>
                  <w:left w:val="single" w:sz="4" w:space="0" w:color="auto"/>
                  <w:bottom w:val="single" w:sz="4" w:space="0" w:color="auto"/>
                  <w:right w:val="single" w:sz="4" w:space="0" w:color="auto"/>
                </w:tcBorders>
                <w:hideMark/>
              </w:tcPr>
            </w:tcPrChange>
          </w:tcPr>
          <w:p w14:paraId="07829964"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5,01%</w:t>
            </w:r>
          </w:p>
          <w:p w14:paraId="3843531E" w14:textId="77777777" w:rsidR="007B5C7B" w:rsidRDefault="00233FD3">
            <w:pPr>
              <w:keepLines/>
              <w:autoSpaceDE w:val="0"/>
              <w:autoSpaceDN w:val="0"/>
              <w:adjustRightInd w:val="0"/>
              <w:spacing w:line="240" w:lineRule="auto"/>
              <w:rPr>
                <w:sz w:val="20"/>
                <w:lang w:val="hr-HR"/>
              </w:rPr>
            </w:pPr>
            <w:r>
              <w:rPr>
                <w:sz w:val="20"/>
                <w:lang w:val="hr-HR"/>
              </w:rPr>
              <w:t>(</w:t>
            </w:r>
            <w:r>
              <w:rPr>
                <w:sz w:val="20"/>
                <w:lang w:val="hr-HR"/>
              </w:rPr>
              <w:noBreakHyphen/>
              <w:t>13,04%; 3,02%)</w:t>
            </w:r>
          </w:p>
        </w:tc>
        <w:tc>
          <w:tcPr>
            <w:tcW w:w="1702" w:type="dxa"/>
            <w:tcBorders>
              <w:top w:val="single" w:sz="4" w:space="0" w:color="auto"/>
              <w:left w:val="single" w:sz="4" w:space="0" w:color="auto"/>
              <w:bottom w:val="single" w:sz="4" w:space="0" w:color="auto"/>
              <w:right w:val="single" w:sz="4" w:space="0" w:color="auto"/>
            </w:tcBorders>
            <w:hideMark/>
            <w:tcPrChange w:id="685" w:author="Author">
              <w:tcPr>
                <w:tcW w:w="1560" w:type="dxa"/>
                <w:tcBorders>
                  <w:top w:val="single" w:sz="4" w:space="0" w:color="auto"/>
                  <w:left w:val="single" w:sz="4" w:space="0" w:color="auto"/>
                  <w:bottom w:val="single" w:sz="4" w:space="0" w:color="auto"/>
                  <w:right w:val="single" w:sz="4" w:space="0" w:color="auto"/>
                </w:tcBorders>
                <w:hideMark/>
              </w:tcPr>
            </w:tcPrChange>
          </w:tcPr>
          <w:p w14:paraId="09D86BCF"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noBreakHyphen/>
              <w:t>10,78%</w:t>
            </w:r>
          </w:p>
          <w:p w14:paraId="4EACA9BB" w14:textId="77777777" w:rsidR="007B5C7B" w:rsidRDefault="00233FD3">
            <w:pPr>
              <w:keepLines/>
              <w:autoSpaceDE w:val="0"/>
              <w:autoSpaceDN w:val="0"/>
              <w:adjustRightInd w:val="0"/>
              <w:spacing w:line="240" w:lineRule="auto"/>
              <w:ind w:right="-102"/>
              <w:rPr>
                <w:sz w:val="20"/>
                <w:lang w:val="hr-HR"/>
              </w:rPr>
            </w:pPr>
            <w:r>
              <w:rPr>
                <w:sz w:val="20"/>
                <w:lang w:val="hr-HR"/>
              </w:rPr>
              <w:t>(</w:t>
            </w:r>
            <w:r>
              <w:rPr>
                <w:sz w:val="20"/>
                <w:lang w:val="hr-HR"/>
              </w:rPr>
              <w:noBreakHyphen/>
              <w:t xml:space="preserve">19,27%; </w:t>
            </w:r>
            <w:r>
              <w:rPr>
                <w:sz w:val="20"/>
                <w:lang w:val="hr-HR"/>
              </w:rPr>
              <w:noBreakHyphen/>
              <w:t>2,29%)</w:t>
            </w:r>
          </w:p>
        </w:tc>
        <w:tc>
          <w:tcPr>
            <w:tcW w:w="1410" w:type="dxa"/>
            <w:tcBorders>
              <w:top w:val="single" w:sz="4" w:space="0" w:color="auto"/>
              <w:left w:val="single" w:sz="4" w:space="0" w:color="auto"/>
              <w:bottom w:val="single" w:sz="4" w:space="0" w:color="auto"/>
              <w:right w:val="single" w:sz="4" w:space="0" w:color="auto"/>
            </w:tcBorders>
            <w:tcPrChange w:id="686"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50F85A5A" w14:textId="77777777" w:rsidR="007B5C7B" w:rsidRDefault="007B5C7B">
            <w:pPr>
              <w:keepLines/>
              <w:autoSpaceDE w:val="0"/>
              <w:autoSpaceDN w:val="0"/>
              <w:adjustRightInd w:val="0"/>
              <w:spacing w:line="240" w:lineRule="auto"/>
              <w:rPr>
                <w:sz w:val="20"/>
                <w:lang w:val="hr-HR"/>
              </w:rPr>
            </w:pPr>
          </w:p>
        </w:tc>
      </w:tr>
      <w:tr w:rsidR="007B5C7B" w14:paraId="26297581" w14:textId="77777777" w:rsidTr="0084118C">
        <w:tc>
          <w:tcPr>
            <w:tcW w:w="3397" w:type="dxa"/>
            <w:tcBorders>
              <w:top w:val="single" w:sz="4" w:space="0" w:color="auto"/>
              <w:left w:val="single" w:sz="4" w:space="0" w:color="auto"/>
              <w:bottom w:val="single" w:sz="4" w:space="0" w:color="auto"/>
              <w:right w:val="single" w:sz="4" w:space="0" w:color="auto"/>
            </w:tcBorders>
            <w:tcPrChange w:id="687" w:author="Author">
              <w:tcPr>
                <w:tcW w:w="3397" w:type="dxa"/>
                <w:tcBorders>
                  <w:top w:val="single" w:sz="4" w:space="0" w:color="auto"/>
                  <w:left w:val="single" w:sz="4" w:space="0" w:color="auto"/>
                  <w:bottom w:val="single" w:sz="4" w:space="0" w:color="auto"/>
                  <w:right w:val="single" w:sz="4" w:space="0" w:color="auto"/>
                </w:tcBorders>
              </w:tcPr>
            </w:tcPrChange>
          </w:tcPr>
          <w:p w14:paraId="7079DAD8"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(LOCF)</w:t>
            </w:r>
          </w:p>
        </w:tc>
        <w:tc>
          <w:tcPr>
            <w:tcW w:w="851" w:type="dxa"/>
            <w:vMerge w:val="restart"/>
            <w:tcBorders>
              <w:top w:val="single" w:sz="4" w:space="0" w:color="auto"/>
              <w:left w:val="single" w:sz="4" w:space="0" w:color="auto"/>
              <w:right w:val="single" w:sz="4" w:space="0" w:color="auto"/>
            </w:tcBorders>
            <w:vAlign w:val="center"/>
            <w:tcPrChange w:id="688" w:author="Author">
              <w:tcPr>
                <w:tcW w:w="851" w:type="dxa"/>
                <w:vMerge w:val="restart"/>
                <w:tcBorders>
                  <w:top w:val="single" w:sz="4" w:space="0" w:color="auto"/>
                  <w:left w:val="single" w:sz="4" w:space="0" w:color="auto"/>
                  <w:right w:val="single" w:sz="4" w:space="0" w:color="auto"/>
                </w:tcBorders>
                <w:vAlign w:val="center"/>
              </w:tcPr>
            </w:tcPrChange>
          </w:tcPr>
          <w:p w14:paraId="0DCD7DDE" w14:textId="77777777" w:rsidR="007B5C7B" w:rsidRDefault="00233FD3">
            <w:pPr>
              <w:tabs>
                <w:tab w:val="clear" w:pos="567"/>
              </w:tabs>
              <w:spacing w:line="240" w:lineRule="auto"/>
              <w:jc w:val="center"/>
              <w:rPr>
                <w:sz w:val="20"/>
                <w:lang w:val="hr-HR"/>
              </w:rPr>
            </w:pPr>
            <w:r>
              <w:rPr>
                <w:sz w:val="20"/>
                <w:lang w:val="hr-HR"/>
              </w:rPr>
              <w:t>96</w:t>
            </w:r>
          </w:p>
        </w:tc>
        <w:tc>
          <w:tcPr>
            <w:tcW w:w="1700" w:type="dxa"/>
            <w:tcBorders>
              <w:top w:val="single" w:sz="4" w:space="0" w:color="auto"/>
              <w:left w:val="single" w:sz="4" w:space="0" w:color="auto"/>
              <w:bottom w:val="single" w:sz="4" w:space="0" w:color="auto"/>
              <w:right w:val="single" w:sz="4" w:space="0" w:color="auto"/>
            </w:tcBorders>
            <w:tcPrChange w:id="689" w:author="Author">
              <w:tcPr>
                <w:tcW w:w="1700" w:type="dxa"/>
                <w:tcBorders>
                  <w:top w:val="single" w:sz="4" w:space="0" w:color="auto"/>
                  <w:left w:val="single" w:sz="4" w:space="0" w:color="auto"/>
                  <w:bottom w:val="single" w:sz="4" w:space="0" w:color="auto"/>
                  <w:right w:val="single" w:sz="4" w:space="0" w:color="auto"/>
                </w:tcBorders>
              </w:tcPr>
            </w:tcPrChange>
          </w:tcPr>
          <w:p w14:paraId="1F62689F"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24,5%</w:t>
            </w:r>
          </w:p>
        </w:tc>
        <w:tc>
          <w:tcPr>
            <w:tcW w:w="1702" w:type="dxa"/>
            <w:tcBorders>
              <w:top w:val="single" w:sz="4" w:space="0" w:color="auto"/>
              <w:left w:val="single" w:sz="4" w:space="0" w:color="auto"/>
              <w:bottom w:val="single" w:sz="4" w:space="0" w:color="auto"/>
              <w:right w:val="single" w:sz="4" w:space="0" w:color="auto"/>
            </w:tcBorders>
            <w:tcPrChange w:id="690" w:author="Author">
              <w:tcPr>
                <w:tcW w:w="1560" w:type="dxa"/>
                <w:tcBorders>
                  <w:top w:val="single" w:sz="4" w:space="0" w:color="auto"/>
                  <w:left w:val="single" w:sz="4" w:space="0" w:color="auto"/>
                  <w:bottom w:val="single" w:sz="4" w:space="0" w:color="auto"/>
                  <w:right w:val="single" w:sz="4" w:space="0" w:color="auto"/>
                </w:tcBorders>
              </w:tcPr>
            </w:tcPrChange>
          </w:tcPr>
          <w:p w14:paraId="1D544D5E"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19,6%</w:t>
            </w:r>
          </w:p>
        </w:tc>
        <w:tc>
          <w:tcPr>
            <w:tcW w:w="1410" w:type="dxa"/>
            <w:tcBorders>
              <w:top w:val="single" w:sz="4" w:space="0" w:color="auto"/>
              <w:left w:val="single" w:sz="4" w:space="0" w:color="auto"/>
              <w:bottom w:val="single" w:sz="4" w:space="0" w:color="auto"/>
              <w:right w:val="single" w:sz="4" w:space="0" w:color="auto"/>
            </w:tcBorders>
            <w:tcPrChange w:id="691"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4628CC11" w14:textId="77777777" w:rsidR="007B5C7B" w:rsidRDefault="00233FD3">
            <w:pPr>
              <w:keepLines/>
              <w:autoSpaceDE w:val="0"/>
              <w:autoSpaceDN w:val="0"/>
              <w:adjustRightInd w:val="0"/>
              <w:spacing w:line="240" w:lineRule="auto"/>
              <w:rPr>
                <w:sz w:val="20"/>
                <w:lang w:val="hr-HR"/>
              </w:rPr>
            </w:pPr>
            <w:r>
              <w:rPr>
                <w:sz w:val="20"/>
                <w:lang w:val="hr-HR"/>
              </w:rPr>
              <w:t>26,1%</w:t>
            </w:r>
          </w:p>
        </w:tc>
      </w:tr>
      <w:tr w:rsidR="007B5C7B" w14:paraId="0E5ECD3D" w14:textId="77777777" w:rsidTr="0084118C">
        <w:tc>
          <w:tcPr>
            <w:tcW w:w="3397" w:type="dxa"/>
            <w:tcBorders>
              <w:top w:val="single" w:sz="4" w:space="0" w:color="auto"/>
              <w:left w:val="single" w:sz="4" w:space="0" w:color="auto"/>
              <w:bottom w:val="single" w:sz="4" w:space="0" w:color="auto"/>
              <w:right w:val="single" w:sz="4" w:space="0" w:color="auto"/>
            </w:tcBorders>
            <w:tcPrChange w:id="692" w:author="Author">
              <w:tcPr>
                <w:tcW w:w="3397" w:type="dxa"/>
                <w:tcBorders>
                  <w:top w:val="single" w:sz="4" w:space="0" w:color="auto"/>
                  <w:left w:val="single" w:sz="4" w:space="0" w:color="auto"/>
                  <w:bottom w:val="single" w:sz="4" w:space="0" w:color="auto"/>
                  <w:right w:val="single" w:sz="4" w:space="0" w:color="auto"/>
                </w:tcBorders>
              </w:tcPr>
            </w:tcPrChange>
          </w:tcPr>
          <w:p w14:paraId="1F8D9AB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Prilagođena razlika u udjelu</w:t>
            </w:r>
          </w:p>
          <w:p w14:paraId="1675824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lastRenderedPageBreak/>
              <w:t xml:space="preserve">(95% CI) </w:t>
            </w:r>
            <w:r>
              <w:rPr>
                <w:sz w:val="20"/>
                <w:vertAlign w:val="superscript"/>
                <w:lang w:val="hr-HR"/>
              </w:rPr>
              <w:t>B,C</w:t>
            </w:r>
          </w:p>
        </w:tc>
        <w:tc>
          <w:tcPr>
            <w:tcW w:w="851" w:type="dxa"/>
            <w:vMerge/>
            <w:tcBorders>
              <w:left w:val="single" w:sz="4" w:space="0" w:color="auto"/>
              <w:bottom w:val="single" w:sz="4" w:space="0" w:color="auto"/>
              <w:right w:val="single" w:sz="4" w:space="0" w:color="auto"/>
            </w:tcBorders>
            <w:vAlign w:val="center"/>
            <w:tcPrChange w:id="693" w:author="Author">
              <w:tcPr>
                <w:tcW w:w="851" w:type="dxa"/>
                <w:vMerge/>
                <w:tcBorders>
                  <w:left w:val="single" w:sz="4" w:space="0" w:color="auto"/>
                  <w:bottom w:val="single" w:sz="4" w:space="0" w:color="auto"/>
                  <w:right w:val="single" w:sz="4" w:space="0" w:color="auto"/>
                </w:tcBorders>
                <w:vAlign w:val="center"/>
              </w:tcPr>
            </w:tcPrChange>
          </w:tcPr>
          <w:p w14:paraId="351393D1"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694" w:author="Author">
              <w:tcPr>
                <w:tcW w:w="1700" w:type="dxa"/>
                <w:tcBorders>
                  <w:top w:val="single" w:sz="4" w:space="0" w:color="auto"/>
                  <w:left w:val="single" w:sz="4" w:space="0" w:color="auto"/>
                  <w:bottom w:val="single" w:sz="4" w:space="0" w:color="auto"/>
                  <w:right w:val="single" w:sz="4" w:space="0" w:color="auto"/>
                </w:tcBorders>
              </w:tcPr>
            </w:tcPrChange>
          </w:tcPr>
          <w:p w14:paraId="4B1A9157" w14:textId="77777777" w:rsidR="007B5C7B" w:rsidRDefault="00233FD3">
            <w:pPr>
              <w:keepLines/>
              <w:tabs>
                <w:tab w:val="clear" w:pos="567"/>
              </w:tabs>
              <w:autoSpaceDE w:val="0"/>
              <w:autoSpaceDN w:val="0"/>
              <w:adjustRightInd w:val="0"/>
              <w:spacing w:line="240" w:lineRule="auto"/>
              <w:rPr>
                <w:sz w:val="20"/>
              </w:rPr>
            </w:pPr>
            <w:r>
              <w:rPr>
                <w:sz w:val="20"/>
              </w:rPr>
              <w:noBreakHyphen/>
              <w:t>1,88%</w:t>
            </w:r>
          </w:p>
          <w:p w14:paraId="55469D55"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lastRenderedPageBreak/>
              <w:t>(</w:t>
            </w:r>
            <w:r>
              <w:rPr>
                <w:sz w:val="20"/>
              </w:rPr>
              <w:noBreakHyphen/>
              <w:t>10,03%; 6,28%)</w:t>
            </w:r>
          </w:p>
        </w:tc>
        <w:tc>
          <w:tcPr>
            <w:tcW w:w="1702" w:type="dxa"/>
            <w:tcBorders>
              <w:top w:val="single" w:sz="4" w:space="0" w:color="auto"/>
              <w:left w:val="single" w:sz="4" w:space="0" w:color="auto"/>
              <w:bottom w:val="single" w:sz="4" w:space="0" w:color="auto"/>
              <w:right w:val="single" w:sz="4" w:space="0" w:color="auto"/>
            </w:tcBorders>
            <w:tcPrChange w:id="695" w:author="Author">
              <w:tcPr>
                <w:tcW w:w="1560" w:type="dxa"/>
                <w:tcBorders>
                  <w:top w:val="single" w:sz="4" w:space="0" w:color="auto"/>
                  <w:left w:val="single" w:sz="4" w:space="0" w:color="auto"/>
                  <w:bottom w:val="single" w:sz="4" w:space="0" w:color="auto"/>
                  <w:right w:val="single" w:sz="4" w:space="0" w:color="auto"/>
                </w:tcBorders>
              </w:tcPr>
            </w:tcPrChange>
          </w:tcPr>
          <w:p w14:paraId="110EA0D8" w14:textId="77777777" w:rsidR="007B5C7B" w:rsidRDefault="00233FD3">
            <w:pPr>
              <w:keepLines/>
              <w:tabs>
                <w:tab w:val="clear" w:pos="567"/>
              </w:tabs>
              <w:autoSpaceDE w:val="0"/>
              <w:autoSpaceDN w:val="0"/>
              <w:adjustRightInd w:val="0"/>
              <w:spacing w:line="240" w:lineRule="auto"/>
              <w:rPr>
                <w:sz w:val="20"/>
              </w:rPr>
            </w:pPr>
            <w:r>
              <w:rPr>
                <w:sz w:val="20"/>
              </w:rPr>
              <w:lastRenderedPageBreak/>
              <w:noBreakHyphen/>
              <w:t>7,07%</w:t>
            </w:r>
          </w:p>
          <w:p w14:paraId="793D4593"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rPr>
              <w:lastRenderedPageBreak/>
              <w:t>(</w:t>
            </w:r>
            <w:r>
              <w:rPr>
                <w:sz w:val="20"/>
              </w:rPr>
              <w:noBreakHyphen/>
              <w:t>15,94%; 1,80%)</w:t>
            </w:r>
          </w:p>
        </w:tc>
        <w:tc>
          <w:tcPr>
            <w:tcW w:w="1410" w:type="dxa"/>
            <w:tcBorders>
              <w:top w:val="single" w:sz="4" w:space="0" w:color="auto"/>
              <w:left w:val="single" w:sz="4" w:space="0" w:color="auto"/>
              <w:bottom w:val="single" w:sz="4" w:space="0" w:color="auto"/>
              <w:right w:val="single" w:sz="4" w:space="0" w:color="auto"/>
            </w:tcBorders>
            <w:tcPrChange w:id="696"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3EA300B4" w14:textId="77777777" w:rsidR="007B5C7B" w:rsidRDefault="007B5C7B">
            <w:pPr>
              <w:keepLines/>
              <w:autoSpaceDE w:val="0"/>
              <w:autoSpaceDN w:val="0"/>
              <w:adjustRightInd w:val="0"/>
              <w:spacing w:line="240" w:lineRule="auto"/>
              <w:rPr>
                <w:sz w:val="20"/>
                <w:lang w:val="hr-HR"/>
              </w:rPr>
            </w:pPr>
          </w:p>
        </w:tc>
      </w:tr>
      <w:tr w:rsidR="007B5C7B" w14:paraId="6A3EDDF1" w14:textId="77777777">
        <w:tc>
          <w:tcPr>
            <w:tcW w:w="9060" w:type="dxa"/>
            <w:gridSpan w:val="5"/>
            <w:tcBorders>
              <w:top w:val="single" w:sz="4" w:space="0" w:color="auto"/>
              <w:left w:val="single" w:sz="4" w:space="0" w:color="auto"/>
              <w:bottom w:val="single" w:sz="4" w:space="0" w:color="auto"/>
              <w:right w:val="single" w:sz="4" w:space="0" w:color="auto"/>
            </w:tcBorders>
          </w:tcPr>
          <w:p w14:paraId="65F45A73" w14:textId="77777777" w:rsidR="007B5C7B" w:rsidRDefault="00233FD3">
            <w:pPr>
              <w:keepLines/>
              <w:autoSpaceDE w:val="0"/>
              <w:autoSpaceDN w:val="0"/>
              <w:adjustRightInd w:val="0"/>
              <w:spacing w:line="240" w:lineRule="auto"/>
              <w:rPr>
                <w:b/>
                <w:bCs/>
                <w:sz w:val="20"/>
                <w:lang w:val="hr-HR"/>
              </w:rPr>
            </w:pPr>
            <w:r>
              <w:rPr>
                <w:b/>
                <w:bCs/>
                <w:sz w:val="20"/>
                <w:lang w:val="hr-HR"/>
              </w:rPr>
              <w:t>Zadnji planirani intervali liječenja</w:t>
            </w:r>
          </w:p>
        </w:tc>
      </w:tr>
      <w:tr w:rsidR="007B5C7B" w14:paraId="7D583158" w14:textId="77777777">
        <w:tc>
          <w:tcPr>
            <w:tcW w:w="9060" w:type="dxa"/>
            <w:gridSpan w:val="5"/>
            <w:tcBorders>
              <w:top w:val="single" w:sz="4" w:space="0" w:color="auto"/>
              <w:left w:val="single" w:sz="4" w:space="0" w:color="auto"/>
              <w:bottom w:val="single" w:sz="4" w:space="0" w:color="auto"/>
              <w:right w:val="single" w:sz="4" w:space="0" w:color="auto"/>
            </w:tcBorders>
          </w:tcPr>
          <w:p w14:paraId="08D56389" w14:textId="77777777" w:rsidR="007B5C7B" w:rsidRDefault="00233FD3">
            <w:pPr>
              <w:keepLines/>
              <w:autoSpaceDE w:val="0"/>
              <w:autoSpaceDN w:val="0"/>
              <w:adjustRightInd w:val="0"/>
              <w:spacing w:line="240" w:lineRule="auto"/>
              <w:rPr>
                <w:sz w:val="20"/>
                <w:lang w:val="hr-HR"/>
              </w:rPr>
            </w:pPr>
            <w:r>
              <w:rPr>
                <w:b/>
                <w:sz w:val="20"/>
              </w:rPr>
              <w:t>Bolesnici s  ≥Q12 intervalom liječenja</w:t>
            </w:r>
            <w:r>
              <w:rPr>
                <w:sz w:val="20"/>
                <w:vertAlign w:val="superscript"/>
              </w:rPr>
              <w:t>E</w:t>
            </w:r>
          </w:p>
        </w:tc>
      </w:tr>
      <w:tr w:rsidR="007B5C7B" w14:paraId="74883ADB" w14:textId="77777777" w:rsidTr="0084118C">
        <w:tc>
          <w:tcPr>
            <w:tcW w:w="3397" w:type="dxa"/>
            <w:tcBorders>
              <w:top w:val="single" w:sz="4" w:space="0" w:color="auto"/>
              <w:left w:val="single" w:sz="4" w:space="0" w:color="auto"/>
              <w:bottom w:val="single" w:sz="4" w:space="0" w:color="auto"/>
              <w:right w:val="single" w:sz="4" w:space="0" w:color="auto"/>
            </w:tcBorders>
            <w:tcPrChange w:id="697" w:author="Author">
              <w:tcPr>
                <w:tcW w:w="3397" w:type="dxa"/>
                <w:tcBorders>
                  <w:top w:val="single" w:sz="4" w:space="0" w:color="auto"/>
                  <w:left w:val="single" w:sz="4" w:space="0" w:color="auto"/>
                  <w:bottom w:val="single" w:sz="4" w:space="0" w:color="auto"/>
                  <w:right w:val="single" w:sz="4" w:space="0" w:color="auto"/>
                </w:tcBorders>
              </w:tcPr>
            </w:tcPrChange>
          </w:tcPr>
          <w:p w14:paraId="3B69EE1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1" w:type="dxa"/>
            <w:vMerge w:val="restart"/>
            <w:tcBorders>
              <w:top w:val="single" w:sz="4" w:space="0" w:color="auto"/>
              <w:left w:val="single" w:sz="4" w:space="0" w:color="auto"/>
              <w:right w:val="single" w:sz="4" w:space="0" w:color="auto"/>
            </w:tcBorders>
            <w:vAlign w:val="center"/>
            <w:tcPrChange w:id="698" w:author="Author">
              <w:tcPr>
                <w:tcW w:w="851" w:type="dxa"/>
                <w:vMerge w:val="restart"/>
                <w:tcBorders>
                  <w:top w:val="single" w:sz="4" w:space="0" w:color="auto"/>
                  <w:left w:val="single" w:sz="4" w:space="0" w:color="auto"/>
                  <w:right w:val="single" w:sz="4" w:space="0" w:color="auto"/>
                </w:tcBorders>
                <w:vAlign w:val="center"/>
              </w:tcPr>
            </w:tcPrChange>
          </w:tcPr>
          <w:p w14:paraId="69E08CCC" w14:textId="77777777" w:rsidR="007B5C7B" w:rsidRDefault="00233FD3">
            <w:pPr>
              <w:tabs>
                <w:tab w:val="clear" w:pos="567"/>
              </w:tabs>
              <w:spacing w:line="240" w:lineRule="auto"/>
              <w:jc w:val="center"/>
              <w:rPr>
                <w:sz w:val="20"/>
                <w:lang w:val="hr-HR"/>
              </w:rPr>
            </w:pPr>
            <w:r>
              <w:rPr>
                <w:sz w:val="20"/>
                <w:lang w:val="hr-HR"/>
              </w:rPr>
              <w:t>96</w:t>
            </w:r>
          </w:p>
        </w:tc>
        <w:tc>
          <w:tcPr>
            <w:tcW w:w="3402" w:type="dxa"/>
            <w:gridSpan w:val="2"/>
            <w:tcBorders>
              <w:top w:val="single" w:sz="4" w:space="0" w:color="auto"/>
              <w:left w:val="single" w:sz="4" w:space="0" w:color="auto"/>
              <w:bottom w:val="single" w:sz="4" w:space="0" w:color="auto"/>
              <w:right w:val="single" w:sz="4" w:space="0" w:color="auto"/>
            </w:tcBorders>
            <w:tcPrChange w:id="699" w:author="Author">
              <w:tcPr>
                <w:tcW w:w="3260" w:type="dxa"/>
                <w:gridSpan w:val="2"/>
                <w:tcBorders>
                  <w:top w:val="single" w:sz="4" w:space="0" w:color="auto"/>
                  <w:left w:val="single" w:sz="4" w:space="0" w:color="auto"/>
                  <w:bottom w:val="single" w:sz="4" w:space="0" w:color="auto"/>
                  <w:right w:val="single" w:sz="4" w:space="0" w:color="auto"/>
                </w:tcBorders>
              </w:tcPr>
            </w:tcPrChange>
          </w:tcPr>
          <w:p w14:paraId="66866C23" w14:textId="77777777" w:rsidR="007B5C7B" w:rsidRDefault="00233FD3">
            <w:pPr>
              <w:keepLines/>
              <w:tabs>
                <w:tab w:val="clear" w:pos="567"/>
                <w:tab w:val="left" w:pos="708"/>
              </w:tabs>
              <w:autoSpaceDE w:val="0"/>
              <w:autoSpaceDN w:val="0"/>
              <w:adjustRightInd w:val="0"/>
              <w:spacing w:line="240" w:lineRule="auto"/>
              <w:jc w:val="center"/>
              <w:rPr>
                <w:sz w:val="20"/>
                <w:lang w:val="hr-HR"/>
              </w:rPr>
            </w:pPr>
            <w:r>
              <w:rPr>
                <w:sz w:val="20"/>
                <w:lang w:val="hr-HR"/>
              </w:rPr>
              <w:t>92,9%</w:t>
            </w:r>
          </w:p>
        </w:tc>
        <w:tc>
          <w:tcPr>
            <w:tcW w:w="1410" w:type="dxa"/>
            <w:tcBorders>
              <w:top w:val="single" w:sz="4" w:space="0" w:color="auto"/>
              <w:left w:val="single" w:sz="4" w:space="0" w:color="auto"/>
              <w:bottom w:val="single" w:sz="4" w:space="0" w:color="auto"/>
              <w:right w:val="single" w:sz="4" w:space="0" w:color="auto"/>
            </w:tcBorders>
            <w:tcPrChange w:id="700"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4DEF687C"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239473F9" w14:textId="77777777" w:rsidTr="0084118C">
        <w:tc>
          <w:tcPr>
            <w:tcW w:w="3397" w:type="dxa"/>
            <w:tcBorders>
              <w:top w:val="single" w:sz="4" w:space="0" w:color="auto"/>
              <w:left w:val="single" w:sz="4" w:space="0" w:color="auto"/>
              <w:bottom w:val="single" w:sz="4" w:space="0" w:color="auto"/>
              <w:right w:val="single" w:sz="4" w:space="0" w:color="auto"/>
            </w:tcBorders>
            <w:tcPrChange w:id="701" w:author="Author">
              <w:tcPr>
                <w:tcW w:w="3397" w:type="dxa"/>
                <w:tcBorders>
                  <w:top w:val="single" w:sz="4" w:space="0" w:color="auto"/>
                  <w:left w:val="single" w:sz="4" w:space="0" w:color="auto"/>
                  <w:bottom w:val="single" w:sz="4" w:space="0" w:color="auto"/>
                  <w:right w:val="single" w:sz="4" w:space="0" w:color="auto"/>
                </w:tcBorders>
              </w:tcPr>
            </w:tcPrChange>
          </w:tcPr>
          <w:p w14:paraId="2946CD49"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1" w:type="dxa"/>
            <w:vMerge/>
            <w:tcBorders>
              <w:left w:val="single" w:sz="4" w:space="0" w:color="auto"/>
              <w:bottom w:val="single" w:sz="4" w:space="0" w:color="auto"/>
              <w:right w:val="single" w:sz="4" w:space="0" w:color="auto"/>
            </w:tcBorders>
            <w:vAlign w:val="center"/>
            <w:tcPrChange w:id="702" w:author="Author">
              <w:tcPr>
                <w:tcW w:w="851" w:type="dxa"/>
                <w:vMerge/>
                <w:tcBorders>
                  <w:left w:val="single" w:sz="4" w:space="0" w:color="auto"/>
                  <w:bottom w:val="single" w:sz="4" w:space="0" w:color="auto"/>
                  <w:right w:val="single" w:sz="4" w:space="0" w:color="auto"/>
                </w:tcBorders>
                <w:vAlign w:val="center"/>
              </w:tcPr>
            </w:tcPrChange>
          </w:tcPr>
          <w:p w14:paraId="1C3E2863" w14:textId="77777777" w:rsidR="007B5C7B" w:rsidRDefault="007B5C7B">
            <w:pPr>
              <w:tabs>
                <w:tab w:val="clear" w:pos="567"/>
              </w:tabs>
              <w:spacing w:line="240" w:lineRule="auto"/>
              <w:jc w:val="center"/>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703" w:author="Author">
              <w:tcPr>
                <w:tcW w:w="1700" w:type="dxa"/>
                <w:tcBorders>
                  <w:top w:val="single" w:sz="4" w:space="0" w:color="auto"/>
                  <w:left w:val="single" w:sz="4" w:space="0" w:color="auto"/>
                  <w:bottom w:val="single" w:sz="4" w:space="0" w:color="auto"/>
                  <w:right w:val="single" w:sz="4" w:space="0" w:color="auto"/>
                </w:tcBorders>
              </w:tcPr>
            </w:tcPrChange>
          </w:tcPr>
          <w:p w14:paraId="17A020A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91,8%</w:t>
            </w:r>
          </w:p>
        </w:tc>
        <w:tc>
          <w:tcPr>
            <w:tcW w:w="1702" w:type="dxa"/>
            <w:tcBorders>
              <w:top w:val="single" w:sz="4" w:space="0" w:color="auto"/>
              <w:left w:val="single" w:sz="4" w:space="0" w:color="auto"/>
              <w:bottom w:val="single" w:sz="4" w:space="0" w:color="auto"/>
              <w:right w:val="single" w:sz="4" w:space="0" w:color="auto"/>
            </w:tcBorders>
            <w:tcPrChange w:id="704" w:author="Author">
              <w:tcPr>
                <w:tcW w:w="1560" w:type="dxa"/>
                <w:tcBorders>
                  <w:top w:val="single" w:sz="4" w:space="0" w:color="auto"/>
                  <w:left w:val="single" w:sz="4" w:space="0" w:color="auto"/>
                  <w:bottom w:val="single" w:sz="4" w:space="0" w:color="auto"/>
                  <w:right w:val="single" w:sz="4" w:space="0" w:color="auto"/>
                </w:tcBorders>
              </w:tcPr>
            </w:tcPrChange>
          </w:tcPr>
          <w:p w14:paraId="7511737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95,0%</w:t>
            </w:r>
          </w:p>
        </w:tc>
        <w:tc>
          <w:tcPr>
            <w:tcW w:w="1410" w:type="dxa"/>
            <w:tcBorders>
              <w:top w:val="single" w:sz="4" w:space="0" w:color="auto"/>
              <w:left w:val="single" w:sz="4" w:space="0" w:color="auto"/>
              <w:bottom w:val="single" w:sz="4" w:space="0" w:color="auto"/>
              <w:right w:val="single" w:sz="4" w:space="0" w:color="auto"/>
            </w:tcBorders>
            <w:tcPrChange w:id="705"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3987A367"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3E4024A0" w14:textId="77777777">
        <w:tc>
          <w:tcPr>
            <w:tcW w:w="9060" w:type="dxa"/>
            <w:gridSpan w:val="5"/>
            <w:tcBorders>
              <w:top w:val="single" w:sz="4" w:space="0" w:color="auto"/>
              <w:left w:val="single" w:sz="4" w:space="0" w:color="auto"/>
              <w:bottom w:val="single" w:sz="4" w:space="0" w:color="auto"/>
              <w:right w:val="single" w:sz="4" w:space="0" w:color="auto"/>
            </w:tcBorders>
          </w:tcPr>
          <w:p w14:paraId="1131CADC" w14:textId="77777777" w:rsidR="007B5C7B" w:rsidRDefault="00233FD3">
            <w:pPr>
              <w:keepLines/>
              <w:autoSpaceDE w:val="0"/>
              <w:autoSpaceDN w:val="0"/>
              <w:adjustRightInd w:val="0"/>
              <w:spacing w:line="240" w:lineRule="auto"/>
              <w:rPr>
                <w:sz w:val="20"/>
                <w:lang w:val="hr-HR"/>
              </w:rPr>
            </w:pPr>
            <w:r>
              <w:rPr>
                <w:b/>
                <w:sz w:val="20"/>
              </w:rPr>
              <w:t>Bolesnici s  ≥Q16 intervalom liječenja</w:t>
            </w:r>
            <w:r>
              <w:rPr>
                <w:sz w:val="20"/>
                <w:vertAlign w:val="superscript"/>
              </w:rPr>
              <w:t>E</w:t>
            </w:r>
          </w:p>
        </w:tc>
      </w:tr>
      <w:tr w:rsidR="007B5C7B" w14:paraId="35A8496F" w14:textId="77777777" w:rsidTr="0084118C">
        <w:tc>
          <w:tcPr>
            <w:tcW w:w="3397" w:type="dxa"/>
            <w:tcBorders>
              <w:top w:val="single" w:sz="4" w:space="0" w:color="auto"/>
              <w:left w:val="single" w:sz="4" w:space="0" w:color="auto"/>
              <w:bottom w:val="single" w:sz="4" w:space="0" w:color="auto"/>
              <w:right w:val="single" w:sz="4" w:space="0" w:color="auto"/>
            </w:tcBorders>
            <w:tcPrChange w:id="706" w:author="Author">
              <w:tcPr>
                <w:tcW w:w="3397" w:type="dxa"/>
                <w:tcBorders>
                  <w:top w:val="single" w:sz="4" w:space="0" w:color="auto"/>
                  <w:left w:val="single" w:sz="4" w:space="0" w:color="auto"/>
                  <w:bottom w:val="single" w:sz="4" w:space="0" w:color="auto"/>
                  <w:right w:val="single" w:sz="4" w:space="0" w:color="auto"/>
                </w:tcBorders>
              </w:tcPr>
            </w:tcPrChange>
          </w:tcPr>
          <w:p w14:paraId="3DC9EBA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1" w:type="dxa"/>
            <w:vMerge w:val="restart"/>
            <w:tcBorders>
              <w:top w:val="single" w:sz="4" w:space="0" w:color="auto"/>
              <w:left w:val="single" w:sz="4" w:space="0" w:color="auto"/>
              <w:right w:val="single" w:sz="4" w:space="0" w:color="auto"/>
            </w:tcBorders>
            <w:vAlign w:val="center"/>
            <w:tcPrChange w:id="707" w:author="Author">
              <w:tcPr>
                <w:tcW w:w="851" w:type="dxa"/>
                <w:vMerge w:val="restart"/>
                <w:tcBorders>
                  <w:top w:val="single" w:sz="4" w:space="0" w:color="auto"/>
                  <w:left w:val="single" w:sz="4" w:space="0" w:color="auto"/>
                  <w:right w:val="single" w:sz="4" w:space="0" w:color="auto"/>
                </w:tcBorders>
                <w:vAlign w:val="center"/>
              </w:tcPr>
            </w:tcPrChange>
          </w:tcPr>
          <w:p w14:paraId="06619A12" w14:textId="77777777" w:rsidR="007B5C7B" w:rsidRDefault="00233FD3">
            <w:pPr>
              <w:tabs>
                <w:tab w:val="clear" w:pos="567"/>
              </w:tabs>
              <w:spacing w:line="240" w:lineRule="auto"/>
              <w:jc w:val="center"/>
              <w:rPr>
                <w:sz w:val="20"/>
                <w:lang w:val="hr-HR"/>
              </w:rPr>
            </w:pPr>
            <w:r>
              <w:rPr>
                <w:sz w:val="20"/>
                <w:lang w:val="hr-HR"/>
              </w:rPr>
              <w:t>96</w:t>
            </w:r>
          </w:p>
        </w:tc>
        <w:tc>
          <w:tcPr>
            <w:tcW w:w="3402" w:type="dxa"/>
            <w:gridSpan w:val="2"/>
            <w:tcBorders>
              <w:top w:val="single" w:sz="4" w:space="0" w:color="auto"/>
              <w:left w:val="single" w:sz="4" w:space="0" w:color="auto"/>
              <w:bottom w:val="single" w:sz="4" w:space="0" w:color="auto"/>
              <w:right w:val="single" w:sz="4" w:space="0" w:color="auto"/>
            </w:tcBorders>
            <w:tcPrChange w:id="708" w:author="Author">
              <w:tcPr>
                <w:tcW w:w="3260" w:type="dxa"/>
                <w:gridSpan w:val="2"/>
                <w:tcBorders>
                  <w:top w:val="single" w:sz="4" w:space="0" w:color="auto"/>
                  <w:left w:val="single" w:sz="4" w:space="0" w:color="auto"/>
                  <w:bottom w:val="single" w:sz="4" w:space="0" w:color="auto"/>
                  <w:right w:val="single" w:sz="4" w:space="0" w:color="auto"/>
                </w:tcBorders>
              </w:tcPr>
            </w:tcPrChange>
          </w:tcPr>
          <w:p w14:paraId="69604D73" w14:textId="77777777" w:rsidR="007B5C7B" w:rsidRDefault="00233FD3">
            <w:pPr>
              <w:keepLines/>
              <w:tabs>
                <w:tab w:val="clear" w:pos="567"/>
                <w:tab w:val="left" w:pos="708"/>
              </w:tabs>
              <w:autoSpaceDE w:val="0"/>
              <w:autoSpaceDN w:val="0"/>
              <w:adjustRightInd w:val="0"/>
              <w:spacing w:line="240" w:lineRule="auto"/>
              <w:jc w:val="center"/>
              <w:rPr>
                <w:sz w:val="20"/>
                <w:lang w:val="hr-HR"/>
              </w:rPr>
            </w:pPr>
            <w:r>
              <w:rPr>
                <w:sz w:val="20"/>
                <w:lang w:val="hr-HR"/>
              </w:rPr>
              <w:t>72,4%</w:t>
            </w:r>
          </w:p>
        </w:tc>
        <w:tc>
          <w:tcPr>
            <w:tcW w:w="1410" w:type="dxa"/>
            <w:tcBorders>
              <w:top w:val="single" w:sz="4" w:space="0" w:color="auto"/>
              <w:left w:val="single" w:sz="4" w:space="0" w:color="auto"/>
              <w:bottom w:val="single" w:sz="4" w:space="0" w:color="auto"/>
              <w:right w:val="single" w:sz="4" w:space="0" w:color="auto"/>
            </w:tcBorders>
            <w:tcPrChange w:id="709"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2E88155C"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281EED73" w14:textId="77777777" w:rsidTr="0084118C">
        <w:tc>
          <w:tcPr>
            <w:tcW w:w="3397" w:type="dxa"/>
            <w:tcBorders>
              <w:top w:val="single" w:sz="4" w:space="0" w:color="auto"/>
              <w:left w:val="single" w:sz="4" w:space="0" w:color="auto"/>
              <w:bottom w:val="single" w:sz="4" w:space="0" w:color="auto"/>
              <w:right w:val="single" w:sz="4" w:space="0" w:color="auto"/>
            </w:tcBorders>
            <w:tcPrChange w:id="710" w:author="Author">
              <w:tcPr>
                <w:tcW w:w="3397" w:type="dxa"/>
                <w:tcBorders>
                  <w:top w:val="single" w:sz="4" w:space="0" w:color="auto"/>
                  <w:left w:val="single" w:sz="4" w:space="0" w:color="auto"/>
                  <w:bottom w:val="single" w:sz="4" w:space="0" w:color="auto"/>
                  <w:right w:val="single" w:sz="4" w:space="0" w:color="auto"/>
                </w:tcBorders>
              </w:tcPr>
            </w:tcPrChange>
          </w:tcPr>
          <w:p w14:paraId="1415E717"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1" w:type="dxa"/>
            <w:vMerge/>
            <w:tcBorders>
              <w:left w:val="single" w:sz="4" w:space="0" w:color="auto"/>
              <w:bottom w:val="single" w:sz="4" w:space="0" w:color="auto"/>
              <w:right w:val="single" w:sz="4" w:space="0" w:color="auto"/>
            </w:tcBorders>
            <w:vAlign w:val="center"/>
            <w:tcPrChange w:id="711" w:author="Author">
              <w:tcPr>
                <w:tcW w:w="851" w:type="dxa"/>
                <w:vMerge/>
                <w:tcBorders>
                  <w:left w:val="single" w:sz="4" w:space="0" w:color="auto"/>
                  <w:bottom w:val="single" w:sz="4" w:space="0" w:color="auto"/>
                  <w:right w:val="single" w:sz="4" w:space="0" w:color="auto"/>
                </w:tcBorders>
                <w:vAlign w:val="center"/>
              </w:tcPr>
            </w:tcPrChange>
          </w:tcPr>
          <w:p w14:paraId="274F26F0" w14:textId="77777777" w:rsidR="007B5C7B" w:rsidRDefault="007B5C7B">
            <w:pPr>
              <w:tabs>
                <w:tab w:val="clear" w:pos="567"/>
              </w:tabs>
              <w:spacing w:line="240" w:lineRule="auto"/>
              <w:jc w:val="center"/>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712" w:author="Author">
              <w:tcPr>
                <w:tcW w:w="1700" w:type="dxa"/>
                <w:tcBorders>
                  <w:top w:val="single" w:sz="4" w:space="0" w:color="auto"/>
                  <w:left w:val="single" w:sz="4" w:space="0" w:color="auto"/>
                  <w:bottom w:val="single" w:sz="4" w:space="0" w:color="auto"/>
                  <w:right w:val="single" w:sz="4" w:space="0" w:color="auto"/>
                </w:tcBorders>
              </w:tcPr>
            </w:tcPrChange>
          </w:tcPr>
          <w:p w14:paraId="229586E7"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64,1%</w:t>
            </w:r>
          </w:p>
        </w:tc>
        <w:tc>
          <w:tcPr>
            <w:tcW w:w="1702" w:type="dxa"/>
            <w:tcBorders>
              <w:top w:val="single" w:sz="4" w:space="0" w:color="auto"/>
              <w:left w:val="single" w:sz="4" w:space="0" w:color="auto"/>
              <w:bottom w:val="single" w:sz="4" w:space="0" w:color="auto"/>
              <w:right w:val="single" w:sz="4" w:space="0" w:color="auto"/>
            </w:tcBorders>
            <w:tcPrChange w:id="713" w:author="Author">
              <w:tcPr>
                <w:tcW w:w="1560" w:type="dxa"/>
                <w:tcBorders>
                  <w:top w:val="single" w:sz="4" w:space="0" w:color="auto"/>
                  <w:left w:val="single" w:sz="4" w:space="0" w:color="auto"/>
                  <w:bottom w:val="single" w:sz="4" w:space="0" w:color="auto"/>
                  <w:right w:val="single" w:sz="4" w:space="0" w:color="auto"/>
                </w:tcBorders>
              </w:tcPr>
            </w:tcPrChange>
          </w:tcPr>
          <w:p w14:paraId="5D650ADB"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87,8%</w:t>
            </w:r>
          </w:p>
        </w:tc>
        <w:tc>
          <w:tcPr>
            <w:tcW w:w="1410" w:type="dxa"/>
            <w:tcBorders>
              <w:top w:val="single" w:sz="4" w:space="0" w:color="auto"/>
              <w:left w:val="single" w:sz="4" w:space="0" w:color="auto"/>
              <w:bottom w:val="single" w:sz="4" w:space="0" w:color="auto"/>
              <w:right w:val="single" w:sz="4" w:space="0" w:color="auto"/>
            </w:tcBorders>
            <w:tcPrChange w:id="714"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085E6395"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0FCB2A9D" w14:textId="77777777">
        <w:tc>
          <w:tcPr>
            <w:tcW w:w="9060" w:type="dxa"/>
            <w:gridSpan w:val="5"/>
            <w:tcBorders>
              <w:top w:val="single" w:sz="4" w:space="0" w:color="auto"/>
              <w:left w:val="single" w:sz="4" w:space="0" w:color="auto"/>
              <w:bottom w:val="single" w:sz="4" w:space="0" w:color="auto"/>
              <w:right w:val="single" w:sz="4" w:space="0" w:color="auto"/>
            </w:tcBorders>
          </w:tcPr>
          <w:p w14:paraId="45880F99" w14:textId="77777777" w:rsidR="007B5C7B" w:rsidRDefault="00233FD3">
            <w:pPr>
              <w:keepLines/>
              <w:tabs>
                <w:tab w:val="left" w:pos="401"/>
              </w:tabs>
              <w:autoSpaceDE w:val="0"/>
              <w:autoSpaceDN w:val="0"/>
              <w:adjustRightInd w:val="0"/>
              <w:spacing w:line="240" w:lineRule="auto"/>
              <w:rPr>
                <w:sz w:val="20"/>
                <w:lang w:val="hr-HR"/>
              </w:rPr>
            </w:pPr>
            <w:r>
              <w:rPr>
                <w:sz w:val="20"/>
                <w:lang w:val="hr-HR"/>
              </w:rPr>
              <w:t xml:space="preserve"> </w:t>
            </w:r>
            <w:r>
              <w:rPr>
                <w:b/>
                <w:sz w:val="20"/>
              </w:rPr>
              <w:t>Bolesnici s  ≥Q20 intervalom liječenja</w:t>
            </w:r>
            <w:r>
              <w:rPr>
                <w:sz w:val="20"/>
                <w:vertAlign w:val="superscript"/>
              </w:rPr>
              <w:t>E</w:t>
            </w:r>
          </w:p>
        </w:tc>
      </w:tr>
      <w:tr w:rsidR="007B5C7B" w14:paraId="32AE64F4" w14:textId="77777777" w:rsidTr="0084118C">
        <w:tc>
          <w:tcPr>
            <w:tcW w:w="3397" w:type="dxa"/>
            <w:tcBorders>
              <w:top w:val="single" w:sz="4" w:space="0" w:color="auto"/>
              <w:left w:val="single" w:sz="4" w:space="0" w:color="auto"/>
              <w:bottom w:val="single" w:sz="4" w:space="0" w:color="auto"/>
              <w:right w:val="single" w:sz="4" w:space="0" w:color="auto"/>
            </w:tcBorders>
            <w:tcPrChange w:id="715" w:author="Author">
              <w:tcPr>
                <w:tcW w:w="3397" w:type="dxa"/>
                <w:tcBorders>
                  <w:top w:val="single" w:sz="4" w:space="0" w:color="auto"/>
                  <w:left w:val="single" w:sz="4" w:space="0" w:color="auto"/>
                  <w:bottom w:val="single" w:sz="4" w:space="0" w:color="auto"/>
                  <w:right w:val="single" w:sz="4" w:space="0" w:color="auto"/>
                </w:tcBorders>
              </w:tcPr>
            </w:tcPrChange>
          </w:tcPr>
          <w:p w14:paraId="002E8E33"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1" w:type="dxa"/>
            <w:vMerge w:val="restart"/>
            <w:tcBorders>
              <w:top w:val="single" w:sz="4" w:space="0" w:color="auto"/>
              <w:left w:val="single" w:sz="4" w:space="0" w:color="auto"/>
              <w:right w:val="single" w:sz="4" w:space="0" w:color="auto"/>
            </w:tcBorders>
            <w:vAlign w:val="center"/>
            <w:tcPrChange w:id="716" w:author="Author">
              <w:tcPr>
                <w:tcW w:w="851" w:type="dxa"/>
                <w:vMerge w:val="restart"/>
                <w:tcBorders>
                  <w:top w:val="single" w:sz="4" w:space="0" w:color="auto"/>
                  <w:left w:val="single" w:sz="4" w:space="0" w:color="auto"/>
                  <w:right w:val="single" w:sz="4" w:space="0" w:color="auto"/>
                </w:tcBorders>
                <w:vAlign w:val="center"/>
              </w:tcPr>
            </w:tcPrChange>
          </w:tcPr>
          <w:p w14:paraId="1511E0BE" w14:textId="77777777" w:rsidR="007B5C7B" w:rsidRDefault="00233FD3">
            <w:pPr>
              <w:tabs>
                <w:tab w:val="clear" w:pos="567"/>
              </w:tabs>
              <w:spacing w:line="240" w:lineRule="auto"/>
              <w:jc w:val="center"/>
              <w:rPr>
                <w:sz w:val="20"/>
                <w:lang w:val="hr-HR"/>
              </w:rPr>
            </w:pPr>
            <w:r>
              <w:rPr>
                <w:sz w:val="20"/>
                <w:lang w:val="hr-HR"/>
              </w:rPr>
              <w:t>96</w:t>
            </w:r>
          </w:p>
        </w:tc>
        <w:tc>
          <w:tcPr>
            <w:tcW w:w="3402" w:type="dxa"/>
            <w:gridSpan w:val="2"/>
            <w:tcBorders>
              <w:top w:val="single" w:sz="4" w:space="0" w:color="auto"/>
              <w:left w:val="single" w:sz="4" w:space="0" w:color="auto"/>
              <w:bottom w:val="single" w:sz="4" w:space="0" w:color="auto"/>
              <w:right w:val="single" w:sz="4" w:space="0" w:color="auto"/>
            </w:tcBorders>
            <w:tcPrChange w:id="717" w:author="Author">
              <w:tcPr>
                <w:tcW w:w="3260" w:type="dxa"/>
                <w:gridSpan w:val="2"/>
                <w:tcBorders>
                  <w:top w:val="single" w:sz="4" w:space="0" w:color="auto"/>
                  <w:left w:val="single" w:sz="4" w:space="0" w:color="auto"/>
                  <w:bottom w:val="single" w:sz="4" w:space="0" w:color="auto"/>
                  <w:right w:val="single" w:sz="4" w:space="0" w:color="auto"/>
                </w:tcBorders>
              </w:tcPr>
            </w:tcPrChange>
          </w:tcPr>
          <w:p w14:paraId="69E7A4ED" w14:textId="77777777" w:rsidR="007B5C7B" w:rsidRDefault="00233FD3">
            <w:pPr>
              <w:keepLines/>
              <w:tabs>
                <w:tab w:val="clear" w:pos="567"/>
                <w:tab w:val="left" w:pos="708"/>
              </w:tabs>
              <w:autoSpaceDE w:val="0"/>
              <w:autoSpaceDN w:val="0"/>
              <w:adjustRightInd w:val="0"/>
              <w:spacing w:line="240" w:lineRule="auto"/>
              <w:jc w:val="center"/>
              <w:rPr>
                <w:sz w:val="20"/>
                <w:lang w:val="hr-HR"/>
              </w:rPr>
            </w:pPr>
            <w:r>
              <w:rPr>
                <w:sz w:val="20"/>
                <w:lang w:val="hr-HR"/>
              </w:rPr>
              <w:t>44,3%</w:t>
            </w:r>
          </w:p>
        </w:tc>
        <w:tc>
          <w:tcPr>
            <w:tcW w:w="1410" w:type="dxa"/>
            <w:tcBorders>
              <w:top w:val="single" w:sz="4" w:space="0" w:color="auto"/>
              <w:left w:val="single" w:sz="4" w:space="0" w:color="auto"/>
              <w:bottom w:val="single" w:sz="4" w:space="0" w:color="auto"/>
              <w:right w:val="single" w:sz="4" w:space="0" w:color="auto"/>
            </w:tcBorders>
            <w:tcPrChange w:id="718"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76AF0060"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2C0F02D3" w14:textId="77777777" w:rsidTr="0084118C">
        <w:tc>
          <w:tcPr>
            <w:tcW w:w="3397" w:type="dxa"/>
            <w:tcBorders>
              <w:top w:val="single" w:sz="4" w:space="0" w:color="auto"/>
              <w:left w:val="single" w:sz="4" w:space="0" w:color="auto"/>
              <w:bottom w:val="single" w:sz="4" w:space="0" w:color="auto"/>
              <w:right w:val="single" w:sz="4" w:space="0" w:color="auto"/>
            </w:tcBorders>
            <w:tcPrChange w:id="719" w:author="Author">
              <w:tcPr>
                <w:tcW w:w="3397" w:type="dxa"/>
                <w:tcBorders>
                  <w:top w:val="single" w:sz="4" w:space="0" w:color="auto"/>
                  <w:left w:val="single" w:sz="4" w:space="0" w:color="auto"/>
                  <w:bottom w:val="single" w:sz="4" w:space="0" w:color="auto"/>
                  <w:right w:val="single" w:sz="4" w:space="0" w:color="auto"/>
                </w:tcBorders>
              </w:tcPr>
            </w:tcPrChange>
          </w:tcPr>
          <w:p w14:paraId="6763A4B4"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1" w:type="dxa"/>
            <w:vMerge/>
            <w:tcBorders>
              <w:left w:val="single" w:sz="4" w:space="0" w:color="auto"/>
              <w:bottom w:val="single" w:sz="4" w:space="0" w:color="auto"/>
              <w:right w:val="single" w:sz="4" w:space="0" w:color="auto"/>
            </w:tcBorders>
            <w:vAlign w:val="center"/>
            <w:tcPrChange w:id="720" w:author="Author">
              <w:tcPr>
                <w:tcW w:w="851" w:type="dxa"/>
                <w:vMerge/>
                <w:tcBorders>
                  <w:left w:val="single" w:sz="4" w:space="0" w:color="auto"/>
                  <w:bottom w:val="single" w:sz="4" w:space="0" w:color="auto"/>
                  <w:right w:val="single" w:sz="4" w:space="0" w:color="auto"/>
                </w:tcBorders>
                <w:vAlign w:val="center"/>
              </w:tcPr>
            </w:tcPrChange>
          </w:tcPr>
          <w:p w14:paraId="74B272D7" w14:textId="77777777" w:rsidR="007B5C7B" w:rsidRDefault="007B5C7B">
            <w:pPr>
              <w:tabs>
                <w:tab w:val="clear" w:pos="567"/>
              </w:tabs>
              <w:spacing w:line="240" w:lineRule="auto"/>
              <w:jc w:val="center"/>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721" w:author="Author">
              <w:tcPr>
                <w:tcW w:w="1700" w:type="dxa"/>
                <w:tcBorders>
                  <w:top w:val="single" w:sz="4" w:space="0" w:color="auto"/>
                  <w:left w:val="single" w:sz="4" w:space="0" w:color="auto"/>
                  <w:bottom w:val="single" w:sz="4" w:space="0" w:color="auto"/>
                  <w:right w:val="single" w:sz="4" w:space="0" w:color="auto"/>
                </w:tcBorders>
              </w:tcPr>
            </w:tcPrChange>
          </w:tcPr>
          <w:p w14:paraId="7CECA00E"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43,0%</w:t>
            </w:r>
          </w:p>
        </w:tc>
        <w:tc>
          <w:tcPr>
            <w:tcW w:w="1702" w:type="dxa"/>
            <w:tcBorders>
              <w:top w:val="single" w:sz="4" w:space="0" w:color="auto"/>
              <w:left w:val="single" w:sz="4" w:space="0" w:color="auto"/>
              <w:bottom w:val="single" w:sz="4" w:space="0" w:color="auto"/>
              <w:right w:val="single" w:sz="4" w:space="0" w:color="auto"/>
            </w:tcBorders>
            <w:tcPrChange w:id="722" w:author="Author">
              <w:tcPr>
                <w:tcW w:w="1560" w:type="dxa"/>
                <w:tcBorders>
                  <w:top w:val="single" w:sz="4" w:space="0" w:color="auto"/>
                  <w:left w:val="single" w:sz="4" w:space="0" w:color="auto"/>
                  <w:bottom w:val="single" w:sz="4" w:space="0" w:color="auto"/>
                  <w:right w:val="single" w:sz="4" w:space="0" w:color="auto"/>
                </w:tcBorders>
              </w:tcPr>
            </w:tcPrChange>
          </w:tcPr>
          <w:p w14:paraId="1CC54654"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46,8%</w:t>
            </w:r>
          </w:p>
        </w:tc>
        <w:tc>
          <w:tcPr>
            <w:tcW w:w="1410" w:type="dxa"/>
            <w:tcBorders>
              <w:top w:val="single" w:sz="4" w:space="0" w:color="auto"/>
              <w:left w:val="single" w:sz="4" w:space="0" w:color="auto"/>
              <w:bottom w:val="single" w:sz="4" w:space="0" w:color="auto"/>
              <w:right w:val="single" w:sz="4" w:space="0" w:color="auto"/>
            </w:tcBorders>
            <w:tcPrChange w:id="723"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5727C720"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3A438C85" w14:textId="77777777">
        <w:tc>
          <w:tcPr>
            <w:tcW w:w="9060" w:type="dxa"/>
            <w:gridSpan w:val="5"/>
            <w:tcBorders>
              <w:top w:val="single" w:sz="4" w:space="0" w:color="auto"/>
              <w:left w:val="single" w:sz="4" w:space="0" w:color="auto"/>
              <w:bottom w:val="single" w:sz="4" w:space="0" w:color="auto"/>
              <w:right w:val="single" w:sz="4" w:space="0" w:color="auto"/>
            </w:tcBorders>
          </w:tcPr>
          <w:p w14:paraId="56EC1737" w14:textId="77777777" w:rsidR="007B5C7B" w:rsidRDefault="00233FD3">
            <w:pPr>
              <w:keepLines/>
              <w:tabs>
                <w:tab w:val="left" w:pos="1578"/>
              </w:tabs>
              <w:autoSpaceDE w:val="0"/>
              <w:autoSpaceDN w:val="0"/>
              <w:adjustRightInd w:val="0"/>
              <w:spacing w:line="240" w:lineRule="auto"/>
              <w:rPr>
                <w:sz w:val="20"/>
                <w:lang w:val="hr-HR"/>
              </w:rPr>
            </w:pPr>
            <w:r>
              <w:rPr>
                <w:b/>
                <w:sz w:val="20"/>
              </w:rPr>
              <w:t>Bolesnici s  Q24 intervalom liječenja</w:t>
            </w:r>
            <w:r>
              <w:rPr>
                <w:sz w:val="20"/>
                <w:vertAlign w:val="superscript"/>
              </w:rPr>
              <w:t>E</w:t>
            </w:r>
          </w:p>
        </w:tc>
      </w:tr>
      <w:tr w:rsidR="007B5C7B" w14:paraId="33DF1E54" w14:textId="77777777" w:rsidTr="0084118C">
        <w:tc>
          <w:tcPr>
            <w:tcW w:w="3397" w:type="dxa"/>
            <w:tcBorders>
              <w:top w:val="single" w:sz="4" w:space="0" w:color="auto"/>
              <w:left w:val="single" w:sz="4" w:space="0" w:color="auto"/>
              <w:bottom w:val="single" w:sz="4" w:space="0" w:color="auto"/>
              <w:right w:val="single" w:sz="4" w:space="0" w:color="auto"/>
            </w:tcBorders>
            <w:tcPrChange w:id="724" w:author="Author">
              <w:tcPr>
                <w:tcW w:w="3397" w:type="dxa"/>
                <w:tcBorders>
                  <w:top w:val="single" w:sz="4" w:space="0" w:color="auto"/>
                  <w:left w:val="single" w:sz="4" w:space="0" w:color="auto"/>
                  <w:bottom w:val="single" w:sz="4" w:space="0" w:color="auto"/>
                  <w:right w:val="single" w:sz="4" w:space="0" w:color="auto"/>
                </w:tcBorders>
              </w:tcPr>
            </w:tcPrChange>
          </w:tcPr>
          <w:p w14:paraId="4C72A79A"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 (objedinjene skupine 8Q12 i 8Q16)</w:t>
            </w:r>
          </w:p>
        </w:tc>
        <w:tc>
          <w:tcPr>
            <w:tcW w:w="851" w:type="dxa"/>
            <w:vMerge w:val="restart"/>
            <w:tcBorders>
              <w:top w:val="single" w:sz="4" w:space="0" w:color="auto"/>
              <w:left w:val="single" w:sz="4" w:space="0" w:color="auto"/>
              <w:right w:val="single" w:sz="4" w:space="0" w:color="auto"/>
            </w:tcBorders>
            <w:vAlign w:val="center"/>
            <w:tcPrChange w:id="725" w:author="Author">
              <w:tcPr>
                <w:tcW w:w="851" w:type="dxa"/>
                <w:vMerge w:val="restart"/>
                <w:tcBorders>
                  <w:top w:val="single" w:sz="4" w:space="0" w:color="auto"/>
                  <w:left w:val="single" w:sz="4" w:space="0" w:color="auto"/>
                  <w:right w:val="single" w:sz="4" w:space="0" w:color="auto"/>
                </w:tcBorders>
                <w:vAlign w:val="center"/>
              </w:tcPr>
            </w:tcPrChange>
          </w:tcPr>
          <w:p w14:paraId="65949E41" w14:textId="77777777" w:rsidR="007B5C7B" w:rsidRDefault="00233FD3">
            <w:pPr>
              <w:tabs>
                <w:tab w:val="clear" w:pos="567"/>
              </w:tabs>
              <w:spacing w:line="240" w:lineRule="auto"/>
              <w:jc w:val="center"/>
              <w:rPr>
                <w:sz w:val="20"/>
                <w:lang w:val="hr-HR"/>
              </w:rPr>
            </w:pPr>
            <w:r>
              <w:rPr>
                <w:sz w:val="20"/>
                <w:lang w:val="hr-HR"/>
              </w:rPr>
              <w:t>96</w:t>
            </w:r>
          </w:p>
        </w:tc>
        <w:tc>
          <w:tcPr>
            <w:tcW w:w="3402" w:type="dxa"/>
            <w:gridSpan w:val="2"/>
            <w:tcBorders>
              <w:top w:val="single" w:sz="4" w:space="0" w:color="auto"/>
              <w:left w:val="single" w:sz="4" w:space="0" w:color="auto"/>
              <w:bottom w:val="single" w:sz="4" w:space="0" w:color="auto"/>
              <w:right w:val="single" w:sz="4" w:space="0" w:color="auto"/>
            </w:tcBorders>
            <w:tcPrChange w:id="726" w:author="Author">
              <w:tcPr>
                <w:tcW w:w="3260" w:type="dxa"/>
                <w:gridSpan w:val="2"/>
                <w:tcBorders>
                  <w:top w:val="single" w:sz="4" w:space="0" w:color="auto"/>
                  <w:left w:val="single" w:sz="4" w:space="0" w:color="auto"/>
                  <w:bottom w:val="single" w:sz="4" w:space="0" w:color="auto"/>
                  <w:right w:val="single" w:sz="4" w:space="0" w:color="auto"/>
                </w:tcBorders>
              </w:tcPr>
            </w:tcPrChange>
          </w:tcPr>
          <w:p w14:paraId="1187FF41" w14:textId="77777777" w:rsidR="007B5C7B" w:rsidRDefault="00233FD3">
            <w:pPr>
              <w:keepLines/>
              <w:tabs>
                <w:tab w:val="clear" w:pos="567"/>
                <w:tab w:val="left" w:pos="708"/>
              </w:tabs>
              <w:autoSpaceDE w:val="0"/>
              <w:autoSpaceDN w:val="0"/>
              <w:adjustRightInd w:val="0"/>
              <w:spacing w:line="240" w:lineRule="auto"/>
              <w:jc w:val="center"/>
              <w:rPr>
                <w:sz w:val="20"/>
                <w:lang w:val="hr-HR"/>
              </w:rPr>
            </w:pPr>
            <w:r>
              <w:rPr>
                <w:sz w:val="20"/>
                <w:lang w:val="hr-HR"/>
              </w:rPr>
              <w:t>26,8%</w:t>
            </w:r>
          </w:p>
        </w:tc>
        <w:tc>
          <w:tcPr>
            <w:tcW w:w="1410" w:type="dxa"/>
            <w:tcBorders>
              <w:top w:val="single" w:sz="4" w:space="0" w:color="auto"/>
              <w:left w:val="single" w:sz="4" w:space="0" w:color="auto"/>
              <w:bottom w:val="single" w:sz="4" w:space="0" w:color="auto"/>
              <w:right w:val="single" w:sz="4" w:space="0" w:color="auto"/>
            </w:tcBorders>
            <w:tcPrChange w:id="727"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295819B6"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r w:rsidR="007B5C7B" w14:paraId="24777566" w14:textId="77777777" w:rsidTr="0084118C">
        <w:tc>
          <w:tcPr>
            <w:tcW w:w="3397" w:type="dxa"/>
            <w:tcBorders>
              <w:top w:val="single" w:sz="4" w:space="0" w:color="auto"/>
              <w:left w:val="single" w:sz="4" w:space="0" w:color="auto"/>
              <w:bottom w:val="single" w:sz="4" w:space="0" w:color="auto"/>
              <w:right w:val="single" w:sz="4" w:space="0" w:color="auto"/>
            </w:tcBorders>
            <w:tcPrChange w:id="728" w:author="Author">
              <w:tcPr>
                <w:tcW w:w="3397" w:type="dxa"/>
                <w:tcBorders>
                  <w:top w:val="single" w:sz="4" w:space="0" w:color="auto"/>
                  <w:left w:val="single" w:sz="4" w:space="0" w:color="auto"/>
                  <w:bottom w:val="single" w:sz="4" w:space="0" w:color="auto"/>
                  <w:right w:val="single" w:sz="4" w:space="0" w:color="auto"/>
                </w:tcBorders>
              </w:tcPr>
            </w:tcPrChange>
          </w:tcPr>
          <w:p w14:paraId="119B53BC" w14:textId="77777777" w:rsidR="007B5C7B" w:rsidRDefault="00233FD3">
            <w:pPr>
              <w:keepLines/>
              <w:tabs>
                <w:tab w:val="clear" w:pos="567"/>
                <w:tab w:val="left" w:pos="708"/>
              </w:tabs>
              <w:autoSpaceDE w:val="0"/>
              <w:autoSpaceDN w:val="0"/>
              <w:adjustRightInd w:val="0"/>
              <w:spacing w:line="240" w:lineRule="auto"/>
              <w:ind w:left="164"/>
              <w:rPr>
                <w:sz w:val="20"/>
                <w:lang w:val="hr-HR"/>
              </w:rPr>
            </w:pPr>
            <w:r>
              <w:rPr>
                <w:sz w:val="20"/>
                <w:lang w:val="hr-HR"/>
              </w:rPr>
              <w:t>Udio</w:t>
            </w:r>
          </w:p>
        </w:tc>
        <w:tc>
          <w:tcPr>
            <w:tcW w:w="851" w:type="dxa"/>
            <w:vMerge/>
            <w:tcBorders>
              <w:left w:val="single" w:sz="4" w:space="0" w:color="auto"/>
              <w:bottom w:val="single" w:sz="4" w:space="0" w:color="auto"/>
              <w:right w:val="single" w:sz="4" w:space="0" w:color="auto"/>
            </w:tcBorders>
            <w:vAlign w:val="center"/>
            <w:tcPrChange w:id="729" w:author="Author">
              <w:tcPr>
                <w:tcW w:w="851" w:type="dxa"/>
                <w:vMerge/>
                <w:tcBorders>
                  <w:left w:val="single" w:sz="4" w:space="0" w:color="auto"/>
                  <w:bottom w:val="single" w:sz="4" w:space="0" w:color="auto"/>
                  <w:right w:val="single" w:sz="4" w:space="0" w:color="auto"/>
                </w:tcBorders>
                <w:vAlign w:val="center"/>
              </w:tcPr>
            </w:tcPrChange>
          </w:tcPr>
          <w:p w14:paraId="0EE81743" w14:textId="77777777" w:rsidR="007B5C7B" w:rsidRDefault="007B5C7B">
            <w:pPr>
              <w:tabs>
                <w:tab w:val="clear" w:pos="567"/>
              </w:tabs>
              <w:spacing w:line="240" w:lineRule="auto"/>
              <w:rPr>
                <w:sz w:val="20"/>
                <w:lang w:val="hr-HR"/>
              </w:rPr>
            </w:pPr>
          </w:p>
        </w:tc>
        <w:tc>
          <w:tcPr>
            <w:tcW w:w="1700" w:type="dxa"/>
            <w:tcBorders>
              <w:top w:val="single" w:sz="4" w:space="0" w:color="auto"/>
              <w:left w:val="single" w:sz="4" w:space="0" w:color="auto"/>
              <w:bottom w:val="single" w:sz="4" w:space="0" w:color="auto"/>
              <w:right w:val="single" w:sz="4" w:space="0" w:color="auto"/>
            </w:tcBorders>
            <w:tcPrChange w:id="730" w:author="Author">
              <w:tcPr>
                <w:tcW w:w="1700" w:type="dxa"/>
                <w:tcBorders>
                  <w:top w:val="single" w:sz="4" w:space="0" w:color="auto"/>
                  <w:left w:val="single" w:sz="4" w:space="0" w:color="auto"/>
                  <w:bottom w:val="single" w:sz="4" w:space="0" w:color="auto"/>
                  <w:right w:val="single" w:sz="4" w:space="0" w:color="auto"/>
                </w:tcBorders>
              </w:tcPr>
            </w:tcPrChange>
          </w:tcPr>
          <w:p w14:paraId="78D10F26"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23,8%</w:t>
            </w:r>
          </w:p>
        </w:tc>
        <w:tc>
          <w:tcPr>
            <w:tcW w:w="1702" w:type="dxa"/>
            <w:tcBorders>
              <w:top w:val="single" w:sz="4" w:space="0" w:color="auto"/>
              <w:left w:val="single" w:sz="4" w:space="0" w:color="auto"/>
              <w:bottom w:val="single" w:sz="4" w:space="0" w:color="auto"/>
              <w:right w:val="single" w:sz="4" w:space="0" w:color="auto"/>
            </w:tcBorders>
            <w:tcPrChange w:id="731" w:author="Author">
              <w:tcPr>
                <w:tcW w:w="1560" w:type="dxa"/>
                <w:tcBorders>
                  <w:top w:val="single" w:sz="4" w:space="0" w:color="auto"/>
                  <w:left w:val="single" w:sz="4" w:space="0" w:color="auto"/>
                  <w:bottom w:val="single" w:sz="4" w:space="0" w:color="auto"/>
                  <w:right w:val="single" w:sz="4" w:space="0" w:color="auto"/>
                </w:tcBorders>
              </w:tcPr>
            </w:tcPrChange>
          </w:tcPr>
          <w:p w14:paraId="073F0C49" w14:textId="77777777" w:rsidR="007B5C7B" w:rsidRDefault="00233FD3">
            <w:pPr>
              <w:keepLines/>
              <w:tabs>
                <w:tab w:val="clear" w:pos="567"/>
                <w:tab w:val="left" w:pos="708"/>
              </w:tabs>
              <w:autoSpaceDE w:val="0"/>
              <w:autoSpaceDN w:val="0"/>
              <w:adjustRightInd w:val="0"/>
              <w:spacing w:line="240" w:lineRule="auto"/>
              <w:rPr>
                <w:sz w:val="20"/>
                <w:lang w:val="hr-HR"/>
              </w:rPr>
            </w:pPr>
            <w:r>
              <w:rPr>
                <w:sz w:val="20"/>
                <w:lang w:val="hr-HR"/>
              </w:rPr>
              <w:t>32,4%</w:t>
            </w:r>
          </w:p>
        </w:tc>
        <w:tc>
          <w:tcPr>
            <w:tcW w:w="1410" w:type="dxa"/>
            <w:tcBorders>
              <w:top w:val="single" w:sz="4" w:space="0" w:color="auto"/>
              <w:left w:val="single" w:sz="4" w:space="0" w:color="auto"/>
              <w:bottom w:val="single" w:sz="4" w:space="0" w:color="auto"/>
              <w:right w:val="single" w:sz="4" w:space="0" w:color="auto"/>
            </w:tcBorders>
            <w:tcPrChange w:id="732" w:author="Author">
              <w:tcPr>
                <w:tcW w:w="1552" w:type="dxa"/>
                <w:gridSpan w:val="2"/>
                <w:tcBorders>
                  <w:top w:val="single" w:sz="4" w:space="0" w:color="auto"/>
                  <w:left w:val="single" w:sz="4" w:space="0" w:color="auto"/>
                  <w:bottom w:val="single" w:sz="4" w:space="0" w:color="auto"/>
                  <w:right w:val="single" w:sz="4" w:space="0" w:color="auto"/>
                </w:tcBorders>
              </w:tcPr>
            </w:tcPrChange>
          </w:tcPr>
          <w:p w14:paraId="18C6FA27" w14:textId="77777777" w:rsidR="007B5C7B" w:rsidRDefault="00233FD3">
            <w:pPr>
              <w:keepLines/>
              <w:autoSpaceDE w:val="0"/>
              <w:autoSpaceDN w:val="0"/>
              <w:adjustRightInd w:val="0"/>
              <w:spacing w:line="240" w:lineRule="auto"/>
              <w:rPr>
                <w:sz w:val="20"/>
                <w:lang w:val="hr-HR"/>
              </w:rPr>
            </w:pPr>
            <w:r>
              <w:rPr>
                <w:sz w:val="20"/>
                <w:lang w:val="hr-HR"/>
              </w:rPr>
              <w:t>nije primjenjivo</w:t>
            </w:r>
          </w:p>
        </w:tc>
      </w:tr>
    </w:tbl>
    <w:p w14:paraId="15DF8B9F" w14:textId="77777777" w:rsidR="007B5C7B" w:rsidRDefault="00233FD3">
      <w:pPr>
        <w:keepLines/>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A</w:t>
      </w:r>
      <w:r>
        <w:rPr>
          <w:sz w:val="20"/>
          <w:lang w:val="hr-HR"/>
        </w:rPr>
        <w:tab/>
        <w:t>LS srednja vrijednost, CI i p</w:t>
      </w:r>
      <w:r>
        <w:rPr>
          <w:sz w:val="20"/>
          <w:lang w:val="hr-HR"/>
        </w:rPr>
        <w:noBreakHyphen/>
        <w:t>vrijednost temeljeni na MMRM</w:t>
      </w:r>
      <w:r>
        <w:rPr>
          <w:sz w:val="20"/>
          <w:lang w:val="hr-HR"/>
        </w:rPr>
        <w:noBreakHyphen/>
        <w:t>u s najboljom korigiranom oštrinom vida (BCVA) na početku ispitivanja kao kovarijatom, terapijskom skupinom kao faktorom, kontrolnim pregledom i stratifikacijskim varijablama upotrijebljenima za randomizaciju (geografska regija, kategorički početni BCVA) kao fiksnim faktorima, kao i uvjetima za interakciju između BCVA na početku ispitivanja i kontrolnog pregleda i za interakciju između liječenja i kontrolnog pregleda.</w:t>
      </w:r>
    </w:p>
    <w:p w14:paraId="3BFC03C4"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B</w:t>
      </w:r>
      <w:r>
        <w:rPr>
          <w:sz w:val="20"/>
          <w:lang w:val="hr-HR"/>
        </w:rPr>
        <w:tab/>
        <w:t>Apsolutna razlika za skupine liječene lijekom Eylea je skupina 8Q12 odnosno 8Q16 minus skupina 2Q8.</w:t>
      </w:r>
    </w:p>
    <w:p w14:paraId="4E294819"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C</w:t>
      </w:r>
      <w:r>
        <w:rPr>
          <w:sz w:val="20"/>
          <w:lang w:val="hr-HR"/>
        </w:rPr>
        <w:tab/>
        <w:t>Terapijska razlika ponderirana Mantel</w:t>
      </w:r>
      <w:r>
        <w:rPr>
          <w:sz w:val="20"/>
          <w:lang w:val="hr-HR"/>
        </w:rPr>
        <w:noBreakHyphen/>
        <w:t>Haenszelovom metodom sa stratifikacijskim varijablama upotrijebljenim za randomizaciju (geografska regija, kategorički početni BCVA) i CI izračunan pomoću normalne aproksimacije.</w:t>
      </w:r>
    </w:p>
    <w:p w14:paraId="20BFD561"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D</w:t>
      </w:r>
      <w:r>
        <w:rPr>
          <w:sz w:val="20"/>
          <w:lang w:val="hr-HR"/>
        </w:rPr>
        <w:tab/>
        <w:t>potpuni skup podataka za analizu</w:t>
      </w:r>
    </w:p>
    <w:p w14:paraId="7A69AC19" w14:textId="77777777" w:rsidR="007B5C7B" w:rsidRDefault="00233FD3">
      <w:pPr>
        <w:tabs>
          <w:tab w:val="clear" w:pos="567"/>
          <w:tab w:val="left" w:pos="708"/>
        </w:tabs>
        <w:autoSpaceDE w:val="0"/>
        <w:autoSpaceDN w:val="0"/>
        <w:adjustRightInd w:val="0"/>
        <w:spacing w:line="240" w:lineRule="auto"/>
        <w:ind w:left="567" w:hanging="567"/>
        <w:rPr>
          <w:sz w:val="20"/>
          <w:lang w:val="hr-HR"/>
        </w:rPr>
      </w:pPr>
      <w:r>
        <w:rPr>
          <w:sz w:val="20"/>
          <w:vertAlign w:val="superscript"/>
          <w:lang w:val="hr-HR"/>
        </w:rPr>
        <w:t xml:space="preserve">E </w:t>
      </w:r>
      <w:r>
        <w:rPr>
          <w:sz w:val="20"/>
          <w:vertAlign w:val="superscript"/>
          <w:lang w:val="hr-HR"/>
        </w:rPr>
        <w:tab/>
      </w:r>
      <w:r>
        <w:rPr>
          <w:sz w:val="20"/>
          <w:lang w:val="hr-HR"/>
        </w:rPr>
        <w:t>Set za sigurnosnu analizu; bolesnici koji se smatraju kompletnima za odgovarajuću vremensku točku</w:t>
      </w:r>
    </w:p>
    <w:p w14:paraId="42FC2E52" w14:textId="77777777" w:rsidR="007B5C7B" w:rsidRDefault="00233FD3">
      <w:pPr>
        <w:tabs>
          <w:tab w:val="clear" w:pos="567"/>
          <w:tab w:val="left" w:pos="708"/>
        </w:tabs>
        <w:autoSpaceDE w:val="0"/>
        <w:autoSpaceDN w:val="0"/>
        <w:adjustRightInd w:val="0"/>
        <w:spacing w:line="240" w:lineRule="auto"/>
        <w:ind w:left="1129" w:hanging="567"/>
        <w:rPr>
          <w:sz w:val="20"/>
          <w:lang w:val="hr-HR"/>
        </w:rPr>
      </w:pPr>
      <w:r>
        <w:rPr>
          <w:sz w:val="20"/>
          <w:lang w:val="hr-HR"/>
        </w:rPr>
        <w:t>CI: interval pouzdanosti</w:t>
      </w:r>
    </w:p>
    <w:p w14:paraId="5F89E7B7" w14:textId="77777777" w:rsidR="007B5C7B" w:rsidRDefault="00233FD3">
      <w:pPr>
        <w:tabs>
          <w:tab w:val="clear" w:pos="567"/>
          <w:tab w:val="left" w:pos="708"/>
        </w:tabs>
        <w:autoSpaceDE w:val="0"/>
        <w:autoSpaceDN w:val="0"/>
        <w:adjustRightInd w:val="0"/>
        <w:spacing w:line="240" w:lineRule="auto"/>
        <w:ind w:left="1129" w:hanging="567"/>
        <w:rPr>
          <w:sz w:val="20"/>
          <w:lang w:val="hr-HR"/>
        </w:rPr>
      </w:pPr>
      <w:r>
        <w:rPr>
          <w:sz w:val="20"/>
          <w:lang w:val="hr-HR"/>
        </w:rPr>
        <w:t xml:space="preserve">LOCF: zadnje mjerenje preneseno dalje </w:t>
      </w:r>
    </w:p>
    <w:p w14:paraId="488B2ED9"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LS: metoda najmanjih kvadrata</w:t>
      </w:r>
    </w:p>
    <w:p w14:paraId="1E910CBB"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SD:  standardna devijacija</w:t>
      </w:r>
    </w:p>
    <w:p w14:paraId="3DA229DD" w14:textId="77777777" w:rsidR="007B5C7B" w:rsidRDefault="00233FD3">
      <w:pPr>
        <w:keepLines/>
        <w:tabs>
          <w:tab w:val="clear" w:pos="567"/>
          <w:tab w:val="left" w:pos="708"/>
        </w:tabs>
        <w:autoSpaceDE w:val="0"/>
        <w:autoSpaceDN w:val="0"/>
        <w:adjustRightInd w:val="0"/>
        <w:spacing w:line="240" w:lineRule="auto"/>
        <w:ind w:left="1129" w:hanging="567"/>
        <w:rPr>
          <w:sz w:val="20"/>
          <w:lang w:val="hr-HR"/>
        </w:rPr>
      </w:pPr>
      <w:r>
        <w:rPr>
          <w:sz w:val="20"/>
          <w:lang w:val="hr-HR"/>
        </w:rPr>
        <w:t>SE: standardna pogreška</w:t>
      </w:r>
    </w:p>
    <w:p w14:paraId="112CEB83" w14:textId="77777777" w:rsidR="007B5C7B" w:rsidRDefault="007B5C7B">
      <w:pPr>
        <w:keepNext/>
        <w:keepLines/>
        <w:tabs>
          <w:tab w:val="clear" w:pos="567"/>
          <w:tab w:val="left" w:pos="708"/>
        </w:tabs>
        <w:autoSpaceDE w:val="0"/>
        <w:autoSpaceDN w:val="0"/>
        <w:adjustRightInd w:val="0"/>
        <w:spacing w:line="240" w:lineRule="auto"/>
        <w:ind w:left="567" w:hanging="567"/>
        <w:rPr>
          <w:sz w:val="20"/>
          <w:lang w:val="hr-HR"/>
        </w:rPr>
      </w:pPr>
    </w:p>
    <w:p w14:paraId="0353CD78" w14:textId="77777777" w:rsidR="007B5C7B" w:rsidRDefault="00233FD3">
      <w:pPr>
        <w:tabs>
          <w:tab w:val="clear" w:pos="567"/>
        </w:tabs>
        <w:spacing w:line="240" w:lineRule="auto"/>
        <w:rPr>
          <w:szCs w:val="22"/>
          <w:lang w:val="hr-HR"/>
        </w:rPr>
      </w:pPr>
      <w:r>
        <w:rPr>
          <w:szCs w:val="22"/>
          <w:lang w:val="hr-HR"/>
        </w:rPr>
        <w:t>Intervali liječenja analizirani su na unaprijed specificiran način ispitivanja.</w:t>
      </w:r>
    </w:p>
    <w:p w14:paraId="40FE3602" w14:textId="77777777" w:rsidR="007B5C7B" w:rsidRDefault="007B5C7B">
      <w:pPr>
        <w:tabs>
          <w:tab w:val="clear" w:pos="567"/>
        </w:tabs>
        <w:spacing w:line="240" w:lineRule="auto"/>
        <w:rPr>
          <w:szCs w:val="22"/>
          <w:lang w:val="hr-HR"/>
        </w:rPr>
      </w:pPr>
    </w:p>
    <w:p w14:paraId="736AB428" w14:textId="77777777" w:rsidR="007B5C7B" w:rsidRDefault="00233FD3">
      <w:pPr>
        <w:keepNext/>
        <w:keepLines/>
        <w:tabs>
          <w:tab w:val="clear" w:pos="567"/>
        </w:tabs>
        <w:autoSpaceDE w:val="0"/>
        <w:autoSpaceDN w:val="0"/>
        <w:adjustRightInd w:val="0"/>
        <w:spacing w:line="240" w:lineRule="auto"/>
        <w:rPr>
          <w:b/>
          <w:szCs w:val="22"/>
          <w:lang w:val="hr-HR"/>
        </w:rPr>
      </w:pPr>
      <w:r>
        <w:rPr>
          <w:b/>
          <w:szCs w:val="22"/>
          <w:lang w:val="hr-HR" w:eastAsia="hr-HR"/>
        </w:rPr>
        <w:lastRenderedPageBreak/>
        <w:t>Slika</w:t>
      </w:r>
      <w:r>
        <w:rPr>
          <w:b/>
          <w:szCs w:val="22"/>
          <w:lang w:val="hr-HR"/>
        </w:rPr>
        <w:t> </w:t>
      </w:r>
      <w:ins w:id="733" w:author="Author">
        <w:r>
          <w:rPr>
            <w:b/>
            <w:szCs w:val="22"/>
            <w:lang w:val="hr-HR"/>
          </w:rPr>
          <w:t>6</w:t>
        </w:r>
      </w:ins>
      <w:del w:id="734" w:author="Author">
        <w:r>
          <w:rPr>
            <w:b/>
            <w:szCs w:val="22"/>
            <w:lang w:val="hr-HR"/>
          </w:rPr>
          <w:delText>5</w:delText>
        </w:r>
      </w:del>
      <w:r>
        <w:rPr>
          <w:b/>
          <w:szCs w:val="22"/>
          <w:lang w:val="hr-HR"/>
        </w:rPr>
        <w:t>: LS srednja vrijednost promjene BCVA izmjerena pomoću ETDRS slovnog rezultata od početne vrijednosti do vrijednosti u 96. tjednu (potpuni skup podataka za analizu) u ispitivanju PHOTON</w:t>
      </w:r>
    </w:p>
    <w:p w14:paraId="5F8E53AC" w14:textId="77777777" w:rsidR="007B5C7B" w:rsidRDefault="00233FD3">
      <w:pPr>
        <w:keepNext/>
        <w:keepLines/>
        <w:tabs>
          <w:tab w:val="clear" w:pos="567"/>
        </w:tabs>
        <w:autoSpaceDE w:val="0"/>
        <w:autoSpaceDN w:val="0"/>
        <w:adjustRightInd w:val="0"/>
        <w:spacing w:line="240" w:lineRule="auto"/>
        <w:rPr>
          <w:szCs w:val="22"/>
          <w:lang w:val="hr-HR"/>
        </w:rPr>
      </w:pPr>
      <w:r>
        <w:rPr>
          <w:noProof/>
          <w:lang w:val="hr-HR" w:eastAsia="hr-HR"/>
        </w:rPr>
        <mc:AlternateContent>
          <mc:Choice Requires="wps">
            <w:drawing>
              <wp:anchor distT="0" distB="0" distL="114300" distR="114300" simplePos="0" relativeHeight="251658341" behindDoc="0" locked="0" layoutInCell="1" allowOverlap="1" wp14:anchorId="4BC6B602" wp14:editId="214149AA">
                <wp:simplePos x="0" y="0"/>
                <wp:positionH relativeFrom="column">
                  <wp:posOffset>-760675</wp:posOffset>
                </wp:positionH>
                <wp:positionV relativeFrom="paragraph">
                  <wp:posOffset>864688</wp:posOffset>
                </wp:positionV>
                <wp:extent cx="2073275" cy="523984"/>
                <wp:effectExtent l="12700" t="6350" r="0" b="0"/>
                <wp:wrapNone/>
                <wp:docPr id="554" name="Textfeld 14"/>
                <wp:cNvGraphicFramePr/>
                <a:graphic xmlns:a="http://schemas.openxmlformats.org/drawingml/2006/main">
                  <a:graphicData uri="http://schemas.microsoft.com/office/word/2010/wordprocessingShape">
                    <wps:wsp>
                      <wps:cNvSpPr txBox="1"/>
                      <wps:spPr>
                        <a:xfrm rot="16200000">
                          <a:off x="0" y="0"/>
                          <a:ext cx="2073275" cy="523984"/>
                        </a:xfrm>
                        <a:prstGeom prst="rect">
                          <a:avLst/>
                        </a:prstGeom>
                        <a:noFill/>
                        <a:ln w="6350">
                          <a:noFill/>
                        </a:ln>
                      </wps:spPr>
                      <wps:txbx>
                        <w:txbxContent>
                          <w:p w14:paraId="3A4B000D" w14:textId="77777777" w:rsidR="007B5C7B" w:rsidRDefault="00233FD3">
                            <w:pPr>
                              <w:spacing w:line="240" w:lineRule="auto"/>
                              <w:jc w:val="center"/>
                              <w:rPr>
                                <w:rFonts w:ascii="Arial" w:hAnsi="Arial" w:cs="Arial"/>
                                <w:sz w:val="20"/>
                                <w:szCs w:val="18"/>
                                <w:lang w:val="nb-NO"/>
                              </w:rPr>
                            </w:pPr>
                            <w:r>
                              <w:rPr>
                                <w:rFonts w:ascii="Arial" w:hAnsi="Arial" w:cs="Arial"/>
                                <w:sz w:val="20"/>
                                <w:szCs w:val="18"/>
                                <w:lang w:val="nb-NO"/>
                              </w:rPr>
                              <w:t>LS srednja vrijednost promjene vidne oštrine (slova)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BC6B602" id="Textfeld 14" o:spid="_x0000_s1118" type="#_x0000_t202" style="position:absolute;margin-left:-59.9pt;margin-top:68.1pt;width:163.25pt;height:41.25pt;rotation:-90;z-index:2516583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" filled="f" stroked="f" strokeweight=".5pt">
                <v:textbox inset="0,0,0,0">
                  <w:txbxContent>
                    <w:p w14:paraId="3A4B000D" w14:textId="77777777" w:rsidR="007B5C7B" w:rsidRDefault="00233FD3">
                      <w:pPr>
                        <w:spacing w:line="240" w:lineRule="auto"/>
                        <w:jc w:val="center"/>
                        <w:rPr>
                          <w:rFonts w:ascii="Arial" w:hAnsi="Arial" w:cs="Arial"/>
                          <w:sz w:val="20"/>
                          <w:szCs w:val="18"/>
                          <w:lang w:val="nb-NO"/>
                        </w:rPr>
                      </w:pPr>
                      <w:r>
                        <w:rPr>
                          <w:rFonts w:ascii="Arial" w:hAnsi="Arial" w:cs="Arial"/>
                          <w:sz w:val="20"/>
                          <w:szCs w:val="18"/>
                          <w:lang w:val="nb-NO"/>
                        </w:rPr>
                        <w:t>LS srednja vrijednost promjene vidne oštrine (slova)</w:t>
                      </w:r>
                    </w:p>
                  </w:txbxContent>
                </v:textbox>
              </v:shape>
            </w:pict>
          </mc:Fallback>
        </mc:AlternateContent>
      </w:r>
      <w:r>
        <w:rPr>
          <w:noProof/>
          <w:lang w:val="hr-HR" w:eastAsia="hr-HR"/>
        </w:rPr>
        <mc:AlternateContent>
          <mc:Choice Requires="wps">
            <w:drawing>
              <wp:anchor distT="0" distB="0" distL="114300" distR="114300" simplePos="0" relativeHeight="251658364" behindDoc="0" locked="0" layoutInCell="1" allowOverlap="1" wp14:anchorId="60B3B78D" wp14:editId="69959049">
                <wp:simplePos x="0" y="0"/>
                <wp:positionH relativeFrom="column">
                  <wp:posOffset>5105344</wp:posOffset>
                </wp:positionH>
                <wp:positionV relativeFrom="paragraph">
                  <wp:posOffset>743889</wp:posOffset>
                </wp:positionV>
                <wp:extent cx="561838" cy="809316"/>
                <wp:effectExtent l="0" t="0" r="0" b="0"/>
                <wp:wrapNone/>
                <wp:docPr id="2060293733" name="Textfeld 9"/>
                <wp:cNvGraphicFramePr/>
                <a:graphic xmlns:a="http://schemas.openxmlformats.org/drawingml/2006/main">
                  <a:graphicData uri="http://schemas.microsoft.com/office/word/2010/wordprocessingShape">
                    <wps:wsp>
                      <wps:cNvSpPr txBox="1"/>
                      <wps:spPr>
                        <a:xfrm>
                          <a:off x="0" y="0"/>
                          <a:ext cx="561838" cy="809316"/>
                        </a:xfrm>
                        <a:prstGeom prst="rect">
                          <a:avLst/>
                        </a:prstGeom>
                        <a:noFill/>
                        <a:ln w="6350">
                          <a:noFill/>
                        </a:ln>
                      </wps:spPr>
                      <wps:txbx>
                        <w:txbxContent>
                          <w:p w14:paraId="4382BAF2" w14:textId="77777777" w:rsidR="007B5C7B" w:rsidRDefault="00233FD3">
                            <w:pPr>
                              <w:spacing w:line="240" w:lineRule="auto"/>
                              <w:rPr>
                                <w:rFonts w:ascii="Arial" w:hAnsi="Arial" w:cs="Arial"/>
                                <w:sz w:val="18"/>
                                <w:szCs w:val="16"/>
                              </w:rPr>
                            </w:pPr>
                            <w:r>
                              <w:rPr>
                                <w:rFonts w:ascii="Arial" w:hAnsi="Arial" w:cs="Arial"/>
                                <w:sz w:val="18"/>
                                <w:szCs w:val="16"/>
                              </w:rPr>
                              <w:t>+8,15</w:t>
                            </w:r>
                          </w:p>
                          <w:p w14:paraId="094AA50B" w14:textId="77777777" w:rsidR="007B5C7B" w:rsidRDefault="00233FD3">
                            <w:pPr>
                              <w:spacing w:line="240" w:lineRule="auto"/>
                              <w:rPr>
                                <w:rFonts w:ascii="Arial" w:hAnsi="Arial" w:cs="Arial"/>
                                <w:sz w:val="12"/>
                                <w:szCs w:val="10"/>
                              </w:rPr>
                            </w:pPr>
                            <w:r>
                              <w:rPr>
                                <w:rFonts w:ascii="Arial" w:hAnsi="Arial" w:cs="Arial"/>
                                <w:sz w:val="18"/>
                                <w:szCs w:val="16"/>
                              </w:rPr>
                              <w:t>+7,70</w:t>
                            </w:r>
                          </w:p>
                          <w:p w14:paraId="0FAA4348" w14:textId="77777777" w:rsidR="007B5C7B" w:rsidRDefault="00233FD3">
                            <w:pPr>
                              <w:spacing w:line="240" w:lineRule="auto"/>
                              <w:rPr>
                                <w:rFonts w:ascii="Arial" w:hAnsi="Arial" w:cs="Arial"/>
                                <w:sz w:val="18"/>
                                <w:szCs w:val="16"/>
                              </w:rPr>
                            </w:pPr>
                            <w:r>
                              <w:rPr>
                                <w:rFonts w:ascii="Arial" w:hAnsi="Arial" w:cs="Arial"/>
                                <w:sz w:val="18"/>
                                <w:szCs w:val="16"/>
                              </w:rPr>
                              <w:t>+6,59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B3B78D" id="Textfeld 9" o:spid="_x0000_s1119" type="#_x0000_t202" style="position:absolute;margin-left:402pt;margin-top:58.55pt;width:44.25pt;height:63.75pt;z-index:2516583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" filled="f" stroked="f" strokeweight=".5pt">
                <v:textbox>
                  <w:txbxContent>
                    <w:p w14:paraId="4382BAF2" w14:textId="77777777" w:rsidR="007B5C7B" w:rsidRDefault="00233FD3">
                      <w:pPr>
                        <w:spacing w:line="240" w:lineRule="auto"/>
                        <w:rPr>
                          <w:rFonts w:ascii="Arial" w:hAnsi="Arial" w:cs="Arial"/>
                          <w:sz w:val="18"/>
                          <w:szCs w:val="16"/>
                        </w:rPr>
                      </w:pPr>
                      <w:r>
                        <w:rPr>
                          <w:rFonts w:ascii="Arial" w:hAnsi="Arial" w:cs="Arial"/>
                          <w:sz w:val="18"/>
                          <w:szCs w:val="16"/>
                        </w:rPr>
                        <w:t>+8,15</w:t>
                      </w:r>
                    </w:p>
                    <w:p w14:paraId="094AA50B" w14:textId="77777777" w:rsidR="007B5C7B" w:rsidRDefault="00233FD3">
                      <w:pPr>
                        <w:spacing w:line="240" w:lineRule="auto"/>
                        <w:rPr>
                          <w:rFonts w:ascii="Arial" w:hAnsi="Arial" w:cs="Arial"/>
                          <w:sz w:val="12"/>
                          <w:szCs w:val="10"/>
                        </w:rPr>
                      </w:pPr>
                      <w:r>
                        <w:rPr>
                          <w:rFonts w:ascii="Arial" w:hAnsi="Arial" w:cs="Arial"/>
                          <w:sz w:val="18"/>
                          <w:szCs w:val="16"/>
                        </w:rPr>
                        <w:t>+7,70</w:t>
                      </w:r>
                    </w:p>
                    <w:p w14:paraId="0FAA4348" w14:textId="77777777" w:rsidR="007B5C7B" w:rsidRDefault="00233FD3">
                      <w:pPr>
                        <w:spacing w:line="240" w:lineRule="auto"/>
                        <w:rPr>
                          <w:rFonts w:ascii="Arial" w:hAnsi="Arial" w:cs="Arial"/>
                          <w:sz w:val="18"/>
                          <w:szCs w:val="16"/>
                        </w:rPr>
                      </w:pPr>
                      <w:r>
                        <w:rPr>
                          <w:rFonts w:ascii="Arial" w:hAnsi="Arial" w:cs="Arial"/>
                          <w:sz w:val="18"/>
                          <w:szCs w:val="16"/>
                        </w:rPr>
                        <w:t>+6,59</w:t>
                      </w:r>
                    </w:p>
                  </w:txbxContent>
                </v:textbox>
              </v:shape>
            </w:pict>
          </mc:Fallback>
        </mc:AlternateContent>
      </w:r>
      <w:r>
        <w:rPr>
          <w:noProof/>
          <w:lang w:val="hr-HR" w:eastAsia="hr-HR"/>
        </w:rPr>
        <mc:AlternateContent>
          <mc:Choice Requires="wps">
            <w:drawing>
              <wp:anchor distT="0" distB="0" distL="114300" distR="114300" simplePos="0" relativeHeight="251658363" behindDoc="0" locked="0" layoutInCell="1" allowOverlap="1" wp14:anchorId="29CD2839" wp14:editId="3E8CD52B">
                <wp:simplePos x="0" y="0"/>
                <wp:positionH relativeFrom="column">
                  <wp:posOffset>1948677</wp:posOffset>
                </wp:positionH>
                <wp:positionV relativeFrom="paragraph">
                  <wp:posOffset>1801412</wp:posOffset>
                </wp:positionV>
                <wp:extent cx="1210055" cy="247396"/>
                <wp:effectExtent l="0" t="0" r="0" b="0"/>
                <wp:wrapNone/>
                <wp:docPr id="1846317936" name="Textfeld 10"/>
                <wp:cNvGraphicFramePr/>
                <a:graphic xmlns:a="http://schemas.openxmlformats.org/drawingml/2006/main">
                  <a:graphicData uri="http://schemas.microsoft.com/office/word/2010/wordprocessingShape">
                    <wps:wsp>
                      <wps:cNvSpPr txBox="1"/>
                      <wps:spPr>
                        <a:xfrm>
                          <a:off x="0" y="0"/>
                          <a:ext cx="1210055" cy="247396"/>
                        </a:xfrm>
                        <a:prstGeom prst="rect">
                          <a:avLst/>
                        </a:prstGeom>
                        <a:noFill/>
                        <a:ln w="6350">
                          <a:noFill/>
                        </a:ln>
                      </wps:spPr>
                      <wps:txbx>
                        <w:txbxContent>
                          <w:p w14:paraId="6E63A55F" w14:textId="77777777" w:rsidR="007B5C7B" w:rsidRDefault="00233FD3">
                            <w:pPr>
                              <w:jc w:val="center"/>
                              <w:rPr>
                                <w:rFonts w:ascii="Arial" w:hAnsi="Arial" w:cs="Arial"/>
                                <w:sz w:val="20"/>
                                <w:szCs w:val="18"/>
                              </w:rPr>
                            </w:pPr>
                            <w:r>
                              <w:rPr>
                                <w:rFonts w:ascii="Arial" w:hAnsi="Arial" w:cs="Arial"/>
                                <w:sz w:val="20"/>
                                <w:szCs w:val="18"/>
                              </w:rPr>
                              <w:t>tjedni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CD2839" id="Textfeld 10" o:spid="_x0000_s1120" type="#_x0000_t202" style="position:absolute;margin-left:153.45pt;margin-top:141.85pt;width:95.3pt;height:19.5pt;z-index:2516583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" filled="f" stroked="f" strokeweight=".5pt">
                <v:textbox inset="0,0,0,0">
                  <w:txbxContent>
                    <w:p w14:paraId="6E63A55F" w14:textId="77777777" w:rsidR="007B5C7B" w:rsidRDefault="00233FD3">
                      <w:pPr>
                        <w:jc w:val="center"/>
                        <w:rPr>
                          <w:rFonts w:ascii="Arial" w:hAnsi="Arial" w:cs="Arial"/>
                          <w:sz w:val="20"/>
                          <w:szCs w:val="18"/>
                        </w:rPr>
                      </w:pPr>
                      <w:r>
                        <w:rPr>
                          <w:rFonts w:ascii="Arial" w:hAnsi="Arial" w:cs="Arial"/>
                          <w:sz w:val="20"/>
                          <w:szCs w:val="18"/>
                        </w:rPr>
                        <w:t>tjedni</w:t>
                      </w:r>
                    </w:p>
                  </w:txbxContent>
                </v:textbox>
              </v:shape>
            </w:pict>
          </mc:Fallback>
        </mc:AlternateContent>
      </w:r>
      <w:r>
        <w:rPr>
          <w:noProof/>
          <w:szCs w:val="22"/>
          <w:lang w:val="hr-HR" w:eastAsia="hr-HR"/>
        </w:rPr>
        <w:drawing>
          <wp:inline distT="0" distB="0" distL="0" distR="0" wp14:anchorId="3BDAB0E2" wp14:editId="4FC094E8">
            <wp:extent cx="5530961" cy="2165843"/>
            <wp:effectExtent l="19050" t="19050" r="12700" b="25400"/>
            <wp:docPr id="239" name="Grafik 239"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Grafik 239" descr="A graph of a number of numbers&#10;&#10;Description automatically generated with medium confidence"/>
                    <pic:cNvPicPr/>
                  </pic:nvPicPr>
                  <pic:blipFill rotWithShape="1">
                    <a:blip r:embed="rId45"/>
                    <a:srcRect l="-1" r="3971"/>
                    <a:stretch/>
                  </pic:blipFill>
                  <pic:spPr bwMode="auto">
                    <a:xfrm>
                      <a:off x="0" y="0"/>
                      <a:ext cx="5531323" cy="216598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2CD21C" w14:textId="77777777" w:rsidR="007B5C7B" w:rsidRDefault="007B5C7B">
      <w:pPr>
        <w:tabs>
          <w:tab w:val="clear" w:pos="567"/>
        </w:tabs>
        <w:spacing w:line="240" w:lineRule="auto"/>
        <w:rPr>
          <w:szCs w:val="22"/>
          <w:highlight w:val="yellow"/>
          <w:lang w:val="hr-HR"/>
        </w:rPr>
      </w:pPr>
    </w:p>
    <w:p w14:paraId="3C857A34" w14:textId="77777777" w:rsidR="007B5C7B" w:rsidRDefault="00233FD3">
      <w:pPr>
        <w:keepNext/>
        <w:keepLines/>
        <w:tabs>
          <w:tab w:val="clear" w:pos="567"/>
        </w:tabs>
        <w:spacing w:line="240" w:lineRule="auto"/>
        <w:rPr>
          <w:b/>
          <w:szCs w:val="22"/>
          <w:lang w:val="hr-HR"/>
        </w:rPr>
      </w:pPr>
      <w:r>
        <w:rPr>
          <w:b/>
          <w:szCs w:val="22"/>
          <w:lang w:val="hr-HR"/>
        </w:rPr>
        <w:t>Slika</w:t>
      </w:r>
      <w:ins w:id="735" w:author="Author">
        <w:r>
          <w:rPr>
            <w:b/>
            <w:szCs w:val="22"/>
            <w:lang w:val="hr-HR"/>
          </w:rPr>
          <w:t> 7</w:t>
        </w:r>
      </w:ins>
      <w:del w:id="736" w:author="Author">
        <w:r>
          <w:rPr>
            <w:b/>
            <w:szCs w:val="22"/>
            <w:lang w:val="hr-HR"/>
          </w:rPr>
          <w:delText xml:space="preserve"> 6</w:delText>
        </w:r>
      </w:del>
      <w:r>
        <w:rPr>
          <w:b/>
          <w:szCs w:val="22"/>
          <w:lang w:val="hr-HR"/>
        </w:rPr>
        <w:t>: Zadnji planirani interval liječenja u 96. tjednu</w:t>
      </w:r>
    </w:p>
    <w:p w14:paraId="67ADE472" w14:textId="77777777" w:rsidR="007B5C7B" w:rsidRDefault="00233FD3">
      <w:pPr>
        <w:autoSpaceDE w:val="0"/>
        <w:autoSpaceDN w:val="0"/>
        <w:adjustRightInd w:val="0"/>
        <w:spacing w:line="240" w:lineRule="auto"/>
        <w:rPr>
          <w:szCs w:val="22"/>
          <w:lang w:val="hr-HR"/>
        </w:rPr>
      </w:pPr>
      <w:r>
        <w:rPr>
          <w:noProof/>
          <w:lang w:val="hr-HR" w:eastAsia="hr-HR"/>
        </w:rPr>
        <mc:AlternateContent>
          <mc:Choice Requires="wps">
            <w:drawing>
              <wp:anchor distT="0" distB="0" distL="114300" distR="114300" simplePos="0" relativeHeight="251658373" behindDoc="0" locked="0" layoutInCell="1" allowOverlap="1" wp14:anchorId="2A1D7B13" wp14:editId="480745DE">
                <wp:simplePos x="0" y="0"/>
                <wp:positionH relativeFrom="column">
                  <wp:posOffset>3435571</wp:posOffset>
                </wp:positionH>
                <wp:positionV relativeFrom="paragraph">
                  <wp:posOffset>1004294</wp:posOffset>
                </wp:positionV>
                <wp:extent cx="455960" cy="499223"/>
                <wp:effectExtent l="0" t="0" r="0" b="0"/>
                <wp:wrapNone/>
                <wp:docPr id="235" name="Textfeld 235"/>
                <wp:cNvGraphicFramePr/>
                <a:graphic xmlns:a="http://schemas.openxmlformats.org/drawingml/2006/main">
                  <a:graphicData uri="http://schemas.microsoft.com/office/word/2010/wordprocessingShape">
                    <wps:wsp>
                      <wps:cNvSpPr txBox="1"/>
                      <wps:spPr>
                        <a:xfrm>
                          <a:off x="0" y="0"/>
                          <a:ext cx="455960" cy="499223"/>
                        </a:xfrm>
                        <a:prstGeom prst="rect">
                          <a:avLst/>
                        </a:prstGeom>
                        <a:noFill/>
                        <a:ln w="6350">
                          <a:noFill/>
                        </a:ln>
                      </wps:spPr>
                      <wps:txbx>
                        <w:txbxContent>
                          <w:p w14:paraId="55A1070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44,3%</w:t>
                            </w:r>
                          </w:p>
                          <w:p w14:paraId="1D98AC1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2A1D7B13" id="Textfeld 235" o:spid="_x0000_s1121" type="#_x0000_t202" style="position:absolute;margin-left:270.5pt;margin-top:79.1pt;width:35.9pt;height:39.3pt;z-index:2516583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" filled="f" stroked="f" strokeweight=".5pt">
                <v:textbox inset=".5mm,0,.5mm,0">
                  <w:txbxContent>
                    <w:p w14:paraId="55A1070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44,3%</w:t>
                      </w:r>
                    </w:p>
                    <w:p w14:paraId="1D98AC15"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≥Q20</w:t>
                      </w:r>
                    </w:p>
                  </w:txbxContent>
                </v:textbox>
              </v:shape>
            </w:pict>
          </mc:Fallback>
        </mc:AlternateContent>
      </w:r>
      <w:r>
        <w:rPr>
          <w:noProof/>
          <w:lang w:val="hr-HR" w:eastAsia="hr-HR"/>
        </w:rPr>
        <mc:AlternateContent>
          <mc:Choice Requires="wps">
            <w:drawing>
              <wp:anchor distT="0" distB="0" distL="114300" distR="114300" simplePos="0" relativeHeight="251658372" behindDoc="0" locked="0" layoutInCell="1" allowOverlap="1" wp14:anchorId="5A1037CE" wp14:editId="3B39B1BA">
                <wp:simplePos x="0" y="0"/>
                <wp:positionH relativeFrom="column">
                  <wp:posOffset>2783564</wp:posOffset>
                </wp:positionH>
                <wp:positionV relativeFrom="paragraph">
                  <wp:posOffset>1415940</wp:posOffset>
                </wp:positionV>
                <wp:extent cx="456464" cy="499795"/>
                <wp:effectExtent l="0" t="0" r="0" b="0"/>
                <wp:wrapNone/>
                <wp:docPr id="234" name="Textfeld 234"/>
                <wp:cNvGraphicFramePr/>
                <a:graphic xmlns:a="http://schemas.openxmlformats.org/drawingml/2006/main">
                  <a:graphicData uri="http://schemas.microsoft.com/office/word/2010/wordprocessingShape">
                    <wps:wsp>
                      <wps:cNvSpPr txBox="1"/>
                      <wps:spPr>
                        <a:xfrm>
                          <a:off x="0" y="0"/>
                          <a:ext cx="456464" cy="499795"/>
                        </a:xfrm>
                        <a:prstGeom prst="rect">
                          <a:avLst/>
                        </a:prstGeom>
                        <a:noFill/>
                        <a:ln w="6350">
                          <a:noFill/>
                        </a:ln>
                      </wps:spPr>
                      <wps:txbx>
                        <w:txbxContent>
                          <w:p w14:paraId="15C9319B"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72,4%</w:t>
                            </w:r>
                          </w:p>
                          <w:p w14:paraId="6280D62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5A1037CE" id="Textfeld 234" o:spid="_x0000_s1122" type="#_x0000_t202" style="position:absolute;margin-left:219.2pt;margin-top:111.5pt;width:35.95pt;height:39.35pt;z-index:2516583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" filled="f" stroked="f" strokeweight=".5pt">
                <v:textbox inset=".5mm,0,.5mm,0">
                  <w:txbxContent>
                    <w:p w14:paraId="15C9319B"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72,4%</w:t>
                      </w:r>
                    </w:p>
                    <w:p w14:paraId="6280D62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≥Q16</w:t>
                      </w:r>
                    </w:p>
                  </w:txbxContent>
                </v:textbox>
              </v:shape>
            </w:pict>
          </mc:Fallback>
        </mc:AlternateContent>
      </w:r>
      <w:r>
        <w:rPr>
          <w:noProof/>
          <w:lang w:val="hr-HR" w:eastAsia="hr-HR"/>
        </w:rPr>
        <mc:AlternateContent>
          <mc:Choice Requires="wps">
            <w:drawing>
              <wp:anchor distT="0" distB="0" distL="114300" distR="114300" simplePos="0" relativeHeight="251658371" behindDoc="0" locked="0" layoutInCell="1" allowOverlap="1" wp14:anchorId="2F6408E2" wp14:editId="2BB5978D">
                <wp:simplePos x="0" y="0"/>
                <wp:positionH relativeFrom="column">
                  <wp:posOffset>2163362</wp:posOffset>
                </wp:positionH>
                <wp:positionV relativeFrom="paragraph">
                  <wp:posOffset>1789651</wp:posOffset>
                </wp:positionV>
                <wp:extent cx="455960" cy="499223"/>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455960" cy="499223"/>
                        </a:xfrm>
                        <a:prstGeom prst="rect">
                          <a:avLst/>
                        </a:prstGeom>
                        <a:noFill/>
                        <a:ln w="6350">
                          <a:noFill/>
                        </a:ln>
                      </wps:spPr>
                      <wps:txbx>
                        <w:txbxContent>
                          <w:p w14:paraId="3A2993C8"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92,9%</w:t>
                            </w:r>
                          </w:p>
                          <w:p w14:paraId="6817438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2F6408E2" id="Textfeld 228" o:spid="_x0000_s1123" type="#_x0000_t202" style="position:absolute;margin-left:170.35pt;margin-top:140.9pt;width:35.9pt;height:39.3pt;z-index:2516583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" filled="f" stroked="f" strokeweight=".5pt">
                <v:textbox inset=".5mm,0,.5mm,0">
                  <w:txbxContent>
                    <w:p w14:paraId="3A2993C8"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92,9%</w:t>
                      </w:r>
                    </w:p>
                    <w:p w14:paraId="6817438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≥Q12</w:t>
                      </w:r>
                    </w:p>
                  </w:txbxContent>
                </v:textbox>
              </v:shape>
            </w:pict>
          </mc:Fallback>
        </mc:AlternateContent>
      </w:r>
      <w:r>
        <w:rPr>
          <w:noProof/>
          <w:lang w:val="hr-HR" w:eastAsia="hr-HR"/>
        </w:rPr>
        <mc:AlternateContent>
          <mc:Choice Requires="wps">
            <w:drawing>
              <wp:anchor distT="0" distB="0" distL="114300" distR="114300" simplePos="0" relativeHeight="251658370" behindDoc="0" locked="0" layoutInCell="1" allowOverlap="1" wp14:anchorId="7083C0B4" wp14:editId="0984BA59">
                <wp:simplePos x="0" y="0"/>
                <wp:positionH relativeFrom="column">
                  <wp:posOffset>859983</wp:posOffset>
                </wp:positionH>
                <wp:positionV relativeFrom="paragraph">
                  <wp:posOffset>3912649</wp:posOffset>
                </wp:positionV>
                <wp:extent cx="780084" cy="250093"/>
                <wp:effectExtent l="0" t="0" r="0" b="0"/>
                <wp:wrapNone/>
                <wp:docPr id="233" name="Textfeld 233"/>
                <wp:cNvGraphicFramePr/>
                <a:graphic xmlns:a="http://schemas.openxmlformats.org/drawingml/2006/main">
                  <a:graphicData uri="http://schemas.microsoft.com/office/word/2010/wordprocessingShape">
                    <wps:wsp>
                      <wps:cNvSpPr txBox="1"/>
                      <wps:spPr>
                        <a:xfrm>
                          <a:off x="0" y="0"/>
                          <a:ext cx="780084" cy="250093"/>
                        </a:xfrm>
                        <a:prstGeom prst="rect">
                          <a:avLst/>
                        </a:prstGeom>
                        <a:noFill/>
                        <a:ln w="6350">
                          <a:noFill/>
                        </a:ln>
                      </wps:spPr>
                      <wps:txbx>
                        <w:txbxContent>
                          <w:p w14:paraId="4F1FE1F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7,1%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7083C0B4" id="Textfeld 233" o:spid="_x0000_s1124" type="#_x0000_t202" style="position:absolute;margin-left:67.7pt;margin-top:308.1pt;width:61.4pt;height:19.7pt;z-index:2516583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" filled="f" stroked="f" strokeweight=".5pt">
                <v:textbox inset=".5mm,0,.5mm,0">
                  <w:txbxContent>
                    <w:p w14:paraId="4F1FE1F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7,1% Q8</w:t>
                      </w:r>
                    </w:p>
                  </w:txbxContent>
                </v:textbox>
              </v:shape>
            </w:pict>
          </mc:Fallback>
        </mc:AlternateContent>
      </w:r>
      <w:r>
        <w:rPr>
          <w:noProof/>
          <w:lang w:val="hr-HR" w:eastAsia="hr-HR"/>
        </w:rPr>
        <mc:AlternateContent>
          <mc:Choice Requires="wps">
            <w:drawing>
              <wp:anchor distT="0" distB="0" distL="114300" distR="114300" simplePos="0" relativeHeight="251658369" behindDoc="0" locked="0" layoutInCell="1" allowOverlap="1" wp14:anchorId="43ED8CAC" wp14:editId="0B3A8000">
                <wp:simplePos x="0" y="0"/>
                <wp:positionH relativeFrom="column">
                  <wp:posOffset>859348</wp:posOffset>
                </wp:positionH>
                <wp:positionV relativeFrom="paragraph">
                  <wp:posOffset>3197032</wp:posOffset>
                </wp:positionV>
                <wp:extent cx="780084" cy="499223"/>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780084" cy="499223"/>
                        </a:xfrm>
                        <a:prstGeom prst="rect">
                          <a:avLst/>
                        </a:prstGeom>
                        <a:noFill/>
                        <a:ln w="6350">
                          <a:noFill/>
                        </a:ln>
                      </wps:spPr>
                      <wps:txbx>
                        <w:txbxContent>
                          <w:p w14:paraId="42FD13D4"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20,5%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D8CAC" id="Textfeld 232" o:spid="_x0000_s1125" type="#_x0000_t202" style="position:absolute;margin-left:67.65pt;margin-top:251.75pt;width:61.4pt;height:39.3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" filled="f" stroked="f" strokeweight=".5pt">
                <v:textbox inset=".5mm,0,.5mm,0">
                  <w:txbxContent>
                    <w:p w14:paraId="42FD13D4"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20,5% Q12</w:t>
                      </w:r>
                    </w:p>
                  </w:txbxContent>
                </v:textbox>
              </v:shape>
            </w:pict>
          </mc:Fallback>
        </mc:AlternateContent>
      </w:r>
      <w:r>
        <w:rPr>
          <w:noProof/>
          <w:lang w:val="hr-HR" w:eastAsia="hr-HR"/>
        </w:rPr>
        <mc:AlternateContent>
          <mc:Choice Requires="wps">
            <w:drawing>
              <wp:anchor distT="0" distB="0" distL="114300" distR="114300" simplePos="0" relativeHeight="251658368" behindDoc="0" locked="0" layoutInCell="1" allowOverlap="1" wp14:anchorId="5E4D277C" wp14:editId="50F0B5AF">
                <wp:simplePos x="0" y="0"/>
                <wp:positionH relativeFrom="column">
                  <wp:posOffset>858713</wp:posOffset>
                </wp:positionH>
                <wp:positionV relativeFrom="paragraph">
                  <wp:posOffset>2457560</wp:posOffset>
                </wp:positionV>
                <wp:extent cx="780538" cy="499795"/>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780538" cy="499795"/>
                        </a:xfrm>
                        <a:prstGeom prst="rect">
                          <a:avLst/>
                        </a:prstGeom>
                        <a:noFill/>
                        <a:ln w="6350">
                          <a:noFill/>
                        </a:ln>
                      </wps:spPr>
                      <wps:txbx>
                        <w:txbxContent>
                          <w:p w14:paraId="34A66A5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28,1%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5E4D277C" id="Textfeld 231" o:spid="_x0000_s1126" type="#_x0000_t202" style="position:absolute;margin-left:67.6pt;margin-top:193.5pt;width:61.45pt;height:39.35pt;z-index:251658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" filled="f" stroked="f" strokeweight=".5pt">
                <v:textbox inset=".5mm,0,.5mm,0">
                  <w:txbxContent>
                    <w:p w14:paraId="34A66A59"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28,1% Q16</w:t>
                      </w:r>
                    </w:p>
                  </w:txbxContent>
                </v:textbox>
              </v:shape>
            </w:pict>
          </mc:Fallback>
        </mc:AlternateContent>
      </w:r>
      <w:r>
        <w:rPr>
          <w:noProof/>
          <w:lang w:val="hr-HR" w:eastAsia="hr-HR"/>
        </w:rPr>
        <mc:AlternateContent>
          <mc:Choice Requires="wps">
            <w:drawing>
              <wp:anchor distT="0" distB="0" distL="114300" distR="114300" simplePos="0" relativeHeight="251658367" behindDoc="0" locked="0" layoutInCell="1" allowOverlap="1" wp14:anchorId="3D76DB28" wp14:editId="13C26C8B">
                <wp:simplePos x="0" y="0"/>
                <wp:positionH relativeFrom="column">
                  <wp:posOffset>859348</wp:posOffset>
                </wp:positionH>
                <wp:positionV relativeFrom="paragraph">
                  <wp:posOffset>1503404</wp:posOffset>
                </wp:positionV>
                <wp:extent cx="780084" cy="499223"/>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780084" cy="499223"/>
                        </a:xfrm>
                        <a:prstGeom prst="rect">
                          <a:avLst/>
                        </a:prstGeom>
                        <a:noFill/>
                        <a:ln w="6350">
                          <a:noFill/>
                        </a:ln>
                      </wps:spPr>
                      <wps:txbx>
                        <w:txbxContent>
                          <w:p w14:paraId="1BF0753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17,5%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3D76DB28" id="Textfeld 230" o:spid="_x0000_s1127" type="#_x0000_t202" style="position:absolute;margin-left:67.65pt;margin-top:118.4pt;width:61.4pt;height:39.3pt;z-index:2516583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" filled="f" stroked="f" strokeweight=".5pt">
                <v:textbox inset=".5mm,0,.5mm,0">
                  <w:txbxContent>
                    <w:p w14:paraId="1BF07536"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17,5% Q20</w:t>
                      </w:r>
                    </w:p>
                  </w:txbxContent>
                </v:textbox>
              </v:shape>
            </w:pict>
          </mc:Fallback>
        </mc:AlternateContent>
      </w:r>
      <w:r>
        <w:rPr>
          <w:noProof/>
          <w:lang w:val="hr-HR" w:eastAsia="hr-HR"/>
        </w:rPr>
        <mc:AlternateContent>
          <mc:Choice Requires="wps">
            <w:drawing>
              <wp:anchor distT="0" distB="0" distL="114300" distR="114300" simplePos="0" relativeHeight="251658366" behindDoc="0" locked="0" layoutInCell="1" allowOverlap="1" wp14:anchorId="24CAD043" wp14:editId="13A463EC">
                <wp:simplePos x="0" y="0"/>
                <wp:positionH relativeFrom="column">
                  <wp:posOffset>796925</wp:posOffset>
                </wp:positionH>
                <wp:positionV relativeFrom="paragraph">
                  <wp:posOffset>696181</wp:posOffset>
                </wp:positionV>
                <wp:extent cx="780538" cy="499795"/>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780538" cy="499795"/>
                        </a:xfrm>
                        <a:prstGeom prst="rect">
                          <a:avLst/>
                        </a:prstGeom>
                        <a:noFill/>
                        <a:ln w="6350">
                          <a:noFill/>
                        </a:ln>
                      </wps:spPr>
                      <wps:txbx>
                        <w:txbxContent>
                          <w:p w14:paraId="4977002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26,8%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24CAD043" id="Textfeld 229" o:spid="_x0000_s1128" type="#_x0000_t202" style="position:absolute;margin-left:62.75pt;margin-top:54.8pt;width:61.45pt;height:39.35pt;z-index:2516583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" filled="f" stroked="f" strokeweight=".5pt">
                <v:textbox inset=".5mm,0,.5mm,0">
                  <w:txbxContent>
                    <w:p w14:paraId="4977002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26,8% Q24</w:t>
                      </w:r>
                    </w:p>
                  </w:txbxContent>
                </v:textbox>
              </v:shape>
            </w:pict>
          </mc:Fallback>
        </mc:AlternateContent>
      </w:r>
      <w:r>
        <w:rPr>
          <w:noProof/>
          <w:lang w:val="hr-HR" w:eastAsia="hr-HR"/>
        </w:rPr>
        <mc:AlternateContent>
          <mc:Choice Requires="wps">
            <w:drawing>
              <wp:anchor distT="0" distB="0" distL="114300" distR="114300" simplePos="0" relativeHeight="251658365" behindDoc="0" locked="0" layoutInCell="1" allowOverlap="1" wp14:anchorId="249A1673" wp14:editId="465BF8B8">
                <wp:simplePos x="0" y="0"/>
                <wp:positionH relativeFrom="column">
                  <wp:posOffset>324071</wp:posOffset>
                </wp:positionH>
                <wp:positionV relativeFrom="paragraph">
                  <wp:posOffset>17752</wp:posOffset>
                </wp:positionV>
                <wp:extent cx="2210214" cy="280062"/>
                <wp:effectExtent l="0" t="0" r="0" b="5715"/>
                <wp:wrapNone/>
                <wp:docPr id="511754293" name="Textfeld 170"/>
                <wp:cNvGraphicFramePr/>
                <a:graphic xmlns:a="http://schemas.openxmlformats.org/drawingml/2006/main">
                  <a:graphicData uri="http://schemas.microsoft.com/office/word/2010/wordprocessingShape">
                    <wps:wsp>
                      <wps:cNvSpPr txBox="1"/>
                      <wps:spPr>
                        <a:xfrm>
                          <a:off x="0" y="0"/>
                          <a:ext cx="2210214" cy="280062"/>
                        </a:xfrm>
                        <a:prstGeom prst="rect">
                          <a:avLst/>
                        </a:prstGeom>
                        <a:noFill/>
                        <a:ln w="6350">
                          <a:noFill/>
                        </a:ln>
                      </wps:spPr>
                      <wps:txbx>
                        <w:txbxContent>
                          <w:p w14:paraId="6DBF418A" w14:textId="77777777" w:rsidR="007B5C7B" w:rsidRDefault="00233FD3">
                            <w:pPr>
                              <w:spacing w:line="240" w:lineRule="auto"/>
                              <w:rPr>
                                <w:rFonts w:ascii="Arial" w:hAnsi="Arial" w:cs="Arial"/>
                                <w:sz w:val="20"/>
                                <w:szCs w:val="18"/>
                                <w:lang w:val="de-DE"/>
                              </w:rPr>
                            </w:pPr>
                            <w:r>
                              <w:rPr>
                                <w:rFonts w:ascii="Arial" w:hAnsi="Arial" w:cs="Arial"/>
                                <w:sz w:val="20"/>
                                <w:lang w:val="hr-HR"/>
                              </w:rPr>
                              <w:t>objedinjene skupine 8Q12 i 8Q16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9A1673" id="_x0000_s1129" type="#_x0000_t202" style="position:absolute;margin-left:25.5pt;margin-top:1.4pt;width:174.05pt;height:22.05pt;z-index:2516583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" filled="f" stroked="f" strokeweight=".5pt">
                <v:textbox inset=".5mm,0,.5mm,0">
                  <w:txbxContent>
                    <w:p w14:paraId="6DBF418A" w14:textId="77777777" w:rsidR="007B5C7B" w:rsidRDefault="00233FD3">
                      <w:pPr>
                        <w:spacing w:line="240" w:lineRule="auto"/>
                        <w:rPr>
                          <w:rFonts w:ascii="Arial" w:hAnsi="Arial" w:cs="Arial"/>
                          <w:sz w:val="20"/>
                          <w:szCs w:val="18"/>
                          <w:lang w:val="de-DE"/>
                        </w:rPr>
                      </w:pPr>
                      <w:r>
                        <w:rPr>
                          <w:rFonts w:ascii="Arial" w:hAnsi="Arial" w:cs="Arial"/>
                          <w:sz w:val="20"/>
                          <w:lang w:val="hr-HR"/>
                        </w:rPr>
                        <w:t>objedinjene skupine 8Q12 i 8Q16</w:t>
                      </w:r>
                    </w:p>
                  </w:txbxContent>
                </v:textbox>
              </v:shape>
            </w:pict>
          </mc:Fallback>
        </mc:AlternateContent>
      </w:r>
      <w:r>
        <w:rPr>
          <w:noProof/>
          <w:szCs w:val="22"/>
          <w:lang w:val="hr-HR" w:eastAsia="hr-HR"/>
        </w:rPr>
        <w:drawing>
          <wp:inline distT="0" distB="0" distL="0" distR="0" wp14:anchorId="5161747F" wp14:editId="22BF1B2F">
            <wp:extent cx="4483939" cy="4483939"/>
            <wp:effectExtent l="19050" t="19050" r="12065" b="12065"/>
            <wp:docPr id="1742738482" name="Grafik 167" descr="Ein Bild, das Screenshot, Quadra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Grafik 167" descr="Ein Bild, das Screenshot, Quadrat, Design enthält.&#10;&#10;Automatisch generierte Beschreibu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92636" cy="4492636"/>
                    </a:xfrm>
                    <a:prstGeom prst="rect">
                      <a:avLst/>
                    </a:prstGeom>
                    <a:ln>
                      <a:solidFill>
                        <a:sysClr val="windowText" lastClr="000000"/>
                      </a:solidFill>
                    </a:ln>
                  </pic:spPr>
                </pic:pic>
              </a:graphicData>
            </a:graphic>
          </wp:inline>
        </w:drawing>
      </w:r>
    </w:p>
    <w:p w14:paraId="1521D52A" w14:textId="77777777" w:rsidR="007B5C7B" w:rsidRDefault="007B5C7B">
      <w:pPr>
        <w:autoSpaceDE w:val="0"/>
        <w:autoSpaceDN w:val="0"/>
        <w:adjustRightInd w:val="0"/>
        <w:spacing w:line="240" w:lineRule="auto"/>
        <w:rPr>
          <w:szCs w:val="22"/>
          <w:lang w:val="hr-HR"/>
        </w:rPr>
      </w:pPr>
    </w:p>
    <w:p w14:paraId="4DFB6760" w14:textId="77777777" w:rsidR="007B5C7B" w:rsidRDefault="00233FD3">
      <w:pPr>
        <w:autoSpaceDE w:val="0"/>
        <w:autoSpaceDN w:val="0"/>
        <w:adjustRightInd w:val="0"/>
        <w:spacing w:line="240" w:lineRule="auto"/>
        <w:rPr>
          <w:szCs w:val="22"/>
          <w:lang w:val="hr-HR"/>
        </w:rPr>
      </w:pPr>
      <w:r>
        <w:rPr>
          <w:szCs w:val="22"/>
          <w:lang w:val="hr-HR"/>
        </w:rPr>
        <w:t>Lijek Eylea u svim dozama (8Q12, 8Q16, 2Q8) pokazao je značajan porast u odnosu na početnu vrijednost u unaprijed specificiranoj sekundarnoj mjeri ishoda djelotvornosti u Upitniku za ocjenu funkcije vida Nacionalnog instituta za oči (NEI VFQ</w:t>
      </w:r>
      <w:r>
        <w:rPr>
          <w:szCs w:val="22"/>
          <w:lang w:val="hr-HR"/>
        </w:rPr>
        <w:noBreakHyphen/>
        <w:t>25).</w:t>
      </w:r>
    </w:p>
    <w:p w14:paraId="40B9B3C7" w14:textId="77777777" w:rsidR="007B5C7B" w:rsidRDefault="00233FD3">
      <w:pPr>
        <w:autoSpaceDE w:val="0"/>
        <w:autoSpaceDN w:val="0"/>
        <w:adjustRightInd w:val="0"/>
        <w:spacing w:line="240" w:lineRule="auto"/>
        <w:rPr>
          <w:szCs w:val="22"/>
          <w:lang w:val="hr-HR"/>
        </w:rPr>
      </w:pPr>
      <w:r>
        <w:rPr>
          <w:szCs w:val="22"/>
          <w:lang w:val="hr-HR"/>
        </w:rPr>
        <w:t>Nisu pronađene klinički značajne razlike između skupina 8Q12, 8Q16 i 2Q8 u promjeni ukupnog rezultata na upitniku NEI VFQ</w:t>
      </w:r>
      <w:r>
        <w:rPr>
          <w:szCs w:val="22"/>
          <w:lang w:val="hr-HR"/>
        </w:rPr>
        <w:noBreakHyphen/>
        <w:t>25 od početne vrijednosti do vrijednosti u 48. i 96. tjednu.</w:t>
      </w:r>
    </w:p>
    <w:p w14:paraId="2F32B455" w14:textId="77777777" w:rsidR="007B5C7B" w:rsidRDefault="007B5C7B">
      <w:pPr>
        <w:autoSpaceDE w:val="0"/>
        <w:autoSpaceDN w:val="0"/>
        <w:adjustRightInd w:val="0"/>
        <w:spacing w:line="240" w:lineRule="auto"/>
        <w:rPr>
          <w:szCs w:val="22"/>
          <w:lang w:val="hr-HR"/>
        </w:rPr>
      </w:pPr>
    </w:p>
    <w:p w14:paraId="473CEEF4" w14:textId="77777777" w:rsidR="007B5C7B" w:rsidRDefault="00233FD3">
      <w:pPr>
        <w:autoSpaceDE w:val="0"/>
        <w:autoSpaceDN w:val="0"/>
        <w:adjustRightInd w:val="0"/>
        <w:spacing w:line="240" w:lineRule="auto"/>
        <w:rPr>
          <w:szCs w:val="22"/>
          <w:lang w:val="hr-HR"/>
        </w:rPr>
      </w:pPr>
      <w:r>
        <w:rPr>
          <w:szCs w:val="22"/>
          <w:lang w:val="hr-HR"/>
        </w:rPr>
        <w:lastRenderedPageBreak/>
        <w:t>Rezultati djelotvornosti koji su se mogli ocijeniti u podskupinama prema dobi, spolu, geografskoj regiji, etničkoj pripadnosti, rasnoj pripadnosti, početnom BCVA, početnom CRT-u te prethodnom liječenju DME-a odgovarali su rezultatima u cjelokupnoj populaciji.</w:t>
      </w:r>
    </w:p>
    <w:p w14:paraId="07A7EAD3" w14:textId="77777777" w:rsidR="007B5C7B" w:rsidRDefault="00233FD3">
      <w:pPr>
        <w:autoSpaceDE w:val="0"/>
        <w:autoSpaceDN w:val="0"/>
        <w:adjustRightInd w:val="0"/>
        <w:spacing w:line="240" w:lineRule="auto"/>
        <w:rPr>
          <w:szCs w:val="22"/>
          <w:lang w:val="hr-HR"/>
        </w:rPr>
      </w:pPr>
      <w:r>
        <w:rPr>
          <w:szCs w:val="22"/>
          <w:lang w:val="hr-HR"/>
        </w:rPr>
        <w:t>Djelotvornost je općenito bila održana do 96. tjedna.</w:t>
      </w:r>
    </w:p>
    <w:p w14:paraId="4FE84E82" w14:textId="77777777" w:rsidR="007B5C7B" w:rsidRDefault="007B5C7B">
      <w:pPr>
        <w:autoSpaceDE w:val="0"/>
        <w:autoSpaceDN w:val="0"/>
        <w:adjustRightInd w:val="0"/>
        <w:spacing w:line="240" w:lineRule="auto"/>
        <w:rPr>
          <w:szCs w:val="22"/>
          <w:lang w:val="pl-PL"/>
        </w:rPr>
      </w:pPr>
    </w:p>
    <w:p w14:paraId="1E18B15D" w14:textId="77777777" w:rsidR="007B5C7B" w:rsidRDefault="00233FD3">
      <w:pPr>
        <w:autoSpaceDE w:val="0"/>
        <w:autoSpaceDN w:val="0"/>
        <w:adjustRightInd w:val="0"/>
        <w:spacing w:line="240" w:lineRule="auto"/>
        <w:rPr>
          <w:szCs w:val="22"/>
          <w:lang w:val="hr-HR"/>
        </w:rPr>
      </w:pPr>
      <w:r>
        <w:rPr>
          <w:szCs w:val="22"/>
          <w:lang w:val="pl-PL"/>
        </w:rPr>
        <w:t>Učinci liječenja u podskupini prethodno liječenih bolesnika bili su slični onima opaženima u bolesnika koji prethodno nisu bili liječeni.</w:t>
      </w:r>
    </w:p>
    <w:p w14:paraId="3458F1FC" w14:textId="77777777" w:rsidR="007B5C7B" w:rsidRDefault="007B5C7B">
      <w:pPr>
        <w:tabs>
          <w:tab w:val="clear" w:pos="567"/>
        </w:tabs>
        <w:spacing w:line="240" w:lineRule="auto"/>
        <w:rPr>
          <w:szCs w:val="22"/>
          <w:lang w:val="hr-HR"/>
        </w:rPr>
      </w:pPr>
    </w:p>
    <w:p w14:paraId="53482909" w14:textId="77777777" w:rsidR="007B5C7B" w:rsidRPr="0084118C" w:rsidRDefault="00233FD3">
      <w:pPr>
        <w:tabs>
          <w:tab w:val="clear" w:pos="567"/>
        </w:tabs>
        <w:spacing w:line="240" w:lineRule="auto"/>
        <w:rPr>
          <w:i/>
          <w:iCs/>
          <w:szCs w:val="22"/>
          <w:lang w:val="hr-HR"/>
          <w:rPrChange w:id="737" w:author="Author">
            <w:rPr>
              <w:szCs w:val="22"/>
              <w:lang w:val="hr-HR"/>
            </w:rPr>
          </w:rPrChange>
        </w:rPr>
      </w:pPr>
      <w:r w:rsidRPr="0084118C">
        <w:rPr>
          <w:i/>
          <w:iCs/>
          <w:szCs w:val="22"/>
          <w:lang w:val="hr-HR"/>
          <w:rPrChange w:id="738" w:author="Author">
            <w:rPr>
              <w:szCs w:val="22"/>
              <w:lang w:val="hr-HR"/>
            </w:rPr>
          </w:rPrChange>
        </w:rPr>
        <w:t xml:space="preserve">Rezultati – faza nastavka ispitivanja PHOTON </w:t>
      </w:r>
    </w:p>
    <w:p w14:paraId="125B2BF8" w14:textId="77777777" w:rsidR="007B5C7B" w:rsidRDefault="007B5C7B">
      <w:pPr>
        <w:tabs>
          <w:tab w:val="clear" w:pos="567"/>
        </w:tabs>
        <w:spacing w:line="240" w:lineRule="auto"/>
        <w:rPr>
          <w:szCs w:val="22"/>
          <w:lang w:val="hr-HR"/>
        </w:rPr>
      </w:pPr>
    </w:p>
    <w:p w14:paraId="4EB27992" w14:textId="77777777" w:rsidR="007B5C7B" w:rsidRDefault="00233FD3">
      <w:pPr>
        <w:tabs>
          <w:tab w:val="clear" w:pos="567"/>
        </w:tabs>
        <w:spacing w:line="240" w:lineRule="auto"/>
        <w:rPr>
          <w:szCs w:val="22"/>
          <w:lang w:val="hr-HR"/>
        </w:rPr>
      </w:pPr>
      <w:r>
        <w:rPr>
          <w:szCs w:val="22"/>
          <w:lang w:val="hr-HR"/>
        </w:rPr>
        <w:t>Na kraju glavne faze ispitivanja u 96. tjednu, bolesnici su se mogli uključiti u 60-tjednu fazu otvorenog nastavka ispitivanja. 195 bolesnika koji su izvorno dodijeljeni u skupine 8Q12 i 8Q16 nastavili su s primjenom lijeka Eylea 114,3 mg/ml uz održavanje posljednjih postignutih intervala primjene. 70 bolesnika koji su na početku ispitivanja izvorno dodijeljeni u skupinu 2Q8, prebačeni su na liječenje lijekom Eylea 114,3 mg/ml počevši s intervalima od 12 tjedana. Intervali liječenja mogli su se dodatno prilagoditi na temelju liječničke procjene vizualnih i/ili anatomskih ishoda.</w:t>
      </w:r>
    </w:p>
    <w:p w14:paraId="2FEEC3E3" w14:textId="77777777" w:rsidR="007B5C7B" w:rsidRDefault="00233FD3">
      <w:pPr>
        <w:tabs>
          <w:tab w:val="clear" w:pos="567"/>
        </w:tabs>
        <w:spacing w:line="240" w:lineRule="auto"/>
        <w:rPr>
          <w:szCs w:val="22"/>
          <w:lang w:val="hr-HR"/>
        </w:rPr>
      </w:pPr>
      <w:r>
        <w:rPr>
          <w:szCs w:val="22"/>
          <w:lang w:val="hr-HR"/>
        </w:rPr>
        <w:t>Kod bolesnika koji su izvorno dodijeljeni u skupine 8Q12 i 8Q16, učinak liječenja lijekom Eylea 114,3 mg/ml općenito je održan tijekom 3 godine (156 tjedana). LS srednja vrijednost promjene od početne vrijednosti u objedinjenim skupinama 8Q12 i 8Q16 iznosila je u 156. tjednu +7,2 slova za BCVA, odnosno -192,4 mikrometra za CRT.</w:t>
      </w:r>
    </w:p>
    <w:p w14:paraId="75DD99E1" w14:textId="77777777" w:rsidR="007B5C7B" w:rsidRDefault="00233FD3">
      <w:pPr>
        <w:tabs>
          <w:tab w:val="clear" w:pos="567"/>
        </w:tabs>
        <w:spacing w:line="240" w:lineRule="auto"/>
        <w:rPr>
          <w:szCs w:val="22"/>
          <w:lang w:val="hr-HR"/>
        </w:rPr>
      </w:pPr>
      <w:r>
        <w:rPr>
          <w:szCs w:val="22"/>
          <w:lang w:val="hr-HR"/>
        </w:rPr>
        <w:t>Kod bolesnika koji su izvorno raspoređeni u 2Q8, učinak liječenja s lijekom Eylea 114,3 mg/ml bio je sličan. LS srednja vrijednost promjene od početne vrijednosti iznosila je u 156. tjednu +6,5 slova za BCVA, odnosno -197,4 mikrometra za CRT.</w:t>
      </w:r>
    </w:p>
    <w:p w14:paraId="51653257" w14:textId="77777777" w:rsidR="007B5C7B" w:rsidRDefault="00233FD3">
      <w:pPr>
        <w:tabs>
          <w:tab w:val="clear" w:pos="567"/>
        </w:tabs>
        <w:spacing w:line="240" w:lineRule="auto"/>
        <w:rPr>
          <w:szCs w:val="22"/>
          <w:lang w:val="hr-HR"/>
        </w:rPr>
      </w:pPr>
      <w:r>
        <w:rPr>
          <w:szCs w:val="22"/>
          <w:lang w:val="hr-HR"/>
        </w:rPr>
        <w:t>Bolesnici u skupinama 8Q12 i 8Q16 koji su završili 156. tjedan primili su medijan (srednju vrijednost) od 13,0 (13,2), odnosno 11,0 (11,4) injekcija.</w:t>
      </w:r>
    </w:p>
    <w:p w14:paraId="32491922" w14:textId="77777777" w:rsidR="007B5C7B" w:rsidRDefault="00233FD3">
      <w:pPr>
        <w:tabs>
          <w:tab w:val="clear" w:pos="567"/>
        </w:tabs>
        <w:spacing w:line="240" w:lineRule="auto"/>
        <w:rPr>
          <w:szCs w:val="22"/>
          <w:lang w:val="hr-HR"/>
        </w:rPr>
      </w:pPr>
      <w:r>
        <w:rPr>
          <w:szCs w:val="22"/>
          <w:lang w:val="hr-HR"/>
        </w:rPr>
        <w:t>Bolesnici koji su prešli na lijek Eylea 114,3 mg/ml i završili 156. tjedan primili su ukupno medijan (srednju vrijednost) 19,0 (18,6) injekcija, od kojih je 5,0 (4,8) injekcija primijenjeno nakon prelaska na lijek Eylea 114,3 mg/ml tijekom 60 tjedana trajanja faze nastavka ispitivanja.</w:t>
      </w:r>
    </w:p>
    <w:p w14:paraId="39560BE9" w14:textId="77777777" w:rsidR="007B5C7B" w:rsidRDefault="007B5C7B">
      <w:pPr>
        <w:tabs>
          <w:tab w:val="clear" w:pos="567"/>
        </w:tabs>
        <w:spacing w:line="240" w:lineRule="auto"/>
        <w:rPr>
          <w:szCs w:val="22"/>
          <w:highlight w:val="yellow"/>
          <w:lang w:val="hr-HR"/>
        </w:rPr>
      </w:pPr>
    </w:p>
    <w:p w14:paraId="3513CC53" w14:textId="77777777" w:rsidR="007B5C7B" w:rsidRDefault="00233FD3">
      <w:pPr>
        <w:tabs>
          <w:tab w:val="clear" w:pos="567"/>
        </w:tabs>
        <w:spacing w:line="240" w:lineRule="auto"/>
        <w:rPr>
          <w:szCs w:val="22"/>
          <w:lang w:val="hr-HR"/>
        </w:rPr>
      </w:pPr>
      <w:r>
        <w:rPr>
          <w:szCs w:val="22"/>
          <w:lang w:val="hr-HR"/>
        </w:rPr>
        <w:t>Ukupni sigurnosni profil u fazi nastavka ispitivanja bio je sličan onome zamijećenom u glavnoj fazi.</w:t>
      </w:r>
    </w:p>
    <w:p w14:paraId="53926E75" w14:textId="77777777" w:rsidR="007B5C7B" w:rsidRDefault="007B5C7B">
      <w:pPr>
        <w:tabs>
          <w:tab w:val="clear" w:pos="567"/>
        </w:tabs>
        <w:spacing w:line="240" w:lineRule="auto"/>
        <w:rPr>
          <w:szCs w:val="22"/>
          <w:highlight w:val="yellow"/>
          <w:lang w:val="hr-HR"/>
        </w:rPr>
      </w:pPr>
    </w:p>
    <w:p w14:paraId="33A46455" w14:textId="77777777" w:rsidR="007B5C7B" w:rsidRDefault="00233FD3">
      <w:pPr>
        <w:keepNext/>
        <w:keepLines/>
        <w:autoSpaceDE w:val="0"/>
        <w:autoSpaceDN w:val="0"/>
        <w:adjustRightInd w:val="0"/>
        <w:spacing w:line="240" w:lineRule="auto"/>
        <w:rPr>
          <w:b/>
          <w:szCs w:val="22"/>
        </w:rPr>
      </w:pPr>
      <w:r>
        <w:rPr>
          <w:b/>
          <w:szCs w:val="22"/>
        </w:rPr>
        <w:t>Tablica </w:t>
      </w:r>
      <w:ins w:id="739" w:author="Author">
        <w:r>
          <w:rPr>
            <w:b/>
            <w:szCs w:val="22"/>
          </w:rPr>
          <w:t>8</w:t>
        </w:r>
      </w:ins>
      <w:del w:id="740" w:author="Author">
        <w:r>
          <w:rPr>
            <w:b/>
            <w:szCs w:val="22"/>
          </w:rPr>
          <w:delText>7</w:delText>
        </w:r>
      </w:del>
      <w:r>
        <w:rPr>
          <w:b/>
          <w:szCs w:val="22"/>
        </w:rPr>
        <w:t>: Ishodi djelotvornosti u fazi nastavka ispitivanja PHOTON u 156. tjednu</w:t>
      </w:r>
    </w:p>
    <w:tbl>
      <w:tblPr>
        <w:tblStyle w:val="TableGrid"/>
        <w:tblW w:w="9209" w:type="dxa"/>
        <w:tblLayout w:type="fixed"/>
        <w:tblCellMar>
          <w:left w:w="85" w:type="dxa"/>
          <w:right w:w="85" w:type="dxa"/>
        </w:tblCellMar>
        <w:tblLook w:val="04A0" w:firstRow="1" w:lastRow="0" w:firstColumn="1" w:lastColumn="0" w:noHBand="0" w:noVBand="1"/>
      </w:tblPr>
      <w:tblGrid>
        <w:gridCol w:w="3680"/>
        <w:gridCol w:w="1843"/>
        <w:gridCol w:w="1843"/>
        <w:gridCol w:w="1843"/>
      </w:tblGrid>
      <w:tr w:rsidR="007B5C7B" w:rsidRPr="003062CD" w14:paraId="2B983EEC" w14:textId="77777777">
        <w:trPr>
          <w:trHeight w:val="454"/>
          <w:tblHeader/>
        </w:trPr>
        <w:tc>
          <w:tcPr>
            <w:tcW w:w="3680" w:type="dxa"/>
            <w:vAlign w:val="center"/>
          </w:tcPr>
          <w:p w14:paraId="44A9E4F3" w14:textId="77777777" w:rsidR="007B5C7B" w:rsidRPr="003062CD" w:rsidRDefault="00233FD3">
            <w:pPr>
              <w:keepNext/>
              <w:keepLines/>
              <w:tabs>
                <w:tab w:val="clear" w:pos="567"/>
              </w:tabs>
              <w:autoSpaceDE w:val="0"/>
              <w:autoSpaceDN w:val="0"/>
              <w:adjustRightInd w:val="0"/>
              <w:spacing w:line="240" w:lineRule="auto"/>
              <w:rPr>
                <w:b/>
                <w:bCs/>
                <w:sz w:val="20"/>
              </w:rPr>
            </w:pPr>
            <w:r w:rsidRPr="003062CD">
              <w:rPr>
                <w:b/>
                <w:bCs/>
                <w:sz w:val="20"/>
              </w:rPr>
              <w:t>Ishodi djelotvornosti</w:t>
            </w:r>
          </w:p>
        </w:tc>
        <w:tc>
          <w:tcPr>
            <w:tcW w:w="1843" w:type="dxa"/>
            <w:vAlign w:val="center"/>
          </w:tcPr>
          <w:p w14:paraId="44C11079" w14:textId="77777777" w:rsidR="007B5C7B" w:rsidRPr="003062CD" w:rsidRDefault="00233FD3">
            <w:pPr>
              <w:keepNext/>
              <w:keepLines/>
              <w:autoSpaceDE w:val="0"/>
              <w:autoSpaceDN w:val="0"/>
              <w:adjustRightInd w:val="0"/>
              <w:spacing w:line="240" w:lineRule="auto"/>
              <w:rPr>
                <w:b/>
                <w:bCs/>
                <w:sz w:val="20"/>
              </w:rPr>
            </w:pPr>
            <w:r w:rsidRPr="003062CD">
              <w:rPr>
                <w:b/>
                <w:bCs/>
                <w:sz w:val="20"/>
              </w:rPr>
              <w:t>8Q12 nastavila s lijekom Eylea 114.3 mg/ml</w:t>
            </w:r>
          </w:p>
          <w:p w14:paraId="3DA1D5C3" w14:textId="77777777" w:rsidR="007B5C7B" w:rsidRPr="003062CD" w:rsidRDefault="00233FD3">
            <w:pPr>
              <w:keepNext/>
              <w:keepLines/>
              <w:autoSpaceDE w:val="0"/>
              <w:autoSpaceDN w:val="0"/>
              <w:adjustRightInd w:val="0"/>
              <w:spacing w:line="240" w:lineRule="auto"/>
              <w:rPr>
                <w:b/>
                <w:bCs/>
                <w:sz w:val="20"/>
              </w:rPr>
            </w:pPr>
            <w:r w:rsidRPr="003062CD">
              <w:rPr>
                <w:b/>
                <w:bCs/>
                <w:sz w:val="20"/>
              </w:rPr>
              <w:t>(N = 103)</w:t>
            </w:r>
          </w:p>
        </w:tc>
        <w:tc>
          <w:tcPr>
            <w:tcW w:w="1843" w:type="dxa"/>
            <w:vAlign w:val="center"/>
          </w:tcPr>
          <w:p w14:paraId="04927196" w14:textId="77777777" w:rsidR="007B5C7B" w:rsidRPr="003062CD" w:rsidRDefault="00233FD3">
            <w:pPr>
              <w:keepNext/>
              <w:keepLines/>
              <w:autoSpaceDE w:val="0"/>
              <w:autoSpaceDN w:val="0"/>
              <w:adjustRightInd w:val="0"/>
              <w:spacing w:line="240" w:lineRule="auto"/>
              <w:rPr>
                <w:b/>
                <w:bCs/>
                <w:sz w:val="20"/>
              </w:rPr>
            </w:pPr>
            <w:r w:rsidRPr="003062CD">
              <w:rPr>
                <w:b/>
                <w:bCs/>
                <w:sz w:val="20"/>
              </w:rPr>
              <w:t>8Q16 nastavila s lijekom Eylea 114.3 mg/ml</w:t>
            </w:r>
          </w:p>
          <w:p w14:paraId="011C2F82" w14:textId="77777777" w:rsidR="007B5C7B" w:rsidRPr="003062CD" w:rsidRDefault="00233FD3">
            <w:pPr>
              <w:keepNext/>
              <w:keepLines/>
              <w:autoSpaceDE w:val="0"/>
              <w:autoSpaceDN w:val="0"/>
              <w:adjustRightInd w:val="0"/>
              <w:spacing w:line="240" w:lineRule="auto"/>
              <w:rPr>
                <w:b/>
                <w:bCs/>
                <w:sz w:val="20"/>
              </w:rPr>
            </w:pPr>
            <w:r w:rsidRPr="003062CD">
              <w:rPr>
                <w:b/>
                <w:bCs/>
                <w:sz w:val="20"/>
              </w:rPr>
              <w:t>(N = 49)</w:t>
            </w:r>
          </w:p>
        </w:tc>
        <w:tc>
          <w:tcPr>
            <w:tcW w:w="1843" w:type="dxa"/>
            <w:vAlign w:val="center"/>
          </w:tcPr>
          <w:p w14:paraId="3157418E" w14:textId="77777777" w:rsidR="007B5C7B" w:rsidRPr="003062CD" w:rsidRDefault="00233FD3">
            <w:pPr>
              <w:keepNext/>
              <w:keepLines/>
              <w:autoSpaceDE w:val="0"/>
              <w:autoSpaceDN w:val="0"/>
              <w:adjustRightInd w:val="0"/>
              <w:spacing w:line="240" w:lineRule="auto"/>
              <w:rPr>
                <w:b/>
                <w:bCs/>
                <w:sz w:val="20"/>
              </w:rPr>
            </w:pPr>
            <w:r w:rsidRPr="003062CD">
              <w:rPr>
                <w:b/>
                <w:bCs/>
                <w:sz w:val="20"/>
              </w:rPr>
              <w:t>2Q8 prešla na lijek Eylea 114.3 mg/ml</w:t>
            </w:r>
          </w:p>
          <w:p w14:paraId="7B7AA852" w14:textId="77777777" w:rsidR="007B5C7B" w:rsidRPr="003062CD" w:rsidRDefault="00233FD3">
            <w:pPr>
              <w:keepNext/>
              <w:keepLines/>
              <w:autoSpaceDE w:val="0"/>
              <w:autoSpaceDN w:val="0"/>
              <w:adjustRightInd w:val="0"/>
              <w:spacing w:line="240" w:lineRule="auto"/>
              <w:rPr>
                <w:b/>
                <w:bCs/>
                <w:sz w:val="20"/>
              </w:rPr>
            </w:pPr>
            <w:r w:rsidRPr="003062CD">
              <w:rPr>
                <w:b/>
                <w:bCs/>
                <w:sz w:val="20"/>
              </w:rPr>
              <w:t>(N = 70)</w:t>
            </w:r>
          </w:p>
        </w:tc>
      </w:tr>
      <w:tr w:rsidR="007B5C7B" w:rsidRPr="003062CD" w14:paraId="5E822484" w14:textId="77777777">
        <w:trPr>
          <w:trHeight w:val="227"/>
        </w:trPr>
        <w:tc>
          <w:tcPr>
            <w:tcW w:w="3680" w:type="dxa"/>
          </w:tcPr>
          <w:p w14:paraId="0AB2BFFA" w14:textId="77777777" w:rsidR="007B5C7B" w:rsidRPr="003062CD" w:rsidRDefault="00233FD3">
            <w:pPr>
              <w:keepNext/>
              <w:keepLines/>
              <w:autoSpaceDE w:val="0"/>
              <w:autoSpaceDN w:val="0"/>
              <w:adjustRightInd w:val="0"/>
              <w:spacing w:line="240" w:lineRule="auto"/>
              <w:rPr>
                <w:b/>
                <w:sz w:val="20"/>
              </w:rPr>
            </w:pPr>
            <w:r w:rsidRPr="0084118C">
              <w:rPr>
                <w:sz w:val="20"/>
                <w:rPrChange w:id="741" w:author="Author">
                  <w:rPr/>
                </w:rPrChange>
              </w:rPr>
              <w:t>Promjena u BCVA od početne vrijednosti (LS srednja vrijednost)</w:t>
            </w:r>
          </w:p>
        </w:tc>
        <w:tc>
          <w:tcPr>
            <w:tcW w:w="1843" w:type="dxa"/>
            <w:vAlign w:val="center"/>
          </w:tcPr>
          <w:p w14:paraId="067B7DF1" w14:textId="77777777" w:rsidR="007B5C7B" w:rsidRPr="003062CD" w:rsidRDefault="00233FD3">
            <w:pPr>
              <w:keepNext/>
              <w:keepLines/>
              <w:autoSpaceDE w:val="0"/>
              <w:autoSpaceDN w:val="0"/>
              <w:adjustRightInd w:val="0"/>
              <w:spacing w:line="240" w:lineRule="auto"/>
              <w:rPr>
                <w:b/>
                <w:sz w:val="20"/>
              </w:rPr>
            </w:pPr>
            <w:r w:rsidRPr="003062CD">
              <w:rPr>
                <w:sz w:val="20"/>
              </w:rPr>
              <w:t>+6,8 slova</w:t>
            </w:r>
          </w:p>
        </w:tc>
        <w:tc>
          <w:tcPr>
            <w:tcW w:w="1843" w:type="dxa"/>
            <w:vAlign w:val="center"/>
          </w:tcPr>
          <w:p w14:paraId="4A9B28CB" w14:textId="77777777" w:rsidR="007B5C7B" w:rsidRPr="003062CD" w:rsidRDefault="00233FD3">
            <w:pPr>
              <w:keepNext/>
              <w:keepLines/>
              <w:autoSpaceDE w:val="0"/>
              <w:autoSpaceDN w:val="0"/>
              <w:adjustRightInd w:val="0"/>
              <w:spacing w:line="240" w:lineRule="auto"/>
              <w:rPr>
                <w:b/>
                <w:sz w:val="20"/>
              </w:rPr>
            </w:pPr>
            <w:r w:rsidRPr="003062CD">
              <w:rPr>
                <w:sz w:val="20"/>
              </w:rPr>
              <w:t>+8,1 slova</w:t>
            </w:r>
          </w:p>
        </w:tc>
        <w:tc>
          <w:tcPr>
            <w:tcW w:w="1843" w:type="dxa"/>
            <w:vAlign w:val="center"/>
          </w:tcPr>
          <w:p w14:paraId="3D78CDF6" w14:textId="77777777" w:rsidR="007B5C7B" w:rsidRPr="003062CD" w:rsidRDefault="00233FD3">
            <w:pPr>
              <w:keepNext/>
              <w:keepLines/>
              <w:autoSpaceDE w:val="0"/>
              <w:autoSpaceDN w:val="0"/>
              <w:adjustRightInd w:val="0"/>
              <w:spacing w:line="240" w:lineRule="auto"/>
              <w:rPr>
                <w:bCs/>
                <w:sz w:val="20"/>
              </w:rPr>
            </w:pPr>
            <w:r w:rsidRPr="003062CD">
              <w:rPr>
                <w:bCs/>
                <w:sz w:val="20"/>
              </w:rPr>
              <w:t>+6,5 slova</w:t>
            </w:r>
          </w:p>
        </w:tc>
      </w:tr>
      <w:tr w:rsidR="007B5C7B" w:rsidRPr="003062CD" w14:paraId="11FEBCAB" w14:textId="77777777">
        <w:trPr>
          <w:trHeight w:val="227"/>
        </w:trPr>
        <w:tc>
          <w:tcPr>
            <w:tcW w:w="3680" w:type="dxa"/>
            <w:vAlign w:val="center"/>
          </w:tcPr>
          <w:p w14:paraId="41BFC71A" w14:textId="77777777" w:rsidR="007B5C7B" w:rsidRPr="003062CD" w:rsidRDefault="00233FD3">
            <w:pPr>
              <w:keepNext/>
              <w:keepLines/>
              <w:autoSpaceDE w:val="0"/>
              <w:autoSpaceDN w:val="0"/>
              <w:adjustRightInd w:val="0"/>
              <w:spacing w:line="240" w:lineRule="auto"/>
              <w:rPr>
                <w:b/>
                <w:sz w:val="20"/>
              </w:rPr>
            </w:pPr>
            <w:r w:rsidRPr="0084118C">
              <w:rPr>
                <w:sz w:val="20"/>
                <w:rPrChange w:id="742" w:author="Author">
                  <w:rPr/>
                </w:rPrChange>
              </w:rPr>
              <w:t>Promjena u CRT-u od početne vrijednosti (LS srednja vrijednost)</w:t>
            </w:r>
          </w:p>
        </w:tc>
        <w:tc>
          <w:tcPr>
            <w:tcW w:w="1843" w:type="dxa"/>
            <w:vAlign w:val="center"/>
          </w:tcPr>
          <w:p w14:paraId="7546008A" w14:textId="77777777" w:rsidR="007B5C7B" w:rsidRPr="003062CD" w:rsidRDefault="00233FD3">
            <w:pPr>
              <w:keepNext/>
              <w:keepLines/>
              <w:autoSpaceDE w:val="0"/>
              <w:autoSpaceDN w:val="0"/>
              <w:adjustRightInd w:val="0"/>
              <w:spacing w:line="240" w:lineRule="auto"/>
              <w:rPr>
                <w:b/>
                <w:sz w:val="20"/>
              </w:rPr>
            </w:pPr>
            <w:r w:rsidRPr="003062CD">
              <w:rPr>
                <w:sz w:val="20"/>
              </w:rPr>
              <w:noBreakHyphen/>
              <w:t>190,3 mikrometra</w:t>
            </w:r>
          </w:p>
        </w:tc>
        <w:tc>
          <w:tcPr>
            <w:tcW w:w="1843" w:type="dxa"/>
            <w:vAlign w:val="center"/>
          </w:tcPr>
          <w:p w14:paraId="198FB502" w14:textId="77777777" w:rsidR="007B5C7B" w:rsidRPr="003062CD" w:rsidRDefault="00233FD3">
            <w:pPr>
              <w:keepNext/>
              <w:keepLines/>
              <w:autoSpaceDE w:val="0"/>
              <w:autoSpaceDN w:val="0"/>
              <w:adjustRightInd w:val="0"/>
              <w:spacing w:line="240" w:lineRule="auto"/>
              <w:rPr>
                <w:b/>
                <w:sz w:val="20"/>
              </w:rPr>
            </w:pPr>
            <w:r w:rsidRPr="003062CD">
              <w:rPr>
                <w:sz w:val="20"/>
              </w:rPr>
              <w:noBreakHyphen/>
              <w:t>198,1 mikrometar</w:t>
            </w:r>
          </w:p>
        </w:tc>
        <w:tc>
          <w:tcPr>
            <w:tcW w:w="1843" w:type="dxa"/>
            <w:vAlign w:val="center"/>
          </w:tcPr>
          <w:p w14:paraId="391FBF68" w14:textId="77777777" w:rsidR="007B5C7B" w:rsidRPr="003062CD" w:rsidRDefault="00233FD3">
            <w:pPr>
              <w:keepNext/>
              <w:keepLines/>
              <w:autoSpaceDE w:val="0"/>
              <w:autoSpaceDN w:val="0"/>
              <w:adjustRightInd w:val="0"/>
              <w:spacing w:line="240" w:lineRule="auto"/>
              <w:rPr>
                <w:b/>
                <w:sz w:val="20"/>
              </w:rPr>
            </w:pPr>
            <w:r w:rsidRPr="003062CD">
              <w:rPr>
                <w:bCs/>
                <w:sz w:val="20"/>
              </w:rPr>
              <w:noBreakHyphen/>
              <w:t>197,4 mikrometra</w:t>
            </w:r>
          </w:p>
        </w:tc>
      </w:tr>
      <w:tr w:rsidR="007B5C7B" w:rsidRPr="003062CD" w14:paraId="21711CC0" w14:textId="77777777">
        <w:tc>
          <w:tcPr>
            <w:tcW w:w="9209" w:type="dxa"/>
            <w:gridSpan w:val="4"/>
          </w:tcPr>
          <w:p w14:paraId="7498B553" w14:textId="77777777" w:rsidR="007B5C7B" w:rsidRPr="003062CD" w:rsidRDefault="00233FD3">
            <w:pPr>
              <w:keepNext/>
              <w:keepLines/>
              <w:autoSpaceDE w:val="0"/>
              <w:autoSpaceDN w:val="0"/>
              <w:adjustRightInd w:val="0"/>
              <w:spacing w:line="240" w:lineRule="auto"/>
              <w:rPr>
                <w:b/>
                <w:sz w:val="20"/>
              </w:rPr>
            </w:pPr>
            <w:r w:rsidRPr="003062CD">
              <w:rPr>
                <w:b/>
                <w:sz w:val="20"/>
              </w:rPr>
              <w:t xml:space="preserve">Posljednji planirani interval liječenja </w:t>
            </w:r>
            <w:r w:rsidRPr="003062CD">
              <w:rPr>
                <w:bCs/>
                <w:sz w:val="20"/>
                <w:vertAlign w:val="superscript"/>
              </w:rPr>
              <w:t>A</w:t>
            </w:r>
          </w:p>
        </w:tc>
      </w:tr>
      <w:tr w:rsidR="007B5C7B" w:rsidRPr="003062CD" w14:paraId="54659AFB" w14:textId="77777777">
        <w:tc>
          <w:tcPr>
            <w:tcW w:w="3680" w:type="dxa"/>
          </w:tcPr>
          <w:p w14:paraId="0B68C54C" w14:textId="77777777" w:rsidR="007B5C7B" w:rsidRPr="003062CD" w:rsidRDefault="00233FD3">
            <w:pPr>
              <w:keepNext/>
              <w:keepLines/>
              <w:tabs>
                <w:tab w:val="clear" w:pos="567"/>
              </w:tabs>
              <w:autoSpaceDE w:val="0"/>
              <w:autoSpaceDN w:val="0"/>
              <w:adjustRightInd w:val="0"/>
              <w:spacing w:line="240" w:lineRule="auto"/>
              <w:ind w:left="164"/>
              <w:rPr>
                <w:sz w:val="20"/>
              </w:rPr>
            </w:pPr>
            <w:r w:rsidRPr="003062CD">
              <w:rPr>
                <w:sz w:val="20"/>
              </w:rPr>
              <w:t>≥12 tjedana</w:t>
            </w:r>
          </w:p>
        </w:tc>
        <w:tc>
          <w:tcPr>
            <w:tcW w:w="1843" w:type="dxa"/>
          </w:tcPr>
          <w:p w14:paraId="4D65BC64" w14:textId="77777777" w:rsidR="007B5C7B" w:rsidRPr="003062CD" w:rsidRDefault="00233FD3">
            <w:pPr>
              <w:keepNext/>
              <w:keepLines/>
              <w:autoSpaceDE w:val="0"/>
              <w:autoSpaceDN w:val="0"/>
              <w:adjustRightInd w:val="0"/>
              <w:spacing w:line="240" w:lineRule="auto"/>
              <w:rPr>
                <w:sz w:val="20"/>
              </w:rPr>
            </w:pPr>
            <w:r w:rsidRPr="003062CD">
              <w:rPr>
                <w:sz w:val="20"/>
              </w:rPr>
              <w:t>85,4%</w:t>
            </w:r>
          </w:p>
        </w:tc>
        <w:tc>
          <w:tcPr>
            <w:tcW w:w="1843" w:type="dxa"/>
          </w:tcPr>
          <w:p w14:paraId="52F9229E" w14:textId="77777777" w:rsidR="007B5C7B" w:rsidRPr="003062CD" w:rsidRDefault="00233FD3">
            <w:pPr>
              <w:keepNext/>
              <w:keepLines/>
              <w:autoSpaceDE w:val="0"/>
              <w:autoSpaceDN w:val="0"/>
              <w:adjustRightInd w:val="0"/>
              <w:spacing w:line="240" w:lineRule="auto"/>
              <w:rPr>
                <w:sz w:val="20"/>
              </w:rPr>
            </w:pPr>
            <w:r w:rsidRPr="003062CD">
              <w:rPr>
                <w:sz w:val="20"/>
              </w:rPr>
              <w:t>91,8%</w:t>
            </w:r>
          </w:p>
        </w:tc>
        <w:tc>
          <w:tcPr>
            <w:tcW w:w="1843" w:type="dxa"/>
          </w:tcPr>
          <w:p w14:paraId="3AB1DC85" w14:textId="77777777" w:rsidR="007B5C7B" w:rsidRPr="003062CD" w:rsidRDefault="00233FD3">
            <w:pPr>
              <w:keepNext/>
              <w:keepLines/>
              <w:autoSpaceDE w:val="0"/>
              <w:autoSpaceDN w:val="0"/>
              <w:adjustRightInd w:val="0"/>
              <w:spacing w:line="240" w:lineRule="auto"/>
              <w:rPr>
                <w:sz w:val="20"/>
              </w:rPr>
            </w:pPr>
            <w:r w:rsidRPr="003062CD">
              <w:rPr>
                <w:sz w:val="20"/>
              </w:rPr>
              <w:t xml:space="preserve">82,8% </w:t>
            </w:r>
          </w:p>
        </w:tc>
      </w:tr>
      <w:tr w:rsidR="007B5C7B" w:rsidRPr="003062CD" w14:paraId="44C94D8C" w14:textId="77777777">
        <w:tc>
          <w:tcPr>
            <w:tcW w:w="3680" w:type="dxa"/>
          </w:tcPr>
          <w:p w14:paraId="58F75FA8" w14:textId="77777777" w:rsidR="007B5C7B" w:rsidRPr="003062CD" w:rsidRDefault="00233FD3">
            <w:pPr>
              <w:keepNext/>
              <w:keepLines/>
              <w:tabs>
                <w:tab w:val="clear" w:pos="567"/>
              </w:tabs>
              <w:autoSpaceDE w:val="0"/>
              <w:autoSpaceDN w:val="0"/>
              <w:adjustRightInd w:val="0"/>
              <w:spacing w:line="240" w:lineRule="auto"/>
              <w:ind w:left="164"/>
              <w:rPr>
                <w:sz w:val="20"/>
              </w:rPr>
            </w:pPr>
            <w:r w:rsidRPr="003062CD">
              <w:rPr>
                <w:sz w:val="20"/>
              </w:rPr>
              <w:t>≥16 tjedana</w:t>
            </w:r>
          </w:p>
        </w:tc>
        <w:tc>
          <w:tcPr>
            <w:tcW w:w="1843" w:type="dxa"/>
          </w:tcPr>
          <w:p w14:paraId="251D8D05" w14:textId="77777777" w:rsidR="007B5C7B" w:rsidRPr="003062CD" w:rsidRDefault="00233FD3">
            <w:pPr>
              <w:keepNext/>
              <w:keepLines/>
              <w:autoSpaceDE w:val="0"/>
              <w:autoSpaceDN w:val="0"/>
              <w:adjustRightInd w:val="0"/>
              <w:spacing w:line="240" w:lineRule="auto"/>
              <w:rPr>
                <w:sz w:val="20"/>
              </w:rPr>
            </w:pPr>
            <w:r w:rsidRPr="003062CD">
              <w:rPr>
                <w:sz w:val="20"/>
              </w:rPr>
              <w:t>62,1%</w:t>
            </w:r>
          </w:p>
        </w:tc>
        <w:tc>
          <w:tcPr>
            <w:tcW w:w="1843" w:type="dxa"/>
          </w:tcPr>
          <w:p w14:paraId="79B7BC40" w14:textId="77777777" w:rsidR="007B5C7B" w:rsidRPr="003062CD" w:rsidRDefault="00233FD3">
            <w:pPr>
              <w:keepNext/>
              <w:keepLines/>
              <w:autoSpaceDE w:val="0"/>
              <w:autoSpaceDN w:val="0"/>
              <w:adjustRightInd w:val="0"/>
              <w:spacing w:line="240" w:lineRule="auto"/>
              <w:rPr>
                <w:sz w:val="20"/>
              </w:rPr>
            </w:pPr>
            <w:r w:rsidRPr="003062CD">
              <w:rPr>
                <w:sz w:val="20"/>
              </w:rPr>
              <w:t>81,6%</w:t>
            </w:r>
          </w:p>
        </w:tc>
        <w:tc>
          <w:tcPr>
            <w:tcW w:w="1843" w:type="dxa"/>
          </w:tcPr>
          <w:p w14:paraId="18BDCF60" w14:textId="77777777" w:rsidR="007B5C7B" w:rsidRPr="003062CD" w:rsidRDefault="00233FD3">
            <w:pPr>
              <w:keepNext/>
              <w:keepLines/>
              <w:autoSpaceDE w:val="0"/>
              <w:autoSpaceDN w:val="0"/>
              <w:adjustRightInd w:val="0"/>
              <w:spacing w:line="240" w:lineRule="auto"/>
              <w:rPr>
                <w:sz w:val="20"/>
              </w:rPr>
            </w:pPr>
            <w:r w:rsidRPr="003062CD">
              <w:rPr>
                <w:sz w:val="20"/>
              </w:rPr>
              <w:t xml:space="preserve">50,0% </w:t>
            </w:r>
          </w:p>
        </w:tc>
      </w:tr>
      <w:tr w:rsidR="007B5C7B" w:rsidRPr="003062CD" w14:paraId="576401FA" w14:textId="77777777">
        <w:tc>
          <w:tcPr>
            <w:tcW w:w="3680" w:type="dxa"/>
          </w:tcPr>
          <w:p w14:paraId="79B0CC1F" w14:textId="77777777" w:rsidR="007B5C7B" w:rsidRPr="003062CD" w:rsidRDefault="00233FD3">
            <w:pPr>
              <w:keepNext/>
              <w:keepLines/>
              <w:tabs>
                <w:tab w:val="clear" w:pos="567"/>
              </w:tabs>
              <w:autoSpaceDE w:val="0"/>
              <w:autoSpaceDN w:val="0"/>
              <w:adjustRightInd w:val="0"/>
              <w:spacing w:line="240" w:lineRule="auto"/>
              <w:ind w:left="164"/>
              <w:rPr>
                <w:sz w:val="20"/>
              </w:rPr>
            </w:pPr>
            <w:r w:rsidRPr="003062CD">
              <w:rPr>
                <w:sz w:val="20"/>
              </w:rPr>
              <w:t>≥20 tjedana</w:t>
            </w:r>
          </w:p>
        </w:tc>
        <w:tc>
          <w:tcPr>
            <w:tcW w:w="1843" w:type="dxa"/>
          </w:tcPr>
          <w:p w14:paraId="0E93C06B" w14:textId="77777777" w:rsidR="007B5C7B" w:rsidRPr="003062CD" w:rsidRDefault="00233FD3">
            <w:pPr>
              <w:keepNext/>
              <w:keepLines/>
              <w:autoSpaceDE w:val="0"/>
              <w:autoSpaceDN w:val="0"/>
              <w:adjustRightInd w:val="0"/>
              <w:spacing w:line="240" w:lineRule="auto"/>
              <w:rPr>
                <w:sz w:val="20"/>
              </w:rPr>
            </w:pPr>
            <w:r w:rsidRPr="003062CD">
              <w:rPr>
                <w:sz w:val="20"/>
              </w:rPr>
              <w:t>40,8%</w:t>
            </w:r>
          </w:p>
        </w:tc>
        <w:tc>
          <w:tcPr>
            <w:tcW w:w="1843" w:type="dxa"/>
          </w:tcPr>
          <w:p w14:paraId="554985C9" w14:textId="77777777" w:rsidR="007B5C7B" w:rsidRPr="003062CD" w:rsidRDefault="00233FD3">
            <w:pPr>
              <w:keepNext/>
              <w:keepLines/>
              <w:autoSpaceDE w:val="0"/>
              <w:autoSpaceDN w:val="0"/>
              <w:adjustRightInd w:val="0"/>
              <w:spacing w:line="240" w:lineRule="auto"/>
              <w:rPr>
                <w:sz w:val="20"/>
              </w:rPr>
            </w:pPr>
            <w:r w:rsidRPr="003062CD">
              <w:rPr>
                <w:sz w:val="20"/>
              </w:rPr>
              <w:t>63,3%</w:t>
            </w:r>
          </w:p>
        </w:tc>
        <w:tc>
          <w:tcPr>
            <w:tcW w:w="1843" w:type="dxa"/>
          </w:tcPr>
          <w:p w14:paraId="009E63B7" w14:textId="77777777" w:rsidR="007B5C7B" w:rsidRPr="003062CD" w:rsidRDefault="00233FD3">
            <w:pPr>
              <w:keepNext/>
              <w:keepLines/>
              <w:autoSpaceDE w:val="0"/>
              <w:autoSpaceDN w:val="0"/>
              <w:adjustRightInd w:val="0"/>
              <w:spacing w:line="240" w:lineRule="auto"/>
              <w:rPr>
                <w:sz w:val="20"/>
              </w:rPr>
            </w:pPr>
            <w:r w:rsidRPr="003062CD">
              <w:rPr>
                <w:sz w:val="20"/>
              </w:rPr>
              <w:t>19,0%</w:t>
            </w:r>
          </w:p>
        </w:tc>
      </w:tr>
      <w:tr w:rsidR="007B5C7B" w:rsidRPr="003062CD" w14:paraId="5E29E30A" w14:textId="77777777">
        <w:tc>
          <w:tcPr>
            <w:tcW w:w="3680" w:type="dxa"/>
          </w:tcPr>
          <w:p w14:paraId="32ACAAE4" w14:textId="77777777" w:rsidR="007B5C7B" w:rsidRPr="003062CD" w:rsidRDefault="00233FD3">
            <w:pPr>
              <w:keepNext/>
              <w:keepLines/>
              <w:tabs>
                <w:tab w:val="clear" w:pos="567"/>
              </w:tabs>
              <w:autoSpaceDE w:val="0"/>
              <w:autoSpaceDN w:val="0"/>
              <w:adjustRightInd w:val="0"/>
              <w:spacing w:line="240" w:lineRule="auto"/>
              <w:ind w:left="164"/>
              <w:rPr>
                <w:sz w:val="20"/>
              </w:rPr>
            </w:pPr>
            <w:r w:rsidRPr="003062CD">
              <w:rPr>
                <w:sz w:val="20"/>
              </w:rPr>
              <w:t>24 tjedna</w:t>
            </w:r>
          </w:p>
        </w:tc>
        <w:tc>
          <w:tcPr>
            <w:tcW w:w="1843" w:type="dxa"/>
            <w:vAlign w:val="center"/>
          </w:tcPr>
          <w:p w14:paraId="2524AE51" w14:textId="77777777" w:rsidR="007B5C7B" w:rsidRPr="003062CD" w:rsidRDefault="00233FD3">
            <w:pPr>
              <w:keepNext/>
              <w:keepLines/>
              <w:autoSpaceDE w:val="0"/>
              <w:autoSpaceDN w:val="0"/>
              <w:adjustRightInd w:val="0"/>
              <w:spacing w:line="240" w:lineRule="auto"/>
              <w:rPr>
                <w:sz w:val="20"/>
              </w:rPr>
            </w:pPr>
            <w:r w:rsidRPr="003062CD">
              <w:rPr>
                <w:sz w:val="20"/>
              </w:rPr>
              <w:t>20,4%</w:t>
            </w:r>
          </w:p>
        </w:tc>
        <w:tc>
          <w:tcPr>
            <w:tcW w:w="1843" w:type="dxa"/>
            <w:vAlign w:val="center"/>
          </w:tcPr>
          <w:p w14:paraId="0B4029D4" w14:textId="77777777" w:rsidR="007B5C7B" w:rsidRPr="003062CD" w:rsidRDefault="00233FD3">
            <w:pPr>
              <w:keepNext/>
              <w:keepLines/>
              <w:autoSpaceDE w:val="0"/>
              <w:autoSpaceDN w:val="0"/>
              <w:adjustRightInd w:val="0"/>
              <w:spacing w:line="240" w:lineRule="auto"/>
              <w:rPr>
                <w:sz w:val="20"/>
              </w:rPr>
            </w:pPr>
            <w:r w:rsidRPr="003062CD">
              <w:rPr>
                <w:sz w:val="20"/>
              </w:rPr>
              <w:t>42,9%</w:t>
            </w:r>
          </w:p>
        </w:tc>
        <w:tc>
          <w:tcPr>
            <w:tcW w:w="1843" w:type="dxa"/>
          </w:tcPr>
          <w:p w14:paraId="379159AC" w14:textId="77777777" w:rsidR="007B5C7B" w:rsidRPr="003062CD" w:rsidRDefault="00233FD3">
            <w:pPr>
              <w:keepNext/>
              <w:keepLines/>
              <w:autoSpaceDE w:val="0"/>
              <w:autoSpaceDN w:val="0"/>
              <w:adjustRightInd w:val="0"/>
              <w:spacing w:line="240" w:lineRule="auto"/>
              <w:rPr>
                <w:sz w:val="20"/>
              </w:rPr>
            </w:pPr>
            <w:r w:rsidRPr="003062CD">
              <w:rPr>
                <w:sz w:val="20"/>
              </w:rPr>
              <w:t xml:space="preserve">NP </w:t>
            </w:r>
            <w:r w:rsidRPr="003062CD">
              <w:rPr>
                <w:sz w:val="20"/>
                <w:vertAlign w:val="superscript"/>
              </w:rPr>
              <w:t>B</w:t>
            </w:r>
          </w:p>
        </w:tc>
      </w:tr>
    </w:tbl>
    <w:p w14:paraId="07F7E262" w14:textId="77777777" w:rsidR="007B5C7B" w:rsidRDefault="00233FD3">
      <w:pPr>
        <w:tabs>
          <w:tab w:val="clear" w:pos="567"/>
        </w:tabs>
        <w:autoSpaceDE w:val="0"/>
        <w:autoSpaceDN w:val="0"/>
        <w:adjustRightInd w:val="0"/>
        <w:spacing w:line="240" w:lineRule="auto"/>
        <w:ind w:left="567" w:hanging="567"/>
        <w:rPr>
          <w:sz w:val="20"/>
          <w:vertAlign w:val="superscript"/>
        </w:rPr>
      </w:pPr>
      <w:r>
        <w:rPr>
          <w:sz w:val="20"/>
          <w:vertAlign w:val="superscript"/>
        </w:rPr>
        <w:t>A</w:t>
      </w:r>
      <w:r>
        <w:rPr>
          <w:sz w:val="20"/>
          <w:vertAlign w:val="superscript"/>
        </w:rPr>
        <w:tab/>
      </w:r>
      <w:r>
        <w:rPr>
          <w:sz w:val="20"/>
        </w:rPr>
        <w:t>na temelju bolesnika koji su završili 156 tjedana liječenja</w:t>
      </w:r>
    </w:p>
    <w:p w14:paraId="4BB484B8" w14:textId="77777777" w:rsidR="007B5C7B" w:rsidRDefault="00233FD3">
      <w:pPr>
        <w:tabs>
          <w:tab w:val="clear" w:pos="567"/>
        </w:tabs>
        <w:autoSpaceDE w:val="0"/>
        <w:autoSpaceDN w:val="0"/>
        <w:adjustRightInd w:val="0"/>
        <w:spacing w:line="240" w:lineRule="auto"/>
        <w:ind w:left="567" w:hanging="567"/>
        <w:rPr>
          <w:sz w:val="20"/>
        </w:rPr>
      </w:pPr>
      <w:r>
        <w:rPr>
          <w:sz w:val="20"/>
          <w:vertAlign w:val="superscript"/>
        </w:rPr>
        <w:t>B</w:t>
      </w:r>
      <w:r>
        <w:rPr>
          <w:sz w:val="20"/>
        </w:rPr>
        <w:tab/>
        <w:t>NP (nije primjenjivo) za bolesnike izvorno randomizirane u 2Q8, zbog dizajna/trajanja ispitivanja</w:t>
      </w:r>
    </w:p>
    <w:p w14:paraId="67546CBF" w14:textId="77777777" w:rsidR="007B5C7B" w:rsidRDefault="007B5C7B">
      <w:pPr>
        <w:tabs>
          <w:tab w:val="clear" w:pos="567"/>
        </w:tabs>
        <w:spacing w:line="240" w:lineRule="auto"/>
        <w:rPr>
          <w:ins w:id="743" w:author="Author"/>
          <w:szCs w:val="22"/>
          <w:lang w:val="hr-HR"/>
        </w:rPr>
      </w:pPr>
    </w:p>
    <w:p w14:paraId="2CDCB66D" w14:textId="77777777" w:rsidR="007B5C7B" w:rsidRDefault="00233FD3">
      <w:pPr>
        <w:keepNext/>
        <w:keepLines/>
        <w:tabs>
          <w:tab w:val="clear" w:pos="567"/>
        </w:tabs>
        <w:spacing w:line="240" w:lineRule="auto"/>
        <w:rPr>
          <w:ins w:id="744" w:author="Author"/>
          <w:i/>
          <w:iCs/>
          <w:szCs w:val="22"/>
          <w:u w:val="single"/>
          <w:lang w:val="hr-HR"/>
        </w:rPr>
      </w:pPr>
      <w:ins w:id="745" w:author="Author">
        <w:r>
          <w:rPr>
            <w:i/>
            <w:iCs/>
            <w:szCs w:val="22"/>
            <w:u w:val="single"/>
            <w:lang w:val="hr-HR"/>
          </w:rPr>
          <w:t>RVO</w:t>
        </w:r>
      </w:ins>
    </w:p>
    <w:p w14:paraId="2A4F41AD" w14:textId="77777777" w:rsidR="007B5C7B" w:rsidRDefault="007B5C7B">
      <w:pPr>
        <w:keepNext/>
        <w:keepLines/>
        <w:tabs>
          <w:tab w:val="clear" w:pos="567"/>
        </w:tabs>
        <w:spacing w:line="240" w:lineRule="auto"/>
        <w:rPr>
          <w:ins w:id="746" w:author="Author"/>
          <w:szCs w:val="22"/>
          <w:lang w:val="hr-HR"/>
        </w:rPr>
      </w:pPr>
    </w:p>
    <w:p w14:paraId="3D9747AA" w14:textId="77777777" w:rsidR="007B5C7B" w:rsidRDefault="00233FD3">
      <w:pPr>
        <w:keepNext/>
        <w:keepLines/>
        <w:tabs>
          <w:tab w:val="clear" w:pos="567"/>
        </w:tabs>
        <w:spacing w:line="240" w:lineRule="auto"/>
        <w:rPr>
          <w:ins w:id="747" w:author="Author"/>
          <w:i/>
          <w:iCs/>
          <w:szCs w:val="22"/>
          <w:lang w:val="hr-HR"/>
        </w:rPr>
      </w:pPr>
      <w:ins w:id="748" w:author="Author">
        <w:r>
          <w:rPr>
            <w:i/>
            <w:iCs/>
            <w:szCs w:val="22"/>
            <w:lang w:val="hr-HR"/>
          </w:rPr>
          <w:t>Ciljevi ispitivanja</w:t>
        </w:r>
      </w:ins>
    </w:p>
    <w:p w14:paraId="6FA518FA" w14:textId="77777777" w:rsidR="007B5C7B" w:rsidRDefault="00233FD3">
      <w:pPr>
        <w:keepNext/>
        <w:keepLines/>
        <w:tabs>
          <w:tab w:val="clear" w:pos="567"/>
        </w:tabs>
        <w:spacing w:line="240" w:lineRule="auto"/>
        <w:rPr>
          <w:ins w:id="749" w:author="Author"/>
          <w:szCs w:val="22"/>
          <w:lang w:val="hr-HR"/>
        </w:rPr>
      </w:pPr>
      <w:ins w:id="750" w:author="Author">
        <w:r>
          <w:rPr>
            <w:szCs w:val="22"/>
            <w:lang w:val="hr-HR"/>
          </w:rPr>
          <w:t>Sigurnost i djelotvornost lijeka Eylea 114,3 mg/ml ocijenjene su u randomiziranom, multicentričnom, dvostruko slijepom ispitivanju s aktivnom kontrolom (QUASAR) u prethodno neliječenih bolesnika s makularnim edemom kao posljedicom RVO-a.</w:t>
        </w:r>
      </w:ins>
    </w:p>
    <w:p w14:paraId="2BBC0EF4" w14:textId="77777777" w:rsidR="007B5C7B" w:rsidRDefault="007B5C7B">
      <w:pPr>
        <w:spacing w:line="240" w:lineRule="auto"/>
        <w:rPr>
          <w:ins w:id="751" w:author="Author"/>
          <w:lang w:val="hr-HR"/>
        </w:rPr>
      </w:pPr>
    </w:p>
    <w:p w14:paraId="68968247" w14:textId="77777777" w:rsidR="007B5C7B" w:rsidRDefault="00233FD3">
      <w:pPr>
        <w:spacing w:line="240" w:lineRule="auto"/>
        <w:rPr>
          <w:ins w:id="752" w:author="Author"/>
          <w:lang w:val="hr-HR"/>
        </w:rPr>
      </w:pPr>
      <w:ins w:id="753" w:author="Author">
        <w:r>
          <w:rPr>
            <w:lang w:val="hr-HR"/>
          </w:rPr>
          <w:lastRenderedPageBreak/>
          <w:t xml:space="preserve">Primarni cilj bio je utvrditi hoće li liječenje lijekom Eylea 114,3 mg/ml u intervalima od 8 tjedana (8Q8) dovesti do neinferiorne promjene </w:t>
        </w:r>
        <w:r>
          <w:rPr>
            <w:szCs w:val="22"/>
            <w:lang w:val="hr-HR"/>
          </w:rPr>
          <w:t xml:space="preserve">najbolje korigirane oštrine vida (BCVA) </w:t>
        </w:r>
        <w:r>
          <w:rPr>
            <w:lang w:val="hr-HR"/>
          </w:rPr>
          <w:t>u usporedbi s lijekom Eylea 40 mg/ml primijenjenim svaka 4 tjedna (2Q4).</w:t>
        </w:r>
      </w:ins>
    </w:p>
    <w:p w14:paraId="7110BD40" w14:textId="77777777" w:rsidR="007B5C7B" w:rsidRDefault="00233FD3">
      <w:pPr>
        <w:spacing w:line="240" w:lineRule="auto"/>
        <w:rPr>
          <w:ins w:id="754" w:author="Author"/>
          <w:lang w:val="hr-HR"/>
        </w:rPr>
      </w:pPr>
      <w:ins w:id="755" w:author="Author">
        <w:r>
          <w:rPr>
            <w:lang w:val="hr-HR"/>
          </w:rPr>
          <w:t>Sekundarni ciljevi bili su utvrditi zahtijeva li liječenje u intervalima od 8 tjedana manji broj injekcija u odnosu na liječenje svaka 4 tjedna, utvrditi učinke lijeka Eylea 114,3 mg/ml naspram lijeka Eylea 40 mg/ml na anatomske i druge vizualne mjere terapijskog odgovora i procijeniti sigurnost primjene i farmakokinetiku aflibercepta.</w:t>
        </w:r>
      </w:ins>
    </w:p>
    <w:p w14:paraId="2A3929D3" w14:textId="77777777" w:rsidR="007B5C7B" w:rsidRDefault="007B5C7B">
      <w:pPr>
        <w:autoSpaceDE w:val="0"/>
        <w:autoSpaceDN w:val="0"/>
        <w:adjustRightInd w:val="0"/>
        <w:spacing w:line="240" w:lineRule="auto"/>
        <w:rPr>
          <w:ins w:id="756" w:author="Author"/>
          <w:i/>
          <w:szCs w:val="22"/>
          <w:highlight w:val="yellow"/>
          <w:lang w:val="hr-HR"/>
        </w:rPr>
      </w:pPr>
    </w:p>
    <w:p w14:paraId="6E065AF1" w14:textId="77777777" w:rsidR="007B5C7B" w:rsidRDefault="00233FD3">
      <w:pPr>
        <w:autoSpaceDE w:val="0"/>
        <w:autoSpaceDN w:val="0"/>
        <w:adjustRightInd w:val="0"/>
        <w:spacing w:line="240" w:lineRule="auto"/>
        <w:rPr>
          <w:ins w:id="757" w:author="Author"/>
          <w:szCs w:val="22"/>
          <w:lang w:val="hr-HR"/>
        </w:rPr>
      </w:pPr>
      <w:ins w:id="758" w:author="Author">
        <w:r>
          <w:rPr>
            <w:szCs w:val="22"/>
            <w:lang w:val="hr-HR"/>
          </w:rPr>
          <w:t>Primarna mjera ishoda djelotvornosti bila je promjena BCVA-a od početka ispitivanja do 36. tjedna izmjerena pomoću ETDRS slovnog rezultata.</w:t>
        </w:r>
      </w:ins>
    </w:p>
    <w:p w14:paraId="04DBC0D9" w14:textId="77777777" w:rsidR="007B5C7B" w:rsidRDefault="00233FD3">
      <w:pPr>
        <w:autoSpaceDE w:val="0"/>
        <w:autoSpaceDN w:val="0"/>
        <w:adjustRightInd w:val="0"/>
        <w:spacing w:line="240" w:lineRule="auto"/>
        <w:rPr>
          <w:ins w:id="759" w:author="Author"/>
          <w:lang w:val="hr-HR"/>
        </w:rPr>
      </w:pPr>
      <w:ins w:id="760" w:author="Author">
        <w:r>
          <w:rPr>
            <w:lang w:val="hr-HR"/>
          </w:rPr>
          <w:t>Ključna sekundarna mjera ishoda bio je broj aktivnih injekcija od početka do 64. tjedna ispitivanja.</w:t>
        </w:r>
      </w:ins>
    </w:p>
    <w:p w14:paraId="7D81EA84" w14:textId="77777777" w:rsidR="007B5C7B" w:rsidRDefault="00233FD3">
      <w:pPr>
        <w:autoSpaceDE w:val="0"/>
        <w:autoSpaceDN w:val="0"/>
        <w:adjustRightInd w:val="0"/>
        <w:spacing w:line="240" w:lineRule="auto"/>
        <w:rPr>
          <w:ins w:id="761" w:author="Author"/>
          <w:lang w:val="hr-HR"/>
        </w:rPr>
      </w:pPr>
      <w:ins w:id="762" w:author="Author">
        <w:r>
          <w:rPr>
            <w:lang w:val="hr-HR"/>
          </w:rPr>
          <w:t>Daljnje sekundarne mjere ishoda bile su, između ostalih, broj aktivnih injekcija od početka do 36. tjedna ispitivanja, udio bolesnika s poboljšanjem BCVA-a za najmanje 15 slova od početne vrijednosti do vrijednosti u 36. tjednu, udio bolesnika koji su postigli ETDRS slovni rezultat od najmanje 69 (približno odgovara rezultatu 20/40 prema Snellenu) u 36. tjednu i promjena u ukupnom rezultatu na Upitniku za ocjenu funkcije vida Nacionalnog instituta za oči s 25 pitanja (NEI-VFQ-25) od početne vrijednosti do vrijednosti u 36. tjednu.</w:t>
        </w:r>
      </w:ins>
    </w:p>
    <w:p w14:paraId="7C0ED82A" w14:textId="77777777" w:rsidR="007B5C7B" w:rsidRDefault="007B5C7B">
      <w:pPr>
        <w:autoSpaceDE w:val="0"/>
        <w:autoSpaceDN w:val="0"/>
        <w:adjustRightInd w:val="0"/>
        <w:spacing w:line="240" w:lineRule="auto"/>
        <w:rPr>
          <w:ins w:id="763" w:author="Author"/>
          <w:highlight w:val="yellow"/>
          <w:lang w:val="hr-HR"/>
        </w:rPr>
      </w:pPr>
    </w:p>
    <w:p w14:paraId="6087BA2B" w14:textId="77777777" w:rsidR="007B5C7B" w:rsidRDefault="00233FD3">
      <w:pPr>
        <w:tabs>
          <w:tab w:val="clear" w:pos="567"/>
        </w:tabs>
        <w:spacing w:line="240" w:lineRule="auto"/>
        <w:rPr>
          <w:ins w:id="764" w:author="Author"/>
          <w:szCs w:val="22"/>
          <w:lang w:val="hr-HR"/>
        </w:rPr>
      </w:pPr>
      <w:ins w:id="765" w:author="Author">
        <w:r>
          <w:rPr>
            <w:szCs w:val="22"/>
            <w:lang w:val="hr-HR"/>
          </w:rPr>
          <w:t>U ispitivanju QUASAR liječena su ukupno 892 bolesnika. Bolesnici su bili raspoređeni u omjeru 1:1:1 u jednu od 3 usporedne terapijske skupine:</w:t>
        </w:r>
      </w:ins>
    </w:p>
    <w:p w14:paraId="51FDE7A6" w14:textId="77777777" w:rsidR="007B5C7B" w:rsidRDefault="00233FD3">
      <w:pPr>
        <w:pStyle w:val="ListParagraph"/>
        <w:numPr>
          <w:ilvl w:val="0"/>
          <w:numId w:val="70"/>
        </w:numPr>
        <w:tabs>
          <w:tab w:val="clear" w:pos="567"/>
        </w:tabs>
        <w:spacing w:line="240" w:lineRule="auto"/>
        <w:ind w:left="567" w:hanging="567"/>
        <w:rPr>
          <w:ins w:id="766" w:author="Author"/>
          <w:szCs w:val="22"/>
          <w:lang w:val="hr-HR"/>
        </w:rPr>
      </w:pPr>
      <w:ins w:id="767" w:author="Author">
        <w:r>
          <w:rPr>
            <w:szCs w:val="22"/>
            <w:lang w:val="hr-HR"/>
          </w:rPr>
          <w:t>lijek Eylea 114,3 mg/ml primijenjen svakih 8 tjedana nakon početne 3 injekcije primijenjene u intervalima od 4 tjedna (8Q8/3)</w:t>
        </w:r>
      </w:ins>
    </w:p>
    <w:p w14:paraId="14ACB7F4" w14:textId="77777777" w:rsidR="007B5C7B" w:rsidRDefault="00233FD3">
      <w:pPr>
        <w:pStyle w:val="ListParagraph"/>
        <w:numPr>
          <w:ilvl w:val="0"/>
          <w:numId w:val="70"/>
        </w:numPr>
        <w:tabs>
          <w:tab w:val="clear" w:pos="567"/>
        </w:tabs>
        <w:spacing w:line="240" w:lineRule="auto"/>
        <w:ind w:left="567" w:hanging="567"/>
        <w:rPr>
          <w:ins w:id="768" w:author="Author"/>
          <w:szCs w:val="22"/>
          <w:lang w:val="hr-HR"/>
        </w:rPr>
      </w:pPr>
      <w:ins w:id="769" w:author="Author">
        <w:r>
          <w:rPr>
            <w:szCs w:val="22"/>
            <w:lang w:val="hr-HR"/>
          </w:rPr>
          <w:t>lijek Eylea 114,3 mg/ml primijenjen svakih 8 tjedana, nakon početnih 5 injekcija primijenjenih u intervalima od 4 tjedna (8Q8/5)</w:t>
        </w:r>
      </w:ins>
    </w:p>
    <w:p w14:paraId="4119CDA7" w14:textId="77777777" w:rsidR="007B5C7B" w:rsidRDefault="00233FD3">
      <w:pPr>
        <w:pStyle w:val="ListParagraph"/>
        <w:numPr>
          <w:ilvl w:val="0"/>
          <w:numId w:val="70"/>
        </w:numPr>
        <w:tabs>
          <w:tab w:val="clear" w:pos="567"/>
        </w:tabs>
        <w:spacing w:line="240" w:lineRule="auto"/>
        <w:ind w:left="567" w:hanging="567"/>
        <w:rPr>
          <w:ins w:id="770" w:author="Author"/>
          <w:szCs w:val="22"/>
          <w:lang w:val="hr-HR"/>
        </w:rPr>
      </w:pPr>
      <w:ins w:id="771" w:author="Author">
        <w:r>
          <w:rPr>
            <w:szCs w:val="22"/>
            <w:lang w:val="hr-HR"/>
          </w:rPr>
          <w:t>lijek Eylea 40 mg/ml primijenjen svaka 4 tjedna (2Q4).</w:t>
        </w:r>
      </w:ins>
    </w:p>
    <w:p w14:paraId="15F35A7C" w14:textId="77777777" w:rsidR="007B5C7B" w:rsidRDefault="007B5C7B">
      <w:pPr>
        <w:tabs>
          <w:tab w:val="clear" w:pos="567"/>
        </w:tabs>
        <w:autoSpaceDE w:val="0"/>
        <w:autoSpaceDN w:val="0"/>
        <w:adjustRightInd w:val="0"/>
        <w:spacing w:line="240" w:lineRule="auto"/>
        <w:rPr>
          <w:ins w:id="772" w:author="Author"/>
          <w:szCs w:val="22"/>
          <w:lang w:val="hr-HR"/>
        </w:rPr>
      </w:pPr>
    </w:p>
    <w:p w14:paraId="33E30038" w14:textId="77777777" w:rsidR="007B5C7B" w:rsidRDefault="00233FD3">
      <w:pPr>
        <w:tabs>
          <w:tab w:val="clear" w:pos="567"/>
        </w:tabs>
        <w:autoSpaceDE w:val="0"/>
        <w:autoSpaceDN w:val="0"/>
        <w:adjustRightInd w:val="0"/>
        <w:spacing w:line="240" w:lineRule="auto"/>
        <w:rPr>
          <w:ins w:id="773" w:author="Author"/>
          <w:szCs w:val="22"/>
          <w:lang w:val="hr-HR"/>
        </w:rPr>
      </w:pPr>
      <w:ins w:id="774" w:author="Author">
        <w:r>
          <w:rPr>
            <w:szCs w:val="22"/>
            <w:lang w:val="hr-HR"/>
          </w:rPr>
          <w:t xml:space="preserve">Nakon 16. tjedna (8Q8/3), 24. tjedna (8Q8/5) i 40. tjedna (2Q4, ako je interval prethodno bio produljen na Q8), bolesnici su bili pogodni za skraćenje intervala doziranja za 4 tjedna ako su </w:t>
        </w:r>
        <w:r w:rsidR="0017509A">
          <w:rPr>
            <w:szCs w:val="22"/>
            <w:lang w:val="hr-HR"/>
          </w:rPr>
          <w:t xml:space="preserve">pri posjetu </w:t>
        </w:r>
        <w:r>
          <w:rPr>
            <w:szCs w:val="22"/>
            <w:lang w:val="hr-HR"/>
          </w:rPr>
          <w:t>bila zadovoljena oba sljedeća kriterija:</w:t>
        </w:r>
      </w:ins>
    </w:p>
    <w:p w14:paraId="268C2E86" w14:textId="77777777" w:rsidR="007B5C7B" w:rsidRDefault="00233FD3">
      <w:pPr>
        <w:pStyle w:val="ListParagraph"/>
        <w:numPr>
          <w:ilvl w:val="0"/>
          <w:numId w:val="71"/>
        </w:numPr>
        <w:autoSpaceDE w:val="0"/>
        <w:autoSpaceDN w:val="0"/>
        <w:adjustRightInd w:val="0"/>
        <w:spacing w:line="240" w:lineRule="auto"/>
        <w:ind w:hanging="720"/>
        <w:rPr>
          <w:ins w:id="775" w:author="Author"/>
          <w:szCs w:val="22"/>
          <w:lang w:val="hr-HR"/>
        </w:rPr>
      </w:pPr>
      <w:ins w:id="776" w:author="Author">
        <w:r>
          <w:rPr>
            <w:szCs w:val="22"/>
            <w:lang w:val="hr-HR"/>
          </w:rPr>
          <w:t>BCVA slabiji za &gt; 5 slova od referentnog pregleda i</w:t>
        </w:r>
      </w:ins>
    </w:p>
    <w:p w14:paraId="6AE19DC6" w14:textId="77777777" w:rsidR="007B5C7B" w:rsidRDefault="00233FD3">
      <w:pPr>
        <w:pStyle w:val="ListParagraph"/>
        <w:numPr>
          <w:ilvl w:val="0"/>
          <w:numId w:val="71"/>
        </w:numPr>
        <w:autoSpaceDE w:val="0"/>
        <w:autoSpaceDN w:val="0"/>
        <w:adjustRightInd w:val="0"/>
        <w:spacing w:line="240" w:lineRule="auto"/>
        <w:ind w:hanging="720"/>
        <w:rPr>
          <w:ins w:id="777" w:author="Author"/>
          <w:szCs w:val="22"/>
          <w:lang w:val="hr-HR"/>
        </w:rPr>
      </w:pPr>
      <w:ins w:id="778" w:author="Author">
        <w:r>
          <w:rPr>
            <w:szCs w:val="22"/>
            <w:lang w:val="hr-HR"/>
          </w:rPr>
          <w:t>povećanje CRT</w:t>
        </w:r>
        <w:r>
          <w:rPr>
            <w:szCs w:val="22"/>
            <w:lang w:val="hr-HR"/>
          </w:rPr>
          <w:noBreakHyphen/>
          <w:t>a za &gt; 50 mikrometara od referentnog pregleda.</w:t>
        </w:r>
      </w:ins>
    </w:p>
    <w:p w14:paraId="6C6E9FA0" w14:textId="77777777" w:rsidR="007B5C7B" w:rsidRDefault="007B5C7B">
      <w:pPr>
        <w:tabs>
          <w:tab w:val="clear" w:pos="567"/>
          <w:tab w:val="left" w:pos="708"/>
        </w:tabs>
        <w:autoSpaceDE w:val="0"/>
        <w:autoSpaceDN w:val="0"/>
        <w:adjustRightInd w:val="0"/>
        <w:spacing w:line="240" w:lineRule="auto"/>
        <w:rPr>
          <w:ins w:id="779" w:author="Author"/>
          <w:szCs w:val="22"/>
          <w:lang w:val="hr-HR"/>
        </w:rPr>
      </w:pPr>
    </w:p>
    <w:p w14:paraId="6AEEB023" w14:textId="77777777" w:rsidR="007B5C7B" w:rsidRDefault="00233FD3">
      <w:pPr>
        <w:tabs>
          <w:tab w:val="clear" w:pos="567"/>
          <w:tab w:val="left" w:pos="708"/>
        </w:tabs>
        <w:autoSpaceDE w:val="0"/>
        <w:autoSpaceDN w:val="0"/>
        <w:adjustRightInd w:val="0"/>
        <w:spacing w:line="240" w:lineRule="auto"/>
        <w:rPr>
          <w:ins w:id="780" w:author="Author"/>
          <w:szCs w:val="22"/>
          <w:lang w:val="hr-HR"/>
        </w:rPr>
      </w:pPr>
      <w:ins w:id="781" w:author="Author">
        <w:r>
          <w:rPr>
            <w:szCs w:val="22"/>
            <w:lang w:val="hr-HR"/>
          </w:rPr>
          <w:t xml:space="preserve">Produljenje intervala bilo je dopušteno počevši od 32. tjedna (2Q4 i 8Q8/3) ili 40. tjedna (8Q8/5) u koracima od po 4 tjedna ako su </w:t>
        </w:r>
        <w:r w:rsidR="000A2B16">
          <w:rPr>
            <w:szCs w:val="22"/>
            <w:lang w:val="hr-HR"/>
          </w:rPr>
          <w:t xml:space="preserve">pri posjetu </w:t>
        </w:r>
        <w:r>
          <w:rPr>
            <w:szCs w:val="22"/>
            <w:lang w:val="hr-HR"/>
          </w:rPr>
          <w:t>bil</w:t>
        </w:r>
        <w:r w:rsidR="000A2B16">
          <w:rPr>
            <w:szCs w:val="22"/>
            <w:lang w:val="hr-HR"/>
          </w:rPr>
          <w:t>a</w:t>
        </w:r>
        <w:del w:id="782" w:author="Author">
          <w:r w:rsidDel="000A2B16">
            <w:rPr>
              <w:szCs w:val="22"/>
              <w:lang w:val="hr-HR"/>
            </w:rPr>
            <w:delText>i</w:delText>
          </w:r>
        </w:del>
        <w:r>
          <w:rPr>
            <w:szCs w:val="22"/>
            <w:lang w:val="hr-HR"/>
          </w:rPr>
          <w:t xml:space="preserve"> zadovoljen</w:t>
        </w:r>
        <w:r w:rsidR="000A2B16">
          <w:rPr>
            <w:szCs w:val="22"/>
            <w:lang w:val="hr-HR"/>
          </w:rPr>
          <w:t>a oba</w:t>
        </w:r>
        <w:del w:id="783" w:author="Author">
          <w:r w:rsidDel="000A2B16">
            <w:rPr>
              <w:szCs w:val="22"/>
              <w:lang w:val="hr-HR"/>
            </w:rPr>
            <w:delText>i</w:delText>
          </w:r>
        </w:del>
        <w:r>
          <w:rPr>
            <w:szCs w:val="22"/>
            <w:lang w:val="hr-HR"/>
          </w:rPr>
          <w:t xml:space="preserve"> sljedeć</w:t>
        </w:r>
        <w:r w:rsidR="000A2B16">
          <w:rPr>
            <w:szCs w:val="22"/>
            <w:lang w:val="hr-HR"/>
          </w:rPr>
          <w:t>a</w:t>
        </w:r>
        <w:del w:id="784" w:author="Author">
          <w:r w:rsidDel="000A2B16">
            <w:rPr>
              <w:szCs w:val="22"/>
              <w:lang w:val="hr-HR"/>
            </w:rPr>
            <w:delText>i</w:delText>
          </w:r>
        </w:del>
        <w:r>
          <w:rPr>
            <w:szCs w:val="22"/>
            <w:lang w:val="hr-HR"/>
          </w:rPr>
          <w:t xml:space="preserve"> kriterij</w:t>
        </w:r>
        <w:r w:rsidR="000A2B16">
          <w:rPr>
            <w:szCs w:val="22"/>
            <w:lang w:val="hr-HR"/>
          </w:rPr>
          <w:t>a</w:t>
        </w:r>
        <w:del w:id="785" w:author="Author">
          <w:r w:rsidDel="000A2B16">
            <w:rPr>
              <w:szCs w:val="22"/>
              <w:lang w:val="hr-HR"/>
            </w:rPr>
            <w:delText>i</w:delText>
          </w:r>
        </w:del>
        <w:r>
          <w:rPr>
            <w:szCs w:val="22"/>
            <w:lang w:val="hr-HR"/>
          </w:rPr>
          <w:t>:</w:t>
        </w:r>
      </w:ins>
    </w:p>
    <w:p w14:paraId="61E82806" w14:textId="77777777" w:rsidR="007B5C7B" w:rsidRDefault="00233FD3">
      <w:pPr>
        <w:pStyle w:val="ListParagraph"/>
        <w:numPr>
          <w:ilvl w:val="0"/>
          <w:numId w:val="72"/>
        </w:numPr>
        <w:autoSpaceDE w:val="0"/>
        <w:autoSpaceDN w:val="0"/>
        <w:adjustRightInd w:val="0"/>
        <w:spacing w:line="240" w:lineRule="auto"/>
        <w:ind w:left="567" w:hanging="567"/>
        <w:rPr>
          <w:ins w:id="786" w:author="Author"/>
          <w:szCs w:val="22"/>
          <w:lang w:val="hr-HR"/>
        </w:rPr>
      </w:pPr>
      <w:ins w:id="787" w:author="Author">
        <w:r>
          <w:rPr>
            <w:szCs w:val="22"/>
            <w:lang w:val="hr-HR"/>
          </w:rPr>
          <w:t>BCVA slabiji za &lt; 5 slova od referentnog pregleda i</w:t>
        </w:r>
      </w:ins>
    </w:p>
    <w:p w14:paraId="22544B05" w14:textId="77777777" w:rsidR="007B5C7B" w:rsidRDefault="00233FD3">
      <w:pPr>
        <w:pStyle w:val="ListParagraph"/>
        <w:numPr>
          <w:ilvl w:val="0"/>
          <w:numId w:val="72"/>
        </w:numPr>
        <w:autoSpaceDE w:val="0"/>
        <w:autoSpaceDN w:val="0"/>
        <w:adjustRightInd w:val="0"/>
        <w:spacing w:line="240" w:lineRule="auto"/>
        <w:ind w:left="567" w:hanging="567"/>
        <w:rPr>
          <w:ins w:id="788" w:author="Author"/>
          <w:szCs w:val="22"/>
          <w:lang w:val="hr-HR"/>
        </w:rPr>
      </w:pPr>
      <w:ins w:id="789" w:author="Author">
        <w:r>
          <w:rPr>
            <w:szCs w:val="22"/>
            <w:lang w:val="hr-HR"/>
          </w:rPr>
          <w:t>CRT &lt; 320 mikrometara na SD</w:t>
        </w:r>
        <w:r>
          <w:rPr>
            <w:szCs w:val="22"/>
            <w:lang w:val="hr-HR"/>
          </w:rPr>
          <w:noBreakHyphen/>
          <w:t>OCT</w:t>
        </w:r>
        <w:r>
          <w:rPr>
            <w:szCs w:val="22"/>
            <w:lang w:val="hr-HR"/>
          </w:rPr>
          <w:noBreakHyphen/>
          <w:t>u (ili &lt; 300 mikrometara ako u mjerenje nije bio uključen retinalni pigmentni epitel).</w:t>
        </w:r>
      </w:ins>
    </w:p>
    <w:p w14:paraId="16CEB451" w14:textId="77777777" w:rsidR="007B5C7B" w:rsidRDefault="007B5C7B">
      <w:pPr>
        <w:tabs>
          <w:tab w:val="clear" w:pos="567"/>
          <w:tab w:val="left" w:pos="708"/>
        </w:tabs>
        <w:autoSpaceDE w:val="0"/>
        <w:autoSpaceDN w:val="0"/>
        <w:adjustRightInd w:val="0"/>
        <w:spacing w:line="240" w:lineRule="auto"/>
        <w:rPr>
          <w:ins w:id="790" w:author="Author"/>
          <w:szCs w:val="22"/>
          <w:lang w:val="hr-HR"/>
        </w:rPr>
      </w:pPr>
    </w:p>
    <w:p w14:paraId="12E8556E" w14:textId="77777777" w:rsidR="007B5C7B" w:rsidRDefault="00233FD3">
      <w:pPr>
        <w:tabs>
          <w:tab w:val="clear" w:pos="567"/>
          <w:tab w:val="left" w:pos="708"/>
        </w:tabs>
        <w:autoSpaceDE w:val="0"/>
        <w:autoSpaceDN w:val="0"/>
        <w:adjustRightInd w:val="0"/>
        <w:spacing w:line="240" w:lineRule="auto"/>
        <w:rPr>
          <w:ins w:id="791" w:author="Author"/>
          <w:szCs w:val="22"/>
          <w:lang w:val="hr-HR"/>
        </w:rPr>
      </w:pPr>
      <w:ins w:id="792" w:author="Author">
        <w:r>
          <w:rPr>
            <w:szCs w:val="22"/>
            <w:lang w:val="hr-HR"/>
          </w:rPr>
          <w:t>Referentni pregled u skupin</w:t>
        </w:r>
        <w:del w:id="793" w:author="Author">
          <w:r w:rsidDel="002B7390">
            <w:rPr>
              <w:szCs w:val="22"/>
              <w:lang w:val="hr-HR"/>
            </w:rPr>
            <w:delText>u</w:delText>
          </w:r>
        </w:del>
        <w:r>
          <w:rPr>
            <w:szCs w:val="22"/>
            <w:lang w:val="hr-HR"/>
          </w:rPr>
          <w:t>i</w:t>
        </w:r>
        <w:r w:rsidR="009A65B6">
          <w:rPr>
            <w:szCs w:val="22"/>
            <w:lang w:val="hr-HR"/>
          </w:rPr>
          <w:t xml:space="preserve"> </w:t>
        </w:r>
        <w:r>
          <w:rPr>
            <w:szCs w:val="22"/>
            <w:lang w:val="hr-HR"/>
          </w:rPr>
          <w:t>8Q8/3 obavljen je u 12. tjednu, a u skupinama 8Q8/5 i 2Q4 u 20. tjednu.</w:t>
        </w:r>
      </w:ins>
    </w:p>
    <w:p w14:paraId="762213CE" w14:textId="77777777" w:rsidR="007B5C7B" w:rsidRDefault="007B5C7B">
      <w:pPr>
        <w:tabs>
          <w:tab w:val="clear" w:pos="567"/>
          <w:tab w:val="left" w:pos="708"/>
        </w:tabs>
        <w:autoSpaceDE w:val="0"/>
        <w:autoSpaceDN w:val="0"/>
        <w:adjustRightInd w:val="0"/>
        <w:spacing w:line="240" w:lineRule="auto"/>
        <w:rPr>
          <w:ins w:id="794" w:author="Author"/>
          <w:szCs w:val="22"/>
          <w:lang w:val="hr-HR"/>
        </w:rPr>
      </w:pPr>
    </w:p>
    <w:p w14:paraId="145EC48B" w14:textId="77777777" w:rsidR="007B5C7B" w:rsidRDefault="00233FD3">
      <w:pPr>
        <w:tabs>
          <w:tab w:val="clear" w:pos="567"/>
          <w:tab w:val="left" w:pos="708"/>
        </w:tabs>
        <w:autoSpaceDE w:val="0"/>
        <w:autoSpaceDN w:val="0"/>
        <w:adjustRightInd w:val="0"/>
        <w:spacing w:line="240" w:lineRule="auto"/>
        <w:rPr>
          <w:ins w:id="795" w:author="Author"/>
          <w:szCs w:val="22"/>
          <w:lang w:val="hr-HR"/>
        </w:rPr>
      </w:pPr>
      <w:ins w:id="796" w:author="Author">
        <w:r>
          <w:rPr>
            <w:szCs w:val="22"/>
            <w:lang w:val="hr-HR"/>
          </w:rPr>
          <w:t>Interval doziranja ostao je isti u bolesnika koji nisu zadovoljili kriterije za skraćenje ili produljenje intervala. Minimalni interval između injekcija bio je 4 tjedna u svim skupinama.</w:t>
        </w:r>
      </w:ins>
    </w:p>
    <w:p w14:paraId="12A6C1F8" w14:textId="77777777" w:rsidR="007B5C7B" w:rsidRDefault="007B5C7B">
      <w:pPr>
        <w:autoSpaceDE w:val="0"/>
        <w:autoSpaceDN w:val="0"/>
        <w:adjustRightInd w:val="0"/>
        <w:spacing w:line="240" w:lineRule="auto"/>
        <w:rPr>
          <w:ins w:id="797" w:author="Author"/>
          <w:szCs w:val="22"/>
          <w:lang w:val="hr-HR"/>
        </w:rPr>
      </w:pPr>
    </w:p>
    <w:p w14:paraId="226C06C9" w14:textId="77777777" w:rsidR="007B5C7B" w:rsidRDefault="00233FD3">
      <w:pPr>
        <w:autoSpaceDE w:val="0"/>
        <w:autoSpaceDN w:val="0"/>
        <w:adjustRightInd w:val="0"/>
        <w:spacing w:line="240" w:lineRule="auto"/>
        <w:rPr>
          <w:ins w:id="798" w:author="Author"/>
          <w:szCs w:val="22"/>
          <w:lang w:val="hr-HR"/>
        </w:rPr>
      </w:pPr>
      <w:ins w:id="799" w:author="Author">
        <w:r>
          <w:rPr>
            <w:szCs w:val="22"/>
            <w:lang w:val="hr-HR"/>
          </w:rPr>
          <w:t>Bolesnici s bilateralnom bolešću bili su pogodni za liječenje drugog oka lijekom Eylea 40 mg/ml ili drugim anti-VEGF lijekom.</w:t>
        </w:r>
      </w:ins>
    </w:p>
    <w:p w14:paraId="254D0FA2" w14:textId="77777777" w:rsidR="007B5C7B" w:rsidRDefault="007B5C7B">
      <w:pPr>
        <w:autoSpaceDE w:val="0"/>
        <w:autoSpaceDN w:val="0"/>
        <w:adjustRightInd w:val="0"/>
        <w:spacing w:line="240" w:lineRule="auto"/>
        <w:rPr>
          <w:ins w:id="800" w:author="Author"/>
          <w:szCs w:val="22"/>
          <w:highlight w:val="yellow"/>
          <w:lang w:val="hr-HR"/>
        </w:rPr>
      </w:pPr>
    </w:p>
    <w:p w14:paraId="185D7FB0" w14:textId="77777777" w:rsidR="007B5C7B" w:rsidRDefault="00233FD3">
      <w:pPr>
        <w:autoSpaceDE w:val="0"/>
        <w:autoSpaceDN w:val="0"/>
        <w:adjustRightInd w:val="0"/>
        <w:spacing w:line="240" w:lineRule="auto"/>
        <w:rPr>
          <w:ins w:id="801" w:author="Author"/>
          <w:i/>
          <w:szCs w:val="22"/>
          <w:lang w:val="hr-HR"/>
        </w:rPr>
      </w:pPr>
      <w:ins w:id="802" w:author="Author">
        <w:r>
          <w:rPr>
            <w:i/>
            <w:szCs w:val="22"/>
            <w:lang w:val="hr-HR"/>
          </w:rPr>
          <w:t>Značajke bolesnika na početku ispitivanja</w:t>
        </w:r>
      </w:ins>
    </w:p>
    <w:p w14:paraId="55F84180" w14:textId="77777777" w:rsidR="007B5C7B" w:rsidRDefault="00233FD3">
      <w:pPr>
        <w:autoSpaceDE w:val="0"/>
        <w:autoSpaceDN w:val="0"/>
        <w:adjustRightInd w:val="0"/>
        <w:spacing w:line="240" w:lineRule="auto"/>
        <w:rPr>
          <w:ins w:id="803" w:author="Author"/>
          <w:szCs w:val="22"/>
          <w:lang w:val="hr-HR"/>
        </w:rPr>
      </w:pPr>
      <w:ins w:id="804" w:author="Author">
        <w:r>
          <w:rPr>
            <w:szCs w:val="22"/>
            <w:lang w:val="hr-HR"/>
          </w:rPr>
          <w:t>Raspon dobi bolesnika bio je od 23 do 95 godina uz srednju vrijednost od 65,9 godina.</w:t>
        </w:r>
      </w:ins>
    </w:p>
    <w:p w14:paraId="2FF5BF0A" w14:textId="77777777" w:rsidR="00C32C96" w:rsidDel="00C32C96" w:rsidRDefault="00C32C96" w:rsidP="00C32C96">
      <w:pPr>
        <w:keepNext/>
        <w:keepLines/>
        <w:tabs>
          <w:tab w:val="clear" w:pos="567"/>
        </w:tabs>
        <w:spacing w:line="240" w:lineRule="auto"/>
        <w:rPr>
          <w:del w:id="805" w:author="Author"/>
          <w:moveTo w:id="806" w:author="Author" w16du:dateUtc="2025-11-24T12:25:00Z"/>
          <w:szCs w:val="22"/>
          <w:u w:val="single"/>
          <w:lang w:val="hr-HR"/>
        </w:rPr>
      </w:pPr>
      <w:moveToRangeStart w:id="807" w:author="Author" w:name="move214883173"/>
      <w:moveTo w:id="808" w:author="Author" w16du:dateUtc="2025-11-24T12:25:00Z">
        <w:del w:id="809" w:author="Author">
          <w:r w:rsidDel="00C32C96">
            <w:rPr>
              <w:szCs w:val="22"/>
              <w:u w:val="single"/>
              <w:lang w:val="hr-HR"/>
            </w:rPr>
            <w:delText>Stariji bolesnici</w:delText>
          </w:r>
        </w:del>
      </w:moveTo>
    </w:p>
    <w:p w14:paraId="01AEBFEC" w14:textId="77777777" w:rsidR="00C32C96" w:rsidDel="00C32C96" w:rsidRDefault="00C32C96" w:rsidP="00C32C96">
      <w:pPr>
        <w:keepNext/>
        <w:keepLines/>
        <w:tabs>
          <w:tab w:val="clear" w:pos="567"/>
        </w:tabs>
        <w:spacing w:line="240" w:lineRule="auto"/>
        <w:rPr>
          <w:del w:id="810" w:author="Author"/>
          <w:moveTo w:id="811" w:author="Author" w16du:dateUtc="2025-11-24T12:25:00Z"/>
          <w:szCs w:val="22"/>
          <w:lang w:val="hr-HR"/>
        </w:rPr>
      </w:pPr>
    </w:p>
    <w:p w14:paraId="280579AF" w14:textId="77777777" w:rsidR="00C32C96" w:rsidRDefault="00C32C96" w:rsidP="00C32C96">
      <w:pPr>
        <w:autoSpaceDE w:val="0"/>
        <w:autoSpaceDN w:val="0"/>
        <w:adjustRightInd w:val="0"/>
        <w:spacing w:line="240" w:lineRule="auto"/>
        <w:rPr>
          <w:moveTo w:id="812" w:author="Author" w16du:dateUtc="2025-11-24T12:25:00Z"/>
          <w:szCs w:val="22"/>
          <w:lang w:val="hr-HR"/>
        </w:rPr>
      </w:pPr>
      <w:moveTo w:id="813" w:author="Author" w16du:dateUtc="2025-11-24T12:25:00Z">
        <w:r>
          <w:rPr>
            <w:szCs w:val="22"/>
          </w:rPr>
          <w:t>Približno je 57% (168/293) bolesnika randomiziranih u skupinu 8Q8/3 i 57% (170/298) bolesnika randomiziranih u skupinu 8Q8/5 bilo u dobi od 65 godina ili starije, a približno 26% (76/293) odnosno 25% (74/298) u dobi od 75 godina ili starije.</w:t>
        </w:r>
      </w:moveTo>
    </w:p>
    <w:moveToRangeEnd w:id="807"/>
    <w:p w14:paraId="7519E3D9" w14:textId="77777777" w:rsidR="0001107E" w:rsidDel="00C32C96" w:rsidRDefault="0001107E">
      <w:pPr>
        <w:autoSpaceDE w:val="0"/>
        <w:autoSpaceDN w:val="0"/>
        <w:adjustRightInd w:val="0"/>
        <w:spacing w:line="240" w:lineRule="auto"/>
        <w:rPr>
          <w:ins w:id="814" w:author="Author"/>
          <w:del w:id="815" w:author="Author"/>
          <w:szCs w:val="22"/>
          <w:lang w:val="hr-HR"/>
        </w:rPr>
      </w:pPr>
    </w:p>
    <w:p w14:paraId="7D46F24A" w14:textId="77777777" w:rsidR="007B5C7B" w:rsidRDefault="00233FD3">
      <w:pPr>
        <w:autoSpaceDE w:val="0"/>
        <w:autoSpaceDN w:val="0"/>
        <w:adjustRightInd w:val="0"/>
        <w:spacing w:line="240" w:lineRule="auto"/>
        <w:rPr>
          <w:ins w:id="816" w:author="Author"/>
          <w:szCs w:val="22"/>
          <w:lang w:val="hr-HR"/>
        </w:rPr>
      </w:pPr>
      <w:ins w:id="817" w:author="Author">
        <w:r>
          <w:rPr>
            <w:szCs w:val="22"/>
            <w:lang w:val="hr-HR"/>
          </w:rPr>
          <w:t>Od uključenih bolesnika njih 425 (48%) imalo je CRVO/HRVO, a 467 (52%) imalo je BRVO. Udio bolesnika s obzirom na podtip bolesti bio je podjednak u svim terapijskim skupinama.</w:t>
        </w:r>
      </w:ins>
    </w:p>
    <w:p w14:paraId="25CA07D5" w14:textId="77777777" w:rsidR="007B5C7B" w:rsidRDefault="007B5C7B">
      <w:pPr>
        <w:autoSpaceDE w:val="0"/>
        <w:autoSpaceDN w:val="0"/>
        <w:adjustRightInd w:val="0"/>
        <w:spacing w:line="240" w:lineRule="auto"/>
        <w:rPr>
          <w:ins w:id="818" w:author="Author"/>
          <w:szCs w:val="22"/>
          <w:highlight w:val="yellow"/>
          <w:lang w:val="hr-HR"/>
        </w:rPr>
      </w:pPr>
    </w:p>
    <w:p w14:paraId="529B2F19" w14:textId="77777777" w:rsidR="007B5C7B" w:rsidRDefault="00233FD3">
      <w:pPr>
        <w:autoSpaceDE w:val="0"/>
        <w:autoSpaceDN w:val="0"/>
        <w:adjustRightInd w:val="0"/>
        <w:spacing w:line="240" w:lineRule="auto"/>
        <w:rPr>
          <w:ins w:id="819" w:author="Author"/>
          <w:szCs w:val="22"/>
          <w:lang w:val="hr-HR"/>
        </w:rPr>
      </w:pPr>
      <w:ins w:id="820" w:author="Author">
        <w:r>
          <w:rPr>
            <w:i/>
            <w:szCs w:val="22"/>
            <w:lang w:val="hr-HR"/>
          </w:rPr>
          <w:t>Rezultati</w:t>
        </w:r>
      </w:ins>
    </w:p>
    <w:p w14:paraId="266ABF2E" w14:textId="77777777" w:rsidR="007B5C7B" w:rsidRDefault="00233FD3">
      <w:pPr>
        <w:tabs>
          <w:tab w:val="clear" w:pos="567"/>
        </w:tabs>
        <w:spacing w:line="240" w:lineRule="auto"/>
        <w:rPr>
          <w:ins w:id="821" w:author="Author"/>
          <w:szCs w:val="22"/>
          <w:lang w:val="hr-HR"/>
        </w:rPr>
      </w:pPr>
      <w:ins w:id="822" w:author="Author">
        <w:r>
          <w:rPr>
            <w:szCs w:val="22"/>
            <w:lang w:val="hr-HR"/>
          </w:rPr>
          <w:t>Pokazalo se da je liječenje lijekom Eylea 114,3 mg/ml neinferiorno i klinički ekvivalentno liječenju 2Q4 u pogledu primarne mjere ishoda za djelotvornost – promjene BCVA</w:t>
        </w:r>
        <w:r>
          <w:rPr>
            <w:szCs w:val="22"/>
            <w:lang w:val="hr-HR"/>
          </w:rPr>
          <w:noBreakHyphen/>
          <w:t>a od početne vrijednosti mjerene ETDRS slovnim rezultatom u 36. tjednu.</w:t>
        </w:r>
      </w:ins>
    </w:p>
    <w:p w14:paraId="68350D2B" w14:textId="77777777" w:rsidR="007B5C7B" w:rsidRDefault="007B5C7B">
      <w:pPr>
        <w:tabs>
          <w:tab w:val="clear" w:pos="567"/>
        </w:tabs>
        <w:spacing w:line="240" w:lineRule="auto"/>
        <w:rPr>
          <w:ins w:id="823" w:author="Author"/>
          <w:szCs w:val="22"/>
          <w:lang w:val="hr-HR"/>
        </w:rPr>
      </w:pPr>
    </w:p>
    <w:p w14:paraId="56471312" w14:textId="77777777" w:rsidR="007B5C7B" w:rsidRDefault="00233FD3">
      <w:pPr>
        <w:tabs>
          <w:tab w:val="clear" w:pos="567"/>
        </w:tabs>
        <w:spacing w:line="240" w:lineRule="auto"/>
        <w:rPr>
          <w:ins w:id="824" w:author="Author"/>
          <w:szCs w:val="22"/>
          <w:lang w:val="hr-HR"/>
        </w:rPr>
      </w:pPr>
      <w:ins w:id="825" w:author="Author">
        <w:r>
          <w:rPr>
            <w:szCs w:val="22"/>
            <w:lang w:val="hr-HR"/>
          </w:rPr>
          <w:t>Nadalje, pokazalo se da je liječenje lijekom Eylea 114,3 mg/ml superiorno liječenju 2Q4 u pogledu ključne sekundarne mjere ishoda za djelotvornost – broja aktivnih injekcija od početka ispitivanja do 64. tjedna. Skupini 8Q8/3 liječenoj lijekom Eylea bilo je potrebno 3,2 injekcije manje nego skupini 2Q4.</w:t>
        </w:r>
      </w:ins>
    </w:p>
    <w:p w14:paraId="7FB37B51" w14:textId="77777777" w:rsidR="007B5C7B" w:rsidRDefault="007B5C7B">
      <w:pPr>
        <w:tabs>
          <w:tab w:val="clear" w:pos="567"/>
        </w:tabs>
        <w:spacing w:line="240" w:lineRule="auto"/>
        <w:rPr>
          <w:ins w:id="826" w:author="Author"/>
          <w:szCs w:val="22"/>
          <w:lang w:val="hr-HR"/>
        </w:rPr>
      </w:pPr>
    </w:p>
    <w:p w14:paraId="238ED434" w14:textId="77777777" w:rsidR="007B5C7B" w:rsidRDefault="00233FD3">
      <w:pPr>
        <w:tabs>
          <w:tab w:val="clear" w:pos="567"/>
        </w:tabs>
        <w:spacing w:line="240" w:lineRule="auto"/>
        <w:rPr>
          <w:ins w:id="827" w:author="Author"/>
          <w:szCs w:val="22"/>
          <w:lang w:val="hr-HR"/>
        </w:rPr>
      </w:pPr>
      <w:ins w:id="828" w:author="Author">
        <w:r>
          <w:rPr>
            <w:szCs w:val="22"/>
            <w:lang w:val="hr-HR"/>
          </w:rPr>
          <w:t>U 36. tjednu, 93,9% bolesnika u skupini 8Q8/3 postiglo je intervale liječenja od</w:t>
        </w:r>
        <w:r w:rsidR="000820AF">
          <w:rPr>
            <w:szCs w:val="22"/>
            <w:lang w:val="hr-HR"/>
          </w:rPr>
          <w:t xml:space="preserve"> </w:t>
        </w:r>
        <w:r>
          <w:rPr>
            <w:szCs w:val="22"/>
            <w:lang w:val="hr-HR"/>
          </w:rPr>
          <w:t xml:space="preserve"> </w:t>
        </w:r>
        <w:r>
          <w:rPr>
            <w:b/>
            <w:szCs w:val="22"/>
          </w:rPr>
          <w:t>≥</w:t>
        </w:r>
        <w:r>
          <w:rPr>
            <w:szCs w:val="22"/>
            <w:lang w:val="hr-HR"/>
          </w:rPr>
          <w:t> 8 tjedana, uz održavanje vizualnih i anatomskih ishoda.</w:t>
        </w:r>
      </w:ins>
    </w:p>
    <w:p w14:paraId="396F9972" w14:textId="77777777" w:rsidR="007B5C7B" w:rsidRDefault="00233FD3">
      <w:pPr>
        <w:tabs>
          <w:tab w:val="clear" w:pos="567"/>
        </w:tabs>
        <w:spacing w:line="240" w:lineRule="auto"/>
        <w:rPr>
          <w:ins w:id="829" w:author="Author"/>
          <w:szCs w:val="22"/>
          <w:lang w:val="hr-HR"/>
        </w:rPr>
      </w:pPr>
      <w:ins w:id="830" w:author="Author">
        <w:r>
          <w:rPr>
            <w:szCs w:val="22"/>
            <w:lang w:val="hr-HR"/>
          </w:rPr>
          <w:t>U 64. tjednu, 56,1% bolesnika u skupini 8Q8/3 dovršilo je intervale liječenja od 16 tjedana, uz održavanje vizualnih i anatomskih ishoda.</w:t>
        </w:r>
      </w:ins>
    </w:p>
    <w:p w14:paraId="095E79FE" w14:textId="77777777" w:rsidR="007B5C7B" w:rsidRDefault="00233FD3">
      <w:pPr>
        <w:tabs>
          <w:tab w:val="clear" w:pos="567"/>
        </w:tabs>
        <w:spacing w:line="240" w:lineRule="auto"/>
        <w:rPr>
          <w:ins w:id="831" w:author="Author"/>
          <w:szCs w:val="22"/>
          <w:lang w:val="hr-HR"/>
        </w:rPr>
      </w:pPr>
      <w:ins w:id="832" w:author="Author">
        <w:r>
          <w:rPr>
            <w:szCs w:val="22"/>
            <w:lang w:val="hr-HR"/>
          </w:rPr>
          <w:t>U 64. tjednu, u 40,5% bolesnika u skupini 8Q8/3 provedeni su zadnji planirani intervali liječenja od 20 tjedana, uz održavanje vizualnih i anatomskih ishoda.</w:t>
        </w:r>
      </w:ins>
    </w:p>
    <w:p w14:paraId="087AB502" w14:textId="77777777" w:rsidR="007B5C7B" w:rsidRDefault="007B5C7B">
      <w:pPr>
        <w:tabs>
          <w:tab w:val="clear" w:pos="567"/>
        </w:tabs>
        <w:spacing w:line="240" w:lineRule="auto"/>
        <w:rPr>
          <w:ins w:id="833" w:author="Author"/>
          <w:szCs w:val="22"/>
          <w:lang w:val="hr-HR"/>
        </w:rPr>
      </w:pPr>
    </w:p>
    <w:p w14:paraId="667EB5E3" w14:textId="77777777" w:rsidR="007B5C7B" w:rsidRPr="004451D4" w:rsidRDefault="00233FD3">
      <w:pPr>
        <w:keepNext/>
        <w:keepLines/>
        <w:autoSpaceDE w:val="0"/>
        <w:autoSpaceDN w:val="0"/>
        <w:adjustRightInd w:val="0"/>
        <w:spacing w:line="240" w:lineRule="auto"/>
        <w:rPr>
          <w:ins w:id="834" w:author="Author"/>
          <w:szCs w:val="22"/>
          <w:lang w:val="hr-HR"/>
        </w:rPr>
      </w:pPr>
      <w:ins w:id="835" w:author="Author">
        <w:r w:rsidRPr="004451D4">
          <w:rPr>
            <w:b/>
            <w:szCs w:val="22"/>
            <w:lang w:val="hr-HR"/>
          </w:rPr>
          <w:t>Tablica 9: Ishodi djelotvornosti iz ispitivanja QUASAR</w:t>
        </w:r>
      </w:ins>
    </w:p>
    <w:tbl>
      <w:tblPr>
        <w:tblStyle w:val="TableGrid"/>
        <w:tblW w:w="8926" w:type="dxa"/>
        <w:tblLayout w:type="fixed"/>
        <w:tblLook w:val="04A0" w:firstRow="1" w:lastRow="0" w:firstColumn="1" w:lastColumn="0" w:noHBand="0" w:noVBand="1"/>
      </w:tblPr>
      <w:tblGrid>
        <w:gridCol w:w="3681"/>
        <w:gridCol w:w="992"/>
        <w:gridCol w:w="1985"/>
        <w:gridCol w:w="2268"/>
      </w:tblGrid>
      <w:tr w:rsidR="007B5C7B" w:rsidRPr="004451D4" w14:paraId="46270FB7" w14:textId="77777777">
        <w:trPr>
          <w:trHeight w:val="454"/>
          <w:tblHeader/>
          <w:ins w:id="836" w:author="Author"/>
        </w:trPr>
        <w:tc>
          <w:tcPr>
            <w:tcW w:w="3681" w:type="dxa"/>
            <w:vAlign w:val="center"/>
          </w:tcPr>
          <w:p w14:paraId="2614AD18" w14:textId="77777777" w:rsidR="007B5C7B" w:rsidRPr="0084118C" w:rsidRDefault="00233FD3">
            <w:pPr>
              <w:keepNext/>
              <w:keepLines/>
              <w:tabs>
                <w:tab w:val="clear" w:pos="567"/>
              </w:tabs>
              <w:autoSpaceDE w:val="0"/>
              <w:autoSpaceDN w:val="0"/>
              <w:adjustRightInd w:val="0"/>
              <w:spacing w:line="240" w:lineRule="auto"/>
              <w:rPr>
                <w:ins w:id="837" w:author="Author"/>
                <w:b/>
                <w:bCs/>
                <w:sz w:val="20"/>
                <w:rPrChange w:id="838" w:author="Author">
                  <w:rPr>
                    <w:ins w:id="839" w:author="Author"/>
                    <w:b/>
                    <w:bCs/>
                    <w:szCs w:val="22"/>
                  </w:rPr>
                </w:rPrChange>
              </w:rPr>
            </w:pPr>
            <w:bookmarkStart w:id="840" w:name="_Hlk207692831"/>
            <w:ins w:id="841" w:author="Author">
              <w:r w:rsidRPr="0084118C">
                <w:rPr>
                  <w:b/>
                  <w:bCs/>
                  <w:sz w:val="20"/>
                  <w:lang w:val="hr-HR"/>
                  <w:rPrChange w:id="842" w:author="Author">
                    <w:rPr>
                      <w:b/>
                      <w:bCs/>
                      <w:szCs w:val="22"/>
                      <w:lang w:val="hr-HR"/>
                    </w:rPr>
                  </w:rPrChange>
                </w:rPr>
                <w:t>Ishodi djelotvornosti</w:t>
              </w:r>
            </w:ins>
          </w:p>
        </w:tc>
        <w:tc>
          <w:tcPr>
            <w:tcW w:w="992" w:type="dxa"/>
            <w:vAlign w:val="center"/>
          </w:tcPr>
          <w:p w14:paraId="02412D37" w14:textId="77777777" w:rsidR="007B5C7B" w:rsidRPr="0084118C" w:rsidRDefault="00233FD3">
            <w:pPr>
              <w:keepNext/>
              <w:keepLines/>
              <w:tabs>
                <w:tab w:val="clear" w:pos="567"/>
              </w:tabs>
              <w:autoSpaceDE w:val="0"/>
              <w:autoSpaceDN w:val="0"/>
              <w:adjustRightInd w:val="0"/>
              <w:spacing w:line="240" w:lineRule="auto"/>
              <w:jc w:val="center"/>
              <w:rPr>
                <w:ins w:id="843" w:author="Author"/>
                <w:b/>
                <w:bCs/>
                <w:sz w:val="20"/>
                <w:rPrChange w:id="844" w:author="Author">
                  <w:rPr>
                    <w:ins w:id="845" w:author="Author"/>
                    <w:b/>
                    <w:bCs/>
                    <w:szCs w:val="22"/>
                  </w:rPr>
                </w:rPrChange>
              </w:rPr>
            </w:pPr>
            <w:ins w:id="846" w:author="Author">
              <w:r w:rsidRPr="0084118C">
                <w:rPr>
                  <w:b/>
                  <w:bCs/>
                  <w:sz w:val="20"/>
                  <w:lang w:val="hr-HR"/>
                  <w:rPrChange w:id="847" w:author="Author">
                    <w:rPr>
                      <w:b/>
                      <w:bCs/>
                      <w:szCs w:val="22"/>
                      <w:lang w:val="hr-HR"/>
                    </w:rPr>
                  </w:rPrChange>
                </w:rPr>
                <w:t>Tjedan</w:t>
              </w:r>
            </w:ins>
          </w:p>
        </w:tc>
        <w:tc>
          <w:tcPr>
            <w:tcW w:w="1985" w:type="dxa"/>
            <w:vAlign w:val="center"/>
          </w:tcPr>
          <w:p w14:paraId="19705300" w14:textId="77777777" w:rsidR="007B5C7B" w:rsidRPr="0084118C" w:rsidRDefault="00233FD3">
            <w:pPr>
              <w:keepNext/>
              <w:keepLines/>
              <w:autoSpaceDE w:val="0"/>
              <w:autoSpaceDN w:val="0"/>
              <w:adjustRightInd w:val="0"/>
              <w:spacing w:line="240" w:lineRule="auto"/>
              <w:rPr>
                <w:ins w:id="848" w:author="Author"/>
                <w:b/>
                <w:bCs/>
                <w:sz w:val="20"/>
                <w:rPrChange w:id="849" w:author="Author">
                  <w:rPr>
                    <w:ins w:id="850" w:author="Author"/>
                    <w:b/>
                    <w:bCs/>
                    <w:szCs w:val="22"/>
                  </w:rPr>
                </w:rPrChange>
              </w:rPr>
            </w:pPr>
            <w:ins w:id="851" w:author="Author">
              <w:r w:rsidRPr="0084118C">
                <w:rPr>
                  <w:b/>
                  <w:bCs/>
                  <w:sz w:val="20"/>
                  <w:rPrChange w:id="852" w:author="Author">
                    <w:rPr>
                      <w:b/>
                      <w:bCs/>
                      <w:szCs w:val="22"/>
                    </w:rPr>
                  </w:rPrChange>
                </w:rPr>
                <w:t>Eylea 8Q8/3</w:t>
              </w:r>
            </w:ins>
          </w:p>
          <w:p w14:paraId="052CED70" w14:textId="77777777" w:rsidR="007B5C7B" w:rsidRPr="0084118C" w:rsidRDefault="00233FD3">
            <w:pPr>
              <w:keepNext/>
              <w:keepLines/>
              <w:autoSpaceDE w:val="0"/>
              <w:autoSpaceDN w:val="0"/>
              <w:adjustRightInd w:val="0"/>
              <w:spacing w:line="240" w:lineRule="auto"/>
              <w:rPr>
                <w:ins w:id="853" w:author="Author"/>
                <w:b/>
                <w:bCs/>
                <w:sz w:val="20"/>
                <w:rPrChange w:id="854" w:author="Author">
                  <w:rPr>
                    <w:ins w:id="855" w:author="Author"/>
                    <w:b/>
                    <w:bCs/>
                    <w:szCs w:val="22"/>
                  </w:rPr>
                </w:rPrChange>
              </w:rPr>
            </w:pPr>
            <w:ins w:id="856" w:author="Author">
              <w:r w:rsidRPr="0084118C">
                <w:rPr>
                  <w:b/>
                  <w:bCs/>
                  <w:sz w:val="20"/>
                  <w:rPrChange w:id="857" w:author="Author">
                    <w:rPr>
                      <w:b/>
                      <w:bCs/>
                      <w:szCs w:val="22"/>
                    </w:rPr>
                  </w:rPrChange>
                </w:rPr>
                <w:t>(N = 293)</w:t>
              </w:r>
            </w:ins>
          </w:p>
        </w:tc>
        <w:tc>
          <w:tcPr>
            <w:tcW w:w="2268" w:type="dxa"/>
            <w:vAlign w:val="center"/>
          </w:tcPr>
          <w:p w14:paraId="279DA247" w14:textId="77777777" w:rsidR="007B5C7B" w:rsidRPr="0084118C" w:rsidRDefault="00233FD3">
            <w:pPr>
              <w:keepNext/>
              <w:keepLines/>
              <w:autoSpaceDE w:val="0"/>
              <w:autoSpaceDN w:val="0"/>
              <w:adjustRightInd w:val="0"/>
              <w:spacing w:line="240" w:lineRule="auto"/>
              <w:rPr>
                <w:ins w:id="858" w:author="Author"/>
                <w:b/>
                <w:bCs/>
                <w:sz w:val="20"/>
                <w:rPrChange w:id="859" w:author="Author">
                  <w:rPr>
                    <w:ins w:id="860" w:author="Author"/>
                    <w:b/>
                    <w:bCs/>
                    <w:szCs w:val="22"/>
                  </w:rPr>
                </w:rPrChange>
              </w:rPr>
            </w:pPr>
            <w:ins w:id="861" w:author="Author">
              <w:r w:rsidRPr="0084118C">
                <w:rPr>
                  <w:b/>
                  <w:bCs/>
                  <w:sz w:val="20"/>
                  <w:rPrChange w:id="862" w:author="Author">
                    <w:rPr>
                      <w:b/>
                      <w:bCs/>
                      <w:szCs w:val="22"/>
                    </w:rPr>
                  </w:rPrChange>
                </w:rPr>
                <w:t>Eylea 2Q4</w:t>
              </w:r>
            </w:ins>
          </w:p>
          <w:p w14:paraId="6567474C" w14:textId="77777777" w:rsidR="007B5C7B" w:rsidRPr="0084118C" w:rsidRDefault="00233FD3">
            <w:pPr>
              <w:keepNext/>
              <w:keepLines/>
              <w:autoSpaceDE w:val="0"/>
              <w:autoSpaceDN w:val="0"/>
              <w:adjustRightInd w:val="0"/>
              <w:spacing w:line="240" w:lineRule="auto"/>
              <w:rPr>
                <w:ins w:id="863" w:author="Author"/>
                <w:b/>
                <w:bCs/>
                <w:sz w:val="20"/>
                <w:rPrChange w:id="864" w:author="Author">
                  <w:rPr>
                    <w:ins w:id="865" w:author="Author"/>
                    <w:b/>
                    <w:bCs/>
                    <w:szCs w:val="22"/>
                  </w:rPr>
                </w:rPrChange>
              </w:rPr>
            </w:pPr>
            <w:ins w:id="866" w:author="Author">
              <w:r w:rsidRPr="0084118C">
                <w:rPr>
                  <w:b/>
                  <w:bCs/>
                  <w:sz w:val="20"/>
                  <w:rPrChange w:id="867" w:author="Author">
                    <w:rPr>
                      <w:b/>
                      <w:bCs/>
                      <w:szCs w:val="22"/>
                    </w:rPr>
                  </w:rPrChange>
                </w:rPr>
                <w:t>(N = 301)</w:t>
              </w:r>
            </w:ins>
          </w:p>
        </w:tc>
      </w:tr>
      <w:tr w:rsidR="007B5C7B" w:rsidRPr="004451D4" w14:paraId="11323590" w14:textId="77777777">
        <w:trPr>
          <w:trHeight w:val="227"/>
          <w:ins w:id="868" w:author="Author"/>
        </w:trPr>
        <w:tc>
          <w:tcPr>
            <w:tcW w:w="8926" w:type="dxa"/>
            <w:gridSpan w:val="4"/>
            <w:vAlign w:val="center"/>
          </w:tcPr>
          <w:p w14:paraId="6392C8E7" w14:textId="77777777" w:rsidR="007B5C7B" w:rsidRPr="0084118C" w:rsidRDefault="00233FD3">
            <w:pPr>
              <w:keepNext/>
              <w:keepLines/>
              <w:autoSpaceDE w:val="0"/>
              <w:autoSpaceDN w:val="0"/>
              <w:adjustRightInd w:val="0"/>
              <w:spacing w:line="240" w:lineRule="auto"/>
              <w:rPr>
                <w:ins w:id="869" w:author="Author"/>
                <w:b/>
                <w:sz w:val="20"/>
                <w:rPrChange w:id="870" w:author="Author">
                  <w:rPr>
                    <w:ins w:id="871" w:author="Author"/>
                    <w:b/>
                    <w:szCs w:val="22"/>
                  </w:rPr>
                </w:rPrChange>
              </w:rPr>
            </w:pPr>
            <w:ins w:id="872" w:author="Author">
              <w:r w:rsidRPr="0084118C">
                <w:rPr>
                  <w:b/>
                  <w:sz w:val="20"/>
                  <w:lang w:val="hr-HR"/>
                  <w:rPrChange w:id="873" w:author="Author">
                    <w:rPr>
                      <w:b/>
                      <w:szCs w:val="22"/>
                      <w:lang w:val="hr-HR"/>
                    </w:rPr>
                  </w:rPrChange>
                </w:rPr>
                <w:t>Promjena BCVA</w:t>
              </w:r>
              <w:r w:rsidRPr="0084118C">
                <w:rPr>
                  <w:b/>
                  <w:sz w:val="20"/>
                  <w:lang w:val="hr-HR"/>
                  <w:rPrChange w:id="874" w:author="Author">
                    <w:rPr>
                      <w:b/>
                      <w:szCs w:val="22"/>
                      <w:lang w:val="hr-HR"/>
                    </w:rPr>
                  </w:rPrChange>
                </w:rPr>
                <w:noBreakHyphen/>
                <w:t xml:space="preserve">a od početne vrijednosti mjerena ETDRS slovnim rezultatom </w:t>
              </w:r>
              <w:r w:rsidRPr="0084118C">
                <w:rPr>
                  <w:b/>
                  <w:sz w:val="20"/>
                  <w:vertAlign w:val="superscript"/>
                  <w:rPrChange w:id="875" w:author="Author">
                    <w:rPr>
                      <w:b/>
                      <w:szCs w:val="22"/>
                      <w:vertAlign w:val="superscript"/>
                    </w:rPr>
                  </w:rPrChange>
                </w:rPr>
                <w:t>A</w:t>
              </w:r>
            </w:ins>
          </w:p>
        </w:tc>
      </w:tr>
      <w:tr w:rsidR="007B5C7B" w:rsidRPr="004451D4" w14:paraId="3C2FE162" w14:textId="77777777">
        <w:trPr>
          <w:ins w:id="876" w:author="Author"/>
        </w:trPr>
        <w:tc>
          <w:tcPr>
            <w:tcW w:w="3681" w:type="dxa"/>
          </w:tcPr>
          <w:p w14:paraId="4E3DA184" w14:textId="77777777" w:rsidR="007B5C7B" w:rsidRPr="0084118C" w:rsidRDefault="00233FD3">
            <w:pPr>
              <w:keepNext/>
              <w:keepLines/>
              <w:tabs>
                <w:tab w:val="clear" w:pos="567"/>
              </w:tabs>
              <w:autoSpaceDE w:val="0"/>
              <w:autoSpaceDN w:val="0"/>
              <w:adjustRightInd w:val="0"/>
              <w:spacing w:line="240" w:lineRule="auto"/>
              <w:ind w:left="164"/>
              <w:rPr>
                <w:ins w:id="877" w:author="Author"/>
                <w:sz w:val="20"/>
                <w:rPrChange w:id="878" w:author="Author">
                  <w:rPr>
                    <w:ins w:id="879" w:author="Author"/>
                    <w:szCs w:val="22"/>
                  </w:rPr>
                </w:rPrChange>
              </w:rPr>
            </w:pPr>
            <w:ins w:id="880" w:author="Author">
              <w:r w:rsidRPr="0084118C">
                <w:rPr>
                  <w:sz w:val="20"/>
                  <w:lang w:val="hr-HR"/>
                  <w:rPrChange w:id="881" w:author="Author">
                    <w:rPr>
                      <w:szCs w:val="22"/>
                      <w:lang w:val="hr-HR"/>
                    </w:rPr>
                  </w:rPrChange>
                </w:rPr>
                <w:t>Aritmetička srednja vrijednost (SD), opaženo</w:t>
              </w:r>
              <w:r w:rsidRPr="0084118C">
                <w:rPr>
                  <w:sz w:val="20"/>
                  <w:vertAlign w:val="superscript"/>
                  <w:lang w:val="hr-HR"/>
                  <w:rPrChange w:id="882" w:author="Author">
                    <w:rPr>
                      <w:szCs w:val="22"/>
                      <w:vertAlign w:val="superscript"/>
                      <w:lang w:val="hr-HR"/>
                    </w:rPr>
                  </w:rPrChange>
                </w:rPr>
                <w:t xml:space="preserve"> </w:t>
              </w:r>
            </w:ins>
          </w:p>
        </w:tc>
        <w:tc>
          <w:tcPr>
            <w:tcW w:w="992" w:type="dxa"/>
            <w:vMerge w:val="restart"/>
            <w:vAlign w:val="center"/>
          </w:tcPr>
          <w:p w14:paraId="2D6A1461" w14:textId="77777777" w:rsidR="007B5C7B" w:rsidRPr="0084118C" w:rsidRDefault="00233FD3">
            <w:pPr>
              <w:keepNext/>
              <w:keepLines/>
              <w:autoSpaceDE w:val="0"/>
              <w:autoSpaceDN w:val="0"/>
              <w:adjustRightInd w:val="0"/>
              <w:spacing w:line="240" w:lineRule="auto"/>
              <w:jc w:val="center"/>
              <w:rPr>
                <w:ins w:id="883" w:author="Author"/>
                <w:sz w:val="20"/>
                <w:rPrChange w:id="884" w:author="Author">
                  <w:rPr>
                    <w:ins w:id="885" w:author="Author"/>
                    <w:szCs w:val="22"/>
                  </w:rPr>
                </w:rPrChange>
              </w:rPr>
            </w:pPr>
            <w:ins w:id="886" w:author="Author">
              <w:r w:rsidRPr="0084118C">
                <w:rPr>
                  <w:sz w:val="20"/>
                  <w:rPrChange w:id="887" w:author="Author">
                    <w:rPr>
                      <w:szCs w:val="22"/>
                    </w:rPr>
                  </w:rPrChange>
                </w:rPr>
                <w:t>36</w:t>
              </w:r>
            </w:ins>
          </w:p>
        </w:tc>
        <w:tc>
          <w:tcPr>
            <w:tcW w:w="1985" w:type="dxa"/>
            <w:vAlign w:val="center"/>
          </w:tcPr>
          <w:p w14:paraId="599C9565" w14:textId="77777777" w:rsidR="007B5C7B" w:rsidRPr="0084118C" w:rsidRDefault="00233FD3">
            <w:pPr>
              <w:keepNext/>
              <w:keepLines/>
              <w:autoSpaceDE w:val="0"/>
              <w:autoSpaceDN w:val="0"/>
              <w:adjustRightInd w:val="0"/>
              <w:spacing w:line="240" w:lineRule="auto"/>
              <w:rPr>
                <w:ins w:id="888" w:author="Author"/>
                <w:sz w:val="20"/>
                <w:rPrChange w:id="889" w:author="Author">
                  <w:rPr>
                    <w:ins w:id="890" w:author="Author"/>
                    <w:szCs w:val="22"/>
                  </w:rPr>
                </w:rPrChange>
              </w:rPr>
            </w:pPr>
            <w:ins w:id="891" w:author="Author">
              <w:r w:rsidRPr="0084118C">
                <w:rPr>
                  <w:sz w:val="20"/>
                  <w:rPrChange w:id="892" w:author="Author">
                    <w:rPr>
                      <w:szCs w:val="22"/>
                    </w:rPr>
                  </w:rPrChange>
                </w:rPr>
                <w:t>17,0 (11,8)</w:t>
              </w:r>
            </w:ins>
          </w:p>
        </w:tc>
        <w:tc>
          <w:tcPr>
            <w:tcW w:w="2268" w:type="dxa"/>
            <w:vAlign w:val="center"/>
          </w:tcPr>
          <w:p w14:paraId="671C1A75" w14:textId="77777777" w:rsidR="007B5C7B" w:rsidRPr="0084118C" w:rsidRDefault="00233FD3">
            <w:pPr>
              <w:keepNext/>
              <w:keepLines/>
              <w:autoSpaceDE w:val="0"/>
              <w:autoSpaceDN w:val="0"/>
              <w:adjustRightInd w:val="0"/>
              <w:spacing w:line="240" w:lineRule="auto"/>
              <w:rPr>
                <w:ins w:id="893" w:author="Author"/>
                <w:sz w:val="20"/>
                <w:rPrChange w:id="894" w:author="Author">
                  <w:rPr>
                    <w:ins w:id="895" w:author="Author"/>
                    <w:szCs w:val="22"/>
                  </w:rPr>
                </w:rPrChange>
              </w:rPr>
            </w:pPr>
            <w:ins w:id="896" w:author="Author">
              <w:r w:rsidRPr="0084118C">
                <w:rPr>
                  <w:sz w:val="20"/>
                  <w:rPrChange w:id="897" w:author="Author">
                    <w:rPr>
                      <w:szCs w:val="22"/>
                    </w:rPr>
                  </w:rPrChange>
                </w:rPr>
                <w:t>17,8 (13,1)</w:t>
              </w:r>
            </w:ins>
          </w:p>
        </w:tc>
      </w:tr>
      <w:tr w:rsidR="007B5C7B" w:rsidRPr="004451D4" w14:paraId="16E5AFA9" w14:textId="77777777">
        <w:trPr>
          <w:ins w:id="898" w:author="Author"/>
        </w:trPr>
        <w:tc>
          <w:tcPr>
            <w:tcW w:w="3681" w:type="dxa"/>
          </w:tcPr>
          <w:p w14:paraId="13E62F24" w14:textId="77777777" w:rsidR="007B5C7B" w:rsidRPr="0084118C" w:rsidRDefault="00233FD3">
            <w:pPr>
              <w:keepNext/>
              <w:keepLines/>
              <w:tabs>
                <w:tab w:val="clear" w:pos="567"/>
              </w:tabs>
              <w:autoSpaceDE w:val="0"/>
              <w:autoSpaceDN w:val="0"/>
              <w:adjustRightInd w:val="0"/>
              <w:spacing w:line="240" w:lineRule="auto"/>
              <w:ind w:left="164"/>
              <w:rPr>
                <w:ins w:id="899" w:author="Author"/>
                <w:sz w:val="20"/>
                <w:rPrChange w:id="900" w:author="Author">
                  <w:rPr>
                    <w:ins w:id="901" w:author="Author"/>
                    <w:szCs w:val="22"/>
                  </w:rPr>
                </w:rPrChange>
              </w:rPr>
            </w:pPr>
            <w:ins w:id="902" w:author="Author">
              <w:r w:rsidRPr="0084118C">
                <w:rPr>
                  <w:sz w:val="20"/>
                  <w:lang w:val="hr-HR"/>
                  <w:rPrChange w:id="903" w:author="Author">
                    <w:rPr>
                      <w:szCs w:val="22"/>
                      <w:lang w:val="hr-HR"/>
                    </w:rPr>
                  </w:rPrChange>
                </w:rPr>
                <w:t xml:space="preserve">LS srednja vrijednost (SE) </w:t>
              </w:r>
              <w:r w:rsidRPr="0084118C">
                <w:rPr>
                  <w:sz w:val="20"/>
                  <w:vertAlign w:val="superscript"/>
                  <w:lang w:val="hr-HR"/>
                  <w:rPrChange w:id="904" w:author="Author">
                    <w:rPr>
                      <w:szCs w:val="22"/>
                      <w:vertAlign w:val="superscript"/>
                      <w:lang w:val="hr-HR"/>
                    </w:rPr>
                  </w:rPrChange>
                </w:rPr>
                <w:t>B</w:t>
              </w:r>
            </w:ins>
          </w:p>
        </w:tc>
        <w:tc>
          <w:tcPr>
            <w:tcW w:w="992" w:type="dxa"/>
            <w:vMerge/>
            <w:vAlign w:val="center"/>
          </w:tcPr>
          <w:p w14:paraId="00AB36F2" w14:textId="77777777" w:rsidR="007B5C7B" w:rsidRPr="0084118C" w:rsidRDefault="007B5C7B">
            <w:pPr>
              <w:keepNext/>
              <w:keepLines/>
              <w:autoSpaceDE w:val="0"/>
              <w:autoSpaceDN w:val="0"/>
              <w:adjustRightInd w:val="0"/>
              <w:spacing w:line="240" w:lineRule="auto"/>
              <w:jc w:val="center"/>
              <w:rPr>
                <w:ins w:id="905" w:author="Author"/>
                <w:sz w:val="20"/>
                <w:rPrChange w:id="906" w:author="Author">
                  <w:rPr>
                    <w:ins w:id="907" w:author="Author"/>
                    <w:szCs w:val="22"/>
                  </w:rPr>
                </w:rPrChange>
              </w:rPr>
            </w:pPr>
          </w:p>
        </w:tc>
        <w:tc>
          <w:tcPr>
            <w:tcW w:w="1985" w:type="dxa"/>
            <w:vAlign w:val="center"/>
          </w:tcPr>
          <w:p w14:paraId="4367A49A" w14:textId="77777777" w:rsidR="007B5C7B" w:rsidRPr="0084118C" w:rsidRDefault="00233FD3">
            <w:pPr>
              <w:keepNext/>
              <w:keepLines/>
              <w:autoSpaceDE w:val="0"/>
              <w:autoSpaceDN w:val="0"/>
              <w:adjustRightInd w:val="0"/>
              <w:spacing w:line="240" w:lineRule="auto"/>
              <w:rPr>
                <w:ins w:id="908" w:author="Author"/>
                <w:sz w:val="20"/>
                <w:rPrChange w:id="909" w:author="Author">
                  <w:rPr>
                    <w:ins w:id="910" w:author="Author"/>
                    <w:szCs w:val="22"/>
                  </w:rPr>
                </w:rPrChange>
              </w:rPr>
            </w:pPr>
            <w:ins w:id="911" w:author="Author">
              <w:r w:rsidRPr="0084118C">
                <w:rPr>
                  <w:sz w:val="20"/>
                  <w:rPrChange w:id="912" w:author="Author">
                    <w:rPr>
                      <w:szCs w:val="22"/>
                    </w:rPr>
                  </w:rPrChange>
                </w:rPr>
                <w:t>17,4 (0,7)</w:t>
              </w:r>
            </w:ins>
          </w:p>
        </w:tc>
        <w:tc>
          <w:tcPr>
            <w:tcW w:w="2268" w:type="dxa"/>
            <w:vAlign w:val="center"/>
          </w:tcPr>
          <w:p w14:paraId="7A2274BF" w14:textId="77777777" w:rsidR="007B5C7B" w:rsidRPr="0084118C" w:rsidRDefault="00233FD3">
            <w:pPr>
              <w:keepNext/>
              <w:keepLines/>
              <w:autoSpaceDE w:val="0"/>
              <w:autoSpaceDN w:val="0"/>
              <w:adjustRightInd w:val="0"/>
              <w:spacing w:line="240" w:lineRule="auto"/>
              <w:rPr>
                <w:ins w:id="913" w:author="Author"/>
                <w:sz w:val="20"/>
                <w:rPrChange w:id="914" w:author="Author">
                  <w:rPr>
                    <w:ins w:id="915" w:author="Author"/>
                    <w:szCs w:val="22"/>
                  </w:rPr>
                </w:rPrChange>
              </w:rPr>
            </w:pPr>
            <w:ins w:id="916" w:author="Author">
              <w:r w:rsidRPr="0084118C">
                <w:rPr>
                  <w:sz w:val="20"/>
                  <w:rPrChange w:id="917" w:author="Author">
                    <w:rPr>
                      <w:szCs w:val="22"/>
                    </w:rPr>
                  </w:rPrChange>
                </w:rPr>
                <w:t>17,5 (0,7)</w:t>
              </w:r>
            </w:ins>
          </w:p>
        </w:tc>
      </w:tr>
      <w:tr w:rsidR="007B5C7B" w:rsidRPr="004451D4" w14:paraId="5FB63E0D" w14:textId="77777777">
        <w:trPr>
          <w:trHeight w:val="227"/>
          <w:ins w:id="918" w:author="Author"/>
        </w:trPr>
        <w:tc>
          <w:tcPr>
            <w:tcW w:w="3681" w:type="dxa"/>
          </w:tcPr>
          <w:p w14:paraId="0490AC02" w14:textId="77777777" w:rsidR="007B5C7B" w:rsidRPr="0084118C" w:rsidRDefault="00233FD3">
            <w:pPr>
              <w:keepLines/>
              <w:tabs>
                <w:tab w:val="clear" w:pos="567"/>
                <w:tab w:val="left" w:pos="708"/>
              </w:tabs>
              <w:autoSpaceDE w:val="0"/>
              <w:autoSpaceDN w:val="0"/>
              <w:adjustRightInd w:val="0"/>
              <w:spacing w:line="240" w:lineRule="auto"/>
              <w:ind w:left="164"/>
              <w:rPr>
                <w:ins w:id="919" w:author="Author"/>
                <w:sz w:val="20"/>
                <w:rPrChange w:id="920" w:author="Author">
                  <w:rPr>
                    <w:ins w:id="921" w:author="Author"/>
                    <w:szCs w:val="22"/>
                  </w:rPr>
                </w:rPrChange>
              </w:rPr>
            </w:pPr>
            <w:ins w:id="922" w:author="Author">
              <w:r w:rsidRPr="0084118C">
                <w:rPr>
                  <w:sz w:val="20"/>
                  <w:lang w:val="hr-HR"/>
                  <w:rPrChange w:id="923" w:author="Author">
                    <w:rPr>
                      <w:szCs w:val="22"/>
                      <w:lang w:val="hr-HR"/>
                    </w:rPr>
                  </w:rPrChange>
                </w:rPr>
                <w:t xml:space="preserve">Razlika u LS srednjim vrijednostima (95% CI) </w:t>
              </w:r>
              <w:r w:rsidRPr="0084118C">
                <w:rPr>
                  <w:sz w:val="20"/>
                  <w:vertAlign w:val="superscript"/>
                  <w:lang w:val="hr-HR"/>
                  <w:rPrChange w:id="924" w:author="Author">
                    <w:rPr>
                      <w:szCs w:val="22"/>
                      <w:vertAlign w:val="superscript"/>
                      <w:lang w:val="hr-HR"/>
                    </w:rPr>
                  </w:rPrChange>
                </w:rPr>
                <w:t>B,C</w:t>
              </w:r>
            </w:ins>
          </w:p>
        </w:tc>
        <w:tc>
          <w:tcPr>
            <w:tcW w:w="992" w:type="dxa"/>
            <w:vMerge/>
            <w:vAlign w:val="center"/>
          </w:tcPr>
          <w:p w14:paraId="3D237263" w14:textId="77777777" w:rsidR="007B5C7B" w:rsidRPr="0084118C" w:rsidRDefault="007B5C7B">
            <w:pPr>
              <w:keepNext/>
              <w:keepLines/>
              <w:autoSpaceDE w:val="0"/>
              <w:autoSpaceDN w:val="0"/>
              <w:adjustRightInd w:val="0"/>
              <w:spacing w:line="240" w:lineRule="auto"/>
              <w:jc w:val="center"/>
              <w:rPr>
                <w:ins w:id="925" w:author="Author"/>
                <w:sz w:val="20"/>
                <w:rPrChange w:id="926" w:author="Author">
                  <w:rPr>
                    <w:ins w:id="927" w:author="Author"/>
                    <w:szCs w:val="22"/>
                  </w:rPr>
                </w:rPrChange>
              </w:rPr>
            </w:pPr>
          </w:p>
        </w:tc>
        <w:tc>
          <w:tcPr>
            <w:tcW w:w="1985" w:type="dxa"/>
            <w:vAlign w:val="center"/>
          </w:tcPr>
          <w:p w14:paraId="13E81982" w14:textId="77777777" w:rsidR="007B5C7B" w:rsidRPr="0084118C" w:rsidRDefault="00233FD3">
            <w:pPr>
              <w:keepNext/>
              <w:keepLines/>
              <w:autoSpaceDE w:val="0"/>
              <w:autoSpaceDN w:val="0"/>
              <w:adjustRightInd w:val="0"/>
              <w:spacing w:line="240" w:lineRule="auto"/>
              <w:rPr>
                <w:ins w:id="928" w:author="Author"/>
                <w:sz w:val="20"/>
                <w:rPrChange w:id="929" w:author="Author">
                  <w:rPr>
                    <w:ins w:id="930" w:author="Author"/>
                    <w:szCs w:val="22"/>
                  </w:rPr>
                </w:rPrChange>
              </w:rPr>
            </w:pPr>
            <w:ins w:id="931" w:author="Author">
              <w:r w:rsidRPr="0084118C">
                <w:rPr>
                  <w:sz w:val="20"/>
                  <w:rPrChange w:id="932" w:author="Author">
                    <w:rPr>
                      <w:szCs w:val="22"/>
                    </w:rPr>
                  </w:rPrChange>
                </w:rPr>
                <w:noBreakHyphen/>
                <w:t>0,1 (</w:t>
              </w:r>
              <w:r w:rsidRPr="0084118C">
                <w:rPr>
                  <w:sz w:val="20"/>
                  <w:rPrChange w:id="933" w:author="Author">
                    <w:rPr>
                      <w:szCs w:val="22"/>
                    </w:rPr>
                  </w:rPrChange>
                </w:rPr>
                <w:noBreakHyphen/>
                <w:t>2,0; 1,9)</w:t>
              </w:r>
            </w:ins>
          </w:p>
        </w:tc>
        <w:tc>
          <w:tcPr>
            <w:tcW w:w="2268" w:type="dxa"/>
            <w:vAlign w:val="center"/>
          </w:tcPr>
          <w:p w14:paraId="4A274606" w14:textId="77777777" w:rsidR="007B5C7B" w:rsidRPr="0084118C" w:rsidRDefault="007B5C7B">
            <w:pPr>
              <w:keepNext/>
              <w:keepLines/>
              <w:autoSpaceDE w:val="0"/>
              <w:autoSpaceDN w:val="0"/>
              <w:adjustRightInd w:val="0"/>
              <w:spacing w:line="240" w:lineRule="auto"/>
              <w:rPr>
                <w:ins w:id="934" w:author="Author"/>
                <w:sz w:val="20"/>
                <w:rPrChange w:id="935" w:author="Author">
                  <w:rPr>
                    <w:ins w:id="936" w:author="Author"/>
                    <w:szCs w:val="22"/>
                  </w:rPr>
                </w:rPrChange>
              </w:rPr>
            </w:pPr>
          </w:p>
        </w:tc>
      </w:tr>
      <w:tr w:rsidR="007B5C7B" w:rsidRPr="004451D4" w14:paraId="42F893A7" w14:textId="77777777">
        <w:trPr>
          <w:trHeight w:val="340"/>
          <w:ins w:id="937" w:author="Author"/>
        </w:trPr>
        <w:tc>
          <w:tcPr>
            <w:tcW w:w="3681" w:type="dxa"/>
          </w:tcPr>
          <w:p w14:paraId="6D776BCF" w14:textId="77777777" w:rsidR="007B5C7B" w:rsidRPr="0084118C" w:rsidRDefault="00233FD3">
            <w:pPr>
              <w:keepNext/>
              <w:keepLines/>
              <w:tabs>
                <w:tab w:val="clear" w:pos="567"/>
              </w:tabs>
              <w:autoSpaceDE w:val="0"/>
              <w:autoSpaceDN w:val="0"/>
              <w:adjustRightInd w:val="0"/>
              <w:spacing w:line="240" w:lineRule="auto"/>
              <w:ind w:left="164"/>
              <w:rPr>
                <w:ins w:id="938" w:author="Author"/>
                <w:sz w:val="20"/>
                <w:rPrChange w:id="939" w:author="Author">
                  <w:rPr>
                    <w:ins w:id="940" w:author="Author"/>
                    <w:szCs w:val="22"/>
                  </w:rPr>
                </w:rPrChange>
              </w:rPr>
            </w:pPr>
            <w:ins w:id="941" w:author="Author">
              <w:r w:rsidRPr="0084118C">
                <w:rPr>
                  <w:sz w:val="20"/>
                  <w:lang w:val="hr-HR"/>
                  <w:rPrChange w:id="942" w:author="Author">
                    <w:rPr>
                      <w:szCs w:val="22"/>
                      <w:lang w:val="hr-HR"/>
                    </w:rPr>
                  </w:rPrChange>
                </w:rPr>
                <w:t>p</w:t>
              </w:r>
              <w:r w:rsidRPr="0084118C">
                <w:rPr>
                  <w:sz w:val="20"/>
                  <w:lang w:val="hr-HR"/>
                  <w:rPrChange w:id="943" w:author="Author">
                    <w:rPr>
                      <w:szCs w:val="22"/>
                      <w:lang w:val="hr-HR"/>
                    </w:rPr>
                  </w:rPrChange>
                </w:rPr>
                <w:noBreakHyphen/>
                <w:t xml:space="preserve">vrijednost (jednostrani test neinferiornosti pri granici od 4 slova) </w:t>
              </w:r>
              <w:r w:rsidRPr="0084118C">
                <w:rPr>
                  <w:sz w:val="20"/>
                  <w:vertAlign w:val="superscript"/>
                  <w:lang w:val="hr-HR"/>
                  <w:rPrChange w:id="944" w:author="Author">
                    <w:rPr>
                      <w:szCs w:val="22"/>
                      <w:vertAlign w:val="superscript"/>
                      <w:lang w:val="hr-HR"/>
                    </w:rPr>
                  </w:rPrChange>
                </w:rPr>
                <w:t>B,C</w:t>
              </w:r>
            </w:ins>
          </w:p>
        </w:tc>
        <w:tc>
          <w:tcPr>
            <w:tcW w:w="992" w:type="dxa"/>
            <w:vMerge/>
            <w:vAlign w:val="center"/>
          </w:tcPr>
          <w:p w14:paraId="196FE467" w14:textId="77777777" w:rsidR="007B5C7B" w:rsidRPr="0084118C" w:rsidRDefault="007B5C7B">
            <w:pPr>
              <w:keepNext/>
              <w:keepLines/>
              <w:autoSpaceDE w:val="0"/>
              <w:autoSpaceDN w:val="0"/>
              <w:adjustRightInd w:val="0"/>
              <w:spacing w:line="240" w:lineRule="auto"/>
              <w:jc w:val="center"/>
              <w:rPr>
                <w:ins w:id="945" w:author="Author"/>
                <w:sz w:val="20"/>
                <w:rPrChange w:id="946" w:author="Author">
                  <w:rPr>
                    <w:ins w:id="947" w:author="Author"/>
                    <w:szCs w:val="22"/>
                  </w:rPr>
                </w:rPrChange>
              </w:rPr>
            </w:pPr>
          </w:p>
        </w:tc>
        <w:tc>
          <w:tcPr>
            <w:tcW w:w="1985" w:type="dxa"/>
            <w:vAlign w:val="center"/>
          </w:tcPr>
          <w:p w14:paraId="749A1529" w14:textId="77777777" w:rsidR="007B5C7B" w:rsidRPr="0084118C" w:rsidRDefault="00233FD3">
            <w:pPr>
              <w:keepNext/>
              <w:keepLines/>
              <w:autoSpaceDE w:val="0"/>
              <w:autoSpaceDN w:val="0"/>
              <w:adjustRightInd w:val="0"/>
              <w:spacing w:line="240" w:lineRule="auto"/>
              <w:rPr>
                <w:ins w:id="948" w:author="Author"/>
                <w:sz w:val="20"/>
                <w:rPrChange w:id="949" w:author="Author">
                  <w:rPr>
                    <w:ins w:id="950" w:author="Author"/>
                    <w:szCs w:val="22"/>
                  </w:rPr>
                </w:rPrChange>
              </w:rPr>
            </w:pPr>
            <w:ins w:id="951" w:author="Author">
              <w:r w:rsidRPr="0084118C">
                <w:rPr>
                  <w:sz w:val="20"/>
                  <w:rPrChange w:id="952" w:author="Author">
                    <w:rPr>
                      <w:szCs w:val="22"/>
                    </w:rPr>
                  </w:rPrChange>
                </w:rPr>
                <w:t>&lt; 0,0001</w:t>
              </w:r>
            </w:ins>
          </w:p>
        </w:tc>
        <w:tc>
          <w:tcPr>
            <w:tcW w:w="2268" w:type="dxa"/>
            <w:vAlign w:val="center"/>
          </w:tcPr>
          <w:p w14:paraId="562ACC9D" w14:textId="77777777" w:rsidR="007B5C7B" w:rsidRPr="0084118C" w:rsidRDefault="007B5C7B">
            <w:pPr>
              <w:keepNext/>
              <w:keepLines/>
              <w:autoSpaceDE w:val="0"/>
              <w:autoSpaceDN w:val="0"/>
              <w:adjustRightInd w:val="0"/>
              <w:spacing w:line="240" w:lineRule="auto"/>
              <w:rPr>
                <w:ins w:id="953" w:author="Author"/>
                <w:sz w:val="20"/>
                <w:rPrChange w:id="954" w:author="Author">
                  <w:rPr>
                    <w:ins w:id="955" w:author="Author"/>
                    <w:szCs w:val="22"/>
                  </w:rPr>
                </w:rPrChange>
              </w:rPr>
            </w:pPr>
          </w:p>
        </w:tc>
      </w:tr>
      <w:tr w:rsidR="007B5C7B" w:rsidRPr="004451D4" w14:paraId="12CB83F1" w14:textId="77777777">
        <w:trPr>
          <w:ins w:id="956" w:author="Author"/>
        </w:trPr>
        <w:tc>
          <w:tcPr>
            <w:tcW w:w="3681" w:type="dxa"/>
          </w:tcPr>
          <w:p w14:paraId="554547BB" w14:textId="77777777" w:rsidR="007B5C7B" w:rsidRPr="0084118C" w:rsidRDefault="00233FD3">
            <w:pPr>
              <w:keepNext/>
              <w:keepLines/>
              <w:tabs>
                <w:tab w:val="clear" w:pos="567"/>
              </w:tabs>
              <w:autoSpaceDE w:val="0"/>
              <w:autoSpaceDN w:val="0"/>
              <w:adjustRightInd w:val="0"/>
              <w:spacing w:line="240" w:lineRule="auto"/>
              <w:ind w:left="164"/>
              <w:rPr>
                <w:ins w:id="957" w:author="Author"/>
                <w:sz w:val="20"/>
                <w:rPrChange w:id="958" w:author="Author">
                  <w:rPr>
                    <w:ins w:id="959" w:author="Author"/>
                    <w:szCs w:val="22"/>
                  </w:rPr>
                </w:rPrChange>
              </w:rPr>
            </w:pPr>
            <w:ins w:id="960" w:author="Author">
              <w:r w:rsidRPr="0084118C">
                <w:rPr>
                  <w:sz w:val="20"/>
                  <w:lang w:val="hr-HR"/>
                  <w:rPrChange w:id="961" w:author="Author">
                    <w:rPr>
                      <w:szCs w:val="22"/>
                      <w:lang w:val="hr-HR"/>
                    </w:rPr>
                  </w:rPrChange>
                </w:rPr>
                <w:t>Aritmetička srednja vrijednost (SD), opaženo</w:t>
              </w:r>
            </w:ins>
          </w:p>
        </w:tc>
        <w:tc>
          <w:tcPr>
            <w:tcW w:w="992" w:type="dxa"/>
            <w:vMerge w:val="restart"/>
            <w:vAlign w:val="center"/>
          </w:tcPr>
          <w:p w14:paraId="5DDDB782" w14:textId="77777777" w:rsidR="007B5C7B" w:rsidRPr="0084118C" w:rsidRDefault="00233FD3">
            <w:pPr>
              <w:keepNext/>
              <w:keepLines/>
              <w:autoSpaceDE w:val="0"/>
              <w:autoSpaceDN w:val="0"/>
              <w:adjustRightInd w:val="0"/>
              <w:spacing w:line="240" w:lineRule="auto"/>
              <w:jc w:val="center"/>
              <w:rPr>
                <w:ins w:id="962" w:author="Author"/>
                <w:sz w:val="20"/>
                <w:rPrChange w:id="963" w:author="Author">
                  <w:rPr>
                    <w:ins w:id="964" w:author="Author"/>
                    <w:szCs w:val="22"/>
                  </w:rPr>
                </w:rPrChange>
              </w:rPr>
            </w:pPr>
            <w:ins w:id="965" w:author="Author">
              <w:r w:rsidRPr="0084118C">
                <w:rPr>
                  <w:sz w:val="20"/>
                  <w:rPrChange w:id="966" w:author="Author">
                    <w:rPr>
                      <w:szCs w:val="22"/>
                    </w:rPr>
                  </w:rPrChange>
                </w:rPr>
                <w:t>64</w:t>
              </w:r>
            </w:ins>
          </w:p>
        </w:tc>
        <w:tc>
          <w:tcPr>
            <w:tcW w:w="1985" w:type="dxa"/>
            <w:vAlign w:val="center"/>
          </w:tcPr>
          <w:p w14:paraId="1DD5E99E" w14:textId="77777777" w:rsidR="007B5C7B" w:rsidRPr="0084118C" w:rsidRDefault="00233FD3">
            <w:pPr>
              <w:keepNext/>
              <w:keepLines/>
              <w:autoSpaceDE w:val="0"/>
              <w:autoSpaceDN w:val="0"/>
              <w:adjustRightInd w:val="0"/>
              <w:spacing w:line="240" w:lineRule="auto"/>
              <w:rPr>
                <w:ins w:id="967" w:author="Author"/>
                <w:sz w:val="20"/>
                <w:rPrChange w:id="968" w:author="Author">
                  <w:rPr>
                    <w:ins w:id="969" w:author="Author"/>
                    <w:szCs w:val="22"/>
                  </w:rPr>
                </w:rPrChange>
              </w:rPr>
            </w:pPr>
            <w:ins w:id="970" w:author="Author">
              <w:r w:rsidRPr="0084118C">
                <w:rPr>
                  <w:sz w:val="20"/>
                  <w:rPrChange w:id="971" w:author="Author">
                    <w:rPr>
                      <w:szCs w:val="22"/>
                    </w:rPr>
                  </w:rPrChange>
                </w:rPr>
                <w:t>17,3 (12,7)</w:t>
              </w:r>
            </w:ins>
          </w:p>
        </w:tc>
        <w:tc>
          <w:tcPr>
            <w:tcW w:w="2268" w:type="dxa"/>
            <w:vAlign w:val="center"/>
          </w:tcPr>
          <w:p w14:paraId="327021C0" w14:textId="77777777" w:rsidR="007B5C7B" w:rsidRPr="0084118C" w:rsidRDefault="00233FD3">
            <w:pPr>
              <w:keepNext/>
              <w:keepLines/>
              <w:autoSpaceDE w:val="0"/>
              <w:autoSpaceDN w:val="0"/>
              <w:adjustRightInd w:val="0"/>
              <w:spacing w:line="240" w:lineRule="auto"/>
              <w:rPr>
                <w:ins w:id="972" w:author="Author"/>
                <w:sz w:val="20"/>
                <w:rPrChange w:id="973" w:author="Author">
                  <w:rPr>
                    <w:ins w:id="974" w:author="Author"/>
                    <w:szCs w:val="22"/>
                  </w:rPr>
                </w:rPrChange>
              </w:rPr>
            </w:pPr>
            <w:ins w:id="975" w:author="Author">
              <w:r w:rsidRPr="0084118C">
                <w:rPr>
                  <w:sz w:val="20"/>
                  <w:rPrChange w:id="976" w:author="Author">
                    <w:rPr>
                      <w:szCs w:val="22"/>
                    </w:rPr>
                  </w:rPrChange>
                </w:rPr>
                <w:t>17,4 (14,6)</w:t>
              </w:r>
            </w:ins>
          </w:p>
        </w:tc>
      </w:tr>
      <w:tr w:rsidR="007B5C7B" w:rsidRPr="004451D4" w14:paraId="0513B474" w14:textId="77777777">
        <w:trPr>
          <w:ins w:id="977" w:author="Author"/>
        </w:trPr>
        <w:tc>
          <w:tcPr>
            <w:tcW w:w="3681" w:type="dxa"/>
          </w:tcPr>
          <w:p w14:paraId="24916914" w14:textId="77777777" w:rsidR="007B5C7B" w:rsidRPr="0084118C" w:rsidRDefault="00233FD3">
            <w:pPr>
              <w:keepNext/>
              <w:keepLines/>
              <w:tabs>
                <w:tab w:val="clear" w:pos="567"/>
              </w:tabs>
              <w:autoSpaceDE w:val="0"/>
              <w:autoSpaceDN w:val="0"/>
              <w:adjustRightInd w:val="0"/>
              <w:spacing w:line="240" w:lineRule="auto"/>
              <w:ind w:left="164"/>
              <w:rPr>
                <w:ins w:id="978" w:author="Author"/>
                <w:sz w:val="20"/>
                <w:rPrChange w:id="979" w:author="Author">
                  <w:rPr>
                    <w:ins w:id="980" w:author="Author"/>
                    <w:szCs w:val="22"/>
                  </w:rPr>
                </w:rPrChange>
              </w:rPr>
            </w:pPr>
            <w:ins w:id="981" w:author="Author">
              <w:r w:rsidRPr="0084118C">
                <w:rPr>
                  <w:sz w:val="20"/>
                  <w:lang w:val="hr-HR"/>
                  <w:rPrChange w:id="982" w:author="Author">
                    <w:rPr>
                      <w:szCs w:val="22"/>
                      <w:lang w:val="hr-HR"/>
                    </w:rPr>
                  </w:rPrChange>
                </w:rPr>
                <w:t xml:space="preserve">LS srednja vrijednost (SE) </w:t>
              </w:r>
              <w:r w:rsidRPr="0084118C">
                <w:rPr>
                  <w:sz w:val="20"/>
                  <w:vertAlign w:val="superscript"/>
                  <w:lang w:val="hr-HR"/>
                  <w:rPrChange w:id="983" w:author="Author">
                    <w:rPr>
                      <w:szCs w:val="22"/>
                      <w:vertAlign w:val="superscript"/>
                      <w:lang w:val="hr-HR"/>
                    </w:rPr>
                  </w:rPrChange>
                </w:rPr>
                <w:t>B</w:t>
              </w:r>
            </w:ins>
          </w:p>
        </w:tc>
        <w:tc>
          <w:tcPr>
            <w:tcW w:w="992" w:type="dxa"/>
            <w:vMerge/>
            <w:vAlign w:val="center"/>
          </w:tcPr>
          <w:p w14:paraId="7978E467" w14:textId="77777777" w:rsidR="007B5C7B" w:rsidRPr="0084118C" w:rsidRDefault="007B5C7B">
            <w:pPr>
              <w:keepNext/>
              <w:keepLines/>
              <w:autoSpaceDE w:val="0"/>
              <w:autoSpaceDN w:val="0"/>
              <w:adjustRightInd w:val="0"/>
              <w:spacing w:line="240" w:lineRule="auto"/>
              <w:jc w:val="center"/>
              <w:rPr>
                <w:ins w:id="984" w:author="Author"/>
                <w:sz w:val="20"/>
                <w:rPrChange w:id="985" w:author="Author">
                  <w:rPr>
                    <w:ins w:id="986" w:author="Author"/>
                    <w:szCs w:val="22"/>
                  </w:rPr>
                </w:rPrChange>
              </w:rPr>
            </w:pPr>
          </w:p>
        </w:tc>
        <w:tc>
          <w:tcPr>
            <w:tcW w:w="1985" w:type="dxa"/>
            <w:vAlign w:val="center"/>
          </w:tcPr>
          <w:p w14:paraId="2DDF2FD7" w14:textId="77777777" w:rsidR="007B5C7B" w:rsidRPr="0084118C" w:rsidRDefault="00233FD3">
            <w:pPr>
              <w:keepNext/>
              <w:keepLines/>
              <w:autoSpaceDE w:val="0"/>
              <w:autoSpaceDN w:val="0"/>
              <w:adjustRightInd w:val="0"/>
              <w:spacing w:line="240" w:lineRule="auto"/>
              <w:rPr>
                <w:ins w:id="987" w:author="Author"/>
                <w:sz w:val="20"/>
                <w:rPrChange w:id="988" w:author="Author">
                  <w:rPr>
                    <w:ins w:id="989" w:author="Author"/>
                    <w:szCs w:val="22"/>
                  </w:rPr>
                </w:rPrChange>
              </w:rPr>
            </w:pPr>
            <w:ins w:id="990" w:author="Author">
              <w:r w:rsidRPr="0084118C">
                <w:rPr>
                  <w:sz w:val="20"/>
                  <w:rPrChange w:id="991" w:author="Author">
                    <w:rPr>
                      <w:szCs w:val="22"/>
                    </w:rPr>
                  </w:rPrChange>
                </w:rPr>
                <w:t>17,8 (0,7)</w:t>
              </w:r>
            </w:ins>
          </w:p>
        </w:tc>
        <w:tc>
          <w:tcPr>
            <w:tcW w:w="2268" w:type="dxa"/>
            <w:vAlign w:val="center"/>
          </w:tcPr>
          <w:p w14:paraId="663B1EA6" w14:textId="77777777" w:rsidR="007B5C7B" w:rsidRPr="0084118C" w:rsidRDefault="00233FD3">
            <w:pPr>
              <w:keepNext/>
              <w:keepLines/>
              <w:autoSpaceDE w:val="0"/>
              <w:autoSpaceDN w:val="0"/>
              <w:adjustRightInd w:val="0"/>
              <w:spacing w:line="240" w:lineRule="auto"/>
              <w:rPr>
                <w:ins w:id="992" w:author="Author"/>
                <w:sz w:val="20"/>
                <w:rPrChange w:id="993" w:author="Author">
                  <w:rPr>
                    <w:ins w:id="994" w:author="Author"/>
                    <w:szCs w:val="22"/>
                  </w:rPr>
                </w:rPrChange>
              </w:rPr>
            </w:pPr>
            <w:ins w:id="995" w:author="Author">
              <w:r w:rsidRPr="0084118C">
                <w:rPr>
                  <w:sz w:val="20"/>
                  <w:rPrChange w:id="996" w:author="Author">
                    <w:rPr>
                      <w:szCs w:val="22"/>
                    </w:rPr>
                  </w:rPrChange>
                </w:rPr>
                <w:t>17,3 (0,8)</w:t>
              </w:r>
            </w:ins>
          </w:p>
        </w:tc>
      </w:tr>
      <w:tr w:rsidR="007B5C7B" w:rsidRPr="004451D4" w14:paraId="5C89370D" w14:textId="77777777">
        <w:trPr>
          <w:trHeight w:val="227"/>
          <w:ins w:id="997" w:author="Author"/>
        </w:trPr>
        <w:tc>
          <w:tcPr>
            <w:tcW w:w="3681" w:type="dxa"/>
          </w:tcPr>
          <w:p w14:paraId="5FFE7A10" w14:textId="77777777" w:rsidR="007B5C7B" w:rsidRPr="0084118C" w:rsidRDefault="00233FD3">
            <w:pPr>
              <w:keepLines/>
              <w:tabs>
                <w:tab w:val="clear" w:pos="567"/>
                <w:tab w:val="left" w:pos="708"/>
              </w:tabs>
              <w:autoSpaceDE w:val="0"/>
              <w:autoSpaceDN w:val="0"/>
              <w:adjustRightInd w:val="0"/>
              <w:spacing w:line="240" w:lineRule="auto"/>
              <w:ind w:left="164"/>
              <w:rPr>
                <w:ins w:id="998" w:author="Author"/>
                <w:sz w:val="20"/>
                <w:rPrChange w:id="999" w:author="Author">
                  <w:rPr>
                    <w:ins w:id="1000" w:author="Author"/>
                    <w:szCs w:val="22"/>
                  </w:rPr>
                </w:rPrChange>
              </w:rPr>
            </w:pPr>
            <w:ins w:id="1001" w:author="Author">
              <w:r w:rsidRPr="0084118C">
                <w:rPr>
                  <w:sz w:val="20"/>
                  <w:lang w:val="hr-HR"/>
                  <w:rPrChange w:id="1002" w:author="Author">
                    <w:rPr>
                      <w:szCs w:val="22"/>
                      <w:lang w:val="hr-HR"/>
                    </w:rPr>
                  </w:rPrChange>
                </w:rPr>
                <w:t xml:space="preserve">Razlika u LS srednjim vrijednostima (95% CI) </w:t>
              </w:r>
              <w:r w:rsidRPr="0084118C">
                <w:rPr>
                  <w:sz w:val="20"/>
                  <w:vertAlign w:val="superscript"/>
                  <w:lang w:val="hr-HR"/>
                  <w:rPrChange w:id="1003" w:author="Author">
                    <w:rPr>
                      <w:szCs w:val="22"/>
                      <w:vertAlign w:val="superscript"/>
                      <w:lang w:val="hr-HR"/>
                    </w:rPr>
                  </w:rPrChange>
                </w:rPr>
                <w:t>B,C</w:t>
              </w:r>
            </w:ins>
          </w:p>
        </w:tc>
        <w:tc>
          <w:tcPr>
            <w:tcW w:w="992" w:type="dxa"/>
            <w:vMerge/>
            <w:vAlign w:val="center"/>
          </w:tcPr>
          <w:p w14:paraId="409DB34B" w14:textId="77777777" w:rsidR="007B5C7B" w:rsidRPr="0084118C" w:rsidRDefault="007B5C7B">
            <w:pPr>
              <w:keepNext/>
              <w:keepLines/>
              <w:autoSpaceDE w:val="0"/>
              <w:autoSpaceDN w:val="0"/>
              <w:adjustRightInd w:val="0"/>
              <w:spacing w:line="240" w:lineRule="auto"/>
              <w:jc w:val="center"/>
              <w:rPr>
                <w:ins w:id="1004" w:author="Author"/>
                <w:sz w:val="20"/>
                <w:rPrChange w:id="1005" w:author="Author">
                  <w:rPr>
                    <w:ins w:id="1006" w:author="Author"/>
                    <w:szCs w:val="22"/>
                  </w:rPr>
                </w:rPrChange>
              </w:rPr>
            </w:pPr>
          </w:p>
        </w:tc>
        <w:tc>
          <w:tcPr>
            <w:tcW w:w="1985" w:type="dxa"/>
            <w:vAlign w:val="center"/>
          </w:tcPr>
          <w:p w14:paraId="7CF42B45" w14:textId="77777777" w:rsidR="007B5C7B" w:rsidRPr="0084118C" w:rsidRDefault="00233FD3">
            <w:pPr>
              <w:keepNext/>
              <w:keepLines/>
              <w:autoSpaceDE w:val="0"/>
              <w:autoSpaceDN w:val="0"/>
              <w:adjustRightInd w:val="0"/>
              <w:spacing w:line="240" w:lineRule="auto"/>
              <w:rPr>
                <w:ins w:id="1007" w:author="Author"/>
                <w:sz w:val="20"/>
                <w:rPrChange w:id="1008" w:author="Author">
                  <w:rPr>
                    <w:ins w:id="1009" w:author="Author"/>
                    <w:szCs w:val="22"/>
                  </w:rPr>
                </w:rPrChange>
              </w:rPr>
            </w:pPr>
            <w:ins w:id="1010" w:author="Author">
              <w:r w:rsidRPr="0084118C">
                <w:rPr>
                  <w:sz w:val="20"/>
                  <w:rPrChange w:id="1011" w:author="Author">
                    <w:rPr>
                      <w:szCs w:val="22"/>
                    </w:rPr>
                  </w:rPrChange>
                </w:rPr>
                <w:t>0,5 (</w:t>
              </w:r>
              <w:r w:rsidRPr="0084118C">
                <w:rPr>
                  <w:sz w:val="20"/>
                  <w:rPrChange w:id="1012" w:author="Author">
                    <w:rPr>
                      <w:szCs w:val="22"/>
                    </w:rPr>
                  </w:rPrChange>
                </w:rPr>
                <w:noBreakHyphen/>
                <w:t>1,6; 2,7)</w:t>
              </w:r>
            </w:ins>
          </w:p>
        </w:tc>
        <w:tc>
          <w:tcPr>
            <w:tcW w:w="2268" w:type="dxa"/>
            <w:vAlign w:val="center"/>
          </w:tcPr>
          <w:p w14:paraId="3E2CECE7" w14:textId="77777777" w:rsidR="007B5C7B" w:rsidRPr="0084118C" w:rsidRDefault="007B5C7B">
            <w:pPr>
              <w:keepNext/>
              <w:keepLines/>
              <w:autoSpaceDE w:val="0"/>
              <w:autoSpaceDN w:val="0"/>
              <w:adjustRightInd w:val="0"/>
              <w:spacing w:line="240" w:lineRule="auto"/>
              <w:rPr>
                <w:ins w:id="1013" w:author="Author"/>
                <w:sz w:val="20"/>
                <w:rPrChange w:id="1014" w:author="Author">
                  <w:rPr>
                    <w:ins w:id="1015" w:author="Author"/>
                    <w:szCs w:val="22"/>
                  </w:rPr>
                </w:rPrChange>
              </w:rPr>
            </w:pPr>
          </w:p>
        </w:tc>
      </w:tr>
      <w:tr w:rsidR="007B5C7B" w:rsidRPr="004451D4" w14:paraId="249C9D63" w14:textId="77777777">
        <w:trPr>
          <w:ins w:id="1016" w:author="Author"/>
        </w:trPr>
        <w:tc>
          <w:tcPr>
            <w:tcW w:w="8926" w:type="dxa"/>
            <w:gridSpan w:val="4"/>
          </w:tcPr>
          <w:p w14:paraId="1711E576" w14:textId="77777777" w:rsidR="007B5C7B" w:rsidRPr="0084118C" w:rsidRDefault="00233FD3">
            <w:pPr>
              <w:keepNext/>
              <w:keepLines/>
              <w:autoSpaceDE w:val="0"/>
              <w:autoSpaceDN w:val="0"/>
              <w:adjustRightInd w:val="0"/>
              <w:spacing w:line="240" w:lineRule="auto"/>
              <w:rPr>
                <w:ins w:id="1017" w:author="Author"/>
                <w:sz w:val="20"/>
                <w:rPrChange w:id="1018" w:author="Author">
                  <w:rPr>
                    <w:ins w:id="1019" w:author="Author"/>
                    <w:szCs w:val="22"/>
                  </w:rPr>
                </w:rPrChange>
              </w:rPr>
            </w:pPr>
            <w:ins w:id="1020" w:author="Author">
              <w:r w:rsidRPr="0084118C">
                <w:rPr>
                  <w:i/>
                  <w:sz w:val="20"/>
                  <w:rPrChange w:id="1021" w:author="Author">
                    <w:rPr>
                      <w:i/>
                      <w:szCs w:val="22"/>
                    </w:rPr>
                  </w:rPrChange>
                </w:rPr>
                <w:t xml:space="preserve">CRVO/HRVO </w:t>
              </w:r>
              <w:r w:rsidRPr="0084118C">
                <w:rPr>
                  <w:sz w:val="20"/>
                  <w:vertAlign w:val="superscript"/>
                  <w:rPrChange w:id="1022" w:author="Author">
                    <w:rPr>
                      <w:szCs w:val="22"/>
                      <w:vertAlign w:val="superscript"/>
                    </w:rPr>
                  </w:rPrChange>
                </w:rPr>
                <w:t>D</w:t>
              </w:r>
            </w:ins>
          </w:p>
        </w:tc>
      </w:tr>
      <w:tr w:rsidR="007B5C7B" w:rsidRPr="004451D4" w14:paraId="21DC02F0" w14:textId="77777777">
        <w:trPr>
          <w:ins w:id="1023" w:author="Author"/>
        </w:trPr>
        <w:tc>
          <w:tcPr>
            <w:tcW w:w="3681" w:type="dxa"/>
          </w:tcPr>
          <w:p w14:paraId="274E9750" w14:textId="77777777" w:rsidR="007B5C7B" w:rsidRPr="0084118C" w:rsidRDefault="00233FD3">
            <w:pPr>
              <w:keepNext/>
              <w:keepLines/>
              <w:tabs>
                <w:tab w:val="clear" w:pos="567"/>
              </w:tabs>
              <w:autoSpaceDE w:val="0"/>
              <w:autoSpaceDN w:val="0"/>
              <w:adjustRightInd w:val="0"/>
              <w:spacing w:line="240" w:lineRule="auto"/>
              <w:ind w:left="164"/>
              <w:rPr>
                <w:ins w:id="1024" w:author="Author"/>
                <w:sz w:val="20"/>
                <w:rPrChange w:id="1025" w:author="Author">
                  <w:rPr>
                    <w:ins w:id="1026" w:author="Author"/>
                    <w:szCs w:val="22"/>
                  </w:rPr>
                </w:rPrChange>
              </w:rPr>
            </w:pPr>
            <w:ins w:id="1027" w:author="Author">
              <w:r w:rsidRPr="0084118C">
                <w:rPr>
                  <w:sz w:val="20"/>
                  <w:lang w:val="hr-HR"/>
                  <w:rPrChange w:id="1028" w:author="Author">
                    <w:rPr>
                      <w:szCs w:val="22"/>
                      <w:lang w:val="hr-HR"/>
                    </w:rPr>
                  </w:rPrChange>
                </w:rPr>
                <w:t>Aritmetička srednja vrijednost (SD), opaženo</w:t>
              </w:r>
              <w:r w:rsidRPr="0084118C">
                <w:rPr>
                  <w:sz w:val="20"/>
                  <w:vertAlign w:val="superscript"/>
                  <w:lang w:val="hr-HR"/>
                  <w:rPrChange w:id="1029" w:author="Author">
                    <w:rPr>
                      <w:szCs w:val="22"/>
                      <w:vertAlign w:val="superscript"/>
                      <w:lang w:val="hr-HR"/>
                    </w:rPr>
                  </w:rPrChange>
                </w:rPr>
                <w:t xml:space="preserve"> </w:t>
              </w:r>
            </w:ins>
          </w:p>
        </w:tc>
        <w:tc>
          <w:tcPr>
            <w:tcW w:w="992" w:type="dxa"/>
            <w:vMerge w:val="restart"/>
            <w:vAlign w:val="center"/>
          </w:tcPr>
          <w:p w14:paraId="0D0FA252" w14:textId="77777777" w:rsidR="007B5C7B" w:rsidRPr="0084118C" w:rsidRDefault="00233FD3">
            <w:pPr>
              <w:keepNext/>
              <w:keepLines/>
              <w:autoSpaceDE w:val="0"/>
              <w:autoSpaceDN w:val="0"/>
              <w:adjustRightInd w:val="0"/>
              <w:spacing w:line="240" w:lineRule="auto"/>
              <w:jc w:val="center"/>
              <w:rPr>
                <w:ins w:id="1030" w:author="Author"/>
                <w:sz w:val="20"/>
                <w:rPrChange w:id="1031" w:author="Author">
                  <w:rPr>
                    <w:ins w:id="1032" w:author="Author"/>
                    <w:szCs w:val="22"/>
                  </w:rPr>
                </w:rPrChange>
              </w:rPr>
            </w:pPr>
            <w:ins w:id="1033" w:author="Author">
              <w:r w:rsidRPr="0084118C">
                <w:rPr>
                  <w:sz w:val="20"/>
                  <w:rPrChange w:id="1034" w:author="Author">
                    <w:rPr>
                      <w:szCs w:val="22"/>
                    </w:rPr>
                  </w:rPrChange>
                </w:rPr>
                <w:t>36</w:t>
              </w:r>
            </w:ins>
          </w:p>
        </w:tc>
        <w:tc>
          <w:tcPr>
            <w:tcW w:w="1985" w:type="dxa"/>
            <w:vAlign w:val="center"/>
          </w:tcPr>
          <w:p w14:paraId="2BD2D77E" w14:textId="77777777" w:rsidR="007B5C7B" w:rsidRPr="0084118C" w:rsidRDefault="00233FD3">
            <w:pPr>
              <w:keepNext/>
              <w:keepLines/>
              <w:autoSpaceDE w:val="0"/>
              <w:autoSpaceDN w:val="0"/>
              <w:adjustRightInd w:val="0"/>
              <w:spacing w:line="240" w:lineRule="auto"/>
              <w:rPr>
                <w:ins w:id="1035" w:author="Author"/>
                <w:sz w:val="20"/>
                <w:rPrChange w:id="1036" w:author="Author">
                  <w:rPr>
                    <w:ins w:id="1037" w:author="Author"/>
                    <w:szCs w:val="22"/>
                  </w:rPr>
                </w:rPrChange>
              </w:rPr>
            </w:pPr>
            <w:ins w:id="1038" w:author="Author">
              <w:r w:rsidRPr="0084118C">
                <w:rPr>
                  <w:sz w:val="20"/>
                  <w:rPrChange w:id="1039" w:author="Author">
                    <w:rPr>
                      <w:szCs w:val="22"/>
                    </w:rPr>
                  </w:rPrChange>
                </w:rPr>
                <w:t>16,5 (12,7)</w:t>
              </w:r>
            </w:ins>
          </w:p>
        </w:tc>
        <w:tc>
          <w:tcPr>
            <w:tcW w:w="2268" w:type="dxa"/>
            <w:vAlign w:val="center"/>
          </w:tcPr>
          <w:p w14:paraId="52A1BCFC" w14:textId="77777777" w:rsidR="007B5C7B" w:rsidRPr="0084118C" w:rsidRDefault="00233FD3">
            <w:pPr>
              <w:keepNext/>
              <w:keepLines/>
              <w:autoSpaceDE w:val="0"/>
              <w:autoSpaceDN w:val="0"/>
              <w:adjustRightInd w:val="0"/>
              <w:spacing w:line="240" w:lineRule="auto"/>
              <w:rPr>
                <w:ins w:id="1040" w:author="Author"/>
                <w:sz w:val="20"/>
                <w:rPrChange w:id="1041" w:author="Author">
                  <w:rPr>
                    <w:ins w:id="1042" w:author="Author"/>
                    <w:szCs w:val="22"/>
                  </w:rPr>
                </w:rPrChange>
              </w:rPr>
            </w:pPr>
            <w:ins w:id="1043" w:author="Author">
              <w:r w:rsidRPr="0084118C">
                <w:rPr>
                  <w:sz w:val="20"/>
                  <w:rPrChange w:id="1044" w:author="Author">
                    <w:rPr>
                      <w:szCs w:val="22"/>
                    </w:rPr>
                  </w:rPrChange>
                </w:rPr>
                <w:t>16,2 (14,7)</w:t>
              </w:r>
            </w:ins>
          </w:p>
        </w:tc>
      </w:tr>
      <w:tr w:rsidR="007B5C7B" w:rsidRPr="004451D4" w14:paraId="69D8D8C0" w14:textId="77777777">
        <w:trPr>
          <w:ins w:id="1045" w:author="Author"/>
        </w:trPr>
        <w:tc>
          <w:tcPr>
            <w:tcW w:w="3681" w:type="dxa"/>
          </w:tcPr>
          <w:p w14:paraId="1069808A" w14:textId="77777777" w:rsidR="007B5C7B" w:rsidRPr="0084118C" w:rsidRDefault="00233FD3">
            <w:pPr>
              <w:keepNext/>
              <w:keepLines/>
              <w:tabs>
                <w:tab w:val="clear" w:pos="567"/>
              </w:tabs>
              <w:autoSpaceDE w:val="0"/>
              <w:autoSpaceDN w:val="0"/>
              <w:adjustRightInd w:val="0"/>
              <w:spacing w:line="240" w:lineRule="auto"/>
              <w:ind w:left="171"/>
              <w:rPr>
                <w:ins w:id="1046" w:author="Author"/>
                <w:sz w:val="20"/>
                <w:rPrChange w:id="1047" w:author="Author">
                  <w:rPr>
                    <w:ins w:id="1048" w:author="Author"/>
                    <w:szCs w:val="22"/>
                  </w:rPr>
                </w:rPrChange>
              </w:rPr>
            </w:pPr>
            <w:ins w:id="1049" w:author="Author">
              <w:r w:rsidRPr="0084118C">
                <w:rPr>
                  <w:sz w:val="20"/>
                  <w:lang w:val="hr-HR"/>
                  <w:rPrChange w:id="1050" w:author="Author">
                    <w:rPr>
                      <w:szCs w:val="22"/>
                      <w:lang w:val="hr-HR"/>
                    </w:rPr>
                  </w:rPrChange>
                </w:rPr>
                <w:t xml:space="preserve">LS srednja vrijednost (SE) </w:t>
              </w:r>
              <w:r w:rsidRPr="0084118C">
                <w:rPr>
                  <w:sz w:val="20"/>
                  <w:vertAlign w:val="superscript"/>
                  <w:lang w:val="hr-HR"/>
                  <w:rPrChange w:id="1051" w:author="Author">
                    <w:rPr>
                      <w:szCs w:val="22"/>
                      <w:vertAlign w:val="superscript"/>
                      <w:lang w:val="hr-HR"/>
                    </w:rPr>
                  </w:rPrChange>
                </w:rPr>
                <w:t>B</w:t>
              </w:r>
            </w:ins>
          </w:p>
        </w:tc>
        <w:tc>
          <w:tcPr>
            <w:tcW w:w="992" w:type="dxa"/>
            <w:vMerge/>
            <w:vAlign w:val="center"/>
          </w:tcPr>
          <w:p w14:paraId="3A74EF52" w14:textId="77777777" w:rsidR="007B5C7B" w:rsidRPr="0084118C" w:rsidRDefault="007B5C7B">
            <w:pPr>
              <w:keepNext/>
              <w:keepLines/>
              <w:autoSpaceDE w:val="0"/>
              <w:autoSpaceDN w:val="0"/>
              <w:adjustRightInd w:val="0"/>
              <w:spacing w:line="240" w:lineRule="auto"/>
              <w:jc w:val="center"/>
              <w:rPr>
                <w:ins w:id="1052" w:author="Author"/>
                <w:sz w:val="20"/>
                <w:rPrChange w:id="1053" w:author="Author">
                  <w:rPr>
                    <w:ins w:id="1054" w:author="Author"/>
                    <w:szCs w:val="22"/>
                  </w:rPr>
                </w:rPrChange>
              </w:rPr>
            </w:pPr>
          </w:p>
        </w:tc>
        <w:tc>
          <w:tcPr>
            <w:tcW w:w="1985" w:type="dxa"/>
            <w:vAlign w:val="center"/>
          </w:tcPr>
          <w:p w14:paraId="330DF7AE" w14:textId="77777777" w:rsidR="007B5C7B" w:rsidRPr="0084118C" w:rsidRDefault="00233FD3">
            <w:pPr>
              <w:keepNext/>
              <w:keepLines/>
              <w:autoSpaceDE w:val="0"/>
              <w:autoSpaceDN w:val="0"/>
              <w:adjustRightInd w:val="0"/>
              <w:spacing w:line="240" w:lineRule="auto"/>
              <w:rPr>
                <w:ins w:id="1055" w:author="Author"/>
                <w:sz w:val="20"/>
                <w:rPrChange w:id="1056" w:author="Author">
                  <w:rPr>
                    <w:ins w:id="1057" w:author="Author"/>
                    <w:szCs w:val="22"/>
                  </w:rPr>
                </w:rPrChange>
              </w:rPr>
            </w:pPr>
            <w:ins w:id="1058" w:author="Author">
              <w:r w:rsidRPr="0084118C">
                <w:rPr>
                  <w:sz w:val="20"/>
                  <w:rPrChange w:id="1059" w:author="Author">
                    <w:rPr>
                      <w:szCs w:val="22"/>
                    </w:rPr>
                  </w:rPrChange>
                </w:rPr>
                <w:t>16,6 (1,1)</w:t>
              </w:r>
            </w:ins>
          </w:p>
        </w:tc>
        <w:tc>
          <w:tcPr>
            <w:tcW w:w="2268" w:type="dxa"/>
            <w:vAlign w:val="center"/>
          </w:tcPr>
          <w:p w14:paraId="39E38E5A" w14:textId="77777777" w:rsidR="007B5C7B" w:rsidRPr="0084118C" w:rsidRDefault="00233FD3">
            <w:pPr>
              <w:keepNext/>
              <w:keepLines/>
              <w:autoSpaceDE w:val="0"/>
              <w:autoSpaceDN w:val="0"/>
              <w:adjustRightInd w:val="0"/>
              <w:spacing w:line="240" w:lineRule="auto"/>
              <w:rPr>
                <w:ins w:id="1060" w:author="Author"/>
                <w:sz w:val="20"/>
                <w:rPrChange w:id="1061" w:author="Author">
                  <w:rPr>
                    <w:ins w:id="1062" w:author="Author"/>
                    <w:szCs w:val="22"/>
                  </w:rPr>
                </w:rPrChange>
              </w:rPr>
            </w:pPr>
            <w:ins w:id="1063" w:author="Author">
              <w:r w:rsidRPr="0084118C">
                <w:rPr>
                  <w:sz w:val="20"/>
                  <w:rPrChange w:id="1064" w:author="Author">
                    <w:rPr>
                      <w:szCs w:val="22"/>
                    </w:rPr>
                  </w:rPrChange>
                </w:rPr>
                <w:t>15,9 (1,2)</w:t>
              </w:r>
            </w:ins>
          </w:p>
        </w:tc>
      </w:tr>
      <w:tr w:rsidR="007B5C7B" w:rsidRPr="004451D4" w14:paraId="0D8C8C8A" w14:textId="77777777">
        <w:trPr>
          <w:ins w:id="1065" w:author="Author"/>
        </w:trPr>
        <w:tc>
          <w:tcPr>
            <w:tcW w:w="3681" w:type="dxa"/>
          </w:tcPr>
          <w:p w14:paraId="3F003795" w14:textId="77777777" w:rsidR="007B5C7B" w:rsidRPr="0084118C" w:rsidRDefault="00233FD3">
            <w:pPr>
              <w:keepLines/>
              <w:tabs>
                <w:tab w:val="clear" w:pos="567"/>
                <w:tab w:val="left" w:pos="708"/>
              </w:tabs>
              <w:autoSpaceDE w:val="0"/>
              <w:autoSpaceDN w:val="0"/>
              <w:adjustRightInd w:val="0"/>
              <w:spacing w:line="240" w:lineRule="auto"/>
              <w:ind w:left="164"/>
              <w:rPr>
                <w:ins w:id="1066" w:author="Author"/>
                <w:sz w:val="20"/>
                <w:rPrChange w:id="1067" w:author="Author">
                  <w:rPr>
                    <w:ins w:id="1068" w:author="Author"/>
                    <w:szCs w:val="22"/>
                  </w:rPr>
                </w:rPrChange>
              </w:rPr>
            </w:pPr>
            <w:ins w:id="1069" w:author="Author">
              <w:r w:rsidRPr="0084118C">
                <w:rPr>
                  <w:sz w:val="20"/>
                  <w:lang w:val="hr-HR"/>
                  <w:rPrChange w:id="1070" w:author="Author">
                    <w:rPr>
                      <w:szCs w:val="22"/>
                      <w:lang w:val="hr-HR"/>
                    </w:rPr>
                  </w:rPrChange>
                </w:rPr>
                <w:t xml:space="preserve">Razlika u LS srednjim vrijednostima (95% CI) </w:t>
              </w:r>
              <w:r w:rsidRPr="0084118C">
                <w:rPr>
                  <w:sz w:val="20"/>
                  <w:vertAlign w:val="superscript"/>
                  <w:lang w:val="hr-HR"/>
                  <w:rPrChange w:id="1071" w:author="Author">
                    <w:rPr>
                      <w:szCs w:val="22"/>
                      <w:vertAlign w:val="superscript"/>
                      <w:lang w:val="hr-HR"/>
                    </w:rPr>
                  </w:rPrChange>
                </w:rPr>
                <w:t>B,C</w:t>
              </w:r>
            </w:ins>
          </w:p>
        </w:tc>
        <w:tc>
          <w:tcPr>
            <w:tcW w:w="992" w:type="dxa"/>
            <w:vMerge/>
            <w:vAlign w:val="center"/>
          </w:tcPr>
          <w:p w14:paraId="0661364F" w14:textId="77777777" w:rsidR="007B5C7B" w:rsidRPr="0084118C" w:rsidRDefault="007B5C7B">
            <w:pPr>
              <w:keepNext/>
              <w:keepLines/>
              <w:autoSpaceDE w:val="0"/>
              <w:autoSpaceDN w:val="0"/>
              <w:adjustRightInd w:val="0"/>
              <w:spacing w:line="240" w:lineRule="auto"/>
              <w:jc w:val="center"/>
              <w:rPr>
                <w:ins w:id="1072" w:author="Author"/>
                <w:sz w:val="20"/>
                <w:rPrChange w:id="1073" w:author="Author">
                  <w:rPr>
                    <w:ins w:id="1074" w:author="Author"/>
                    <w:szCs w:val="22"/>
                  </w:rPr>
                </w:rPrChange>
              </w:rPr>
            </w:pPr>
          </w:p>
        </w:tc>
        <w:tc>
          <w:tcPr>
            <w:tcW w:w="1985" w:type="dxa"/>
            <w:vAlign w:val="center"/>
          </w:tcPr>
          <w:p w14:paraId="5A6D2CBF" w14:textId="77777777" w:rsidR="007B5C7B" w:rsidRPr="0084118C" w:rsidRDefault="00233FD3">
            <w:pPr>
              <w:keepNext/>
              <w:keepLines/>
              <w:tabs>
                <w:tab w:val="clear" w:pos="567"/>
              </w:tabs>
              <w:autoSpaceDE w:val="0"/>
              <w:autoSpaceDN w:val="0"/>
              <w:adjustRightInd w:val="0"/>
              <w:spacing w:line="240" w:lineRule="auto"/>
              <w:rPr>
                <w:ins w:id="1075" w:author="Author"/>
                <w:sz w:val="20"/>
                <w:rPrChange w:id="1076" w:author="Author">
                  <w:rPr>
                    <w:ins w:id="1077" w:author="Author"/>
                    <w:szCs w:val="22"/>
                  </w:rPr>
                </w:rPrChange>
              </w:rPr>
            </w:pPr>
            <w:ins w:id="1078" w:author="Author">
              <w:r w:rsidRPr="0084118C">
                <w:rPr>
                  <w:sz w:val="20"/>
                  <w:rPrChange w:id="1079" w:author="Author">
                    <w:rPr>
                      <w:szCs w:val="22"/>
                    </w:rPr>
                  </w:rPrChange>
                </w:rPr>
                <w:t>0,6 (</w:t>
              </w:r>
              <w:r w:rsidRPr="0084118C">
                <w:rPr>
                  <w:sz w:val="20"/>
                  <w:rPrChange w:id="1080" w:author="Author">
                    <w:rPr>
                      <w:szCs w:val="22"/>
                    </w:rPr>
                  </w:rPrChange>
                </w:rPr>
                <w:noBreakHyphen/>
                <w:t>2,6; 3,9)</w:t>
              </w:r>
            </w:ins>
          </w:p>
        </w:tc>
        <w:tc>
          <w:tcPr>
            <w:tcW w:w="2268" w:type="dxa"/>
            <w:vAlign w:val="center"/>
          </w:tcPr>
          <w:p w14:paraId="295A7022" w14:textId="77777777" w:rsidR="007B5C7B" w:rsidRPr="0084118C" w:rsidRDefault="007B5C7B">
            <w:pPr>
              <w:keepNext/>
              <w:keepLines/>
              <w:autoSpaceDE w:val="0"/>
              <w:autoSpaceDN w:val="0"/>
              <w:adjustRightInd w:val="0"/>
              <w:spacing w:line="240" w:lineRule="auto"/>
              <w:rPr>
                <w:ins w:id="1081" w:author="Author"/>
                <w:sz w:val="20"/>
                <w:rPrChange w:id="1082" w:author="Author">
                  <w:rPr>
                    <w:ins w:id="1083" w:author="Author"/>
                    <w:szCs w:val="22"/>
                  </w:rPr>
                </w:rPrChange>
              </w:rPr>
            </w:pPr>
          </w:p>
        </w:tc>
      </w:tr>
      <w:tr w:rsidR="007B5C7B" w:rsidRPr="004451D4" w14:paraId="22869069" w14:textId="77777777">
        <w:trPr>
          <w:ins w:id="1084" w:author="Author"/>
        </w:trPr>
        <w:tc>
          <w:tcPr>
            <w:tcW w:w="3681" w:type="dxa"/>
          </w:tcPr>
          <w:p w14:paraId="63F848D9" w14:textId="77777777" w:rsidR="007B5C7B" w:rsidRPr="0084118C" w:rsidRDefault="00233FD3">
            <w:pPr>
              <w:keepNext/>
              <w:keepLines/>
              <w:tabs>
                <w:tab w:val="clear" w:pos="567"/>
              </w:tabs>
              <w:autoSpaceDE w:val="0"/>
              <w:autoSpaceDN w:val="0"/>
              <w:adjustRightInd w:val="0"/>
              <w:spacing w:line="240" w:lineRule="auto"/>
              <w:ind w:left="164"/>
              <w:rPr>
                <w:ins w:id="1085" w:author="Author"/>
                <w:sz w:val="20"/>
                <w:rPrChange w:id="1086" w:author="Author">
                  <w:rPr>
                    <w:ins w:id="1087" w:author="Author"/>
                    <w:szCs w:val="22"/>
                  </w:rPr>
                </w:rPrChange>
              </w:rPr>
            </w:pPr>
            <w:ins w:id="1088" w:author="Author">
              <w:r w:rsidRPr="0084118C">
                <w:rPr>
                  <w:sz w:val="20"/>
                  <w:lang w:val="hr-HR"/>
                  <w:rPrChange w:id="1089" w:author="Author">
                    <w:rPr>
                      <w:szCs w:val="22"/>
                      <w:lang w:val="hr-HR"/>
                    </w:rPr>
                  </w:rPrChange>
                </w:rPr>
                <w:t>Aritmetička srednja vrijednost (SD), opaženo</w:t>
              </w:r>
              <w:r w:rsidRPr="0084118C">
                <w:rPr>
                  <w:sz w:val="20"/>
                  <w:vertAlign w:val="superscript"/>
                  <w:lang w:val="hr-HR"/>
                  <w:rPrChange w:id="1090" w:author="Author">
                    <w:rPr>
                      <w:szCs w:val="22"/>
                      <w:vertAlign w:val="superscript"/>
                      <w:lang w:val="hr-HR"/>
                    </w:rPr>
                  </w:rPrChange>
                </w:rPr>
                <w:t xml:space="preserve"> </w:t>
              </w:r>
            </w:ins>
          </w:p>
        </w:tc>
        <w:tc>
          <w:tcPr>
            <w:tcW w:w="992" w:type="dxa"/>
            <w:vMerge w:val="restart"/>
            <w:vAlign w:val="center"/>
          </w:tcPr>
          <w:p w14:paraId="470F87F2" w14:textId="77777777" w:rsidR="007B5C7B" w:rsidRPr="0084118C" w:rsidRDefault="00233FD3">
            <w:pPr>
              <w:keepNext/>
              <w:keepLines/>
              <w:autoSpaceDE w:val="0"/>
              <w:autoSpaceDN w:val="0"/>
              <w:adjustRightInd w:val="0"/>
              <w:spacing w:line="240" w:lineRule="auto"/>
              <w:jc w:val="center"/>
              <w:rPr>
                <w:ins w:id="1091" w:author="Author"/>
                <w:sz w:val="20"/>
                <w:rPrChange w:id="1092" w:author="Author">
                  <w:rPr>
                    <w:ins w:id="1093" w:author="Author"/>
                    <w:szCs w:val="22"/>
                  </w:rPr>
                </w:rPrChange>
              </w:rPr>
            </w:pPr>
            <w:ins w:id="1094" w:author="Author">
              <w:r w:rsidRPr="0084118C">
                <w:rPr>
                  <w:sz w:val="20"/>
                  <w:rPrChange w:id="1095" w:author="Author">
                    <w:rPr>
                      <w:szCs w:val="22"/>
                    </w:rPr>
                  </w:rPrChange>
                </w:rPr>
                <w:t>64</w:t>
              </w:r>
            </w:ins>
          </w:p>
        </w:tc>
        <w:tc>
          <w:tcPr>
            <w:tcW w:w="1985" w:type="dxa"/>
            <w:vAlign w:val="center"/>
          </w:tcPr>
          <w:p w14:paraId="39DF23F5" w14:textId="77777777" w:rsidR="007B5C7B" w:rsidRPr="0084118C" w:rsidRDefault="00233FD3">
            <w:pPr>
              <w:keepNext/>
              <w:keepLines/>
              <w:autoSpaceDE w:val="0"/>
              <w:autoSpaceDN w:val="0"/>
              <w:adjustRightInd w:val="0"/>
              <w:spacing w:line="240" w:lineRule="auto"/>
              <w:rPr>
                <w:ins w:id="1096" w:author="Author"/>
                <w:sz w:val="20"/>
                <w:rPrChange w:id="1097" w:author="Author">
                  <w:rPr>
                    <w:ins w:id="1098" w:author="Author"/>
                    <w:szCs w:val="22"/>
                  </w:rPr>
                </w:rPrChange>
              </w:rPr>
            </w:pPr>
            <w:ins w:id="1099" w:author="Author">
              <w:r w:rsidRPr="0084118C">
                <w:rPr>
                  <w:sz w:val="20"/>
                  <w:rPrChange w:id="1100" w:author="Author">
                    <w:rPr>
                      <w:szCs w:val="22"/>
                    </w:rPr>
                  </w:rPrChange>
                </w:rPr>
                <w:t>16,5 (13,8)</w:t>
              </w:r>
            </w:ins>
          </w:p>
        </w:tc>
        <w:tc>
          <w:tcPr>
            <w:tcW w:w="2268" w:type="dxa"/>
            <w:vAlign w:val="center"/>
          </w:tcPr>
          <w:p w14:paraId="40734E10" w14:textId="77777777" w:rsidR="007B5C7B" w:rsidRPr="0084118C" w:rsidRDefault="00233FD3">
            <w:pPr>
              <w:keepNext/>
              <w:keepLines/>
              <w:autoSpaceDE w:val="0"/>
              <w:autoSpaceDN w:val="0"/>
              <w:adjustRightInd w:val="0"/>
              <w:spacing w:line="240" w:lineRule="auto"/>
              <w:rPr>
                <w:ins w:id="1101" w:author="Author"/>
                <w:sz w:val="20"/>
                <w:rPrChange w:id="1102" w:author="Author">
                  <w:rPr>
                    <w:ins w:id="1103" w:author="Author"/>
                    <w:szCs w:val="22"/>
                  </w:rPr>
                </w:rPrChange>
              </w:rPr>
            </w:pPr>
            <w:ins w:id="1104" w:author="Author">
              <w:r w:rsidRPr="0084118C">
                <w:rPr>
                  <w:sz w:val="20"/>
                  <w:rPrChange w:id="1105" w:author="Author">
                    <w:rPr>
                      <w:szCs w:val="22"/>
                    </w:rPr>
                  </w:rPrChange>
                </w:rPr>
                <w:t>14,8 (16,8)</w:t>
              </w:r>
            </w:ins>
          </w:p>
        </w:tc>
      </w:tr>
      <w:tr w:rsidR="007B5C7B" w:rsidRPr="004451D4" w14:paraId="7C66D93B" w14:textId="77777777">
        <w:trPr>
          <w:ins w:id="1106" w:author="Author"/>
        </w:trPr>
        <w:tc>
          <w:tcPr>
            <w:tcW w:w="3681" w:type="dxa"/>
          </w:tcPr>
          <w:p w14:paraId="1F5EC265" w14:textId="77777777" w:rsidR="007B5C7B" w:rsidRPr="0084118C" w:rsidRDefault="00233FD3">
            <w:pPr>
              <w:keepNext/>
              <w:keepLines/>
              <w:tabs>
                <w:tab w:val="clear" w:pos="567"/>
              </w:tabs>
              <w:autoSpaceDE w:val="0"/>
              <w:autoSpaceDN w:val="0"/>
              <w:adjustRightInd w:val="0"/>
              <w:spacing w:line="240" w:lineRule="auto"/>
              <w:ind w:left="164"/>
              <w:rPr>
                <w:ins w:id="1107" w:author="Author"/>
                <w:sz w:val="20"/>
                <w:rPrChange w:id="1108" w:author="Author">
                  <w:rPr>
                    <w:ins w:id="1109" w:author="Author"/>
                    <w:szCs w:val="22"/>
                  </w:rPr>
                </w:rPrChange>
              </w:rPr>
            </w:pPr>
            <w:ins w:id="1110" w:author="Author">
              <w:r w:rsidRPr="0084118C">
                <w:rPr>
                  <w:sz w:val="20"/>
                  <w:lang w:val="hr-HR"/>
                  <w:rPrChange w:id="1111" w:author="Author">
                    <w:rPr>
                      <w:szCs w:val="22"/>
                      <w:lang w:val="hr-HR"/>
                    </w:rPr>
                  </w:rPrChange>
                </w:rPr>
                <w:t xml:space="preserve">LS srednja vrijednost (SE) </w:t>
              </w:r>
              <w:r w:rsidRPr="0084118C">
                <w:rPr>
                  <w:sz w:val="20"/>
                  <w:vertAlign w:val="superscript"/>
                  <w:lang w:val="hr-HR"/>
                  <w:rPrChange w:id="1112" w:author="Author">
                    <w:rPr>
                      <w:szCs w:val="22"/>
                      <w:vertAlign w:val="superscript"/>
                      <w:lang w:val="hr-HR"/>
                    </w:rPr>
                  </w:rPrChange>
                </w:rPr>
                <w:t>B</w:t>
              </w:r>
            </w:ins>
          </w:p>
        </w:tc>
        <w:tc>
          <w:tcPr>
            <w:tcW w:w="992" w:type="dxa"/>
            <w:vMerge/>
            <w:vAlign w:val="center"/>
          </w:tcPr>
          <w:p w14:paraId="115463A7" w14:textId="77777777" w:rsidR="007B5C7B" w:rsidRPr="0084118C" w:rsidRDefault="007B5C7B">
            <w:pPr>
              <w:keepNext/>
              <w:keepLines/>
              <w:autoSpaceDE w:val="0"/>
              <w:autoSpaceDN w:val="0"/>
              <w:adjustRightInd w:val="0"/>
              <w:spacing w:line="240" w:lineRule="auto"/>
              <w:jc w:val="center"/>
              <w:rPr>
                <w:ins w:id="1113" w:author="Author"/>
                <w:sz w:val="20"/>
                <w:rPrChange w:id="1114" w:author="Author">
                  <w:rPr>
                    <w:ins w:id="1115" w:author="Author"/>
                    <w:szCs w:val="22"/>
                  </w:rPr>
                </w:rPrChange>
              </w:rPr>
            </w:pPr>
          </w:p>
        </w:tc>
        <w:tc>
          <w:tcPr>
            <w:tcW w:w="1985" w:type="dxa"/>
            <w:vAlign w:val="center"/>
          </w:tcPr>
          <w:p w14:paraId="6D7FB1AA" w14:textId="77777777" w:rsidR="007B5C7B" w:rsidRPr="0084118C" w:rsidRDefault="00233FD3">
            <w:pPr>
              <w:keepNext/>
              <w:keepLines/>
              <w:autoSpaceDE w:val="0"/>
              <w:autoSpaceDN w:val="0"/>
              <w:adjustRightInd w:val="0"/>
              <w:spacing w:line="240" w:lineRule="auto"/>
              <w:rPr>
                <w:ins w:id="1116" w:author="Author"/>
                <w:sz w:val="20"/>
                <w:rPrChange w:id="1117" w:author="Author">
                  <w:rPr>
                    <w:ins w:id="1118" w:author="Author"/>
                    <w:szCs w:val="22"/>
                  </w:rPr>
                </w:rPrChange>
              </w:rPr>
            </w:pPr>
            <w:ins w:id="1119" w:author="Author">
              <w:r w:rsidRPr="0084118C">
                <w:rPr>
                  <w:sz w:val="20"/>
                  <w:rPrChange w:id="1120" w:author="Author">
                    <w:rPr>
                      <w:szCs w:val="22"/>
                    </w:rPr>
                  </w:rPrChange>
                </w:rPr>
                <w:t>17,2 (1,2)</w:t>
              </w:r>
            </w:ins>
          </w:p>
        </w:tc>
        <w:tc>
          <w:tcPr>
            <w:tcW w:w="2268" w:type="dxa"/>
            <w:vAlign w:val="center"/>
          </w:tcPr>
          <w:p w14:paraId="56CFC935" w14:textId="77777777" w:rsidR="007B5C7B" w:rsidRPr="0084118C" w:rsidRDefault="00233FD3">
            <w:pPr>
              <w:keepNext/>
              <w:keepLines/>
              <w:autoSpaceDE w:val="0"/>
              <w:autoSpaceDN w:val="0"/>
              <w:adjustRightInd w:val="0"/>
              <w:spacing w:line="240" w:lineRule="auto"/>
              <w:rPr>
                <w:ins w:id="1121" w:author="Author"/>
                <w:sz w:val="20"/>
                <w:rPrChange w:id="1122" w:author="Author">
                  <w:rPr>
                    <w:ins w:id="1123" w:author="Author"/>
                    <w:szCs w:val="22"/>
                  </w:rPr>
                </w:rPrChange>
              </w:rPr>
            </w:pPr>
            <w:ins w:id="1124" w:author="Author">
              <w:r w:rsidRPr="0084118C">
                <w:rPr>
                  <w:sz w:val="20"/>
                  <w:rPrChange w:id="1125" w:author="Author">
                    <w:rPr>
                      <w:szCs w:val="22"/>
                    </w:rPr>
                  </w:rPrChange>
                </w:rPr>
                <w:t>15,2 (1,3)</w:t>
              </w:r>
            </w:ins>
          </w:p>
        </w:tc>
      </w:tr>
      <w:tr w:rsidR="007B5C7B" w:rsidRPr="004451D4" w14:paraId="3F4C6D6F" w14:textId="77777777">
        <w:trPr>
          <w:ins w:id="1126" w:author="Author"/>
        </w:trPr>
        <w:tc>
          <w:tcPr>
            <w:tcW w:w="3681" w:type="dxa"/>
          </w:tcPr>
          <w:p w14:paraId="10A8AA9E" w14:textId="77777777" w:rsidR="007B5C7B" w:rsidRPr="0084118C" w:rsidRDefault="00233FD3">
            <w:pPr>
              <w:keepLines/>
              <w:tabs>
                <w:tab w:val="clear" w:pos="567"/>
                <w:tab w:val="left" w:pos="708"/>
              </w:tabs>
              <w:autoSpaceDE w:val="0"/>
              <w:autoSpaceDN w:val="0"/>
              <w:adjustRightInd w:val="0"/>
              <w:spacing w:line="240" w:lineRule="auto"/>
              <w:ind w:left="164"/>
              <w:rPr>
                <w:ins w:id="1127" w:author="Author"/>
                <w:sz w:val="20"/>
                <w:lang w:val="hr-HR"/>
                <w:rPrChange w:id="1128" w:author="Author">
                  <w:rPr>
                    <w:ins w:id="1129" w:author="Author"/>
                    <w:szCs w:val="22"/>
                    <w:lang w:val="hr-HR"/>
                  </w:rPr>
                </w:rPrChange>
              </w:rPr>
            </w:pPr>
            <w:ins w:id="1130" w:author="Author">
              <w:r w:rsidRPr="0084118C">
                <w:rPr>
                  <w:sz w:val="20"/>
                  <w:lang w:val="hr-HR"/>
                  <w:rPrChange w:id="1131" w:author="Author">
                    <w:rPr>
                      <w:szCs w:val="22"/>
                      <w:lang w:val="hr-HR"/>
                    </w:rPr>
                  </w:rPrChange>
                </w:rPr>
                <w:t>Razlika u LS srednjim vrijednostima</w:t>
              </w:r>
            </w:ins>
          </w:p>
          <w:p w14:paraId="31A61E61" w14:textId="77777777" w:rsidR="007B5C7B" w:rsidRPr="0084118C" w:rsidRDefault="00233FD3">
            <w:pPr>
              <w:keepNext/>
              <w:keepLines/>
              <w:tabs>
                <w:tab w:val="clear" w:pos="567"/>
              </w:tabs>
              <w:autoSpaceDE w:val="0"/>
              <w:autoSpaceDN w:val="0"/>
              <w:adjustRightInd w:val="0"/>
              <w:spacing w:line="240" w:lineRule="auto"/>
              <w:ind w:left="164"/>
              <w:rPr>
                <w:ins w:id="1132" w:author="Author"/>
                <w:sz w:val="20"/>
                <w:rPrChange w:id="1133" w:author="Author">
                  <w:rPr>
                    <w:ins w:id="1134" w:author="Author"/>
                    <w:szCs w:val="22"/>
                  </w:rPr>
                </w:rPrChange>
              </w:rPr>
            </w:pPr>
            <w:ins w:id="1135" w:author="Author">
              <w:r w:rsidRPr="0084118C">
                <w:rPr>
                  <w:sz w:val="20"/>
                  <w:lang w:val="hr-HR"/>
                  <w:rPrChange w:id="1136" w:author="Author">
                    <w:rPr>
                      <w:szCs w:val="22"/>
                      <w:lang w:val="hr-HR"/>
                    </w:rPr>
                  </w:rPrChange>
                </w:rPr>
                <w:t xml:space="preserve">(95% CI) </w:t>
              </w:r>
              <w:r w:rsidRPr="0084118C">
                <w:rPr>
                  <w:sz w:val="20"/>
                  <w:vertAlign w:val="superscript"/>
                  <w:lang w:val="hr-HR"/>
                  <w:rPrChange w:id="1137" w:author="Author">
                    <w:rPr>
                      <w:szCs w:val="22"/>
                      <w:vertAlign w:val="superscript"/>
                      <w:lang w:val="hr-HR"/>
                    </w:rPr>
                  </w:rPrChange>
                </w:rPr>
                <w:t>B,C</w:t>
              </w:r>
            </w:ins>
          </w:p>
        </w:tc>
        <w:tc>
          <w:tcPr>
            <w:tcW w:w="992" w:type="dxa"/>
            <w:vMerge/>
            <w:vAlign w:val="center"/>
          </w:tcPr>
          <w:p w14:paraId="4CE844CE" w14:textId="77777777" w:rsidR="007B5C7B" w:rsidRPr="0084118C" w:rsidRDefault="007B5C7B">
            <w:pPr>
              <w:keepNext/>
              <w:keepLines/>
              <w:autoSpaceDE w:val="0"/>
              <w:autoSpaceDN w:val="0"/>
              <w:adjustRightInd w:val="0"/>
              <w:spacing w:line="240" w:lineRule="auto"/>
              <w:jc w:val="center"/>
              <w:rPr>
                <w:ins w:id="1138" w:author="Author"/>
                <w:sz w:val="20"/>
                <w:rPrChange w:id="1139" w:author="Author">
                  <w:rPr>
                    <w:ins w:id="1140" w:author="Author"/>
                    <w:szCs w:val="22"/>
                  </w:rPr>
                </w:rPrChange>
              </w:rPr>
            </w:pPr>
          </w:p>
        </w:tc>
        <w:tc>
          <w:tcPr>
            <w:tcW w:w="1985" w:type="dxa"/>
            <w:vAlign w:val="center"/>
          </w:tcPr>
          <w:p w14:paraId="05A47D50" w14:textId="77777777" w:rsidR="007B5C7B" w:rsidRPr="0084118C" w:rsidRDefault="00233FD3">
            <w:pPr>
              <w:keepNext/>
              <w:keepLines/>
              <w:tabs>
                <w:tab w:val="clear" w:pos="567"/>
              </w:tabs>
              <w:autoSpaceDE w:val="0"/>
              <w:autoSpaceDN w:val="0"/>
              <w:adjustRightInd w:val="0"/>
              <w:spacing w:line="240" w:lineRule="auto"/>
              <w:rPr>
                <w:ins w:id="1141" w:author="Author"/>
                <w:sz w:val="20"/>
                <w:rPrChange w:id="1142" w:author="Author">
                  <w:rPr>
                    <w:ins w:id="1143" w:author="Author"/>
                    <w:szCs w:val="22"/>
                  </w:rPr>
                </w:rPrChange>
              </w:rPr>
            </w:pPr>
            <w:ins w:id="1144" w:author="Author">
              <w:r w:rsidRPr="0084118C">
                <w:rPr>
                  <w:sz w:val="20"/>
                  <w:rPrChange w:id="1145" w:author="Author">
                    <w:rPr>
                      <w:szCs w:val="22"/>
                    </w:rPr>
                  </w:rPrChange>
                </w:rPr>
                <w:t>2,0 (</w:t>
              </w:r>
              <w:r w:rsidRPr="0084118C">
                <w:rPr>
                  <w:sz w:val="20"/>
                  <w:rPrChange w:id="1146" w:author="Author">
                    <w:rPr>
                      <w:szCs w:val="22"/>
                    </w:rPr>
                  </w:rPrChange>
                </w:rPr>
                <w:noBreakHyphen/>
                <w:t>1,5; 5,6)</w:t>
              </w:r>
            </w:ins>
          </w:p>
        </w:tc>
        <w:tc>
          <w:tcPr>
            <w:tcW w:w="2268" w:type="dxa"/>
            <w:vAlign w:val="center"/>
          </w:tcPr>
          <w:p w14:paraId="12681DD0" w14:textId="77777777" w:rsidR="007B5C7B" w:rsidRPr="0084118C" w:rsidRDefault="007B5C7B">
            <w:pPr>
              <w:keepNext/>
              <w:keepLines/>
              <w:autoSpaceDE w:val="0"/>
              <w:autoSpaceDN w:val="0"/>
              <w:adjustRightInd w:val="0"/>
              <w:spacing w:line="240" w:lineRule="auto"/>
              <w:rPr>
                <w:ins w:id="1147" w:author="Author"/>
                <w:sz w:val="20"/>
                <w:rPrChange w:id="1148" w:author="Author">
                  <w:rPr>
                    <w:ins w:id="1149" w:author="Author"/>
                    <w:szCs w:val="22"/>
                  </w:rPr>
                </w:rPrChange>
              </w:rPr>
            </w:pPr>
          </w:p>
        </w:tc>
      </w:tr>
      <w:tr w:rsidR="007B5C7B" w:rsidRPr="004451D4" w14:paraId="46E566DA" w14:textId="77777777">
        <w:trPr>
          <w:ins w:id="1150" w:author="Author"/>
        </w:trPr>
        <w:tc>
          <w:tcPr>
            <w:tcW w:w="8926" w:type="dxa"/>
            <w:gridSpan w:val="4"/>
          </w:tcPr>
          <w:p w14:paraId="720F0FFE" w14:textId="77777777" w:rsidR="007B5C7B" w:rsidRPr="0084118C" w:rsidRDefault="00233FD3">
            <w:pPr>
              <w:keepNext/>
              <w:keepLines/>
              <w:autoSpaceDE w:val="0"/>
              <w:autoSpaceDN w:val="0"/>
              <w:adjustRightInd w:val="0"/>
              <w:spacing w:line="240" w:lineRule="auto"/>
              <w:rPr>
                <w:ins w:id="1151" w:author="Author"/>
                <w:sz w:val="20"/>
                <w:rPrChange w:id="1152" w:author="Author">
                  <w:rPr>
                    <w:ins w:id="1153" w:author="Author"/>
                    <w:szCs w:val="22"/>
                  </w:rPr>
                </w:rPrChange>
              </w:rPr>
            </w:pPr>
            <w:ins w:id="1154" w:author="Author">
              <w:r w:rsidRPr="0084118C">
                <w:rPr>
                  <w:i/>
                  <w:sz w:val="20"/>
                  <w:rPrChange w:id="1155" w:author="Author">
                    <w:rPr>
                      <w:i/>
                      <w:szCs w:val="22"/>
                    </w:rPr>
                  </w:rPrChange>
                </w:rPr>
                <w:t xml:space="preserve">BRVO </w:t>
              </w:r>
              <w:r w:rsidRPr="0084118C">
                <w:rPr>
                  <w:sz w:val="20"/>
                  <w:vertAlign w:val="superscript"/>
                  <w:rPrChange w:id="1156" w:author="Author">
                    <w:rPr>
                      <w:szCs w:val="22"/>
                      <w:vertAlign w:val="superscript"/>
                    </w:rPr>
                  </w:rPrChange>
                </w:rPr>
                <w:t>D</w:t>
              </w:r>
            </w:ins>
          </w:p>
        </w:tc>
      </w:tr>
      <w:tr w:rsidR="007B5C7B" w:rsidRPr="004451D4" w14:paraId="6159460F" w14:textId="77777777">
        <w:trPr>
          <w:ins w:id="1157" w:author="Author"/>
        </w:trPr>
        <w:tc>
          <w:tcPr>
            <w:tcW w:w="3681" w:type="dxa"/>
          </w:tcPr>
          <w:p w14:paraId="69A7A278" w14:textId="77777777" w:rsidR="007B5C7B" w:rsidRPr="0084118C" w:rsidRDefault="00233FD3">
            <w:pPr>
              <w:keepNext/>
              <w:keepLines/>
              <w:tabs>
                <w:tab w:val="clear" w:pos="567"/>
              </w:tabs>
              <w:autoSpaceDE w:val="0"/>
              <w:autoSpaceDN w:val="0"/>
              <w:adjustRightInd w:val="0"/>
              <w:spacing w:line="240" w:lineRule="auto"/>
              <w:ind w:left="164"/>
              <w:rPr>
                <w:ins w:id="1158" w:author="Author"/>
                <w:sz w:val="20"/>
                <w:rPrChange w:id="1159" w:author="Author">
                  <w:rPr>
                    <w:ins w:id="1160" w:author="Author"/>
                    <w:szCs w:val="22"/>
                  </w:rPr>
                </w:rPrChange>
              </w:rPr>
            </w:pPr>
            <w:ins w:id="1161" w:author="Author">
              <w:r w:rsidRPr="0084118C">
                <w:rPr>
                  <w:sz w:val="20"/>
                  <w:lang w:val="hr-HR"/>
                  <w:rPrChange w:id="1162" w:author="Author">
                    <w:rPr>
                      <w:szCs w:val="22"/>
                      <w:lang w:val="hr-HR"/>
                    </w:rPr>
                  </w:rPrChange>
                </w:rPr>
                <w:t>Aritmetička srednja vrijednost (SD), opaženo</w:t>
              </w:r>
              <w:r w:rsidRPr="0084118C">
                <w:rPr>
                  <w:sz w:val="20"/>
                  <w:vertAlign w:val="superscript"/>
                  <w:lang w:val="hr-HR"/>
                  <w:rPrChange w:id="1163" w:author="Author">
                    <w:rPr>
                      <w:szCs w:val="22"/>
                      <w:vertAlign w:val="superscript"/>
                      <w:lang w:val="hr-HR"/>
                    </w:rPr>
                  </w:rPrChange>
                </w:rPr>
                <w:t xml:space="preserve"> </w:t>
              </w:r>
            </w:ins>
          </w:p>
        </w:tc>
        <w:tc>
          <w:tcPr>
            <w:tcW w:w="992" w:type="dxa"/>
            <w:vMerge w:val="restart"/>
            <w:vAlign w:val="center"/>
          </w:tcPr>
          <w:p w14:paraId="5F10B74C" w14:textId="77777777" w:rsidR="007B5C7B" w:rsidRPr="0084118C" w:rsidRDefault="00233FD3">
            <w:pPr>
              <w:keepNext/>
              <w:keepLines/>
              <w:autoSpaceDE w:val="0"/>
              <w:autoSpaceDN w:val="0"/>
              <w:adjustRightInd w:val="0"/>
              <w:spacing w:line="240" w:lineRule="auto"/>
              <w:jc w:val="center"/>
              <w:rPr>
                <w:ins w:id="1164" w:author="Author"/>
                <w:sz w:val="20"/>
                <w:rPrChange w:id="1165" w:author="Author">
                  <w:rPr>
                    <w:ins w:id="1166" w:author="Author"/>
                    <w:szCs w:val="22"/>
                  </w:rPr>
                </w:rPrChange>
              </w:rPr>
            </w:pPr>
            <w:ins w:id="1167" w:author="Author">
              <w:r w:rsidRPr="0084118C">
                <w:rPr>
                  <w:sz w:val="20"/>
                  <w:rPrChange w:id="1168" w:author="Author">
                    <w:rPr>
                      <w:szCs w:val="22"/>
                    </w:rPr>
                  </w:rPrChange>
                </w:rPr>
                <w:t>36</w:t>
              </w:r>
            </w:ins>
          </w:p>
        </w:tc>
        <w:tc>
          <w:tcPr>
            <w:tcW w:w="1985" w:type="dxa"/>
            <w:vAlign w:val="center"/>
          </w:tcPr>
          <w:p w14:paraId="1F54D96B" w14:textId="77777777" w:rsidR="007B5C7B" w:rsidRPr="0084118C" w:rsidRDefault="00233FD3">
            <w:pPr>
              <w:keepNext/>
              <w:keepLines/>
              <w:autoSpaceDE w:val="0"/>
              <w:autoSpaceDN w:val="0"/>
              <w:adjustRightInd w:val="0"/>
              <w:spacing w:line="240" w:lineRule="auto"/>
              <w:rPr>
                <w:ins w:id="1169" w:author="Author"/>
                <w:sz w:val="20"/>
                <w:rPrChange w:id="1170" w:author="Author">
                  <w:rPr>
                    <w:ins w:id="1171" w:author="Author"/>
                    <w:szCs w:val="22"/>
                  </w:rPr>
                </w:rPrChange>
              </w:rPr>
            </w:pPr>
            <w:ins w:id="1172" w:author="Author">
              <w:r w:rsidRPr="0084118C">
                <w:rPr>
                  <w:sz w:val="20"/>
                  <w:rPrChange w:id="1173" w:author="Author">
                    <w:rPr>
                      <w:szCs w:val="22"/>
                    </w:rPr>
                  </w:rPrChange>
                </w:rPr>
                <w:t>17,4 (10,9)</w:t>
              </w:r>
            </w:ins>
          </w:p>
        </w:tc>
        <w:tc>
          <w:tcPr>
            <w:tcW w:w="2268" w:type="dxa"/>
            <w:vAlign w:val="center"/>
          </w:tcPr>
          <w:p w14:paraId="1525AC8C" w14:textId="77777777" w:rsidR="007B5C7B" w:rsidRPr="0084118C" w:rsidRDefault="00233FD3">
            <w:pPr>
              <w:keepNext/>
              <w:keepLines/>
              <w:autoSpaceDE w:val="0"/>
              <w:autoSpaceDN w:val="0"/>
              <w:adjustRightInd w:val="0"/>
              <w:spacing w:line="240" w:lineRule="auto"/>
              <w:rPr>
                <w:ins w:id="1174" w:author="Author"/>
                <w:sz w:val="20"/>
                <w:rPrChange w:id="1175" w:author="Author">
                  <w:rPr>
                    <w:ins w:id="1176" w:author="Author"/>
                    <w:szCs w:val="22"/>
                  </w:rPr>
                </w:rPrChange>
              </w:rPr>
            </w:pPr>
            <w:ins w:id="1177" w:author="Author">
              <w:r w:rsidRPr="0084118C">
                <w:rPr>
                  <w:sz w:val="20"/>
                  <w:rPrChange w:id="1178" w:author="Author">
                    <w:rPr>
                      <w:szCs w:val="22"/>
                    </w:rPr>
                  </w:rPrChange>
                </w:rPr>
                <w:t>19,4 (11,0)</w:t>
              </w:r>
            </w:ins>
          </w:p>
        </w:tc>
      </w:tr>
      <w:tr w:rsidR="007B5C7B" w:rsidRPr="004451D4" w14:paraId="38400201" w14:textId="77777777">
        <w:trPr>
          <w:ins w:id="1179" w:author="Author"/>
        </w:trPr>
        <w:tc>
          <w:tcPr>
            <w:tcW w:w="3681" w:type="dxa"/>
          </w:tcPr>
          <w:p w14:paraId="38E18710" w14:textId="77777777" w:rsidR="007B5C7B" w:rsidRPr="0084118C" w:rsidRDefault="00233FD3">
            <w:pPr>
              <w:keepNext/>
              <w:keepLines/>
              <w:tabs>
                <w:tab w:val="clear" w:pos="567"/>
              </w:tabs>
              <w:autoSpaceDE w:val="0"/>
              <w:autoSpaceDN w:val="0"/>
              <w:adjustRightInd w:val="0"/>
              <w:spacing w:line="240" w:lineRule="auto"/>
              <w:ind w:left="164"/>
              <w:rPr>
                <w:ins w:id="1180" w:author="Author"/>
                <w:sz w:val="20"/>
                <w:rPrChange w:id="1181" w:author="Author">
                  <w:rPr>
                    <w:ins w:id="1182" w:author="Author"/>
                    <w:szCs w:val="22"/>
                  </w:rPr>
                </w:rPrChange>
              </w:rPr>
            </w:pPr>
            <w:ins w:id="1183" w:author="Author">
              <w:r w:rsidRPr="0084118C">
                <w:rPr>
                  <w:sz w:val="20"/>
                  <w:lang w:val="hr-HR"/>
                  <w:rPrChange w:id="1184" w:author="Author">
                    <w:rPr>
                      <w:szCs w:val="22"/>
                      <w:lang w:val="hr-HR"/>
                    </w:rPr>
                  </w:rPrChange>
                </w:rPr>
                <w:t xml:space="preserve">LS srednja vrijednost (SE) </w:t>
              </w:r>
              <w:r w:rsidRPr="0084118C">
                <w:rPr>
                  <w:sz w:val="20"/>
                  <w:vertAlign w:val="superscript"/>
                  <w:lang w:val="hr-HR"/>
                  <w:rPrChange w:id="1185" w:author="Author">
                    <w:rPr>
                      <w:szCs w:val="22"/>
                      <w:vertAlign w:val="superscript"/>
                      <w:lang w:val="hr-HR"/>
                    </w:rPr>
                  </w:rPrChange>
                </w:rPr>
                <w:t>B</w:t>
              </w:r>
            </w:ins>
          </w:p>
        </w:tc>
        <w:tc>
          <w:tcPr>
            <w:tcW w:w="992" w:type="dxa"/>
            <w:vMerge/>
            <w:vAlign w:val="center"/>
          </w:tcPr>
          <w:p w14:paraId="3F0753F1" w14:textId="77777777" w:rsidR="007B5C7B" w:rsidRPr="0084118C" w:rsidRDefault="007B5C7B">
            <w:pPr>
              <w:keepNext/>
              <w:keepLines/>
              <w:autoSpaceDE w:val="0"/>
              <w:autoSpaceDN w:val="0"/>
              <w:adjustRightInd w:val="0"/>
              <w:spacing w:line="240" w:lineRule="auto"/>
              <w:jc w:val="center"/>
              <w:rPr>
                <w:ins w:id="1186" w:author="Author"/>
                <w:sz w:val="20"/>
                <w:rPrChange w:id="1187" w:author="Author">
                  <w:rPr>
                    <w:ins w:id="1188" w:author="Author"/>
                    <w:szCs w:val="22"/>
                  </w:rPr>
                </w:rPrChange>
              </w:rPr>
            </w:pPr>
          </w:p>
        </w:tc>
        <w:tc>
          <w:tcPr>
            <w:tcW w:w="1985" w:type="dxa"/>
            <w:vAlign w:val="center"/>
          </w:tcPr>
          <w:p w14:paraId="172C2A4E" w14:textId="77777777" w:rsidR="007B5C7B" w:rsidRPr="0084118C" w:rsidRDefault="00233FD3">
            <w:pPr>
              <w:keepNext/>
              <w:keepLines/>
              <w:autoSpaceDE w:val="0"/>
              <w:autoSpaceDN w:val="0"/>
              <w:adjustRightInd w:val="0"/>
              <w:spacing w:line="240" w:lineRule="auto"/>
              <w:rPr>
                <w:ins w:id="1189" w:author="Author"/>
                <w:sz w:val="20"/>
                <w:rPrChange w:id="1190" w:author="Author">
                  <w:rPr>
                    <w:ins w:id="1191" w:author="Author"/>
                    <w:szCs w:val="22"/>
                  </w:rPr>
                </w:rPrChange>
              </w:rPr>
            </w:pPr>
            <w:ins w:id="1192" w:author="Author">
              <w:r w:rsidRPr="0084118C">
                <w:rPr>
                  <w:sz w:val="20"/>
                  <w:rPrChange w:id="1193" w:author="Author">
                    <w:rPr>
                      <w:szCs w:val="22"/>
                    </w:rPr>
                  </w:rPrChange>
                </w:rPr>
                <w:t>18,3 (0,8)</w:t>
              </w:r>
            </w:ins>
          </w:p>
        </w:tc>
        <w:tc>
          <w:tcPr>
            <w:tcW w:w="2268" w:type="dxa"/>
            <w:vAlign w:val="center"/>
          </w:tcPr>
          <w:p w14:paraId="145FBF71" w14:textId="77777777" w:rsidR="007B5C7B" w:rsidRPr="0084118C" w:rsidRDefault="00233FD3">
            <w:pPr>
              <w:keepNext/>
              <w:keepLines/>
              <w:autoSpaceDE w:val="0"/>
              <w:autoSpaceDN w:val="0"/>
              <w:adjustRightInd w:val="0"/>
              <w:spacing w:line="240" w:lineRule="auto"/>
              <w:rPr>
                <w:ins w:id="1194" w:author="Author"/>
                <w:sz w:val="20"/>
                <w:rPrChange w:id="1195" w:author="Author">
                  <w:rPr>
                    <w:ins w:id="1196" w:author="Author"/>
                    <w:szCs w:val="22"/>
                  </w:rPr>
                </w:rPrChange>
              </w:rPr>
            </w:pPr>
            <w:ins w:id="1197" w:author="Author">
              <w:r w:rsidRPr="0084118C">
                <w:rPr>
                  <w:sz w:val="20"/>
                  <w:rPrChange w:id="1198" w:author="Author">
                    <w:rPr>
                      <w:szCs w:val="22"/>
                    </w:rPr>
                  </w:rPrChange>
                </w:rPr>
                <w:t>19,0 (0,8)</w:t>
              </w:r>
            </w:ins>
          </w:p>
        </w:tc>
      </w:tr>
      <w:tr w:rsidR="007B5C7B" w:rsidRPr="004451D4" w14:paraId="32ABEE62" w14:textId="77777777">
        <w:trPr>
          <w:ins w:id="1199" w:author="Author"/>
        </w:trPr>
        <w:tc>
          <w:tcPr>
            <w:tcW w:w="3681" w:type="dxa"/>
          </w:tcPr>
          <w:p w14:paraId="0A99C3CC" w14:textId="77777777" w:rsidR="007B5C7B" w:rsidRPr="0084118C" w:rsidRDefault="00233FD3">
            <w:pPr>
              <w:keepLines/>
              <w:tabs>
                <w:tab w:val="clear" w:pos="567"/>
                <w:tab w:val="left" w:pos="708"/>
              </w:tabs>
              <w:autoSpaceDE w:val="0"/>
              <w:autoSpaceDN w:val="0"/>
              <w:adjustRightInd w:val="0"/>
              <w:spacing w:line="240" w:lineRule="auto"/>
              <w:ind w:left="164"/>
              <w:rPr>
                <w:ins w:id="1200" w:author="Author"/>
                <w:sz w:val="20"/>
                <w:rPrChange w:id="1201" w:author="Author">
                  <w:rPr>
                    <w:ins w:id="1202" w:author="Author"/>
                    <w:szCs w:val="22"/>
                  </w:rPr>
                </w:rPrChange>
              </w:rPr>
            </w:pPr>
            <w:ins w:id="1203" w:author="Author">
              <w:r w:rsidRPr="0084118C">
                <w:rPr>
                  <w:sz w:val="20"/>
                  <w:lang w:val="hr-HR"/>
                  <w:rPrChange w:id="1204" w:author="Author">
                    <w:rPr>
                      <w:szCs w:val="22"/>
                      <w:lang w:val="hr-HR"/>
                    </w:rPr>
                  </w:rPrChange>
                </w:rPr>
                <w:t xml:space="preserve">Razlika u LS srednjim vrijednostima (95% CI) </w:t>
              </w:r>
              <w:r w:rsidRPr="0084118C">
                <w:rPr>
                  <w:sz w:val="20"/>
                  <w:vertAlign w:val="superscript"/>
                  <w:lang w:val="hr-HR"/>
                  <w:rPrChange w:id="1205" w:author="Author">
                    <w:rPr>
                      <w:szCs w:val="22"/>
                      <w:vertAlign w:val="superscript"/>
                      <w:lang w:val="hr-HR"/>
                    </w:rPr>
                  </w:rPrChange>
                </w:rPr>
                <w:t>B,C</w:t>
              </w:r>
            </w:ins>
          </w:p>
        </w:tc>
        <w:tc>
          <w:tcPr>
            <w:tcW w:w="992" w:type="dxa"/>
            <w:vMerge/>
            <w:vAlign w:val="center"/>
          </w:tcPr>
          <w:p w14:paraId="47F91E02" w14:textId="77777777" w:rsidR="007B5C7B" w:rsidRPr="0084118C" w:rsidRDefault="007B5C7B">
            <w:pPr>
              <w:keepNext/>
              <w:keepLines/>
              <w:autoSpaceDE w:val="0"/>
              <w:autoSpaceDN w:val="0"/>
              <w:adjustRightInd w:val="0"/>
              <w:spacing w:line="240" w:lineRule="auto"/>
              <w:jc w:val="center"/>
              <w:rPr>
                <w:ins w:id="1206" w:author="Author"/>
                <w:sz w:val="20"/>
                <w:rPrChange w:id="1207" w:author="Author">
                  <w:rPr>
                    <w:ins w:id="1208" w:author="Author"/>
                    <w:szCs w:val="22"/>
                  </w:rPr>
                </w:rPrChange>
              </w:rPr>
            </w:pPr>
          </w:p>
        </w:tc>
        <w:tc>
          <w:tcPr>
            <w:tcW w:w="1985" w:type="dxa"/>
            <w:vAlign w:val="center"/>
          </w:tcPr>
          <w:p w14:paraId="3B0115B5" w14:textId="77777777" w:rsidR="007B5C7B" w:rsidRPr="0084118C" w:rsidRDefault="00233FD3">
            <w:pPr>
              <w:keepNext/>
              <w:keepLines/>
              <w:tabs>
                <w:tab w:val="clear" w:pos="567"/>
              </w:tabs>
              <w:autoSpaceDE w:val="0"/>
              <w:autoSpaceDN w:val="0"/>
              <w:adjustRightInd w:val="0"/>
              <w:spacing w:line="240" w:lineRule="auto"/>
              <w:rPr>
                <w:ins w:id="1209" w:author="Author"/>
                <w:sz w:val="20"/>
                <w:rPrChange w:id="1210" w:author="Author">
                  <w:rPr>
                    <w:ins w:id="1211" w:author="Author"/>
                    <w:szCs w:val="22"/>
                  </w:rPr>
                </w:rPrChange>
              </w:rPr>
            </w:pPr>
            <w:ins w:id="1212" w:author="Author">
              <w:r w:rsidRPr="0084118C">
                <w:rPr>
                  <w:sz w:val="20"/>
                  <w:rPrChange w:id="1213" w:author="Author">
                    <w:rPr>
                      <w:szCs w:val="22"/>
                    </w:rPr>
                  </w:rPrChange>
                </w:rPr>
                <w:noBreakHyphen/>
                <w:t>0,8 (</w:t>
              </w:r>
              <w:r w:rsidRPr="0084118C">
                <w:rPr>
                  <w:sz w:val="20"/>
                  <w:rPrChange w:id="1214" w:author="Author">
                    <w:rPr>
                      <w:szCs w:val="22"/>
                    </w:rPr>
                  </w:rPrChange>
                </w:rPr>
                <w:noBreakHyphen/>
                <w:t>2,9; 1,4)</w:t>
              </w:r>
            </w:ins>
          </w:p>
        </w:tc>
        <w:tc>
          <w:tcPr>
            <w:tcW w:w="2268" w:type="dxa"/>
            <w:vAlign w:val="center"/>
          </w:tcPr>
          <w:p w14:paraId="33AA9892" w14:textId="77777777" w:rsidR="007B5C7B" w:rsidRPr="0084118C" w:rsidRDefault="007B5C7B">
            <w:pPr>
              <w:keepNext/>
              <w:keepLines/>
              <w:autoSpaceDE w:val="0"/>
              <w:autoSpaceDN w:val="0"/>
              <w:adjustRightInd w:val="0"/>
              <w:spacing w:line="240" w:lineRule="auto"/>
              <w:rPr>
                <w:ins w:id="1215" w:author="Author"/>
                <w:sz w:val="20"/>
                <w:rPrChange w:id="1216" w:author="Author">
                  <w:rPr>
                    <w:ins w:id="1217" w:author="Author"/>
                    <w:szCs w:val="22"/>
                  </w:rPr>
                </w:rPrChange>
              </w:rPr>
            </w:pPr>
          </w:p>
        </w:tc>
      </w:tr>
      <w:tr w:rsidR="007B5C7B" w:rsidRPr="004451D4" w14:paraId="4ADF5CEB" w14:textId="77777777">
        <w:trPr>
          <w:ins w:id="1218" w:author="Author"/>
        </w:trPr>
        <w:tc>
          <w:tcPr>
            <w:tcW w:w="3681" w:type="dxa"/>
          </w:tcPr>
          <w:p w14:paraId="08E4FB2C" w14:textId="77777777" w:rsidR="007B5C7B" w:rsidRPr="0084118C" w:rsidRDefault="00233FD3">
            <w:pPr>
              <w:keepNext/>
              <w:keepLines/>
              <w:tabs>
                <w:tab w:val="clear" w:pos="567"/>
              </w:tabs>
              <w:autoSpaceDE w:val="0"/>
              <w:autoSpaceDN w:val="0"/>
              <w:adjustRightInd w:val="0"/>
              <w:spacing w:line="240" w:lineRule="auto"/>
              <w:ind w:left="164"/>
              <w:rPr>
                <w:ins w:id="1219" w:author="Author"/>
                <w:sz w:val="20"/>
                <w:rPrChange w:id="1220" w:author="Author">
                  <w:rPr>
                    <w:ins w:id="1221" w:author="Author"/>
                    <w:szCs w:val="22"/>
                  </w:rPr>
                </w:rPrChange>
              </w:rPr>
            </w:pPr>
            <w:ins w:id="1222" w:author="Author">
              <w:r w:rsidRPr="0084118C">
                <w:rPr>
                  <w:sz w:val="20"/>
                  <w:lang w:val="hr-HR"/>
                  <w:rPrChange w:id="1223" w:author="Author">
                    <w:rPr>
                      <w:szCs w:val="22"/>
                      <w:lang w:val="hr-HR"/>
                    </w:rPr>
                  </w:rPrChange>
                </w:rPr>
                <w:t>Aritmetička srednja vrijednost (SD), opaženo</w:t>
              </w:r>
              <w:r w:rsidRPr="0084118C">
                <w:rPr>
                  <w:sz w:val="20"/>
                  <w:vertAlign w:val="superscript"/>
                  <w:lang w:val="hr-HR"/>
                  <w:rPrChange w:id="1224" w:author="Author">
                    <w:rPr>
                      <w:szCs w:val="22"/>
                      <w:vertAlign w:val="superscript"/>
                      <w:lang w:val="hr-HR"/>
                    </w:rPr>
                  </w:rPrChange>
                </w:rPr>
                <w:t xml:space="preserve"> </w:t>
              </w:r>
            </w:ins>
          </w:p>
        </w:tc>
        <w:tc>
          <w:tcPr>
            <w:tcW w:w="992" w:type="dxa"/>
            <w:vMerge w:val="restart"/>
            <w:vAlign w:val="center"/>
          </w:tcPr>
          <w:p w14:paraId="53848B18" w14:textId="77777777" w:rsidR="007B5C7B" w:rsidRPr="0084118C" w:rsidRDefault="00233FD3">
            <w:pPr>
              <w:keepNext/>
              <w:keepLines/>
              <w:autoSpaceDE w:val="0"/>
              <w:autoSpaceDN w:val="0"/>
              <w:adjustRightInd w:val="0"/>
              <w:spacing w:line="240" w:lineRule="auto"/>
              <w:jc w:val="center"/>
              <w:rPr>
                <w:ins w:id="1225" w:author="Author"/>
                <w:sz w:val="20"/>
                <w:rPrChange w:id="1226" w:author="Author">
                  <w:rPr>
                    <w:ins w:id="1227" w:author="Author"/>
                    <w:szCs w:val="22"/>
                  </w:rPr>
                </w:rPrChange>
              </w:rPr>
            </w:pPr>
            <w:ins w:id="1228" w:author="Author">
              <w:r w:rsidRPr="0084118C">
                <w:rPr>
                  <w:sz w:val="20"/>
                  <w:rPrChange w:id="1229" w:author="Author">
                    <w:rPr>
                      <w:szCs w:val="22"/>
                    </w:rPr>
                  </w:rPrChange>
                </w:rPr>
                <w:t>64</w:t>
              </w:r>
            </w:ins>
          </w:p>
        </w:tc>
        <w:tc>
          <w:tcPr>
            <w:tcW w:w="1985" w:type="dxa"/>
            <w:vAlign w:val="center"/>
          </w:tcPr>
          <w:p w14:paraId="1ED8F5D5" w14:textId="77777777" w:rsidR="007B5C7B" w:rsidRPr="0084118C" w:rsidRDefault="00233FD3">
            <w:pPr>
              <w:keepNext/>
              <w:keepLines/>
              <w:autoSpaceDE w:val="0"/>
              <w:autoSpaceDN w:val="0"/>
              <w:adjustRightInd w:val="0"/>
              <w:spacing w:line="240" w:lineRule="auto"/>
              <w:rPr>
                <w:ins w:id="1230" w:author="Author"/>
                <w:sz w:val="20"/>
                <w:rPrChange w:id="1231" w:author="Author">
                  <w:rPr>
                    <w:ins w:id="1232" w:author="Author"/>
                    <w:szCs w:val="22"/>
                  </w:rPr>
                </w:rPrChange>
              </w:rPr>
            </w:pPr>
            <w:ins w:id="1233" w:author="Author">
              <w:r w:rsidRPr="0084118C">
                <w:rPr>
                  <w:sz w:val="20"/>
                  <w:rPrChange w:id="1234" w:author="Author">
                    <w:rPr>
                      <w:szCs w:val="22"/>
                    </w:rPr>
                  </w:rPrChange>
                </w:rPr>
                <w:t>18,1 (11,8)</w:t>
              </w:r>
            </w:ins>
          </w:p>
        </w:tc>
        <w:tc>
          <w:tcPr>
            <w:tcW w:w="2268" w:type="dxa"/>
            <w:vAlign w:val="center"/>
          </w:tcPr>
          <w:p w14:paraId="045BA541" w14:textId="77777777" w:rsidR="007B5C7B" w:rsidRPr="0084118C" w:rsidRDefault="00233FD3">
            <w:pPr>
              <w:keepNext/>
              <w:keepLines/>
              <w:autoSpaceDE w:val="0"/>
              <w:autoSpaceDN w:val="0"/>
              <w:adjustRightInd w:val="0"/>
              <w:spacing w:line="240" w:lineRule="auto"/>
              <w:rPr>
                <w:ins w:id="1235" w:author="Author"/>
                <w:sz w:val="20"/>
                <w:rPrChange w:id="1236" w:author="Author">
                  <w:rPr>
                    <w:ins w:id="1237" w:author="Author"/>
                    <w:szCs w:val="22"/>
                  </w:rPr>
                </w:rPrChange>
              </w:rPr>
            </w:pPr>
            <w:ins w:id="1238" w:author="Author">
              <w:r w:rsidRPr="0084118C">
                <w:rPr>
                  <w:sz w:val="20"/>
                  <w:rPrChange w:id="1239" w:author="Author">
                    <w:rPr>
                      <w:szCs w:val="22"/>
                    </w:rPr>
                  </w:rPrChange>
                </w:rPr>
                <w:t>20,1 (11,4)</w:t>
              </w:r>
            </w:ins>
          </w:p>
        </w:tc>
      </w:tr>
      <w:tr w:rsidR="007B5C7B" w:rsidRPr="004451D4" w14:paraId="39477FA0" w14:textId="77777777">
        <w:trPr>
          <w:ins w:id="1240" w:author="Author"/>
        </w:trPr>
        <w:tc>
          <w:tcPr>
            <w:tcW w:w="3681" w:type="dxa"/>
          </w:tcPr>
          <w:p w14:paraId="75FC86F3" w14:textId="77777777" w:rsidR="007B5C7B" w:rsidRPr="0084118C" w:rsidRDefault="00233FD3">
            <w:pPr>
              <w:keepNext/>
              <w:keepLines/>
              <w:tabs>
                <w:tab w:val="clear" w:pos="567"/>
              </w:tabs>
              <w:autoSpaceDE w:val="0"/>
              <w:autoSpaceDN w:val="0"/>
              <w:adjustRightInd w:val="0"/>
              <w:spacing w:line="240" w:lineRule="auto"/>
              <w:ind w:left="164"/>
              <w:rPr>
                <w:ins w:id="1241" w:author="Author"/>
                <w:sz w:val="20"/>
                <w:rPrChange w:id="1242" w:author="Author">
                  <w:rPr>
                    <w:ins w:id="1243" w:author="Author"/>
                    <w:szCs w:val="22"/>
                  </w:rPr>
                </w:rPrChange>
              </w:rPr>
            </w:pPr>
            <w:ins w:id="1244" w:author="Author">
              <w:r w:rsidRPr="0084118C">
                <w:rPr>
                  <w:sz w:val="20"/>
                  <w:lang w:val="hr-HR"/>
                  <w:rPrChange w:id="1245" w:author="Author">
                    <w:rPr>
                      <w:szCs w:val="22"/>
                      <w:lang w:val="hr-HR"/>
                    </w:rPr>
                  </w:rPrChange>
                </w:rPr>
                <w:t xml:space="preserve">LS srednja vrijednost (SE) </w:t>
              </w:r>
              <w:r w:rsidRPr="0084118C">
                <w:rPr>
                  <w:sz w:val="20"/>
                  <w:vertAlign w:val="superscript"/>
                  <w:lang w:val="hr-HR"/>
                  <w:rPrChange w:id="1246" w:author="Author">
                    <w:rPr>
                      <w:szCs w:val="22"/>
                      <w:vertAlign w:val="superscript"/>
                      <w:lang w:val="hr-HR"/>
                    </w:rPr>
                  </w:rPrChange>
                </w:rPr>
                <w:t>B</w:t>
              </w:r>
            </w:ins>
          </w:p>
        </w:tc>
        <w:tc>
          <w:tcPr>
            <w:tcW w:w="992" w:type="dxa"/>
            <w:vMerge/>
            <w:vAlign w:val="center"/>
          </w:tcPr>
          <w:p w14:paraId="73D20179" w14:textId="77777777" w:rsidR="007B5C7B" w:rsidRPr="0084118C" w:rsidRDefault="007B5C7B">
            <w:pPr>
              <w:keepNext/>
              <w:keepLines/>
              <w:autoSpaceDE w:val="0"/>
              <w:autoSpaceDN w:val="0"/>
              <w:adjustRightInd w:val="0"/>
              <w:spacing w:line="240" w:lineRule="auto"/>
              <w:jc w:val="center"/>
              <w:rPr>
                <w:ins w:id="1247" w:author="Author"/>
                <w:sz w:val="20"/>
                <w:rPrChange w:id="1248" w:author="Author">
                  <w:rPr>
                    <w:ins w:id="1249" w:author="Author"/>
                    <w:szCs w:val="22"/>
                  </w:rPr>
                </w:rPrChange>
              </w:rPr>
            </w:pPr>
          </w:p>
        </w:tc>
        <w:tc>
          <w:tcPr>
            <w:tcW w:w="1985" w:type="dxa"/>
            <w:vAlign w:val="center"/>
          </w:tcPr>
          <w:p w14:paraId="5A8F800F" w14:textId="77777777" w:rsidR="007B5C7B" w:rsidRPr="0084118C" w:rsidRDefault="00233FD3">
            <w:pPr>
              <w:keepNext/>
              <w:keepLines/>
              <w:autoSpaceDE w:val="0"/>
              <w:autoSpaceDN w:val="0"/>
              <w:adjustRightInd w:val="0"/>
              <w:spacing w:line="240" w:lineRule="auto"/>
              <w:rPr>
                <w:ins w:id="1250" w:author="Author"/>
                <w:sz w:val="20"/>
                <w:rPrChange w:id="1251" w:author="Author">
                  <w:rPr>
                    <w:ins w:id="1252" w:author="Author"/>
                    <w:szCs w:val="22"/>
                  </w:rPr>
                </w:rPrChange>
              </w:rPr>
            </w:pPr>
            <w:ins w:id="1253" w:author="Author">
              <w:r w:rsidRPr="0084118C">
                <w:rPr>
                  <w:sz w:val="20"/>
                  <w:rPrChange w:id="1254" w:author="Author">
                    <w:rPr>
                      <w:szCs w:val="22"/>
                    </w:rPr>
                  </w:rPrChange>
                </w:rPr>
                <w:t>18,4 (0,9)</w:t>
              </w:r>
            </w:ins>
          </w:p>
        </w:tc>
        <w:tc>
          <w:tcPr>
            <w:tcW w:w="2268" w:type="dxa"/>
            <w:vAlign w:val="center"/>
          </w:tcPr>
          <w:p w14:paraId="4E309817" w14:textId="77777777" w:rsidR="007B5C7B" w:rsidRPr="0084118C" w:rsidRDefault="00233FD3">
            <w:pPr>
              <w:keepNext/>
              <w:keepLines/>
              <w:autoSpaceDE w:val="0"/>
              <w:autoSpaceDN w:val="0"/>
              <w:adjustRightInd w:val="0"/>
              <w:spacing w:line="240" w:lineRule="auto"/>
              <w:rPr>
                <w:ins w:id="1255" w:author="Author"/>
                <w:sz w:val="20"/>
                <w:rPrChange w:id="1256" w:author="Author">
                  <w:rPr>
                    <w:ins w:id="1257" w:author="Author"/>
                    <w:szCs w:val="22"/>
                  </w:rPr>
                </w:rPrChange>
              </w:rPr>
            </w:pPr>
            <w:ins w:id="1258" w:author="Author">
              <w:r w:rsidRPr="0084118C">
                <w:rPr>
                  <w:sz w:val="20"/>
                  <w:rPrChange w:id="1259" w:author="Author">
                    <w:rPr>
                      <w:szCs w:val="22"/>
                    </w:rPr>
                  </w:rPrChange>
                </w:rPr>
                <w:t>19,6 (0,8)</w:t>
              </w:r>
            </w:ins>
          </w:p>
        </w:tc>
      </w:tr>
      <w:tr w:rsidR="007B5C7B" w:rsidRPr="004451D4" w14:paraId="7F863198" w14:textId="77777777">
        <w:trPr>
          <w:ins w:id="1260" w:author="Author"/>
        </w:trPr>
        <w:tc>
          <w:tcPr>
            <w:tcW w:w="3681" w:type="dxa"/>
          </w:tcPr>
          <w:p w14:paraId="06F7EBBB" w14:textId="77777777" w:rsidR="007B5C7B" w:rsidRPr="0084118C" w:rsidRDefault="00233FD3">
            <w:pPr>
              <w:keepLines/>
              <w:tabs>
                <w:tab w:val="clear" w:pos="567"/>
                <w:tab w:val="left" w:pos="708"/>
              </w:tabs>
              <w:autoSpaceDE w:val="0"/>
              <w:autoSpaceDN w:val="0"/>
              <w:adjustRightInd w:val="0"/>
              <w:spacing w:line="240" w:lineRule="auto"/>
              <w:ind w:left="164"/>
              <w:rPr>
                <w:ins w:id="1261" w:author="Author"/>
                <w:sz w:val="20"/>
                <w:lang w:val="hr-HR"/>
                <w:rPrChange w:id="1262" w:author="Author">
                  <w:rPr>
                    <w:ins w:id="1263" w:author="Author"/>
                    <w:szCs w:val="22"/>
                    <w:lang w:val="hr-HR"/>
                  </w:rPr>
                </w:rPrChange>
              </w:rPr>
            </w:pPr>
            <w:ins w:id="1264" w:author="Author">
              <w:r w:rsidRPr="0084118C">
                <w:rPr>
                  <w:sz w:val="20"/>
                  <w:lang w:val="hr-HR"/>
                  <w:rPrChange w:id="1265" w:author="Author">
                    <w:rPr>
                      <w:szCs w:val="22"/>
                      <w:lang w:val="hr-HR"/>
                    </w:rPr>
                  </w:rPrChange>
                </w:rPr>
                <w:t>Razlika u LS srednjim vrijednostima</w:t>
              </w:r>
            </w:ins>
          </w:p>
          <w:p w14:paraId="701B06CC" w14:textId="77777777" w:rsidR="007B5C7B" w:rsidRPr="0084118C" w:rsidRDefault="00233FD3">
            <w:pPr>
              <w:keepNext/>
              <w:keepLines/>
              <w:tabs>
                <w:tab w:val="clear" w:pos="567"/>
              </w:tabs>
              <w:autoSpaceDE w:val="0"/>
              <w:autoSpaceDN w:val="0"/>
              <w:adjustRightInd w:val="0"/>
              <w:spacing w:line="240" w:lineRule="auto"/>
              <w:ind w:left="164"/>
              <w:rPr>
                <w:ins w:id="1266" w:author="Author"/>
                <w:sz w:val="20"/>
                <w:rPrChange w:id="1267" w:author="Author">
                  <w:rPr>
                    <w:ins w:id="1268" w:author="Author"/>
                    <w:szCs w:val="22"/>
                  </w:rPr>
                </w:rPrChange>
              </w:rPr>
            </w:pPr>
            <w:ins w:id="1269" w:author="Author">
              <w:r w:rsidRPr="0084118C">
                <w:rPr>
                  <w:sz w:val="20"/>
                  <w:lang w:val="hr-HR"/>
                  <w:rPrChange w:id="1270" w:author="Author">
                    <w:rPr>
                      <w:szCs w:val="22"/>
                      <w:lang w:val="hr-HR"/>
                    </w:rPr>
                  </w:rPrChange>
                </w:rPr>
                <w:t xml:space="preserve">(95% CI) </w:t>
              </w:r>
              <w:r w:rsidRPr="0084118C">
                <w:rPr>
                  <w:sz w:val="20"/>
                  <w:vertAlign w:val="superscript"/>
                  <w:lang w:val="hr-HR"/>
                  <w:rPrChange w:id="1271" w:author="Author">
                    <w:rPr>
                      <w:szCs w:val="22"/>
                      <w:vertAlign w:val="superscript"/>
                      <w:lang w:val="hr-HR"/>
                    </w:rPr>
                  </w:rPrChange>
                </w:rPr>
                <w:t>B,C</w:t>
              </w:r>
            </w:ins>
          </w:p>
        </w:tc>
        <w:tc>
          <w:tcPr>
            <w:tcW w:w="992" w:type="dxa"/>
            <w:vMerge/>
            <w:vAlign w:val="center"/>
          </w:tcPr>
          <w:p w14:paraId="57E0C435" w14:textId="77777777" w:rsidR="007B5C7B" w:rsidRPr="0084118C" w:rsidRDefault="007B5C7B">
            <w:pPr>
              <w:keepNext/>
              <w:keepLines/>
              <w:autoSpaceDE w:val="0"/>
              <w:autoSpaceDN w:val="0"/>
              <w:adjustRightInd w:val="0"/>
              <w:spacing w:line="240" w:lineRule="auto"/>
              <w:jc w:val="center"/>
              <w:rPr>
                <w:ins w:id="1272" w:author="Author"/>
                <w:sz w:val="20"/>
                <w:rPrChange w:id="1273" w:author="Author">
                  <w:rPr>
                    <w:ins w:id="1274" w:author="Author"/>
                    <w:szCs w:val="22"/>
                  </w:rPr>
                </w:rPrChange>
              </w:rPr>
            </w:pPr>
          </w:p>
        </w:tc>
        <w:tc>
          <w:tcPr>
            <w:tcW w:w="1985" w:type="dxa"/>
            <w:vAlign w:val="center"/>
          </w:tcPr>
          <w:p w14:paraId="64D40815" w14:textId="77777777" w:rsidR="007B5C7B" w:rsidRPr="0084118C" w:rsidRDefault="00233FD3">
            <w:pPr>
              <w:keepNext/>
              <w:keepLines/>
              <w:tabs>
                <w:tab w:val="clear" w:pos="567"/>
              </w:tabs>
              <w:autoSpaceDE w:val="0"/>
              <w:autoSpaceDN w:val="0"/>
              <w:adjustRightInd w:val="0"/>
              <w:spacing w:line="240" w:lineRule="auto"/>
              <w:rPr>
                <w:ins w:id="1275" w:author="Author"/>
                <w:sz w:val="20"/>
                <w:rPrChange w:id="1276" w:author="Author">
                  <w:rPr>
                    <w:ins w:id="1277" w:author="Author"/>
                    <w:szCs w:val="22"/>
                  </w:rPr>
                </w:rPrChange>
              </w:rPr>
            </w:pPr>
            <w:ins w:id="1278" w:author="Author">
              <w:r w:rsidRPr="0084118C">
                <w:rPr>
                  <w:sz w:val="20"/>
                  <w:rPrChange w:id="1279" w:author="Author">
                    <w:rPr>
                      <w:szCs w:val="22"/>
                    </w:rPr>
                  </w:rPrChange>
                </w:rPr>
                <w:noBreakHyphen/>
                <w:t>1,1 (</w:t>
              </w:r>
              <w:r w:rsidRPr="0084118C">
                <w:rPr>
                  <w:sz w:val="20"/>
                  <w:rPrChange w:id="1280" w:author="Author">
                    <w:rPr>
                      <w:szCs w:val="22"/>
                    </w:rPr>
                  </w:rPrChange>
                </w:rPr>
                <w:noBreakHyphen/>
                <w:t>3,5; 1,2)</w:t>
              </w:r>
            </w:ins>
          </w:p>
        </w:tc>
        <w:tc>
          <w:tcPr>
            <w:tcW w:w="2268" w:type="dxa"/>
            <w:vAlign w:val="center"/>
          </w:tcPr>
          <w:p w14:paraId="3546FDDF" w14:textId="77777777" w:rsidR="007B5C7B" w:rsidRPr="0084118C" w:rsidRDefault="007B5C7B">
            <w:pPr>
              <w:keepNext/>
              <w:keepLines/>
              <w:autoSpaceDE w:val="0"/>
              <w:autoSpaceDN w:val="0"/>
              <w:adjustRightInd w:val="0"/>
              <w:spacing w:line="240" w:lineRule="auto"/>
              <w:rPr>
                <w:ins w:id="1281" w:author="Author"/>
                <w:sz w:val="20"/>
                <w:rPrChange w:id="1282" w:author="Author">
                  <w:rPr>
                    <w:ins w:id="1283" w:author="Author"/>
                    <w:szCs w:val="22"/>
                  </w:rPr>
                </w:rPrChange>
              </w:rPr>
            </w:pPr>
          </w:p>
        </w:tc>
      </w:tr>
      <w:tr w:rsidR="007B5C7B" w:rsidRPr="004451D4" w14:paraId="076F2D93" w14:textId="77777777">
        <w:trPr>
          <w:trHeight w:val="227"/>
          <w:ins w:id="1284" w:author="Author"/>
        </w:trPr>
        <w:tc>
          <w:tcPr>
            <w:tcW w:w="8926" w:type="dxa"/>
            <w:gridSpan w:val="4"/>
            <w:vAlign w:val="center"/>
          </w:tcPr>
          <w:p w14:paraId="5A298F66" w14:textId="77777777" w:rsidR="007B5C7B" w:rsidRPr="0084118C" w:rsidRDefault="00233FD3">
            <w:pPr>
              <w:keepNext/>
              <w:keepLines/>
              <w:autoSpaceDE w:val="0"/>
              <w:autoSpaceDN w:val="0"/>
              <w:adjustRightInd w:val="0"/>
              <w:spacing w:line="240" w:lineRule="auto"/>
              <w:rPr>
                <w:ins w:id="1285" w:author="Author"/>
                <w:b/>
                <w:sz w:val="20"/>
                <w:rPrChange w:id="1286" w:author="Author">
                  <w:rPr>
                    <w:ins w:id="1287" w:author="Author"/>
                    <w:b/>
                    <w:szCs w:val="22"/>
                  </w:rPr>
                </w:rPrChange>
              </w:rPr>
            </w:pPr>
            <w:ins w:id="1288" w:author="Author">
              <w:r w:rsidRPr="0084118C">
                <w:rPr>
                  <w:b/>
                  <w:sz w:val="20"/>
                  <w:lang w:val="hr-HR"/>
                  <w:rPrChange w:id="1289" w:author="Author">
                    <w:rPr>
                      <w:b/>
                      <w:szCs w:val="22"/>
                      <w:lang w:val="hr-HR"/>
                    </w:rPr>
                  </w:rPrChange>
                </w:rPr>
                <w:lastRenderedPageBreak/>
                <w:t xml:space="preserve">Bolesnici koji su postigli ETDRS slovni rezultat od najmanje 69 (približno odgovara 20/40 prema Snellenu) </w:t>
              </w:r>
              <w:r w:rsidRPr="0084118C">
                <w:rPr>
                  <w:b/>
                  <w:sz w:val="20"/>
                  <w:vertAlign w:val="superscript"/>
                  <w:rPrChange w:id="1290" w:author="Author">
                    <w:rPr>
                      <w:b/>
                      <w:szCs w:val="22"/>
                      <w:vertAlign w:val="superscript"/>
                    </w:rPr>
                  </w:rPrChange>
                </w:rPr>
                <w:t>A</w:t>
              </w:r>
            </w:ins>
          </w:p>
        </w:tc>
      </w:tr>
      <w:tr w:rsidR="007B5C7B" w:rsidRPr="004451D4" w14:paraId="710C6C6A" w14:textId="77777777">
        <w:trPr>
          <w:ins w:id="1291" w:author="Author"/>
        </w:trPr>
        <w:tc>
          <w:tcPr>
            <w:tcW w:w="3681" w:type="dxa"/>
            <w:vMerge w:val="restart"/>
          </w:tcPr>
          <w:p w14:paraId="4F341AFF" w14:textId="77777777" w:rsidR="007B5C7B" w:rsidRPr="0084118C" w:rsidRDefault="00233FD3">
            <w:pPr>
              <w:keepNext/>
              <w:keepLines/>
              <w:tabs>
                <w:tab w:val="clear" w:pos="567"/>
              </w:tabs>
              <w:autoSpaceDE w:val="0"/>
              <w:autoSpaceDN w:val="0"/>
              <w:adjustRightInd w:val="0"/>
              <w:spacing w:line="240" w:lineRule="auto"/>
              <w:ind w:left="164" w:firstLine="7"/>
              <w:rPr>
                <w:ins w:id="1292" w:author="Author"/>
                <w:del w:id="1293" w:author="Author"/>
                <w:sz w:val="20"/>
                <w:rPrChange w:id="1294" w:author="Author">
                  <w:rPr>
                    <w:ins w:id="1295" w:author="Author"/>
                    <w:del w:id="1296" w:author="Author"/>
                    <w:szCs w:val="22"/>
                  </w:rPr>
                </w:rPrChange>
              </w:rPr>
            </w:pPr>
            <w:ins w:id="1297" w:author="Author">
              <w:r w:rsidRPr="0084118C">
                <w:rPr>
                  <w:sz w:val="20"/>
                  <w:rPrChange w:id="1298" w:author="Author">
                    <w:rPr>
                      <w:szCs w:val="22"/>
                    </w:rPr>
                  </w:rPrChange>
                </w:rPr>
                <w:t>Udio (OC)</w:t>
              </w:r>
            </w:ins>
          </w:p>
          <w:p w14:paraId="1CFC8420" w14:textId="77777777" w:rsidR="007B5C7B" w:rsidRPr="0084118C" w:rsidRDefault="007B5C7B">
            <w:pPr>
              <w:keepNext/>
              <w:keepLines/>
              <w:autoSpaceDE w:val="0"/>
              <w:autoSpaceDN w:val="0"/>
              <w:adjustRightInd w:val="0"/>
              <w:spacing w:line="240" w:lineRule="auto"/>
              <w:ind w:left="164" w:firstLine="7"/>
              <w:rPr>
                <w:ins w:id="1299" w:author="Author"/>
                <w:sz w:val="20"/>
                <w:rPrChange w:id="1300" w:author="Author">
                  <w:rPr>
                    <w:ins w:id="1301" w:author="Author"/>
                    <w:szCs w:val="22"/>
                  </w:rPr>
                </w:rPrChange>
              </w:rPr>
            </w:pPr>
          </w:p>
        </w:tc>
        <w:tc>
          <w:tcPr>
            <w:tcW w:w="992" w:type="dxa"/>
            <w:vAlign w:val="center"/>
          </w:tcPr>
          <w:p w14:paraId="1E659126" w14:textId="77777777" w:rsidR="007B5C7B" w:rsidRPr="0084118C" w:rsidRDefault="00233FD3">
            <w:pPr>
              <w:keepNext/>
              <w:keepLines/>
              <w:autoSpaceDE w:val="0"/>
              <w:autoSpaceDN w:val="0"/>
              <w:adjustRightInd w:val="0"/>
              <w:spacing w:line="240" w:lineRule="auto"/>
              <w:jc w:val="center"/>
              <w:rPr>
                <w:ins w:id="1302" w:author="Author"/>
                <w:sz w:val="20"/>
                <w:rPrChange w:id="1303" w:author="Author">
                  <w:rPr>
                    <w:ins w:id="1304" w:author="Author"/>
                    <w:szCs w:val="22"/>
                  </w:rPr>
                </w:rPrChange>
              </w:rPr>
            </w:pPr>
            <w:ins w:id="1305" w:author="Author">
              <w:r w:rsidRPr="0084118C">
                <w:rPr>
                  <w:sz w:val="20"/>
                  <w:rPrChange w:id="1306" w:author="Author">
                    <w:rPr>
                      <w:szCs w:val="22"/>
                    </w:rPr>
                  </w:rPrChange>
                </w:rPr>
                <w:t>36</w:t>
              </w:r>
            </w:ins>
          </w:p>
        </w:tc>
        <w:tc>
          <w:tcPr>
            <w:tcW w:w="1985" w:type="dxa"/>
          </w:tcPr>
          <w:p w14:paraId="397E2A42" w14:textId="77777777" w:rsidR="007B5C7B" w:rsidRPr="0084118C" w:rsidRDefault="00233FD3">
            <w:pPr>
              <w:keepNext/>
              <w:keepLines/>
              <w:autoSpaceDE w:val="0"/>
              <w:autoSpaceDN w:val="0"/>
              <w:adjustRightInd w:val="0"/>
              <w:spacing w:line="240" w:lineRule="auto"/>
              <w:rPr>
                <w:ins w:id="1307" w:author="Author"/>
                <w:sz w:val="20"/>
                <w:rPrChange w:id="1308" w:author="Author">
                  <w:rPr>
                    <w:ins w:id="1309" w:author="Author"/>
                    <w:szCs w:val="22"/>
                  </w:rPr>
                </w:rPrChange>
              </w:rPr>
            </w:pPr>
            <w:ins w:id="1310" w:author="Author">
              <w:r w:rsidRPr="0084118C">
                <w:rPr>
                  <w:sz w:val="20"/>
                  <w:rPrChange w:id="1311" w:author="Author">
                    <w:rPr>
                      <w:szCs w:val="22"/>
                    </w:rPr>
                  </w:rPrChange>
                </w:rPr>
                <w:t>72,7%</w:t>
              </w:r>
            </w:ins>
          </w:p>
        </w:tc>
        <w:tc>
          <w:tcPr>
            <w:tcW w:w="2268" w:type="dxa"/>
          </w:tcPr>
          <w:p w14:paraId="3827FC72" w14:textId="77777777" w:rsidR="007B5C7B" w:rsidRPr="0084118C" w:rsidRDefault="00233FD3">
            <w:pPr>
              <w:keepNext/>
              <w:keepLines/>
              <w:autoSpaceDE w:val="0"/>
              <w:autoSpaceDN w:val="0"/>
              <w:adjustRightInd w:val="0"/>
              <w:spacing w:line="240" w:lineRule="auto"/>
              <w:rPr>
                <w:ins w:id="1312" w:author="Author"/>
                <w:sz w:val="20"/>
                <w:rPrChange w:id="1313" w:author="Author">
                  <w:rPr>
                    <w:ins w:id="1314" w:author="Author"/>
                    <w:szCs w:val="22"/>
                  </w:rPr>
                </w:rPrChange>
              </w:rPr>
            </w:pPr>
            <w:ins w:id="1315" w:author="Author">
              <w:r w:rsidRPr="0084118C">
                <w:rPr>
                  <w:sz w:val="20"/>
                  <w:rPrChange w:id="1316" w:author="Author">
                    <w:rPr>
                      <w:szCs w:val="22"/>
                    </w:rPr>
                  </w:rPrChange>
                </w:rPr>
                <w:t>67,8%</w:t>
              </w:r>
            </w:ins>
          </w:p>
        </w:tc>
      </w:tr>
      <w:tr w:rsidR="007B5C7B" w:rsidRPr="004451D4" w14:paraId="78840CB4" w14:textId="77777777">
        <w:trPr>
          <w:ins w:id="1317" w:author="Author"/>
        </w:trPr>
        <w:tc>
          <w:tcPr>
            <w:tcW w:w="3681" w:type="dxa"/>
            <w:vMerge/>
          </w:tcPr>
          <w:p w14:paraId="04A817E5" w14:textId="77777777" w:rsidR="007B5C7B" w:rsidRPr="0084118C" w:rsidRDefault="007B5C7B">
            <w:pPr>
              <w:keepNext/>
              <w:keepLines/>
              <w:tabs>
                <w:tab w:val="clear" w:pos="567"/>
              </w:tabs>
              <w:autoSpaceDE w:val="0"/>
              <w:autoSpaceDN w:val="0"/>
              <w:adjustRightInd w:val="0"/>
              <w:spacing w:line="240" w:lineRule="auto"/>
              <w:ind w:left="164"/>
              <w:rPr>
                <w:ins w:id="1318" w:author="Author"/>
                <w:sz w:val="20"/>
                <w:rPrChange w:id="1319" w:author="Author">
                  <w:rPr>
                    <w:ins w:id="1320" w:author="Author"/>
                    <w:szCs w:val="22"/>
                  </w:rPr>
                </w:rPrChange>
              </w:rPr>
            </w:pPr>
          </w:p>
        </w:tc>
        <w:tc>
          <w:tcPr>
            <w:tcW w:w="992" w:type="dxa"/>
            <w:vAlign w:val="center"/>
          </w:tcPr>
          <w:p w14:paraId="3FA9698F" w14:textId="77777777" w:rsidR="007B5C7B" w:rsidRPr="0084118C" w:rsidRDefault="00233FD3">
            <w:pPr>
              <w:keepNext/>
              <w:keepLines/>
              <w:autoSpaceDE w:val="0"/>
              <w:autoSpaceDN w:val="0"/>
              <w:adjustRightInd w:val="0"/>
              <w:spacing w:line="240" w:lineRule="auto"/>
              <w:jc w:val="center"/>
              <w:rPr>
                <w:ins w:id="1321" w:author="Author"/>
                <w:sz w:val="20"/>
                <w:rPrChange w:id="1322" w:author="Author">
                  <w:rPr>
                    <w:ins w:id="1323" w:author="Author"/>
                    <w:szCs w:val="22"/>
                  </w:rPr>
                </w:rPrChange>
              </w:rPr>
            </w:pPr>
            <w:ins w:id="1324" w:author="Author">
              <w:r w:rsidRPr="0084118C">
                <w:rPr>
                  <w:sz w:val="20"/>
                  <w:rPrChange w:id="1325" w:author="Author">
                    <w:rPr>
                      <w:szCs w:val="22"/>
                    </w:rPr>
                  </w:rPrChange>
                </w:rPr>
                <w:t>64</w:t>
              </w:r>
            </w:ins>
          </w:p>
        </w:tc>
        <w:tc>
          <w:tcPr>
            <w:tcW w:w="1985" w:type="dxa"/>
          </w:tcPr>
          <w:p w14:paraId="614363B8" w14:textId="77777777" w:rsidR="007B5C7B" w:rsidRPr="0084118C" w:rsidRDefault="00233FD3">
            <w:pPr>
              <w:keepNext/>
              <w:keepLines/>
              <w:autoSpaceDE w:val="0"/>
              <w:autoSpaceDN w:val="0"/>
              <w:adjustRightInd w:val="0"/>
              <w:spacing w:line="240" w:lineRule="auto"/>
              <w:rPr>
                <w:ins w:id="1326" w:author="Author"/>
                <w:sz w:val="20"/>
                <w:rPrChange w:id="1327" w:author="Author">
                  <w:rPr>
                    <w:ins w:id="1328" w:author="Author"/>
                    <w:szCs w:val="22"/>
                  </w:rPr>
                </w:rPrChange>
              </w:rPr>
            </w:pPr>
            <w:ins w:id="1329" w:author="Author">
              <w:r w:rsidRPr="0084118C">
                <w:rPr>
                  <w:sz w:val="20"/>
                  <w:rPrChange w:id="1330" w:author="Author">
                    <w:rPr>
                      <w:szCs w:val="22"/>
                    </w:rPr>
                  </w:rPrChange>
                </w:rPr>
                <w:t>70,4%</w:t>
              </w:r>
            </w:ins>
          </w:p>
        </w:tc>
        <w:tc>
          <w:tcPr>
            <w:tcW w:w="2268" w:type="dxa"/>
          </w:tcPr>
          <w:p w14:paraId="715582B3" w14:textId="77777777" w:rsidR="007B5C7B" w:rsidRPr="0084118C" w:rsidRDefault="00233FD3">
            <w:pPr>
              <w:keepNext/>
              <w:keepLines/>
              <w:autoSpaceDE w:val="0"/>
              <w:autoSpaceDN w:val="0"/>
              <w:adjustRightInd w:val="0"/>
              <w:spacing w:line="240" w:lineRule="auto"/>
              <w:rPr>
                <w:ins w:id="1331" w:author="Author"/>
                <w:sz w:val="20"/>
                <w:rPrChange w:id="1332" w:author="Author">
                  <w:rPr>
                    <w:ins w:id="1333" w:author="Author"/>
                    <w:szCs w:val="22"/>
                  </w:rPr>
                </w:rPrChange>
              </w:rPr>
            </w:pPr>
            <w:ins w:id="1334" w:author="Author">
              <w:r w:rsidRPr="0084118C">
                <w:rPr>
                  <w:sz w:val="20"/>
                  <w:rPrChange w:id="1335" w:author="Author">
                    <w:rPr>
                      <w:szCs w:val="22"/>
                    </w:rPr>
                  </w:rPrChange>
                </w:rPr>
                <w:t>70,2%</w:t>
              </w:r>
            </w:ins>
          </w:p>
        </w:tc>
      </w:tr>
      <w:tr w:rsidR="007B5C7B" w:rsidRPr="004451D4" w14:paraId="755F9A09" w14:textId="77777777">
        <w:trPr>
          <w:trHeight w:val="227"/>
          <w:ins w:id="1336" w:author="Author"/>
        </w:trPr>
        <w:tc>
          <w:tcPr>
            <w:tcW w:w="8926" w:type="dxa"/>
            <w:gridSpan w:val="4"/>
            <w:vAlign w:val="center"/>
          </w:tcPr>
          <w:p w14:paraId="7CE84302" w14:textId="77777777" w:rsidR="007B5C7B" w:rsidRPr="0084118C" w:rsidRDefault="00233FD3">
            <w:pPr>
              <w:keepNext/>
              <w:keepLines/>
              <w:autoSpaceDE w:val="0"/>
              <w:autoSpaceDN w:val="0"/>
              <w:adjustRightInd w:val="0"/>
              <w:spacing w:line="240" w:lineRule="auto"/>
              <w:rPr>
                <w:ins w:id="1337" w:author="Author"/>
                <w:b/>
                <w:sz w:val="20"/>
                <w:rPrChange w:id="1338" w:author="Author">
                  <w:rPr>
                    <w:ins w:id="1339" w:author="Author"/>
                    <w:b/>
                    <w:szCs w:val="22"/>
                  </w:rPr>
                </w:rPrChange>
              </w:rPr>
            </w:pPr>
            <w:ins w:id="1340" w:author="Author">
              <w:r w:rsidRPr="0084118C">
                <w:rPr>
                  <w:b/>
                  <w:sz w:val="20"/>
                  <w:lang w:val="hr-HR"/>
                  <w:rPrChange w:id="1341" w:author="Author">
                    <w:rPr>
                      <w:b/>
                      <w:szCs w:val="22"/>
                      <w:lang w:val="hr-HR"/>
                    </w:rPr>
                  </w:rPrChange>
                </w:rPr>
                <w:t>Bolesnici s poboljšanjem BCVA</w:t>
              </w:r>
              <w:r w:rsidRPr="0084118C">
                <w:rPr>
                  <w:b/>
                  <w:sz w:val="20"/>
                  <w:lang w:val="hr-HR"/>
                  <w:rPrChange w:id="1342" w:author="Author">
                    <w:rPr>
                      <w:b/>
                      <w:szCs w:val="22"/>
                      <w:lang w:val="hr-HR"/>
                    </w:rPr>
                  </w:rPrChange>
                </w:rPr>
                <w:noBreakHyphen/>
                <w:t xml:space="preserve">a za najmanje 15 slova u odnosu na početnu vrijednost </w:t>
              </w:r>
              <w:r w:rsidRPr="0084118C">
                <w:rPr>
                  <w:b/>
                  <w:sz w:val="20"/>
                  <w:vertAlign w:val="superscript"/>
                  <w:lang w:val="hr-HR"/>
                  <w:rPrChange w:id="1343" w:author="Author">
                    <w:rPr>
                      <w:b/>
                      <w:szCs w:val="22"/>
                      <w:vertAlign w:val="superscript"/>
                      <w:lang w:val="hr-HR"/>
                    </w:rPr>
                  </w:rPrChange>
                </w:rPr>
                <w:t>A</w:t>
              </w:r>
            </w:ins>
          </w:p>
        </w:tc>
      </w:tr>
      <w:tr w:rsidR="007B5C7B" w:rsidRPr="004451D4" w14:paraId="40869227" w14:textId="77777777">
        <w:trPr>
          <w:ins w:id="1344" w:author="Author"/>
        </w:trPr>
        <w:tc>
          <w:tcPr>
            <w:tcW w:w="3681" w:type="dxa"/>
            <w:vMerge w:val="restart"/>
          </w:tcPr>
          <w:p w14:paraId="6FA54447" w14:textId="77777777" w:rsidR="007B5C7B" w:rsidRPr="0084118C" w:rsidRDefault="00233FD3">
            <w:pPr>
              <w:keepNext/>
              <w:keepLines/>
              <w:tabs>
                <w:tab w:val="clear" w:pos="567"/>
              </w:tabs>
              <w:autoSpaceDE w:val="0"/>
              <w:autoSpaceDN w:val="0"/>
              <w:adjustRightInd w:val="0"/>
              <w:spacing w:line="240" w:lineRule="auto"/>
              <w:ind w:left="164"/>
              <w:rPr>
                <w:ins w:id="1345" w:author="Author"/>
                <w:sz w:val="20"/>
                <w:rPrChange w:id="1346" w:author="Author">
                  <w:rPr>
                    <w:ins w:id="1347" w:author="Author"/>
                    <w:szCs w:val="22"/>
                  </w:rPr>
                </w:rPrChange>
              </w:rPr>
            </w:pPr>
            <w:ins w:id="1348" w:author="Author">
              <w:r w:rsidRPr="0084118C">
                <w:rPr>
                  <w:sz w:val="20"/>
                  <w:rPrChange w:id="1349" w:author="Author">
                    <w:rPr>
                      <w:szCs w:val="22"/>
                    </w:rPr>
                  </w:rPrChange>
                </w:rPr>
                <w:t>Udio (OC)</w:t>
              </w:r>
            </w:ins>
          </w:p>
        </w:tc>
        <w:tc>
          <w:tcPr>
            <w:tcW w:w="992" w:type="dxa"/>
            <w:vAlign w:val="center"/>
          </w:tcPr>
          <w:p w14:paraId="32393F1F" w14:textId="77777777" w:rsidR="007B5C7B" w:rsidRPr="0084118C" w:rsidRDefault="00233FD3">
            <w:pPr>
              <w:keepNext/>
              <w:keepLines/>
              <w:autoSpaceDE w:val="0"/>
              <w:autoSpaceDN w:val="0"/>
              <w:adjustRightInd w:val="0"/>
              <w:spacing w:line="240" w:lineRule="auto"/>
              <w:jc w:val="center"/>
              <w:rPr>
                <w:ins w:id="1350" w:author="Author"/>
                <w:sz w:val="20"/>
                <w:rPrChange w:id="1351" w:author="Author">
                  <w:rPr>
                    <w:ins w:id="1352" w:author="Author"/>
                    <w:szCs w:val="22"/>
                  </w:rPr>
                </w:rPrChange>
              </w:rPr>
            </w:pPr>
            <w:ins w:id="1353" w:author="Author">
              <w:r w:rsidRPr="0084118C">
                <w:rPr>
                  <w:sz w:val="20"/>
                  <w:rPrChange w:id="1354" w:author="Author">
                    <w:rPr>
                      <w:szCs w:val="22"/>
                    </w:rPr>
                  </w:rPrChange>
                </w:rPr>
                <w:t>36</w:t>
              </w:r>
            </w:ins>
          </w:p>
        </w:tc>
        <w:tc>
          <w:tcPr>
            <w:tcW w:w="1985" w:type="dxa"/>
          </w:tcPr>
          <w:p w14:paraId="59374E52" w14:textId="77777777" w:rsidR="007B5C7B" w:rsidRPr="0084118C" w:rsidRDefault="00233FD3">
            <w:pPr>
              <w:keepNext/>
              <w:keepLines/>
              <w:autoSpaceDE w:val="0"/>
              <w:autoSpaceDN w:val="0"/>
              <w:adjustRightInd w:val="0"/>
              <w:spacing w:line="240" w:lineRule="auto"/>
              <w:rPr>
                <w:ins w:id="1355" w:author="Author"/>
                <w:sz w:val="20"/>
                <w:rPrChange w:id="1356" w:author="Author">
                  <w:rPr>
                    <w:ins w:id="1357" w:author="Author"/>
                    <w:szCs w:val="22"/>
                  </w:rPr>
                </w:rPrChange>
              </w:rPr>
            </w:pPr>
            <w:ins w:id="1358" w:author="Author">
              <w:r w:rsidRPr="0084118C">
                <w:rPr>
                  <w:sz w:val="20"/>
                  <w:rPrChange w:id="1359" w:author="Author">
                    <w:rPr>
                      <w:szCs w:val="22"/>
                    </w:rPr>
                  </w:rPrChange>
                </w:rPr>
                <w:t>58,8%</w:t>
              </w:r>
            </w:ins>
          </w:p>
        </w:tc>
        <w:tc>
          <w:tcPr>
            <w:tcW w:w="2268" w:type="dxa"/>
          </w:tcPr>
          <w:p w14:paraId="39C47343" w14:textId="77777777" w:rsidR="007B5C7B" w:rsidRPr="0084118C" w:rsidRDefault="00233FD3">
            <w:pPr>
              <w:keepNext/>
              <w:keepLines/>
              <w:autoSpaceDE w:val="0"/>
              <w:autoSpaceDN w:val="0"/>
              <w:adjustRightInd w:val="0"/>
              <w:spacing w:line="240" w:lineRule="auto"/>
              <w:rPr>
                <w:ins w:id="1360" w:author="Author"/>
                <w:sz w:val="20"/>
                <w:rPrChange w:id="1361" w:author="Author">
                  <w:rPr>
                    <w:ins w:id="1362" w:author="Author"/>
                    <w:szCs w:val="22"/>
                  </w:rPr>
                </w:rPrChange>
              </w:rPr>
            </w:pPr>
            <w:ins w:id="1363" w:author="Author">
              <w:r w:rsidRPr="0084118C">
                <w:rPr>
                  <w:sz w:val="20"/>
                  <w:rPrChange w:id="1364" w:author="Author">
                    <w:rPr>
                      <w:szCs w:val="22"/>
                    </w:rPr>
                  </w:rPrChange>
                </w:rPr>
                <w:t>59,8%</w:t>
              </w:r>
            </w:ins>
          </w:p>
        </w:tc>
      </w:tr>
      <w:tr w:rsidR="007B5C7B" w:rsidRPr="004451D4" w14:paraId="1196EBD8" w14:textId="77777777">
        <w:trPr>
          <w:ins w:id="1365" w:author="Author"/>
        </w:trPr>
        <w:tc>
          <w:tcPr>
            <w:tcW w:w="3681" w:type="dxa"/>
            <w:vMerge/>
          </w:tcPr>
          <w:p w14:paraId="05A1C095" w14:textId="77777777" w:rsidR="007B5C7B" w:rsidRPr="0084118C" w:rsidRDefault="007B5C7B">
            <w:pPr>
              <w:keepNext/>
              <w:keepLines/>
              <w:tabs>
                <w:tab w:val="clear" w:pos="567"/>
              </w:tabs>
              <w:autoSpaceDE w:val="0"/>
              <w:autoSpaceDN w:val="0"/>
              <w:adjustRightInd w:val="0"/>
              <w:spacing w:line="240" w:lineRule="auto"/>
              <w:ind w:left="164"/>
              <w:rPr>
                <w:ins w:id="1366" w:author="Author"/>
                <w:sz w:val="20"/>
                <w:rPrChange w:id="1367" w:author="Author">
                  <w:rPr>
                    <w:ins w:id="1368" w:author="Author"/>
                    <w:szCs w:val="22"/>
                  </w:rPr>
                </w:rPrChange>
              </w:rPr>
            </w:pPr>
          </w:p>
        </w:tc>
        <w:tc>
          <w:tcPr>
            <w:tcW w:w="992" w:type="dxa"/>
            <w:vAlign w:val="center"/>
          </w:tcPr>
          <w:p w14:paraId="2965C283" w14:textId="77777777" w:rsidR="007B5C7B" w:rsidRPr="0084118C" w:rsidRDefault="00233FD3">
            <w:pPr>
              <w:keepNext/>
              <w:keepLines/>
              <w:autoSpaceDE w:val="0"/>
              <w:autoSpaceDN w:val="0"/>
              <w:adjustRightInd w:val="0"/>
              <w:spacing w:line="240" w:lineRule="auto"/>
              <w:jc w:val="center"/>
              <w:rPr>
                <w:ins w:id="1369" w:author="Author"/>
                <w:sz w:val="20"/>
                <w:rPrChange w:id="1370" w:author="Author">
                  <w:rPr>
                    <w:ins w:id="1371" w:author="Author"/>
                    <w:szCs w:val="22"/>
                  </w:rPr>
                </w:rPrChange>
              </w:rPr>
            </w:pPr>
            <w:ins w:id="1372" w:author="Author">
              <w:r w:rsidRPr="0084118C">
                <w:rPr>
                  <w:sz w:val="20"/>
                  <w:rPrChange w:id="1373" w:author="Author">
                    <w:rPr>
                      <w:szCs w:val="22"/>
                    </w:rPr>
                  </w:rPrChange>
                </w:rPr>
                <w:t>64</w:t>
              </w:r>
            </w:ins>
          </w:p>
        </w:tc>
        <w:tc>
          <w:tcPr>
            <w:tcW w:w="1985" w:type="dxa"/>
          </w:tcPr>
          <w:p w14:paraId="3FE3DFC6" w14:textId="77777777" w:rsidR="007B5C7B" w:rsidRPr="0084118C" w:rsidRDefault="00233FD3">
            <w:pPr>
              <w:keepNext/>
              <w:keepLines/>
              <w:autoSpaceDE w:val="0"/>
              <w:autoSpaceDN w:val="0"/>
              <w:adjustRightInd w:val="0"/>
              <w:spacing w:line="240" w:lineRule="auto"/>
              <w:rPr>
                <w:ins w:id="1374" w:author="Author"/>
                <w:sz w:val="20"/>
                <w:rPrChange w:id="1375" w:author="Author">
                  <w:rPr>
                    <w:ins w:id="1376" w:author="Author"/>
                    <w:szCs w:val="22"/>
                  </w:rPr>
                </w:rPrChange>
              </w:rPr>
            </w:pPr>
            <w:ins w:id="1377" w:author="Author">
              <w:r w:rsidRPr="0084118C">
                <w:rPr>
                  <w:sz w:val="20"/>
                  <w:rPrChange w:id="1378" w:author="Author">
                    <w:rPr>
                      <w:szCs w:val="22"/>
                    </w:rPr>
                  </w:rPrChange>
                </w:rPr>
                <w:t>61,7%</w:t>
              </w:r>
            </w:ins>
          </w:p>
        </w:tc>
        <w:tc>
          <w:tcPr>
            <w:tcW w:w="2268" w:type="dxa"/>
          </w:tcPr>
          <w:p w14:paraId="240C9403" w14:textId="77777777" w:rsidR="007B5C7B" w:rsidRPr="0084118C" w:rsidRDefault="00233FD3">
            <w:pPr>
              <w:keepNext/>
              <w:keepLines/>
              <w:autoSpaceDE w:val="0"/>
              <w:autoSpaceDN w:val="0"/>
              <w:adjustRightInd w:val="0"/>
              <w:spacing w:line="240" w:lineRule="auto"/>
              <w:rPr>
                <w:ins w:id="1379" w:author="Author"/>
                <w:sz w:val="20"/>
                <w:rPrChange w:id="1380" w:author="Author">
                  <w:rPr>
                    <w:ins w:id="1381" w:author="Author"/>
                    <w:szCs w:val="22"/>
                  </w:rPr>
                </w:rPrChange>
              </w:rPr>
            </w:pPr>
            <w:ins w:id="1382" w:author="Author">
              <w:r w:rsidRPr="0084118C">
                <w:rPr>
                  <w:sz w:val="20"/>
                  <w:rPrChange w:id="1383" w:author="Author">
                    <w:rPr>
                      <w:szCs w:val="22"/>
                    </w:rPr>
                  </w:rPrChange>
                </w:rPr>
                <w:t>60,4%</w:t>
              </w:r>
            </w:ins>
          </w:p>
        </w:tc>
      </w:tr>
      <w:tr w:rsidR="007B5C7B" w:rsidRPr="004451D4" w14:paraId="3A5BCDDD" w14:textId="77777777">
        <w:trPr>
          <w:trHeight w:val="227"/>
          <w:ins w:id="1384" w:author="Author"/>
        </w:trPr>
        <w:tc>
          <w:tcPr>
            <w:tcW w:w="8926" w:type="dxa"/>
            <w:gridSpan w:val="4"/>
            <w:vAlign w:val="center"/>
          </w:tcPr>
          <w:p w14:paraId="65E26C26" w14:textId="77777777" w:rsidR="007B5C7B" w:rsidRPr="0084118C" w:rsidRDefault="00233FD3">
            <w:pPr>
              <w:keepNext/>
              <w:keepLines/>
              <w:autoSpaceDE w:val="0"/>
              <w:autoSpaceDN w:val="0"/>
              <w:adjustRightInd w:val="0"/>
              <w:spacing w:line="240" w:lineRule="auto"/>
              <w:rPr>
                <w:ins w:id="1385" w:author="Author"/>
                <w:b/>
                <w:sz w:val="20"/>
                <w:rPrChange w:id="1386" w:author="Author">
                  <w:rPr>
                    <w:ins w:id="1387" w:author="Author"/>
                    <w:b/>
                    <w:szCs w:val="22"/>
                  </w:rPr>
                </w:rPrChange>
              </w:rPr>
            </w:pPr>
            <w:ins w:id="1388" w:author="Author">
              <w:r w:rsidRPr="0084118C">
                <w:rPr>
                  <w:b/>
                  <w:sz w:val="20"/>
                  <w:lang w:val="hr-HR"/>
                  <w:rPrChange w:id="1389" w:author="Author">
                    <w:rPr>
                      <w:b/>
                      <w:szCs w:val="22"/>
                      <w:lang w:val="hr-HR"/>
                    </w:rPr>
                  </w:rPrChange>
                </w:rPr>
                <w:t>Bolesnici s pogoršanjem BCVA</w:t>
              </w:r>
              <w:r w:rsidRPr="0084118C">
                <w:rPr>
                  <w:b/>
                  <w:sz w:val="20"/>
                  <w:lang w:val="hr-HR"/>
                  <w:rPrChange w:id="1390" w:author="Author">
                    <w:rPr>
                      <w:b/>
                      <w:szCs w:val="22"/>
                      <w:lang w:val="hr-HR"/>
                    </w:rPr>
                  </w:rPrChange>
                </w:rPr>
                <w:noBreakHyphen/>
                <w:t xml:space="preserve">a za najmanje 15 slova u odnosu na početnu vrijednost </w:t>
              </w:r>
              <w:r w:rsidRPr="0084118C">
                <w:rPr>
                  <w:b/>
                  <w:sz w:val="20"/>
                  <w:vertAlign w:val="superscript"/>
                  <w:lang w:val="hr-HR"/>
                  <w:rPrChange w:id="1391" w:author="Author">
                    <w:rPr>
                      <w:b/>
                      <w:szCs w:val="22"/>
                      <w:vertAlign w:val="superscript"/>
                      <w:lang w:val="hr-HR"/>
                    </w:rPr>
                  </w:rPrChange>
                </w:rPr>
                <w:t>A</w:t>
              </w:r>
            </w:ins>
          </w:p>
        </w:tc>
      </w:tr>
      <w:tr w:rsidR="007B5C7B" w:rsidRPr="004451D4" w14:paraId="5B3EA5FE" w14:textId="77777777">
        <w:trPr>
          <w:ins w:id="1392" w:author="Author"/>
        </w:trPr>
        <w:tc>
          <w:tcPr>
            <w:tcW w:w="3681" w:type="dxa"/>
            <w:vMerge w:val="restart"/>
          </w:tcPr>
          <w:p w14:paraId="6EF56BE0" w14:textId="77777777" w:rsidR="007B5C7B" w:rsidRPr="0084118C" w:rsidRDefault="00233FD3">
            <w:pPr>
              <w:keepNext/>
              <w:keepLines/>
              <w:tabs>
                <w:tab w:val="clear" w:pos="567"/>
              </w:tabs>
              <w:autoSpaceDE w:val="0"/>
              <w:autoSpaceDN w:val="0"/>
              <w:adjustRightInd w:val="0"/>
              <w:spacing w:line="240" w:lineRule="auto"/>
              <w:ind w:left="164"/>
              <w:rPr>
                <w:ins w:id="1393" w:author="Author"/>
                <w:sz w:val="20"/>
                <w:rPrChange w:id="1394" w:author="Author">
                  <w:rPr>
                    <w:ins w:id="1395" w:author="Author"/>
                    <w:szCs w:val="22"/>
                  </w:rPr>
                </w:rPrChange>
              </w:rPr>
            </w:pPr>
            <w:ins w:id="1396" w:author="Author">
              <w:r w:rsidRPr="0084118C">
                <w:rPr>
                  <w:sz w:val="20"/>
                  <w:rPrChange w:id="1397" w:author="Author">
                    <w:rPr>
                      <w:szCs w:val="22"/>
                    </w:rPr>
                  </w:rPrChange>
                </w:rPr>
                <w:t>Udio (OC)</w:t>
              </w:r>
            </w:ins>
          </w:p>
        </w:tc>
        <w:tc>
          <w:tcPr>
            <w:tcW w:w="992" w:type="dxa"/>
            <w:vAlign w:val="center"/>
          </w:tcPr>
          <w:p w14:paraId="58387359" w14:textId="77777777" w:rsidR="007B5C7B" w:rsidRPr="0084118C" w:rsidRDefault="00233FD3">
            <w:pPr>
              <w:keepNext/>
              <w:keepLines/>
              <w:autoSpaceDE w:val="0"/>
              <w:autoSpaceDN w:val="0"/>
              <w:adjustRightInd w:val="0"/>
              <w:spacing w:line="240" w:lineRule="auto"/>
              <w:jc w:val="center"/>
              <w:rPr>
                <w:ins w:id="1398" w:author="Author"/>
                <w:sz w:val="20"/>
                <w:rPrChange w:id="1399" w:author="Author">
                  <w:rPr>
                    <w:ins w:id="1400" w:author="Author"/>
                    <w:szCs w:val="22"/>
                  </w:rPr>
                </w:rPrChange>
              </w:rPr>
            </w:pPr>
            <w:ins w:id="1401" w:author="Author">
              <w:r w:rsidRPr="0084118C">
                <w:rPr>
                  <w:sz w:val="20"/>
                  <w:rPrChange w:id="1402" w:author="Author">
                    <w:rPr>
                      <w:szCs w:val="22"/>
                    </w:rPr>
                  </w:rPrChange>
                </w:rPr>
                <w:t>36</w:t>
              </w:r>
            </w:ins>
          </w:p>
        </w:tc>
        <w:tc>
          <w:tcPr>
            <w:tcW w:w="1985" w:type="dxa"/>
          </w:tcPr>
          <w:p w14:paraId="08AE0AA8" w14:textId="77777777" w:rsidR="007B5C7B" w:rsidRPr="0084118C" w:rsidRDefault="00233FD3">
            <w:pPr>
              <w:keepNext/>
              <w:keepLines/>
              <w:autoSpaceDE w:val="0"/>
              <w:autoSpaceDN w:val="0"/>
              <w:adjustRightInd w:val="0"/>
              <w:spacing w:line="240" w:lineRule="auto"/>
              <w:rPr>
                <w:ins w:id="1403" w:author="Author"/>
                <w:sz w:val="20"/>
                <w:rPrChange w:id="1404" w:author="Author">
                  <w:rPr>
                    <w:ins w:id="1405" w:author="Author"/>
                    <w:szCs w:val="22"/>
                  </w:rPr>
                </w:rPrChange>
              </w:rPr>
            </w:pPr>
            <w:ins w:id="1406" w:author="Author">
              <w:r w:rsidRPr="0084118C">
                <w:rPr>
                  <w:sz w:val="20"/>
                  <w:rPrChange w:id="1407" w:author="Author">
                    <w:rPr>
                      <w:szCs w:val="22"/>
                    </w:rPr>
                  </w:rPrChange>
                </w:rPr>
                <w:t>1,2%</w:t>
              </w:r>
            </w:ins>
          </w:p>
        </w:tc>
        <w:tc>
          <w:tcPr>
            <w:tcW w:w="2268" w:type="dxa"/>
          </w:tcPr>
          <w:p w14:paraId="17DB8309" w14:textId="77777777" w:rsidR="007B5C7B" w:rsidRPr="0084118C" w:rsidRDefault="00233FD3">
            <w:pPr>
              <w:keepNext/>
              <w:keepLines/>
              <w:autoSpaceDE w:val="0"/>
              <w:autoSpaceDN w:val="0"/>
              <w:adjustRightInd w:val="0"/>
              <w:spacing w:line="240" w:lineRule="auto"/>
              <w:rPr>
                <w:ins w:id="1408" w:author="Author"/>
                <w:sz w:val="20"/>
                <w:rPrChange w:id="1409" w:author="Author">
                  <w:rPr>
                    <w:ins w:id="1410" w:author="Author"/>
                    <w:szCs w:val="22"/>
                  </w:rPr>
                </w:rPrChange>
              </w:rPr>
            </w:pPr>
            <w:ins w:id="1411" w:author="Author">
              <w:r w:rsidRPr="0084118C">
                <w:rPr>
                  <w:sz w:val="20"/>
                  <w:rPrChange w:id="1412" w:author="Author">
                    <w:rPr>
                      <w:szCs w:val="22"/>
                    </w:rPr>
                  </w:rPrChange>
                </w:rPr>
                <w:t>1,5%</w:t>
              </w:r>
            </w:ins>
          </w:p>
        </w:tc>
      </w:tr>
      <w:tr w:rsidR="007B5C7B" w:rsidRPr="004451D4" w14:paraId="1D67A806" w14:textId="77777777">
        <w:trPr>
          <w:ins w:id="1413" w:author="Author"/>
        </w:trPr>
        <w:tc>
          <w:tcPr>
            <w:tcW w:w="3681" w:type="dxa"/>
            <w:vMerge/>
          </w:tcPr>
          <w:p w14:paraId="0D72E42F" w14:textId="77777777" w:rsidR="007B5C7B" w:rsidRPr="0084118C" w:rsidRDefault="007B5C7B">
            <w:pPr>
              <w:keepNext/>
              <w:keepLines/>
              <w:tabs>
                <w:tab w:val="clear" w:pos="567"/>
              </w:tabs>
              <w:autoSpaceDE w:val="0"/>
              <w:autoSpaceDN w:val="0"/>
              <w:adjustRightInd w:val="0"/>
              <w:spacing w:line="240" w:lineRule="auto"/>
              <w:ind w:left="164"/>
              <w:rPr>
                <w:ins w:id="1414" w:author="Author"/>
                <w:sz w:val="20"/>
                <w:rPrChange w:id="1415" w:author="Author">
                  <w:rPr>
                    <w:ins w:id="1416" w:author="Author"/>
                    <w:szCs w:val="22"/>
                  </w:rPr>
                </w:rPrChange>
              </w:rPr>
            </w:pPr>
          </w:p>
        </w:tc>
        <w:tc>
          <w:tcPr>
            <w:tcW w:w="992" w:type="dxa"/>
            <w:vAlign w:val="center"/>
          </w:tcPr>
          <w:p w14:paraId="0BA88990" w14:textId="77777777" w:rsidR="007B5C7B" w:rsidRPr="0084118C" w:rsidRDefault="00233FD3">
            <w:pPr>
              <w:keepNext/>
              <w:keepLines/>
              <w:autoSpaceDE w:val="0"/>
              <w:autoSpaceDN w:val="0"/>
              <w:adjustRightInd w:val="0"/>
              <w:spacing w:line="240" w:lineRule="auto"/>
              <w:jc w:val="center"/>
              <w:rPr>
                <w:ins w:id="1417" w:author="Author"/>
                <w:sz w:val="20"/>
                <w:rPrChange w:id="1418" w:author="Author">
                  <w:rPr>
                    <w:ins w:id="1419" w:author="Author"/>
                    <w:szCs w:val="22"/>
                  </w:rPr>
                </w:rPrChange>
              </w:rPr>
            </w:pPr>
            <w:ins w:id="1420" w:author="Author">
              <w:r w:rsidRPr="0084118C">
                <w:rPr>
                  <w:sz w:val="20"/>
                  <w:rPrChange w:id="1421" w:author="Author">
                    <w:rPr>
                      <w:szCs w:val="22"/>
                    </w:rPr>
                  </w:rPrChange>
                </w:rPr>
                <w:t>64</w:t>
              </w:r>
            </w:ins>
          </w:p>
        </w:tc>
        <w:tc>
          <w:tcPr>
            <w:tcW w:w="1985" w:type="dxa"/>
          </w:tcPr>
          <w:p w14:paraId="5BB20C6A" w14:textId="77777777" w:rsidR="007B5C7B" w:rsidRPr="0084118C" w:rsidRDefault="00233FD3">
            <w:pPr>
              <w:keepNext/>
              <w:keepLines/>
              <w:autoSpaceDE w:val="0"/>
              <w:autoSpaceDN w:val="0"/>
              <w:adjustRightInd w:val="0"/>
              <w:spacing w:line="240" w:lineRule="auto"/>
              <w:rPr>
                <w:ins w:id="1422" w:author="Author"/>
                <w:sz w:val="20"/>
                <w:rPrChange w:id="1423" w:author="Author">
                  <w:rPr>
                    <w:ins w:id="1424" w:author="Author"/>
                    <w:szCs w:val="22"/>
                  </w:rPr>
                </w:rPrChange>
              </w:rPr>
            </w:pPr>
            <w:ins w:id="1425" w:author="Author">
              <w:r w:rsidRPr="0084118C">
                <w:rPr>
                  <w:sz w:val="20"/>
                  <w:rPrChange w:id="1426" w:author="Author">
                    <w:rPr>
                      <w:szCs w:val="22"/>
                    </w:rPr>
                  </w:rPrChange>
                </w:rPr>
                <w:t>1,2%</w:t>
              </w:r>
            </w:ins>
          </w:p>
        </w:tc>
        <w:tc>
          <w:tcPr>
            <w:tcW w:w="2268" w:type="dxa"/>
          </w:tcPr>
          <w:p w14:paraId="589313B3" w14:textId="77777777" w:rsidR="007B5C7B" w:rsidRPr="0084118C" w:rsidRDefault="00233FD3">
            <w:pPr>
              <w:keepNext/>
              <w:keepLines/>
              <w:autoSpaceDE w:val="0"/>
              <w:autoSpaceDN w:val="0"/>
              <w:adjustRightInd w:val="0"/>
              <w:spacing w:line="240" w:lineRule="auto"/>
              <w:rPr>
                <w:ins w:id="1427" w:author="Author"/>
                <w:sz w:val="20"/>
                <w:rPrChange w:id="1428" w:author="Author">
                  <w:rPr>
                    <w:ins w:id="1429" w:author="Author"/>
                    <w:szCs w:val="22"/>
                  </w:rPr>
                </w:rPrChange>
              </w:rPr>
            </w:pPr>
            <w:ins w:id="1430" w:author="Author">
              <w:r w:rsidRPr="0084118C">
                <w:rPr>
                  <w:sz w:val="20"/>
                  <w:rPrChange w:id="1431" w:author="Author">
                    <w:rPr>
                      <w:szCs w:val="22"/>
                    </w:rPr>
                  </w:rPrChange>
                </w:rPr>
                <w:t>2,4%</w:t>
              </w:r>
            </w:ins>
          </w:p>
        </w:tc>
      </w:tr>
      <w:tr w:rsidR="007B5C7B" w:rsidRPr="004451D4" w14:paraId="6CF1D0C4" w14:textId="77777777">
        <w:trPr>
          <w:trHeight w:val="227"/>
          <w:ins w:id="1432" w:author="Author"/>
        </w:trPr>
        <w:tc>
          <w:tcPr>
            <w:tcW w:w="8926" w:type="dxa"/>
            <w:gridSpan w:val="4"/>
            <w:vAlign w:val="center"/>
          </w:tcPr>
          <w:p w14:paraId="2CA5BA88" w14:textId="77777777" w:rsidR="007B5C7B" w:rsidRPr="0084118C" w:rsidRDefault="00233FD3">
            <w:pPr>
              <w:keepNext/>
              <w:keepLines/>
              <w:autoSpaceDE w:val="0"/>
              <w:autoSpaceDN w:val="0"/>
              <w:adjustRightInd w:val="0"/>
              <w:spacing w:line="240" w:lineRule="auto"/>
              <w:rPr>
                <w:ins w:id="1433" w:author="Author"/>
                <w:b/>
                <w:sz w:val="20"/>
                <w:rPrChange w:id="1434" w:author="Author">
                  <w:rPr>
                    <w:ins w:id="1435" w:author="Author"/>
                    <w:b/>
                    <w:szCs w:val="22"/>
                  </w:rPr>
                </w:rPrChange>
              </w:rPr>
            </w:pPr>
            <w:ins w:id="1436" w:author="Author">
              <w:r w:rsidRPr="0084118C">
                <w:rPr>
                  <w:b/>
                  <w:sz w:val="20"/>
                  <w:rPrChange w:id="1437" w:author="Author">
                    <w:rPr>
                      <w:b/>
                      <w:szCs w:val="22"/>
                    </w:rPr>
                  </w:rPrChange>
                </w:rPr>
                <w:t xml:space="preserve">Bolesnici bez IRF-a i bez SRF-a u centralnom polju </w:t>
              </w:r>
              <w:r w:rsidRPr="0084118C">
                <w:rPr>
                  <w:b/>
                  <w:sz w:val="20"/>
                  <w:vertAlign w:val="superscript"/>
                  <w:rPrChange w:id="1438" w:author="Author">
                    <w:rPr>
                      <w:b/>
                      <w:szCs w:val="22"/>
                      <w:vertAlign w:val="superscript"/>
                    </w:rPr>
                  </w:rPrChange>
                </w:rPr>
                <w:t>A</w:t>
              </w:r>
            </w:ins>
          </w:p>
        </w:tc>
      </w:tr>
      <w:tr w:rsidR="007B5C7B" w:rsidRPr="004451D4" w14:paraId="19D5E381" w14:textId="77777777">
        <w:trPr>
          <w:ins w:id="1439" w:author="Author"/>
        </w:trPr>
        <w:tc>
          <w:tcPr>
            <w:tcW w:w="3681" w:type="dxa"/>
            <w:vMerge w:val="restart"/>
          </w:tcPr>
          <w:p w14:paraId="13E2D57C" w14:textId="77777777" w:rsidR="007B5C7B" w:rsidRPr="0084118C" w:rsidRDefault="00233FD3">
            <w:pPr>
              <w:keepNext/>
              <w:keepLines/>
              <w:tabs>
                <w:tab w:val="clear" w:pos="567"/>
              </w:tabs>
              <w:autoSpaceDE w:val="0"/>
              <w:autoSpaceDN w:val="0"/>
              <w:adjustRightInd w:val="0"/>
              <w:spacing w:line="240" w:lineRule="auto"/>
              <w:ind w:left="164"/>
              <w:rPr>
                <w:ins w:id="1440" w:author="Author"/>
                <w:sz w:val="20"/>
                <w:rPrChange w:id="1441" w:author="Author">
                  <w:rPr>
                    <w:ins w:id="1442" w:author="Author"/>
                    <w:szCs w:val="22"/>
                  </w:rPr>
                </w:rPrChange>
              </w:rPr>
            </w:pPr>
            <w:ins w:id="1443" w:author="Author">
              <w:r w:rsidRPr="0084118C">
                <w:rPr>
                  <w:sz w:val="20"/>
                  <w:rPrChange w:id="1444" w:author="Author">
                    <w:rPr>
                      <w:szCs w:val="22"/>
                    </w:rPr>
                  </w:rPrChange>
                </w:rPr>
                <w:t>Udio (OC)</w:t>
              </w:r>
            </w:ins>
          </w:p>
        </w:tc>
        <w:tc>
          <w:tcPr>
            <w:tcW w:w="992" w:type="dxa"/>
            <w:vAlign w:val="center"/>
          </w:tcPr>
          <w:p w14:paraId="0024A747" w14:textId="77777777" w:rsidR="007B5C7B" w:rsidRPr="0084118C" w:rsidRDefault="00233FD3">
            <w:pPr>
              <w:keepNext/>
              <w:keepLines/>
              <w:autoSpaceDE w:val="0"/>
              <w:autoSpaceDN w:val="0"/>
              <w:adjustRightInd w:val="0"/>
              <w:spacing w:line="240" w:lineRule="auto"/>
              <w:jc w:val="center"/>
              <w:rPr>
                <w:ins w:id="1445" w:author="Author"/>
                <w:sz w:val="20"/>
                <w:rPrChange w:id="1446" w:author="Author">
                  <w:rPr>
                    <w:ins w:id="1447" w:author="Author"/>
                    <w:szCs w:val="22"/>
                  </w:rPr>
                </w:rPrChange>
              </w:rPr>
            </w:pPr>
            <w:ins w:id="1448" w:author="Author">
              <w:r w:rsidRPr="0084118C">
                <w:rPr>
                  <w:sz w:val="20"/>
                  <w:rPrChange w:id="1449" w:author="Author">
                    <w:rPr>
                      <w:szCs w:val="22"/>
                    </w:rPr>
                  </w:rPrChange>
                </w:rPr>
                <w:t>36</w:t>
              </w:r>
            </w:ins>
          </w:p>
        </w:tc>
        <w:tc>
          <w:tcPr>
            <w:tcW w:w="1985" w:type="dxa"/>
          </w:tcPr>
          <w:p w14:paraId="19320F3C" w14:textId="77777777" w:rsidR="007B5C7B" w:rsidRPr="0084118C" w:rsidRDefault="00233FD3">
            <w:pPr>
              <w:keepNext/>
              <w:keepLines/>
              <w:autoSpaceDE w:val="0"/>
              <w:autoSpaceDN w:val="0"/>
              <w:adjustRightInd w:val="0"/>
              <w:spacing w:line="240" w:lineRule="auto"/>
              <w:rPr>
                <w:ins w:id="1450" w:author="Author"/>
                <w:sz w:val="20"/>
                <w:rPrChange w:id="1451" w:author="Author">
                  <w:rPr>
                    <w:ins w:id="1452" w:author="Author"/>
                    <w:szCs w:val="22"/>
                  </w:rPr>
                </w:rPrChange>
              </w:rPr>
            </w:pPr>
            <w:ins w:id="1453" w:author="Author">
              <w:r w:rsidRPr="0084118C">
                <w:rPr>
                  <w:sz w:val="20"/>
                  <w:rPrChange w:id="1454" w:author="Author">
                    <w:rPr>
                      <w:szCs w:val="22"/>
                    </w:rPr>
                  </w:rPrChange>
                </w:rPr>
                <w:t>81,2%</w:t>
              </w:r>
            </w:ins>
          </w:p>
        </w:tc>
        <w:tc>
          <w:tcPr>
            <w:tcW w:w="2268" w:type="dxa"/>
          </w:tcPr>
          <w:p w14:paraId="307F2C5E" w14:textId="77777777" w:rsidR="007B5C7B" w:rsidRPr="0084118C" w:rsidRDefault="00233FD3">
            <w:pPr>
              <w:keepNext/>
              <w:keepLines/>
              <w:autoSpaceDE w:val="0"/>
              <w:autoSpaceDN w:val="0"/>
              <w:adjustRightInd w:val="0"/>
              <w:spacing w:line="240" w:lineRule="auto"/>
              <w:rPr>
                <w:ins w:id="1455" w:author="Author"/>
                <w:sz w:val="20"/>
                <w:rPrChange w:id="1456" w:author="Author">
                  <w:rPr>
                    <w:ins w:id="1457" w:author="Author"/>
                    <w:szCs w:val="22"/>
                  </w:rPr>
                </w:rPrChange>
              </w:rPr>
            </w:pPr>
            <w:ins w:id="1458" w:author="Author">
              <w:r w:rsidRPr="0084118C">
                <w:rPr>
                  <w:sz w:val="20"/>
                  <w:rPrChange w:id="1459" w:author="Author">
                    <w:rPr>
                      <w:szCs w:val="22"/>
                    </w:rPr>
                  </w:rPrChange>
                </w:rPr>
                <w:t>83,7%</w:t>
              </w:r>
            </w:ins>
          </w:p>
        </w:tc>
      </w:tr>
      <w:tr w:rsidR="007B5C7B" w:rsidRPr="004451D4" w14:paraId="7F1656E9" w14:textId="77777777">
        <w:trPr>
          <w:ins w:id="1460" w:author="Author"/>
        </w:trPr>
        <w:tc>
          <w:tcPr>
            <w:tcW w:w="3681" w:type="dxa"/>
            <w:vMerge/>
          </w:tcPr>
          <w:p w14:paraId="3D85913F" w14:textId="77777777" w:rsidR="007B5C7B" w:rsidRPr="0084118C" w:rsidRDefault="007B5C7B">
            <w:pPr>
              <w:keepNext/>
              <w:keepLines/>
              <w:tabs>
                <w:tab w:val="clear" w:pos="567"/>
              </w:tabs>
              <w:autoSpaceDE w:val="0"/>
              <w:autoSpaceDN w:val="0"/>
              <w:adjustRightInd w:val="0"/>
              <w:spacing w:line="240" w:lineRule="auto"/>
              <w:ind w:left="164"/>
              <w:rPr>
                <w:ins w:id="1461" w:author="Author"/>
                <w:sz w:val="20"/>
                <w:rPrChange w:id="1462" w:author="Author">
                  <w:rPr>
                    <w:ins w:id="1463" w:author="Author"/>
                    <w:szCs w:val="22"/>
                  </w:rPr>
                </w:rPrChange>
              </w:rPr>
            </w:pPr>
          </w:p>
        </w:tc>
        <w:tc>
          <w:tcPr>
            <w:tcW w:w="992" w:type="dxa"/>
            <w:vAlign w:val="center"/>
          </w:tcPr>
          <w:p w14:paraId="4821FF5E" w14:textId="77777777" w:rsidR="007B5C7B" w:rsidRPr="0084118C" w:rsidRDefault="00233FD3">
            <w:pPr>
              <w:keepNext/>
              <w:keepLines/>
              <w:autoSpaceDE w:val="0"/>
              <w:autoSpaceDN w:val="0"/>
              <w:adjustRightInd w:val="0"/>
              <w:spacing w:line="240" w:lineRule="auto"/>
              <w:jc w:val="center"/>
              <w:rPr>
                <w:ins w:id="1464" w:author="Author"/>
                <w:sz w:val="20"/>
                <w:rPrChange w:id="1465" w:author="Author">
                  <w:rPr>
                    <w:ins w:id="1466" w:author="Author"/>
                    <w:szCs w:val="22"/>
                  </w:rPr>
                </w:rPrChange>
              </w:rPr>
            </w:pPr>
            <w:ins w:id="1467" w:author="Author">
              <w:r w:rsidRPr="0084118C">
                <w:rPr>
                  <w:sz w:val="20"/>
                  <w:rPrChange w:id="1468" w:author="Author">
                    <w:rPr>
                      <w:szCs w:val="22"/>
                    </w:rPr>
                  </w:rPrChange>
                </w:rPr>
                <w:t>64</w:t>
              </w:r>
            </w:ins>
          </w:p>
        </w:tc>
        <w:tc>
          <w:tcPr>
            <w:tcW w:w="1985" w:type="dxa"/>
          </w:tcPr>
          <w:p w14:paraId="5B4E9F0D" w14:textId="77777777" w:rsidR="007B5C7B" w:rsidRPr="0084118C" w:rsidRDefault="00233FD3">
            <w:pPr>
              <w:keepNext/>
              <w:keepLines/>
              <w:autoSpaceDE w:val="0"/>
              <w:autoSpaceDN w:val="0"/>
              <w:adjustRightInd w:val="0"/>
              <w:spacing w:line="240" w:lineRule="auto"/>
              <w:rPr>
                <w:ins w:id="1469" w:author="Author"/>
                <w:sz w:val="20"/>
                <w:rPrChange w:id="1470" w:author="Author">
                  <w:rPr>
                    <w:ins w:id="1471" w:author="Author"/>
                    <w:szCs w:val="22"/>
                  </w:rPr>
                </w:rPrChange>
              </w:rPr>
            </w:pPr>
            <w:ins w:id="1472" w:author="Author">
              <w:r w:rsidRPr="0084118C">
                <w:rPr>
                  <w:sz w:val="20"/>
                  <w:rPrChange w:id="1473" w:author="Author">
                    <w:rPr>
                      <w:szCs w:val="22"/>
                    </w:rPr>
                  </w:rPrChange>
                </w:rPr>
                <w:t>76,3%</w:t>
              </w:r>
            </w:ins>
          </w:p>
        </w:tc>
        <w:tc>
          <w:tcPr>
            <w:tcW w:w="2268" w:type="dxa"/>
          </w:tcPr>
          <w:p w14:paraId="723890C2" w14:textId="77777777" w:rsidR="007B5C7B" w:rsidRPr="0084118C" w:rsidRDefault="00233FD3">
            <w:pPr>
              <w:keepNext/>
              <w:keepLines/>
              <w:autoSpaceDE w:val="0"/>
              <w:autoSpaceDN w:val="0"/>
              <w:adjustRightInd w:val="0"/>
              <w:spacing w:line="240" w:lineRule="auto"/>
              <w:rPr>
                <w:ins w:id="1474" w:author="Author"/>
                <w:sz w:val="20"/>
                <w:rPrChange w:id="1475" w:author="Author">
                  <w:rPr>
                    <w:ins w:id="1476" w:author="Author"/>
                    <w:szCs w:val="22"/>
                  </w:rPr>
                </w:rPrChange>
              </w:rPr>
            </w:pPr>
            <w:ins w:id="1477" w:author="Author">
              <w:r w:rsidRPr="0084118C">
                <w:rPr>
                  <w:sz w:val="20"/>
                  <w:rPrChange w:id="1478" w:author="Author">
                    <w:rPr>
                      <w:szCs w:val="22"/>
                    </w:rPr>
                  </w:rPrChange>
                </w:rPr>
                <w:t>66,0%</w:t>
              </w:r>
            </w:ins>
          </w:p>
        </w:tc>
      </w:tr>
      <w:tr w:rsidR="007B5C7B" w:rsidRPr="004451D4" w14:paraId="09EB4C7A" w14:textId="77777777">
        <w:trPr>
          <w:trHeight w:val="227"/>
          <w:ins w:id="1479" w:author="Author"/>
        </w:trPr>
        <w:tc>
          <w:tcPr>
            <w:tcW w:w="8926" w:type="dxa"/>
            <w:gridSpan w:val="4"/>
            <w:vAlign w:val="center"/>
          </w:tcPr>
          <w:p w14:paraId="17113357" w14:textId="77777777" w:rsidR="007B5C7B" w:rsidRPr="0084118C" w:rsidRDefault="00233FD3">
            <w:pPr>
              <w:keepNext/>
              <w:keepLines/>
              <w:autoSpaceDE w:val="0"/>
              <w:autoSpaceDN w:val="0"/>
              <w:adjustRightInd w:val="0"/>
              <w:spacing w:line="240" w:lineRule="auto"/>
              <w:rPr>
                <w:ins w:id="1480" w:author="Author"/>
                <w:b/>
                <w:sz w:val="20"/>
                <w:rPrChange w:id="1481" w:author="Author">
                  <w:rPr>
                    <w:ins w:id="1482" w:author="Author"/>
                    <w:b/>
                    <w:szCs w:val="22"/>
                  </w:rPr>
                </w:rPrChange>
              </w:rPr>
            </w:pPr>
            <w:ins w:id="1483" w:author="Author">
              <w:r w:rsidRPr="0084118C">
                <w:rPr>
                  <w:b/>
                  <w:sz w:val="20"/>
                  <w:rPrChange w:id="1484" w:author="Author">
                    <w:rPr>
                      <w:b/>
                      <w:szCs w:val="22"/>
                    </w:rPr>
                  </w:rPrChange>
                </w:rPr>
                <w:t>Broj aktivnih injekcija</w:t>
              </w:r>
            </w:ins>
          </w:p>
        </w:tc>
      </w:tr>
      <w:tr w:rsidR="007B5C7B" w:rsidRPr="004451D4" w14:paraId="1A2CADF8" w14:textId="77777777">
        <w:trPr>
          <w:ins w:id="1485" w:author="Author"/>
        </w:trPr>
        <w:tc>
          <w:tcPr>
            <w:tcW w:w="3681" w:type="dxa"/>
          </w:tcPr>
          <w:p w14:paraId="22E19CD1" w14:textId="77777777" w:rsidR="007B5C7B" w:rsidRPr="0084118C" w:rsidRDefault="00233FD3">
            <w:pPr>
              <w:keepNext/>
              <w:keepLines/>
              <w:tabs>
                <w:tab w:val="clear" w:pos="567"/>
              </w:tabs>
              <w:autoSpaceDE w:val="0"/>
              <w:autoSpaceDN w:val="0"/>
              <w:adjustRightInd w:val="0"/>
              <w:spacing w:line="240" w:lineRule="auto"/>
              <w:ind w:left="164"/>
              <w:rPr>
                <w:ins w:id="1486" w:author="Author"/>
                <w:sz w:val="20"/>
                <w:rPrChange w:id="1487" w:author="Author">
                  <w:rPr>
                    <w:ins w:id="1488" w:author="Author"/>
                    <w:szCs w:val="22"/>
                  </w:rPr>
                </w:rPrChange>
              </w:rPr>
            </w:pPr>
            <w:ins w:id="1489" w:author="Author">
              <w:r w:rsidRPr="0084118C">
                <w:rPr>
                  <w:sz w:val="20"/>
                  <w:lang w:val="hr-HR"/>
                  <w:rPrChange w:id="1490" w:author="Author">
                    <w:rPr>
                      <w:szCs w:val="22"/>
                      <w:lang w:val="hr-HR"/>
                    </w:rPr>
                  </w:rPrChange>
                </w:rPr>
                <w:t>Aritmetička srednja vrijednost (SD), opaženo</w:t>
              </w:r>
              <w:r w:rsidRPr="0084118C">
                <w:rPr>
                  <w:sz w:val="20"/>
                  <w:vertAlign w:val="superscript"/>
                  <w:lang w:val="hr-HR"/>
                  <w:rPrChange w:id="1491" w:author="Author">
                    <w:rPr>
                      <w:szCs w:val="22"/>
                      <w:vertAlign w:val="superscript"/>
                      <w:lang w:val="hr-HR"/>
                    </w:rPr>
                  </w:rPrChange>
                </w:rPr>
                <w:t xml:space="preserve"> E</w:t>
              </w:r>
            </w:ins>
          </w:p>
        </w:tc>
        <w:tc>
          <w:tcPr>
            <w:tcW w:w="992" w:type="dxa"/>
            <w:vMerge w:val="restart"/>
            <w:vAlign w:val="center"/>
          </w:tcPr>
          <w:p w14:paraId="4449D61E" w14:textId="77777777" w:rsidR="007B5C7B" w:rsidRPr="0084118C" w:rsidRDefault="00233FD3">
            <w:pPr>
              <w:keepNext/>
              <w:keepLines/>
              <w:autoSpaceDE w:val="0"/>
              <w:autoSpaceDN w:val="0"/>
              <w:adjustRightInd w:val="0"/>
              <w:spacing w:line="240" w:lineRule="auto"/>
              <w:jc w:val="center"/>
              <w:rPr>
                <w:ins w:id="1492" w:author="Author"/>
                <w:sz w:val="20"/>
                <w:rPrChange w:id="1493" w:author="Author">
                  <w:rPr>
                    <w:ins w:id="1494" w:author="Author"/>
                    <w:szCs w:val="22"/>
                  </w:rPr>
                </w:rPrChange>
              </w:rPr>
            </w:pPr>
            <w:ins w:id="1495" w:author="Author">
              <w:r w:rsidRPr="0084118C">
                <w:rPr>
                  <w:sz w:val="20"/>
                  <w:rPrChange w:id="1496" w:author="Author">
                    <w:rPr>
                      <w:szCs w:val="22"/>
                    </w:rPr>
                  </w:rPrChange>
                </w:rPr>
                <w:t>36</w:t>
              </w:r>
            </w:ins>
          </w:p>
        </w:tc>
        <w:tc>
          <w:tcPr>
            <w:tcW w:w="1985" w:type="dxa"/>
            <w:vAlign w:val="center"/>
          </w:tcPr>
          <w:p w14:paraId="5FA80EB8" w14:textId="77777777" w:rsidR="007B5C7B" w:rsidRPr="0084118C" w:rsidRDefault="00233FD3">
            <w:pPr>
              <w:keepNext/>
              <w:keepLines/>
              <w:autoSpaceDE w:val="0"/>
              <w:autoSpaceDN w:val="0"/>
              <w:adjustRightInd w:val="0"/>
              <w:spacing w:line="240" w:lineRule="auto"/>
              <w:rPr>
                <w:ins w:id="1497" w:author="Author"/>
                <w:sz w:val="20"/>
                <w:rPrChange w:id="1498" w:author="Author">
                  <w:rPr>
                    <w:ins w:id="1499" w:author="Author"/>
                    <w:szCs w:val="22"/>
                  </w:rPr>
                </w:rPrChange>
              </w:rPr>
            </w:pPr>
            <w:ins w:id="1500" w:author="Author">
              <w:r w:rsidRPr="0084118C">
                <w:rPr>
                  <w:sz w:val="20"/>
                  <w:rPrChange w:id="1501" w:author="Author">
                    <w:rPr>
                      <w:szCs w:val="22"/>
                    </w:rPr>
                  </w:rPrChange>
                </w:rPr>
                <w:t>6,1 (0,6)</w:t>
              </w:r>
            </w:ins>
          </w:p>
        </w:tc>
        <w:tc>
          <w:tcPr>
            <w:tcW w:w="2268" w:type="dxa"/>
            <w:vAlign w:val="center"/>
          </w:tcPr>
          <w:p w14:paraId="4D49902B" w14:textId="77777777" w:rsidR="007B5C7B" w:rsidRPr="0084118C" w:rsidRDefault="00233FD3">
            <w:pPr>
              <w:keepNext/>
              <w:keepLines/>
              <w:autoSpaceDE w:val="0"/>
              <w:autoSpaceDN w:val="0"/>
              <w:adjustRightInd w:val="0"/>
              <w:spacing w:line="240" w:lineRule="auto"/>
              <w:rPr>
                <w:ins w:id="1502" w:author="Author"/>
                <w:sz w:val="20"/>
                <w:rPrChange w:id="1503" w:author="Author">
                  <w:rPr>
                    <w:ins w:id="1504" w:author="Author"/>
                    <w:szCs w:val="22"/>
                  </w:rPr>
                </w:rPrChange>
              </w:rPr>
            </w:pPr>
            <w:ins w:id="1505" w:author="Author">
              <w:r w:rsidRPr="0084118C">
                <w:rPr>
                  <w:sz w:val="20"/>
                  <w:rPrChange w:id="1506" w:author="Author">
                    <w:rPr>
                      <w:szCs w:val="22"/>
                    </w:rPr>
                  </w:rPrChange>
                </w:rPr>
                <w:t>8,8 (0,8)</w:t>
              </w:r>
            </w:ins>
          </w:p>
        </w:tc>
      </w:tr>
      <w:tr w:rsidR="007B5C7B" w:rsidRPr="004451D4" w14:paraId="55B12E21" w14:textId="77777777">
        <w:trPr>
          <w:ins w:id="1507" w:author="Author"/>
        </w:trPr>
        <w:tc>
          <w:tcPr>
            <w:tcW w:w="3681" w:type="dxa"/>
          </w:tcPr>
          <w:p w14:paraId="3F1ACF99" w14:textId="77777777" w:rsidR="007B5C7B" w:rsidRPr="0084118C" w:rsidRDefault="00233FD3">
            <w:pPr>
              <w:keepNext/>
              <w:keepLines/>
              <w:tabs>
                <w:tab w:val="clear" w:pos="567"/>
              </w:tabs>
              <w:autoSpaceDE w:val="0"/>
              <w:autoSpaceDN w:val="0"/>
              <w:adjustRightInd w:val="0"/>
              <w:spacing w:line="240" w:lineRule="auto"/>
              <w:ind w:left="164"/>
              <w:rPr>
                <w:ins w:id="1508" w:author="Author"/>
                <w:sz w:val="20"/>
                <w:rPrChange w:id="1509" w:author="Author">
                  <w:rPr>
                    <w:ins w:id="1510" w:author="Author"/>
                    <w:szCs w:val="22"/>
                  </w:rPr>
                </w:rPrChange>
              </w:rPr>
            </w:pPr>
            <w:ins w:id="1511" w:author="Author">
              <w:r w:rsidRPr="0084118C">
                <w:rPr>
                  <w:sz w:val="20"/>
                  <w:lang w:val="hr-HR"/>
                  <w:rPrChange w:id="1512" w:author="Author">
                    <w:rPr>
                      <w:szCs w:val="22"/>
                      <w:lang w:val="hr-HR"/>
                    </w:rPr>
                  </w:rPrChange>
                </w:rPr>
                <w:t xml:space="preserve">LS srednja vrijednost (SE) </w:t>
              </w:r>
              <w:r w:rsidRPr="0084118C">
                <w:rPr>
                  <w:sz w:val="20"/>
                  <w:vertAlign w:val="superscript"/>
                  <w:lang w:val="hr-HR"/>
                  <w:rPrChange w:id="1513" w:author="Author">
                    <w:rPr>
                      <w:szCs w:val="22"/>
                      <w:vertAlign w:val="superscript"/>
                      <w:lang w:val="hr-HR"/>
                    </w:rPr>
                  </w:rPrChange>
                </w:rPr>
                <w:t>F</w:t>
              </w:r>
            </w:ins>
          </w:p>
        </w:tc>
        <w:tc>
          <w:tcPr>
            <w:tcW w:w="992" w:type="dxa"/>
            <w:vMerge/>
            <w:vAlign w:val="center"/>
          </w:tcPr>
          <w:p w14:paraId="029AE585" w14:textId="77777777" w:rsidR="007B5C7B" w:rsidRPr="0084118C" w:rsidRDefault="007B5C7B">
            <w:pPr>
              <w:keepNext/>
              <w:keepLines/>
              <w:autoSpaceDE w:val="0"/>
              <w:autoSpaceDN w:val="0"/>
              <w:adjustRightInd w:val="0"/>
              <w:spacing w:line="240" w:lineRule="auto"/>
              <w:jc w:val="center"/>
              <w:rPr>
                <w:ins w:id="1514" w:author="Author"/>
                <w:sz w:val="20"/>
                <w:rPrChange w:id="1515" w:author="Author">
                  <w:rPr>
                    <w:ins w:id="1516" w:author="Author"/>
                    <w:szCs w:val="22"/>
                  </w:rPr>
                </w:rPrChange>
              </w:rPr>
            </w:pPr>
          </w:p>
        </w:tc>
        <w:tc>
          <w:tcPr>
            <w:tcW w:w="1985" w:type="dxa"/>
            <w:vAlign w:val="center"/>
          </w:tcPr>
          <w:p w14:paraId="0B63D6FE" w14:textId="77777777" w:rsidR="007B5C7B" w:rsidRPr="0084118C" w:rsidRDefault="00233FD3">
            <w:pPr>
              <w:keepNext/>
              <w:keepLines/>
              <w:autoSpaceDE w:val="0"/>
              <w:autoSpaceDN w:val="0"/>
              <w:adjustRightInd w:val="0"/>
              <w:spacing w:line="240" w:lineRule="auto"/>
              <w:rPr>
                <w:ins w:id="1517" w:author="Author"/>
                <w:sz w:val="20"/>
                <w:rPrChange w:id="1518" w:author="Author">
                  <w:rPr>
                    <w:ins w:id="1519" w:author="Author"/>
                    <w:szCs w:val="22"/>
                  </w:rPr>
                </w:rPrChange>
              </w:rPr>
            </w:pPr>
            <w:ins w:id="1520" w:author="Author">
              <w:r w:rsidRPr="0084118C">
                <w:rPr>
                  <w:sz w:val="20"/>
                  <w:rPrChange w:id="1521" w:author="Author">
                    <w:rPr>
                      <w:szCs w:val="22"/>
                    </w:rPr>
                  </w:rPrChange>
                </w:rPr>
                <w:t>6,1 (0,0)</w:t>
              </w:r>
            </w:ins>
          </w:p>
        </w:tc>
        <w:tc>
          <w:tcPr>
            <w:tcW w:w="2268" w:type="dxa"/>
            <w:vAlign w:val="center"/>
          </w:tcPr>
          <w:p w14:paraId="103B802E" w14:textId="77777777" w:rsidR="007B5C7B" w:rsidRPr="0084118C" w:rsidRDefault="00233FD3">
            <w:pPr>
              <w:keepNext/>
              <w:keepLines/>
              <w:autoSpaceDE w:val="0"/>
              <w:autoSpaceDN w:val="0"/>
              <w:adjustRightInd w:val="0"/>
              <w:spacing w:line="240" w:lineRule="auto"/>
              <w:rPr>
                <w:ins w:id="1522" w:author="Author"/>
                <w:sz w:val="20"/>
                <w:rPrChange w:id="1523" w:author="Author">
                  <w:rPr>
                    <w:ins w:id="1524" w:author="Author"/>
                    <w:szCs w:val="22"/>
                  </w:rPr>
                </w:rPrChange>
              </w:rPr>
            </w:pPr>
            <w:ins w:id="1525" w:author="Author">
              <w:r w:rsidRPr="0084118C">
                <w:rPr>
                  <w:sz w:val="20"/>
                  <w:rPrChange w:id="1526" w:author="Author">
                    <w:rPr>
                      <w:szCs w:val="22"/>
                    </w:rPr>
                  </w:rPrChange>
                </w:rPr>
                <w:t>8,8 (0,0)</w:t>
              </w:r>
            </w:ins>
          </w:p>
        </w:tc>
      </w:tr>
      <w:tr w:rsidR="007B5C7B" w:rsidRPr="004451D4" w14:paraId="75885308" w14:textId="77777777">
        <w:trPr>
          <w:trHeight w:val="227"/>
          <w:ins w:id="1527" w:author="Author"/>
        </w:trPr>
        <w:tc>
          <w:tcPr>
            <w:tcW w:w="3681" w:type="dxa"/>
          </w:tcPr>
          <w:p w14:paraId="0943993F" w14:textId="77777777" w:rsidR="007B5C7B" w:rsidRPr="0084118C" w:rsidRDefault="00233FD3">
            <w:pPr>
              <w:keepLines/>
              <w:tabs>
                <w:tab w:val="clear" w:pos="567"/>
                <w:tab w:val="left" w:pos="708"/>
              </w:tabs>
              <w:autoSpaceDE w:val="0"/>
              <w:autoSpaceDN w:val="0"/>
              <w:adjustRightInd w:val="0"/>
              <w:spacing w:line="240" w:lineRule="auto"/>
              <w:ind w:left="164"/>
              <w:rPr>
                <w:ins w:id="1528" w:author="Author"/>
                <w:sz w:val="20"/>
                <w:lang w:val="hr-HR"/>
                <w:rPrChange w:id="1529" w:author="Author">
                  <w:rPr>
                    <w:ins w:id="1530" w:author="Author"/>
                    <w:szCs w:val="22"/>
                    <w:lang w:val="hr-HR"/>
                  </w:rPr>
                </w:rPrChange>
              </w:rPr>
            </w:pPr>
            <w:ins w:id="1531" w:author="Author">
              <w:r w:rsidRPr="0084118C">
                <w:rPr>
                  <w:sz w:val="20"/>
                  <w:lang w:val="hr-HR"/>
                  <w:rPrChange w:id="1532" w:author="Author">
                    <w:rPr>
                      <w:szCs w:val="22"/>
                      <w:lang w:val="hr-HR"/>
                    </w:rPr>
                  </w:rPrChange>
                </w:rPr>
                <w:t>Razlika u LS srednjim vrijednostima</w:t>
              </w:r>
            </w:ins>
          </w:p>
          <w:p w14:paraId="015ABB3D" w14:textId="77777777" w:rsidR="007B5C7B" w:rsidRPr="0084118C" w:rsidRDefault="00233FD3">
            <w:pPr>
              <w:keepNext/>
              <w:keepLines/>
              <w:tabs>
                <w:tab w:val="clear" w:pos="567"/>
              </w:tabs>
              <w:autoSpaceDE w:val="0"/>
              <w:autoSpaceDN w:val="0"/>
              <w:adjustRightInd w:val="0"/>
              <w:spacing w:line="240" w:lineRule="auto"/>
              <w:ind w:left="164"/>
              <w:rPr>
                <w:ins w:id="1533" w:author="Author"/>
                <w:sz w:val="20"/>
                <w:rPrChange w:id="1534" w:author="Author">
                  <w:rPr>
                    <w:ins w:id="1535" w:author="Author"/>
                    <w:szCs w:val="22"/>
                  </w:rPr>
                </w:rPrChange>
              </w:rPr>
            </w:pPr>
            <w:ins w:id="1536" w:author="Author">
              <w:r w:rsidRPr="0084118C">
                <w:rPr>
                  <w:sz w:val="20"/>
                  <w:lang w:val="hr-HR"/>
                  <w:rPrChange w:id="1537" w:author="Author">
                    <w:rPr>
                      <w:szCs w:val="22"/>
                      <w:lang w:val="hr-HR"/>
                    </w:rPr>
                  </w:rPrChange>
                </w:rPr>
                <w:t xml:space="preserve">(95% CI) </w:t>
              </w:r>
              <w:r w:rsidRPr="0084118C">
                <w:rPr>
                  <w:sz w:val="20"/>
                  <w:vertAlign w:val="superscript"/>
                  <w:lang w:val="hr-HR"/>
                  <w:rPrChange w:id="1538" w:author="Author">
                    <w:rPr>
                      <w:szCs w:val="22"/>
                      <w:vertAlign w:val="superscript"/>
                      <w:lang w:val="hr-HR"/>
                    </w:rPr>
                  </w:rPrChange>
                </w:rPr>
                <w:t>F,C</w:t>
              </w:r>
            </w:ins>
          </w:p>
        </w:tc>
        <w:tc>
          <w:tcPr>
            <w:tcW w:w="992" w:type="dxa"/>
            <w:vMerge/>
            <w:vAlign w:val="center"/>
          </w:tcPr>
          <w:p w14:paraId="10CDD33A" w14:textId="77777777" w:rsidR="007B5C7B" w:rsidRPr="0084118C" w:rsidRDefault="007B5C7B">
            <w:pPr>
              <w:keepNext/>
              <w:keepLines/>
              <w:autoSpaceDE w:val="0"/>
              <w:autoSpaceDN w:val="0"/>
              <w:adjustRightInd w:val="0"/>
              <w:spacing w:line="240" w:lineRule="auto"/>
              <w:jc w:val="center"/>
              <w:rPr>
                <w:ins w:id="1539" w:author="Author"/>
                <w:sz w:val="20"/>
                <w:rPrChange w:id="1540" w:author="Author">
                  <w:rPr>
                    <w:ins w:id="1541" w:author="Author"/>
                    <w:szCs w:val="22"/>
                  </w:rPr>
                </w:rPrChange>
              </w:rPr>
            </w:pPr>
          </w:p>
        </w:tc>
        <w:tc>
          <w:tcPr>
            <w:tcW w:w="1985" w:type="dxa"/>
            <w:vAlign w:val="center"/>
          </w:tcPr>
          <w:p w14:paraId="432D1729" w14:textId="77777777" w:rsidR="007B5C7B" w:rsidRPr="0084118C" w:rsidRDefault="00233FD3">
            <w:pPr>
              <w:keepNext/>
              <w:keepLines/>
              <w:autoSpaceDE w:val="0"/>
              <w:autoSpaceDN w:val="0"/>
              <w:adjustRightInd w:val="0"/>
              <w:spacing w:line="240" w:lineRule="auto"/>
              <w:rPr>
                <w:ins w:id="1542" w:author="Author"/>
                <w:sz w:val="20"/>
                <w:rPrChange w:id="1543" w:author="Author">
                  <w:rPr>
                    <w:ins w:id="1544" w:author="Author"/>
                    <w:szCs w:val="22"/>
                  </w:rPr>
                </w:rPrChange>
              </w:rPr>
            </w:pPr>
            <w:ins w:id="1545" w:author="Author">
              <w:r w:rsidRPr="0084118C">
                <w:rPr>
                  <w:sz w:val="20"/>
                  <w:rPrChange w:id="1546" w:author="Author">
                    <w:rPr>
                      <w:szCs w:val="22"/>
                    </w:rPr>
                  </w:rPrChange>
                </w:rPr>
                <w:noBreakHyphen/>
                <w:t>2,7 (</w:t>
              </w:r>
              <w:r w:rsidRPr="0084118C">
                <w:rPr>
                  <w:sz w:val="20"/>
                  <w:rPrChange w:id="1547" w:author="Author">
                    <w:rPr>
                      <w:szCs w:val="22"/>
                    </w:rPr>
                  </w:rPrChange>
                </w:rPr>
                <w:noBreakHyphen/>
                <w:t xml:space="preserve">2,8; </w:t>
              </w:r>
              <w:r w:rsidRPr="0084118C">
                <w:rPr>
                  <w:sz w:val="20"/>
                  <w:rPrChange w:id="1548" w:author="Author">
                    <w:rPr>
                      <w:szCs w:val="22"/>
                    </w:rPr>
                  </w:rPrChange>
                </w:rPr>
                <w:noBreakHyphen/>
                <w:t>2,6)</w:t>
              </w:r>
            </w:ins>
          </w:p>
        </w:tc>
        <w:tc>
          <w:tcPr>
            <w:tcW w:w="2268" w:type="dxa"/>
            <w:vAlign w:val="center"/>
          </w:tcPr>
          <w:p w14:paraId="33DE62FD" w14:textId="77777777" w:rsidR="007B5C7B" w:rsidRPr="0084118C" w:rsidRDefault="007B5C7B">
            <w:pPr>
              <w:keepNext/>
              <w:keepLines/>
              <w:autoSpaceDE w:val="0"/>
              <w:autoSpaceDN w:val="0"/>
              <w:adjustRightInd w:val="0"/>
              <w:spacing w:line="240" w:lineRule="auto"/>
              <w:rPr>
                <w:ins w:id="1549" w:author="Author"/>
                <w:sz w:val="20"/>
                <w:rPrChange w:id="1550" w:author="Author">
                  <w:rPr>
                    <w:ins w:id="1551" w:author="Author"/>
                    <w:szCs w:val="22"/>
                  </w:rPr>
                </w:rPrChange>
              </w:rPr>
            </w:pPr>
          </w:p>
        </w:tc>
      </w:tr>
      <w:tr w:rsidR="007B5C7B" w:rsidRPr="004451D4" w14:paraId="5C20B056" w14:textId="77777777">
        <w:trPr>
          <w:ins w:id="1552" w:author="Author"/>
        </w:trPr>
        <w:tc>
          <w:tcPr>
            <w:tcW w:w="3681" w:type="dxa"/>
          </w:tcPr>
          <w:p w14:paraId="09E652EB" w14:textId="77777777" w:rsidR="007B5C7B" w:rsidRPr="0084118C" w:rsidRDefault="00233FD3">
            <w:pPr>
              <w:keepNext/>
              <w:keepLines/>
              <w:tabs>
                <w:tab w:val="clear" w:pos="567"/>
              </w:tabs>
              <w:autoSpaceDE w:val="0"/>
              <w:autoSpaceDN w:val="0"/>
              <w:adjustRightInd w:val="0"/>
              <w:spacing w:line="240" w:lineRule="auto"/>
              <w:ind w:left="164"/>
              <w:rPr>
                <w:ins w:id="1553" w:author="Author"/>
                <w:sz w:val="20"/>
                <w:rPrChange w:id="1554" w:author="Author">
                  <w:rPr>
                    <w:ins w:id="1555" w:author="Author"/>
                    <w:szCs w:val="22"/>
                  </w:rPr>
                </w:rPrChange>
              </w:rPr>
            </w:pPr>
            <w:ins w:id="1556" w:author="Author">
              <w:r w:rsidRPr="0084118C">
                <w:rPr>
                  <w:sz w:val="20"/>
                  <w:lang w:val="hr-HR"/>
                  <w:rPrChange w:id="1557" w:author="Author">
                    <w:rPr>
                      <w:szCs w:val="22"/>
                      <w:lang w:val="hr-HR"/>
                    </w:rPr>
                  </w:rPrChange>
                </w:rPr>
                <w:t>Aritmetička srednja vrijednost (SD), opaženo</w:t>
              </w:r>
              <w:r w:rsidRPr="0084118C">
                <w:rPr>
                  <w:sz w:val="20"/>
                  <w:vertAlign w:val="superscript"/>
                  <w:lang w:val="hr-HR"/>
                  <w:rPrChange w:id="1558" w:author="Author">
                    <w:rPr>
                      <w:szCs w:val="22"/>
                      <w:vertAlign w:val="superscript"/>
                      <w:lang w:val="hr-HR"/>
                    </w:rPr>
                  </w:rPrChange>
                </w:rPr>
                <w:t xml:space="preserve"> E</w:t>
              </w:r>
            </w:ins>
          </w:p>
        </w:tc>
        <w:tc>
          <w:tcPr>
            <w:tcW w:w="992" w:type="dxa"/>
            <w:vMerge w:val="restart"/>
            <w:vAlign w:val="center"/>
          </w:tcPr>
          <w:p w14:paraId="6407C255" w14:textId="77777777" w:rsidR="007B5C7B" w:rsidRPr="0084118C" w:rsidRDefault="00233FD3">
            <w:pPr>
              <w:keepNext/>
              <w:keepLines/>
              <w:autoSpaceDE w:val="0"/>
              <w:autoSpaceDN w:val="0"/>
              <w:adjustRightInd w:val="0"/>
              <w:spacing w:line="240" w:lineRule="auto"/>
              <w:jc w:val="center"/>
              <w:rPr>
                <w:ins w:id="1559" w:author="Author"/>
                <w:sz w:val="20"/>
                <w:rPrChange w:id="1560" w:author="Author">
                  <w:rPr>
                    <w:ins w:id="1561" w:author="Author"/>
                    <w:szCs w:val="22"/>
                  </w:rPr>
                </w:rPrChange>
              </w:rPr>
            </w:pPr>
            <w:ins w:id="1562" w:author="Author">
              <w:r w:rsidRPr="0084118C">
                <w:rPr>
                  <w:sz w:val="20"/>
                  <w:rPrChange w:id="1563" w:author="Author">
                    <w:rPr>
                      <w:szCs w:val="22"/>
                    </w:rPr>
                  </w:rPrChange>
                </w:rPr>
                <w:t>64</w:t>
              </w:r>
            </w:ins>
          </w:p>
        </w:tc>
        <w:tc>
          <w:tcPr>
            <w:tcW w:w="1985" w:type="dxa"/>
            <w:vAlign w:val="center"/>
          </w:tcPr>
          <w:p w14:paraId="18B7233A" w14:textId="77777777" w:rsidR="007B5C7B" w:rsidRPr="0084118C" w:rsidRDefault="00233FD3">
            <w:pPr>
              <w:keepNext/>
              <w:keepLines/>
              <w:autoSpaceDE w:val="0"/>
              <w:autoSpaceDN w:val="0"/>
              <w:adjustRightInd w:val="0"/>
              <w:spacing w:line="240" w:lineRule="auto"/>
              <w:rPr>
                <w:ins w:id="1564" w:author="Author"/>
                <w:sz w:val="20"/>
                <w:rPrChange w:id="1565" w:author="Author">
                  <w:rPr>
                    <w:ins w:id="1566" w:author="Author"/>
                    <w:szCs w:val="22"/>
                  </w:rPr>
                </w:rPrChange>
              </w:rPr>
            </w:pPr>
            <w:ins w:id="1567" w:author="Author">
              <w:r w:rsidRPr="0084118C">
                <w:rPr>
                  <w:sz w:val="20"/>
                  <w:rPrChange w:id="1568" w:author="Author">
                    <w:rPr>
                      <w:szCs w:val="22"/>
                    </w:rPr>
                  </w:rPrChange>
                </w:rPr>
                <w:t>8,4 (1,2)</w:t>
              </w:r>
            </w:ins>
          </w:p>
        </w:tc>
        <w:tc>
          <w:tcPr>
            <w:tcW w:w="2268" w:type="dxa"/>
            <w:vAlign w:val="center"/>
          </w:tcPr>
          <w:p w14:paraId="44CF3492" w14:textId="77777777" w:rsidR="007B5C7B" w:rsidRPr="0084118C" w:rsidRDefault="00FD059A">
            <w:pPr>
              <w:keepNext/>
              <w:keepLines/>
              <w:autoSpaceDE w:val="0"/>
              <w:autoSpaceDN w:val="0"/>
              <w:adjustRightInd w:val="0"/>
              <w:spacing w:line="240" w:lineRule="auto"/>
              <w:rPr>
                <w:ins w:id="1569" w:author="Author"/>
                <w:sz w:val="20"/>
                <w:rPrChange w:id="1570" w:author="Author">
                  <w:rPr>
                    <w:ins w:id="1571" w:author="Author"/>
                    <w:szCs w:val="22"/>
                  </w:rPr>
                </w:rPrChange>
              </w:rPr>
            </w:pPr>
            <w:ins w:id="1572" w:author="Author">
              <w:r w:rsidRPr="0084118C">
                <w:rPr>
                  <w:sz w:val="20"/>
                  <w:rPrChange w:id="1573" w:author="Author">
                    <w:rPr>
                      <w:szCs w:val="22"/>
                    </w:rPr>
                  </w:rPrChange>
                </w:rPr>
                <w:t>11,7</w:t>
              </w:r>
              <w:del w:id="1574" w:author="Author">
                <w:r w:rsidR="00233FD3" w:rsidRPr="0084118C" w:rsidDel="00FD059A">
                  <w:rPr>
                    <w:sz w:val="20"/>
                    <w:rPrChange w:id="1575" w:author="Author">
                      <w:rPr>
                        <w:szCs w:val="22"/>
                      </w:rPr>
                    </w:rPrChange>
                  </w:rPr>
                  <w:delText>8,8</w:delText>
                </w:r>
              </w:del>
              <w:r w:rsidR="00233FD3" w:rsidRPr="0084118C">
                <w:rPr>
                  <w:sz w:val="20"/>
                  <w:rPrChange w:id="1576" w:author="Author">
                    <w:rPr>
                      <w:szCs w:val="22"/>
                    </w:rPr>
                  </w:rPrChange>
                </w:rPr>
                <w:t xml:space="preserve"> (</w:t>
              </w:r>
              <w:r w:rsidRPr="0084118C">
                <w:rPr>
                  <w:sz w:val="20"/>
                  <w:rPrChange w:id="1577" w:author="Author">
                    <w:rPr>
                      <w:szCs w:val="22"/>
                    </w:rPr>
                  </w:rPrChange>
                </w:rPr>
                <w:t>1,6</w:t>
              </w:r>
              <w:del w:id="1578" w:author="Author">
                <w:r w:rsidR="00233FD3" w:rsidRPr="0084118C" w:rsidDel="00FD059A">
                  <w:rPr>
                    <w:sz w:val="20"/>
                    <w:rPrChange w:id="1579" w:author="Author">
                      <w:rPr>
                        <w:szCs w:val="22"/>
                      </w:rPr>
                    </w:rPrChange>
                  </w:rPr>
                  <w:delText>0,8</w:delText>
                </w:r>
              </w:del>
              <w:r w:rsidR="00233FD3" w:rsidRPr="0084118C">
                <w:rPr>
                  <w:sz w:val="20"/>
                  <w:rPrChange w:id="1580" w:author="Author">
                    <w:rPr>
                      <w:szCs w:val="22"/>
                    </w:rPr>
                  </w:rPrChange>
                </w:rPr>
                <w:t>)</w:t>
              </w:r>
            </w:ins>
          </w:p>
        </w:tc>
      </w:tr>
      <w:tr w:rsidR="007B5C7B" w:rsidRPr="004451D4" w14:paraId="7BCA0049" w14:textId="77777777">
        <w:trPr>
          <w:ins w:id="1581" w:author="Author"/>
        </w:trPr>
        <w:tc>
          <w:tcPr>
            <w:tcW w:w="3681" w:type="dxa"/>
          </w:tcPr>
          <w:p w14:paraId="6D19B146" w14:textId="77777777" w:rsidR="007B5C7B" w:rsidRPr="0084118C" w:rsidRDefault="00233FD3">
            <w:pPr>
              <w:keepNext/>
              <w:keepLines/>
              <w:tabs>
                <w:tab w:val="clear" w:pos="567"/>
              </w:tabs>
              <w:autoSpaceDE w:val="0"/>
              <w:autoSpaceDN w:val="0"/>
              <w:adjustRightInd w:val="0"/>
              <w:spacing w:line="240" w:lineRule="auto"/>
              <w:ind w:left="164"/>
              <w:rPr>
                <w:ins w:id="1582" w:author="Author"/>
                <w:sz w:val="20"/>
                <w:rPrChange w:id="1583" w:author="Author">
                  <w:rPr>
                    <w:ins w:id="1584" w:author="Author"/>
                    <w:szCs w:val="22"/>
                  </w:rPr>
                </w:rPrChange>
              </w:rPr>
            </w:pPr>
            <w:ins w:id="1585" w:author="Author">
              <w:r w:rsidRPr="0084118C">
                <w:rPr>
                  <w:sz w:val="20"/>
                  <w:lang w:val="hr-HR"/>
                  <w:rPrChange w:id="1586" w:author="Author">
                    <w:rPr>
                      <w:szCs w:val="22"/>
                      <w:lang w:val="hr-HR"/>
                    </w:rPr>
                  </w:rPrChange>
                </w:rPr>
                <w:t xml:space="preserve">LS srednja vrijednost (SE) </w:t>
              </w:r>
              <w:r w:rsidRPr="0084118C">
                <w:rPr>
                  <w:sz w:val="20"/>
                  <w:vertAlign w:val="superscript"/>
                  <w:lang w:val="hr-HR"/>
                  <w:rPrChange w:id="1587" w:author="Author">
                    <w:rPr>
                      <w:szCs w:val="22"/>
                      <w:vertAlign w:val="superscript"/>
                      <w:lang w:val="hr-HR"/>
                    </w:rPr>
                  </w:rPrChange>
                </w:rPr>
                <w:t>F</w:t>
              </w:r>
            </w:ins>
          </w:p>
        </w:tc>
        <w:tc>
          <w:tcPr>
            <w:tcW w:w="992" w:type="dxa"/>
            <w:vMerge/>
            <w:vAlign w:val="center"/>
          </w:tcPr>
          <w:p w14:paraId="0DB2C910" w14:textId="77777777" w:rsidR="007B5C7B" w:rsidRPr="0084118C" w:rsidRDefault="007B5C7B">
            <w:pPr>
              <w:keepNext/>
              <w:keepLines/>
              <w:autoSpaceDE w:val="0"/>
              <w:autoSpaceDN w:val="0"/>
              <w:adjustRightInd w:val="0"/>
              <w:spacing w:line="240" w:lineRule="auto"/>
              <w:jc w:val="center"/>
              <w:rPr>
                <w:ins w:id="1588" w:author="Author"/>
                <w:sz w:val="20"/>
                <w:rPrChange w:id="1589" w:author="Author">
                  <w:rPr>
                    <w:ins w:id="1590" w:author="Author"/>
                    <w:szCs w:val="22"/>
                  </w:rPr>
                </w:rPrChange>
              </w:rPr>
            </w:pPr>
          </w:p>
        </w:tc>
        <w:tc>
          <w:tcPr>
            <w:tcW w:w="1985" w:type="dxa"/>
            <w:vAlign w:val="center"/>
          </w:tcPr>
          <w:p w14:paraId="1ED81D64" w14:textId="77777777" w:rsidR="007B5C7B" w:rsidRPr="0084118C" w:rsidRDefault="00233FD3">
            <w:pPr>
              <w:keepNext/>
              <w:keepLines/>
              <w:autoSpaceDE w:val="0"/>
              <w:autoSpaceDN w:val="0"/>
              <w:adjustRightInd w:val="0"/>
              <w:spacing w:line="240" w:lineRule="auto"/>
              <w:rPr>
                <w:ins w:id="1591" w:author="Author"/>
                <w:sz w:val="20"/>
                <w:rPrChange w:id="1592" w:author="Author">
                  <w:rPr>
                    <w:ins w:id="1593" w:author="Author"/>
                    <w:szCs w:val="22"/>
                  </w:rPr>
                </w:rPrChange>
              </w:rPr>
            </w:pPr>
            <w:ins w:id="1594" w:author="Author">
              <w:r w:rsidRPr="0084118C">
                <w:rPr>
                  <w:sz w:val="20"/>
                  <w:rPrChange w:id="1595" w:author="Author">
                    <w:rPr>
                      <w:szCs w:val="22"/>
                    </w:rPr>
                  </w:rPrChange>
                </w:rPr>
                <w:t>8,5 (0,1)</w:t>
              </w:r>
            </w:ins>
          </w:p>
        </w:tc>
        <w:tc>
          <w:tcPr>
            <w:tcW w:w="2268" w:type="dxa"/>
            <w:vAlign w:val="center"/>
          </w:tcPr>
          <w:p w14:paraId="63EC501B" w14:textId="77777777" w:rsidR="007B5C7B" w:rsidRPr="0084118C" w:rsidRDefault="00FD059A">
            <w:pPr>
              <w:keepNext/>
              <w:keepLines/>
              <w:autoSpaceDE w:val="0"/>
              <w:autoSpaceDN w:val="0"/>
              <w:adjustRightInd w:val="0"/>
              <w:spacing w:line="240" w:lineRule="auto"/>
              <w:rPr>
                <w:ins w:id="1596" w:author="Author"/>
                <w:sz w:val="20"/>
                <w:rPrChange w:id="1597" w:author="Author">
                  <w:rPr>
                    <w:ins w:id="1598" w:author="Author"/>
                    <w:szCs w:val="22"/>
                  </w:rPr>
                </w:rPrChange>
              </w:rPr>
            </w:pPr>
            <w:ins w:id="1599" w:author="Author">
              <w:r w:rsidRPr="0084118C">
                <w:rPr>
                  <w:sz w:val="20"/>
                  <w:rPrChange w:id="1600" w:author="Author">
                    <w:rPr>
                      <w:szCs w:val="22"/>
                    </w:rPr>
                  </w:rPrChange>
                </w:rPr>
                <w:t>11,7</w:t>
              </w:r>
              <w:del w:id="1601" w:author="Author">
                <w:r w:rsidR="00233FD3" w:rsidRPr="0084118C" w:rsidDel="00FD059A">
                  <w:rPr>
                    <w:sz w:val="20"/>
                    <w:rPrChange w:id="1602" w:author="Author">
                      <w:rPr>
                        <w:szCs w:val="22"/>
                      </w:rPr>
                    </w:rPrChange>
                  </w:rPr>
                  <w:delText>8,8</w:delText>
                </w:r>
              </w:del>
              <w:r w:rsidR="00233FD3" w:rsidRPr="0084118C">
                <w:rPr>
                  <w:sz w:val="20"/>
                  <w:rPrChange w:id="1603" w:author="Author">
                    <w:rPr>
                      <w:szCs w:val="22"/>
                    </w:rPr>
                  </w:rPrChange>
                </w:rPr>
                <w:t xml:space="preserve"> (0,</w:t>
              </w:r>
              <w:r w:rsidRPr="0084118C">
                <w:rPr>
                  <w:sz w:val="20"/>
                  <w:rPrChange w:id="1604" w:author="Author">
                    <w:rPr>
                      <w:szCs w:val="22"/>
                    </w:rPr>
                  </w:rPrChange>
                </w:rPr>
                <w:t>1</w:t>
              </w:r>
              <w:del w:id="1605" w:author="Author">
                <w:r w:rsidR="00233FD3" w:rsidRPr="0084118C" w:rsidDel="00FD059A">
                  <w:rPr>
                    <w:sz w:val="20"/>
                    <w:rPrChange w:id="1606" w:author="Author">
                      <w:rPr>
                        <w:szCs w:val="22"/>
                      </w:rPr>
                    </w:rPrChange>
                  </w:rPr>
                  <w:delText>0</w:delText>
                </w:r>
              </w:del>
              <w:r w:rsidR="00233FD3" w:rsidRPr="0084118C">
                <w:rPr>
                  <w:sz w:val="20"/>
                  <w:rPrChange w:id="1607" w:author="Author">
                    <w:rPr>
                      <w:szCs w:val="22"/>
                    </w:rPr>
                  </w:rPrChange>
                </w:rPr>
                <w:t>)</w:t>
              </w:r>
            </w:ins>
          </w:p>
        </w:tc>
      </w:tr>
      <w:tr w:rsidR="007B5C7B" w:rsidRPr="004451D4" w14:paraId="06E37B65" w14:textId="77777777">
        <w:trPr>
          <w:ins w:id="1608" w:author="Author"/>
        </w:trPr>
        <w:tc>
          <w:tcPr>
            <w:tcW w:w="3681" w:type="dxa"/>
          </w:tcPr>
          <w:p w14:paraId="0F79E09E" w14:textId="77777777" w:rsidR="007B5C7B" w:rsidRPr="0084118C" w:rsidRDefault="00233FD3">
            <w:pPr>
              <w:keepLines/>
              <w:tabs>
                <w:tab w:val="clear" w:pos="567"/>
                <w:tab w:val="left" w:pos="708"/>
              </w:tabs>
              <w:autoSpaceDE w:val="0"/>
              <w:autoSpaceDN w:val="0"/>
              <w:adjustRightInd w:val="0"/>
              <w:spacing w:line="240" w:lineRule="auto"/>
              <w:ind w:left="164"/>
              <w:rPr>
                <w:ins w:id="1609" w:author="Author"/>
                <w:sz w:val="20"/>
                <w:lang w:val="hr-HR"/>
                <w:rPrChange w:id="1610" w:author="Author">
                  <w:rPr>
                    <w:ins w:id="1611" w:author="Author"/>
                    <w:szCs w:val="22"/>
                    <w:lang w:val="hr-HR"/>
                  </w:rPr>
                </w:rPrChange>
              </w:rPr>
            </w:pPr>
            <w:ins w:id="1612" w:author="Author">
              <w:r w:rsidRPr="0084118C">
                <w:rPr>
                  <w:sz w:val="20"/>
                  <w:lang w:val="hr-HR"/>
                  <w:rPrChange w:id="1613" w:author="Author">
                    <w:rPr>
                      <w:szCs w:val="22"/>
                      <w:lang w:val="hr-HR"/>
                    </w:rPr>
                  </w:rPrChange>
                </w:rPr>
                <w:t>Razlika u LS srednjim vrijednostima</w:t>
              </w:r>
            </w:ins>
          </w:p>
          <w:p w14:paraId="51AAB6AF" w14:textId="77777777" w:rsidR="007B5C7B" w:rsidRPr="0084118C" w:rsidRDefault="00233FD3">
            <w:pPr>
              <w:keepNext/>
              <w:keepLines/>
              <w:tabs>
                <w:tab w:val="clear" w:pos="567"/>
              </w:tabs>
              <w:autoSpaceDE w:val="0"/>
              <w:autoSpaceDN w:val="0"/>
              <w:adjustRightInd w:val="0"/>
              <w:spacing w:line="240" w:lineRule="auto"/>
              <w:ind w:left="164"/>
              <w:rPr>
                <w:ins w:id="1614" w:author="Author"/>
                <w:sz w:val="20"/>
                <w:rPrChange w:id="1615" w:author="Author">
                  <w:rPr>
                    <w:ins w:id="1616" w:author="Author"/>
                    <w:szCs w:val="22"/>
                  </w:rPr>
                </w:rPrChange>
              </w:rPr>
            </w:pPr>
            <w:ins w:id="1617" w:author="Author">
              <w:r w:rsidRPr="0084118C">
                <w:rPr>
                  <w:sz w:val="20"/>
                  <w:lang w:val="hr-HR"/>
                  <w:rPrChange w:id="1618" w:author="Author">
                    <w:rPr>
                      <w:szCs w:val="22"/>
                      <w:lang w:val="hr-HR"/>
                    </w:rPr>
                  </w:rPrChange>
                </w:rPr>
                <w:t xml:space="preserve">(95% CI) </w:t>
              </w:r>
              <w:r w:rsidRPr="0084118C">
                <w:rPr>
                  <w:sz w:val="20"/>
                  <w:vertAlign w:val="superscript"/>
                  <w:lang w:val="hr-HR"/>
                  <w:rPrChange w:id="1619" w:author="Author">
                    <w:rPr>
                      <w:szCs w:val="22"/>
                      <w:vertAlign w:val="superscript"/>
                      <w:lang w:val="hr-HR"/>
                    </w:rPr>
                  </w:rPrChange>
                </w:rPr>
                <w:t>F,C</w:t>
              </w:r>
            </w:ins>
          </w:p>
        </w:tc>
        <w:tc>
          <w:tcPr>
            <w:tcW w:w="992" w:type="dxa"/>
            <w:vMerge/>
            <w:vAlign w:val="center"/>
          </w:tcPr>
          <w:p w14:paraId="1D2F34A3" w14:textId="77777777" w:rsidR="007B5C7B" w:rsidRPr="0084118C" w:rsidRDefault="007B5C7B">
            <w:pPr>
              <w:keepNext/>
              <w:keepLines/>
              <w:autoSpaceDE w:val="0"/>
              <w:autoSpaceDN w:val="0"/>
              <w:adjustRightInd w:val="0"/>
              <w:spacing w:line="240" w:lineRule="auto"/>
              <w:jc w:val="center"/>
              <w:rPr>
                <w:ins w:id="1620" w:author="Author"/>
                <w:sz w:val="20"/>
                <w:rPrChange w:id="1621" w:author="Author">
                  <w:rPr>
                    <w:ins w:id="1622" w:author="Author"/>
                    <w:szCs w:val="22"/>
                  </w:rPr>
                </w:rPrChange>
              </w:rPr>
            </w:pPr>
          </w:p>
        </w:tc>
        <w:tc>
          <w:tcPr>
            <w:tcW w:w="1985" w:type="dxa"/>
            <w:vAlign w:val="center"/>
          </w:tcPr>
          <w:p w14:paraId="37031B9F" w14:textId="77777777" w:rsidR="007B5C7B" w:rsidRPr="0084118C" w:rsidRDefault="00233FD3">
            <w:pPr>
              <w:keepNext/>
              <w:keepLines/>
              <w:autoSpaceDE w:val="0"/>
              <w:autoSpaceDN w:val="0"/>
              <w:adjustRightInd w:val="0"/>
              <w:spacing w:line="240" w:lineRule="auto"/>
              <w:rPr>
                <w:ins w:id="1623" w:author="Author"/>
                <w:sz w:val="20"/>
                <w:rPrChange w:id="1624" w:author="Author">
                  <w:rPr>
                    <w:ins w:id="1625" w:author="Author"/>
                    <w:szCs w:val="22"/>
                  </w:rPr>
                </w:rPrChange>
              </w:rPr>
            </w:pPr>
            <w:ins w:id="1626" w:author="Author">
              <w:r w:rsidRPr="0084118C">
                <w:rPr>
                  <w:sz w:val="20"/>
                  <w:rPrChange w:id="1627" w:author="Author">
                    <w:rPr>
                      <w:szCs w:val="22"/>
                    </w:rPr>
                  </w:rPrChange>
                </w:rPr>
                <w:noBreakHyphen/>
                <w:t>3,2 (</w:t>
              </w:r>
              <w:r w:rsidRPr="0084118C">
                <w:rPr>
                  <w:sz w:val="20"/>
                  <w:rPrChange w:id="1628" w:author="Author">
                    <w:rPr>
                      <w:szCs w:val="22"/>
                    </w:rPr>
                  </w:rPrChange>
                </w:rPr>
                <w:noBreakHyphen/>
                <w:t xml:space="preserve">3,5; </w:t>
              </w:r>
              <w:r w:rsidRPr="0084118C">
                <w:rPr>
                  <w:sz w:val="20"/>
                  <w:rPrChange w:id="1629" w:author="Author">
                    <w:rPr>
                      <w:szCs w:val="22"/>
                    </w:rPr>
                  </w:rPrChange>
                </w:rPr>
                <w:noBreakHyphen/>
                <w:t>3,0)</w:t>
              </w:r>
            </w:ins>
          </w:p>
        </w:tc>
        <w:tc>
          <w:tcPr>
            <w:tcW w:w="2268" w:type="dxa"/>
            <w:vAlign w:val="center"/>
          </w:tcPr>
          <w:p w14:paraId="0D476467" w14:textId="77777777" w:rsidR="007B5C7B" w:rsidRPr="0084118C" w:rsidRDefault="007B5C7B">
            <w:pPr>
              <w:keepNext/>
              <w:keepLines/>
              <w:autoSpaceDE w:val="0"/>
              <w:autoSpaceDN w:val="0"/>
              <w:adjustRightInd w:val="0"/>
              <w:spacing w:line="240" w:lineRule="auto"/>
              <w:rPr>
                <w:ins w:id="1630" w:author="Author"/>
                <w:sz w:val="20"/>
                <w:rPrChange w:id="1631" w:author="Author">
                  <w:rPr>
                    <w:ins w:id="1632" w:author="Author"/>
                    <w:szCs w:val="22"/>
                  </w:rPr>
                </w:rPrChange>
              </w:rPr>
            </w:pPr>
          </w:p>
        </w:tc>
      </w:tr>
      <w:tr w:rsidR="007B5C7B" w:rsidRPr="004451D4" w14:paraId="35DEE165" w14:textId="77777777">
        <w:trPr>
          <w:ins w:id="1633" w:author="Author"/>
        </w:trPr>
        <w:tc>
          <w:tcPr>
            <w:tcW w:w="3681" w:type="dxa"/>
          </w:tcPr>
          <w:p w14:paraId="6001791A" w14:textId="77777777" w:rsidR="007B5C7B" w:rsidRPr="0084118C" w:rsidRDefault="00233FD3">
            <w:pPr>
              <w:keepNext/>
              <w:keepLines/>
              <w:tabs>
                <w:tab w:val="clear" w:pos="567"/>
              </w:tabs>
              <w:autoSpaceDE w:val="0"/>
              <w:autoSpaceDN w:val="0"/>
              <w:adjustRightInd w:val="0"/>
              <w:spacing w:line="240" w:lineRule="auto"/>
              <w:ind w:left="164"/>
              <w:rPr>
                <w:ins w:id="1634" w:author="Author"/>
                <w:sz w:val="20"/>
                <w:rPrChange w:id="1635" w:author="Author">
                  <w:rPr>
                    <w:ins w:id="1636" w:author="Author"/>
                    <w:szCs w:val="22"/>
                  </w:rPr>
                </w:rPrChange>
              </w:rPr>
            </w:pPr>
            <w:ins w:id="1637" w:author="Author">
              <w:r w:rsidRPr="0084118C">
                <w:rPr>
                  <w:sz w:val="20"/>
                  <w:rPrChange w:id="1638" w:author="Author">
                    <w:rPr>
                      <w:szCs w:val="22"/>
                    </w:rPr>
                  </w:rPrChange>
                </w:rPr>
                <w:t>p</w:t>
              </w:r>
              <w:r w:rsidRPr="0084118C">
                <w:rPr>
                  <w:sz w:val="20"/>
                  <w:rPrChange w:id="1639" w:author="Author">
                    <w:rPr>
                      <w:szCs w:val="22"/>
                    </w:rPr>
                  </w:rPrChange>
                </w:rPr>
                <w:noBreakHyphen/>
                <w:t xml:space="preserve">vrijednost (dvostrani test superiornosti) </w:t>
              </w:r>
              <w:r w:rsidRPr="0084118C">
                <w:rPr>
                  <w:sz w:val="20"/>
                  <w:vertAlign w:val="superscript"/>
                  <w:rPrChange w:id="1640" w:author="Author">
                    <w:rPr>
                      <w:szCs w:val="22"/>
                      <w:vertAlign w:val="superscript"/>
                    </w:rPr>
                  </w:rPrChange>
                </w:rPr>
                <w:t>G,C</w:t>
              </w:r>
            </w:ins>
          </w:p>
        </w:tc>
        <w:tc>
          <w:tcPr>
            <w:tcW w:w="992" w:type="dxa"/>
            <w:vMerge/>
            <w:vAlign w:val="center"/>
          </w:tcPr>
          <w:p w14:paraId="338FC91E" w14:textId="77777777" w:rsidR="007B5C7B" w:rsidRPr="0084118C" w:rsidRDefault="007B5C7B">
            <w:pPr>
              <w:keepNext/>
              <w:keepLines/>
              <w:autoSpaceDE w:val="0"/>
              <w:autoSpaceDN w:val="0"/>
              <w:adjustRightInd w:val="0"/>
              <w:spacing w:line="240" w:lineRule="auto"/>
              <w:jc w:val="center"/>
              <w:rPr>
                <w:ins w:id="1641" w:author="Author"/>
                <w:sz w:val="20"/>
                <w:rPrChange w:id="1642" w:author="Author">
                  <w:rPr>
                    <w:ins w:id="1643" w:author="Author"/>
                    <w:szCs w:val="22"/>
                  </w:rPr>
                </w:rPrChange>
              </w:rPr>
            </w:pPr>
          </w:p>
        </w:tc>
        <w:tc>
          <w:tcPr>
            <w:tcW w:w="1985" w:type="dxa"/>
            <w:vAlign w:val="center"/>
          </w:tcPr>
          <w:p w14:paraId="2E23423D" w14:textId="77777777" w:rsidR="007B5C7B" w:rsidRPr="0084118C" w:rsidRDefault="00233FD3">
            <w:pPr>
              <w:keepNext/>
              <w:keepLines/>
              <w:autoSpaceDE w:val="0"/>
              <w:autoSpaceDN w:val="0"/>
              <w:adjustRightInd w:val="0"/>
              <w:spacing w:line="240" w:lineRule="auto"/>
              <w:rPr>
                <w:ins w:id="1644" w:author="Author"/>
                <w:sz w:val="20"/>
                <w:rPrChange w:id="1645" w:author="Author">
                  <w:rPr>
                    <w:ins w:id="1646" w:author="Author"/>
                    <w:szCs w:val="22"/>
                  </w:rPr>
                </w:rPrChange>
              </w:rPr>
            </w:pPr>
            <w:ins w:id="1647" w:author="Author">
              <w:r w:rsidRPr="0084118C">
                <w:rPr>
                  <w:sz w:val="20"/>
                  <w:rPrChange w:id="1648" w:author="Author">
                    <w:rPr>
                      <w:szCs w:val="22"/>
                    </w:rPr>
                  </w:rPrChange>
                </w:rPr>
                <w:t>&lt;</w:t>
              </w:r>
              <w:r w:rsidRPr="0084118C">
                <w:rPr>
                  <w:sz w:val="20"/>
                  <w:rPrChange w:id="1649" w:author="Author">
                    <w:rPr/>
                  </w:rPrChange>
                </w:rPr>
                <w:t> </w:t>
              </w:r>
              <w:r w:rsidRPr="0084118C">
                <w:rPr>
                  <w:sz w:val="20"/>
                  <w:rPrChange w:id="1650" w:author="Author">
                    <w:rPr>
                      <w:szCs w:val="22"/>
                    </w:rPr>
                  </w:rPrChange>
                </w:rPr>
                <w:t>0,0001</w:t>
              </w:r>
            </w:ins>
          </w:p>
        </w:tc>
        <w:tc>
          <w:tcPr>
            <w:tcW w:w="2268" w:type="dxa"/>
            <w:vAlign w:val="center"/>
          </w:tcPr>
          <w:p w14:paraId="19B0FCCC" w14:textId="77777777" w:rsidR="007B5C7B" w:rsidRPr="0084118C" w:rsidRDefault="007B5C7B">
            <w:pPr>
              <w:keepNext/>
              <w:keepLines/>
              <w:autoSpaceDE w:val="0"/>
              <w:autoSpaceDN w:val="0"/>
              <w:adjustRightInd w:val="0"/>
              <w:spacing w:line="240" w:lineRule="auto"/>
              <w:rPr>
                <w:ins w:id="1651" w:author="Author"/>
                <w:sz w:val="20"/>
                <w:rPrChange w:id="1652" w:author="Author">
                  <w:rPr>
                    <w:ins w:id="1653" w:author="Author"/>
                    <w:szCs w:val="22"/>
                  </w:rPr>
                </w:rPrChange>
              </w:rPr>
            </w:pPr>
          </w:p>
        </w:tc>
      </w:tr>
      <w:tr w:rsidR="007B5C7B" w:rsidRPr="004451D4" w14:paraId="53762094" w14:textId="77777777">
        <w:trPr>
          <w:ins w:id="1654" w:author="Author"/>
        </w:trPr>
        <w:tc>
          <w:tcPr>
            <w:tcW w:w="8926" w:type="dxa"/>
            <w:gridSpan w:val="4"/>
          </w:tcPr>
          <w:p w14:paraId="4279BDE0" w14:textId="77777777" w:rsidR="007B5C7B" w:rsidRPr="0084118C" w:rsidRDefault="00233FD3">
            <w:pPr>
              <w:keepNext/>
              <w:keepLines/>
              <w:autoSpaceDE w:val="0"/>
              <w:autoSpaceDN w:val="0"/>
              <w:adjustRightInd w:val="0"/>
              <w:spacing w:line="240" w:lineRule="auto"/>
              <w:rPr>
                <w:ins w:id="1655" w:author="Author"/>
                <w:b/>
                <w:bCs/>
                <w:i/>
                <w:iCs/>
                <w:sz w:val="20"/>
                <w:rPrChange w:id="1656" w:author="Author">
                  <w:rPr>
                    <w:ins w:id="1657" w:author="Author"/>
                    <w:b/>
                    <w:bCs/>
                    <w:i/>
                    <w:iCs/>
                    <w:szCs w:val="22"/>
                  </w:rPr>
                </w:rPrChange>
              </w:rPr>
            </w:pPr>
            <w:ins w:id="1658" w:author="Author">
              <w:r w:rsidRPr="0084118C">
                <w:rPr>
                  <w:b/>
                  <w:bCs/>
                  <w:i/>
                  <w:iCs/>
                  <w:sz w:val="20"/>
                  <w:rPrChange w:id="1659" w:author="Author">
                    <w:rPr>
                      <w:b/>
                      <w:bCs/>
                      <w:i/>
                      <w:iCs/>
                      <w:szCs w:val="22"/>
                    </w:rPr>
                  </w:rPrChange>
                </w:rPr>
                <w:t>Održavanje intervala liječenja</w:t>
              </w:r>
            </w:ins>
          </w:p>
        </w:tc>
      </w:tr>
      <w:tr w:rsidR="007B5C7B" w:rsidRPr="004451D4" w14:paraId="45E24704" w14:textId="77777777">
        <w:trPr>
          <w:ins w:id="1660" w:author="Author"/>
        </w:trPr>
        <w:tc>
          <w:tcPr>
            <w:tcW w:w="8926" w:type="dxa"/>
            <w:gridSpan w:val="4"/>
          </w:tcPr>
          <w:p w14:paraId="75CC9E50" w14:textId="77777777" w:rsidR="007B5C7B" w:rsidRPr="0084118C" w:rsidRDefault="00233FD3">
            <w:pPr>
              <w:keepNext/>
              <w:keepLines/>
              <w:autoSpaceDE w:val="0"/>
              <w:autoSpaceDN w:val="0"/>
              <w:adjustRightInd w:val="0"/>
              <w:spacing w:line="240" w:lineRule="auto"/>
              <w:rPr>
                <w:ins w:id="1661" w:author="Author"/>
                <w:sz w:val="20"/>
                <w:rPrChange w:id="1662" w:author="Author">
                  <w:rPr>
                    <w:ins w:id="1663" w:author="Author"/>
                    <w:szCs w:val="22"/>
                  </w:rPr>
                </w:rPrChange>
              </w:rPr>
            </w:pPr>
            <w:ins w:id="1664" w:author="Author">
              <w:r w:rsidRPr="0084118C">
                <w:rPr>
                  <w:b/>
                  <w:bCs/>
                  <w:sz w:val="20"/>
                  <w:lang w:val="hr-HR"/>
                  <w:rPrChange w:id="1665" w:author="Author">
                    <w:rPr>
                      <w:b/>
                      <w:bCs/>
                      <w:szCs w:val="22"/>
                      <w:lang w:val="hr-HR"/>
                    </w:rPr>
                  </w:rPrChange>
                </w:rPr>
                <w:t xml:space="preserve">Bolesnici održavani </w:t>
              </w:r>
              <w:r w:rsidRPr="0084118C">
                <w:rPr>
                  <w:b/>
                  <w:sz w:val="20"/>
                  <w:rPrChange w:id="1666" w:author="Author">
                    <w:rPr>
                      <w:b/>
                      <w:szCs w:val="22"/>
                    </w:rPr>
                  </w:rPrChange>
                </w:rPr>
                <w:t xml:space="preserve">≥ Q8 intervalom liječenja </w:t>
              </w:r>
              <w:r w:rsidRPr="0084118C">
                <w:rPr>
                  <w:sz w:val="20"/>
                  <w:vertAlign w:val="superscript"/>
                  <w:rPrChange w:id="1667" w:author="Author">
                    <w:rPr>
                      <w:szCs w:val="22"/>
                      <w:vertAlign w:val="superscript"/>
                    </w:rPr>
                  </w:rPrChange>
                </w:rPr>
                <w:t>E</w:t>
              </w:r>
            </w:ins>
          </w:p>
        </w:tc>
      </w:tr>
      <w:tr w:rsidR="007B5C7B" w:rsidRPr="004451D4" w14:paraId="7BB8F1F7" w14:textId="77777777">
        <w:trPr>
          <w:ins w:id="1668" w:author="Author"/>
        </w:trPr>
        <w:tc>
          <w:tcPr>
            <w:tcW w:w="3681" w:type="dxa"/>
            <w:vMerge w:val="restart"/>
          </w:tcPr>
          <w:p w14:paraId="14CB4A49" w14:textId="77777777" w:rsidR="007B5C7B" w:rsidRPr="0084118C" w:rsidRDefault="00233FD3">
            <w:pPr>
              <w:widowControl w:val="0"/>
              <w:autoSpaceDE w:val="0"/>
              <w:autoSpaceDN w:val="0"/>
              <w:adjustRightInd w:val="0"/>
              <w:spacing w:line="240" w:lineRule="auto"/>
              <w:ind w:left="164"/>
              <w:rPr>
                <w:ins w:id="1669" w:author="Author"/>
                <w:sz w:val="20"/>
                <w:rPrChange w:id="1670" w:author="Author">
                  <w:rPr>
                    <w:ins w:id="1671" w:author="Author"/>
                    <w:szCs w:val="22"/>
                  </w:rPr>
                </w:rPrChange>
              </w:rPr>
            </w:pPr>
            <w:ins w:id="1672" w:author="Author">
              <w:r w:rsidRPr="0084118C">
                <w:rPr>
                  <w:sz w:val="20"/>
                  <w:rPrChange w:id="1673" w:author="Author">
                    <w:rPr>
                      <w:szCs w:val="22"/>
                    </w:rPr>
                  </w:rPrChange>
                </w:rPr>
                <w:t>Udio</w:t>
              </w:r>
            </w:ins>
          </w:p>
        </w:tc>
        <w:tc>
          <w:tcPr>
            <w:tcW w:w="992" w:type="dxa"/>
            <w:vAlign w:val="center"/>
          </w:tcPr>
          <w:p w14:paraId="55ED803A" w14:textId="77777777" w:rsidR="007B5C7B" w:rsidRPr="0084118C" w:rsidRDefault="00233FD3">
            <w:pPr>
              <w:widowControl w:val="0"/>
              <w:autoSpaceDE w:val="0"/>
              <w:autoSpaceDN w:val="0"/>
              <w:adjustRightInd w:val="0"/>
              <w:spacing w:line="240" w:lineRule="auto"/>
              <w:jc w:val="center"/>
              <w:rPr>
                <w:ins w:id="1674" w:author="Author"/>
                <w:sz w:val="20"/>
                <w:rPrChange w:id="1675" w:author="Author">
                  <w:rPr>
                    <w:ins w:id="1676" w:author="Author"/>
                    <w:szCs w:val="22"/>
                  </w:rPr>
                </w:rPrChange>
              </w:rPr>
            </w:pPr>
            <w:ins w:id="1677" w:author="Author">
              <w:r w:rsidRPr="0084118C">
                <w:rPr>
                  <w:sz w:val="20"/>
                  <w:rPrChange w:id="1678" w:author="Author">
                    <w:rPr>
                      <w:szCs w:val="22"/>
                    </w:rPr>
                  </w:rPrChange>
                </w:rPr>
                <w:t>36</w:t>
              </w:r>
            </w:ins>
          </w:p>
        </w:tc>
        <w:tc>
          <w:tcPr>
            <w:tcW w:w="1985" w:type="dxa"/>
            <w:vAlign w:val="center"/>
          </w:tcPr>
          <w:p w14:paraId="135D0345" w14:textId="77777777" w:rsidR="007B5C7B" w:rsidRPr="0084118C" w:rsidRDefault="00233FD3">
            <w:pPr>
              <w:widowControl w:val="0"/>
              <w:tabs>
                <w:tab w:val="clear" w:pos="567"/>
              </w:tabs>
              <w:autoSpaceDE w:val="0"/>
              <w:autoSpaceDN w:val="0"/>
              <w:adjustRightInd w:val="0"/>
              <w:spacing w:line="240" w:lineRule="auto"/>
              <w:rPr>
                <w:ins w:id="1679" w:author="Author"/>
                <w:sz w:val="20"/>
                <w:rPrChange w:id="1680" w:author="Author">
                  <w:rPr>
                    <w:ins w:id="1681" w:author="Author"/>
                    <w:szCs w:val="22"/>
                  </w:rPr>
                </w:rPrChange>
              </w:rPr>
            </w:pPr>
            <w:ins w:id="1682" w:author="Author">
              <w:r w:rsidRPr="0084118C">
                <w:rPr>
                  <w:sz w:val="20"/>
                  <w:rPrChange w:id="1683" w:author="Author">
                    <w:rPr>
                      <w:szCs w:val="22"/>
                    </w:rPr>
                  </w:rPrChange>
                </w:rPr>
                <w:t>88,5%</w:t>
              </w:r>
            </w:ins>
          </w:p>
        </w:tc>
        <w:tc>
          <w:tcPr>
            <w:tcW w:w="2268" w:type="dxa"/>
            <w:vAlign w:val="center"/>
          </w:tcPr>
          <w:p w14:paraId="72532B81" w14:textId="77777777" w:rsidR="007B5C7B" w:rsidRPr="0084118C" w:rsidRDefault="00233FD3">
            <w:pPr>
              <w:widowControl w:val="0"/>
              <w:autoSpaceDE w:val="0"/>
              <w:autoSpaceDN w:val="0"/>
              <w:adjustRightInd w:val="0"/>
              <w:spacing w:line="240" w:lineRule="auto"/>
              <w:rPr>
                <w:ins w:id="1684" w:author="Author"/>
                <w:sz w:val="20"/>
                <w:rPrChange w:id="1685" w:author="Author">
                  <w:rPr>
                    <w:ins w:id="1686" w:author="Author"/>
                    <w:szCs w:val="22"/>
                  </w:rPr>
                </w:rPrChange>
              </w:rPr>
            </w:pPr>
            <w:ins w:id="1687" w:author="Author">
              <w:r w:rsidRPr="0084118C">
                <w:rPr>
                  <w:sz w:val="20"/>
                  <w:lang w:val="hr-HR"/>
                  <w:rPrChange w:id="1688" w:author="Author">
                    <w:rPr>
                      <w:szCs w:val="22"/>
                      <w:lang w:val="hr-HR"/>
                    </w:rPr>
                  </w:rPrChange>
                </w:rPr>
                <w:t>nije primjenjivo</w:t>
              </w:r>
            </w:ins>
          </w:p>
        </w:tc>
      </w:tr>
      <w:tr w:rsidR="007B5C7B" w:rsidRPr="004451D4" w14:paraId="0FD60727" w14:textId="77777777">
        <w:trPr>
          <w:ins w:id="1689" w:author="Author"/>
        </w:trPr>
        <w:tc>
          <w:tcPr>
            <w:tcW w:w="3681" w:type="dxa"/>
            <w:vMerge/>
          </w:tcPr>
          <w:p w14:paraId="0127858C" w14:textId="77777777" w:rsidR="007B5C7B" w:rsidRPr="0084118C" w:rsidRDefault="007B5C7B">
            <w:pPr>
              <w:widowControl w:val="0"/>
              <w:autoSpaceDE w:val="0"/>
              <w:autoSpaceDN w:val="0"/>
              <w:adjustRightInd w:val="0"/>
              <w:spacing w:line="240" w:lineRule="auto"/>
              <w:ind w:left="164"/>
              <w:rPr>
                <w:ins w:id="1690" w:author="Author"/>
                <w:sz w:val="20"/>
                <w:rPrChange w:id="1691" w:author="Author">
                  <w:rPr>
                    <w:ins w:id="1692" w:author="Author"/>
                    <w:szCs w:val="22"/>
                  </w:rPr>
                </w:rPrChange>
              </w:rPr>
            </w:pPr>
          </w:p>
        </w:tc>
        <w:tc>
          <w:tcPr>
            <w:tcW w:w="992" w:type="dxa"/>
            <w:vAlign w:val="center"/>
          </w:tcPr>
          <w:p w14:paraId="643B063A" w14:textId="77777777" w:rsidR="007B5C7B" w:rsidRPr="0084118C" w:rsidRDefault="00233FD3">
            <w:pPr>
              <w:widowControl w:val="0"/>
              <w:autoSpaceDE w:val="0"/>
              <w:autoSpaceDN w:val="0"/>
              <w:adjustRightInd w:val="0"/>
              <w:spacing w:line="240" w:lineRule="auto"/>
              <w:jc w:val="center"/>
              <w:rPr>
                <w:ins w:id="1693" w:author="Author"/>
                <w:sz w:val="20"/>
                <w:rPrChange w:id="1694" w:author="Author">
                  <w:rPr>
                    <w:ins w:id="1695" w:author="Author"/>
                    <w:szCs w:val="22"/>
                  </w:rPr>
                </w:rPrChange>
              </w:rPr>
            </w:pPr>
            <w:ins w:id="1696" w:author="Author">
              <w:r w:rsidRPr="0084118C">
                <w:rPr>
                  <w:sz w:val="20"/>
                  <w:rPrChange w:id="1697" w:author="Author">
                    <w:rPr>
                      <w:szCs w:val="22"/>
                    </w:rPr>
                  </w:rPrChange>
                </w:rPr>
                <w:t>64</w:t>
              </w:r>
            </w:ins>
          </w:p>
        </w:tc>
        <w:tc>
          <w:tcPr>
            <w:tcW w:w="1985" w:type="dxa"/>
            <w:vAlign w:val="center"/>
          </w:tcPr>
          <w:p w14:paraId="476ACC04" w14:textId="77777777" w:rsidR="007B5C7B" w:rsidRPr="0084118C" w:rsidRDefault="00233FD3">
            <w:pPr>
              <w:widowControl w:val="0"/>
              <w:tabs>
                <w:tab w:val="clear" w:pos="567"/>
              </w:tabs>
              <w:autoSpaceDE w:val="0"/>
              <w:autoSpaceDN w:val="0"/>
              <w:adjustRightInd w:val="0"/>
              <w:spacing w:line="240" w:lineRule="auto"/>
              <w:rPr>
                <w:ins w:id="1698" w:author="Author"/>
                <w:sz w:val="20"/>
                <w:rPrChange w:id="1699" w:author="Author">
                  <w:rPr>
                    <w:ins w:id="1700" w:author="Author"/>
                    <w:szCs w:val="22"/>
                  </w:rPr>
                </w:rPrChange>
              </w:rPr>
            </w:pPr>
            <w:ins w:id="1701" w:author="Author">
              <w:r w:rsidRPr="0084118C">
                <w:rPr>
                  <w:sz w:val="20"/>
                  <w:rPrChange w:id="1702" w:author="Author">
                    <w:rPr>
                      <w:szCs w:val="22"/>
                    </w:rPr>
                  </w:rPrChange>
                </w:rPr>
                <w:t>88,1%</w:t>
              </w:r>
            </w:ins>
          </w:p>
        </w:tc>
        <w:tc>
          <w:tcPr>
            <w:tcW w:w="2268" w:type="dxa"/>
            <w:vAlign w:val="center"/>
          </w:tcPr>
          <w:p w14:paraId="67219ECD" w14:textId="77777777" w:rsidR="007B5C7B" w:rsidRPr="0084118C" w:rsidRDefault="00233FD3">
            <w:pPr>
              <w:widowControl w:val="0"/>
              <w:autoSpaceDE w:val="0"/>
              <w:autoSpaceDN w:val="0"/>
              <w:adjustRightInd w:val="0"/>
              <w:spacing w:line="240" w:lineRule="auto"/>
              <w:rPr>
                <w:ins w:id="1703" w:author="Author"/>
                <w:sz w:val="20"/>
                <w:rPrChange w:id="1704" w:author="Author">
                  <w:rPr>
                    <w:ins w:id="1705" w:author="Author"/>
                    <w:szCs w:val="22"/>
                  </w:rPr>
                </w:rPrChange>
              </w:rPr>
            </w:pPr>
            <w:ins w:id="1706" w:author="Author">
              <w:r w:rsidRPr="0084118C">
                <w:rPr>
                  <w:sz w:val="20"/>
                  <w:rPrChange w:id="1707" w:author="Author">
                    <w:rPr>
                      <w:szCs w:val="22"/>
                    </w:rPr>
                  </w:rPrChange>
                </w:rPr>
                <w:t xml:space="preserve">70,0% </w:t>
              </w:r>
              <w:r w:rsidRPr="0084118C">
                <w:rPr>
                  <w:sz w:val="20"/>
                  <w:vertAlign w:val="superscript"/>
                  <w:rPrChange w:id="1708" w:author="Author">
                    <w:rPr>
                      <w:szCs w:val="22"/>
                      <w:vertAlign w:val="superscript"/>
                    </w:rPr>
                  </w:rPrChange>
                </w:rPr>
                <w:t>H</w:t>
              </w:r>
            </w:ins>
          </w:p>
        </w:tc>
      </w:tr>
      <w:tr w:rsidR="007B5C7B" w:rsidRPr="004451D4" w14:paraId="5B4D7A09" w14:textId="77777777">
        <w:trPr>
          <w:ins w:id="1709" w:author="Author"/>
        </w:trPr>
        <w:tc>
          <w:tcPr>
            <w:tcW w:w="8926" w:type="dxa"/>
            <w:gridSpan w:val="4"/>
          </w:tcPr>
          <w:p w14:paraId="20DD0D21" w14:textId="77777777" w:rsidR="007B5C7B" w:rsidRPr="0084118C" w:rsidRDefault="00233FD3">
            <w:pPr>
              <w:widowControl w:val="0"/>
              <w:autoSpaceDE w:val="0"/>
              <w:autoSpaceDN w:val="0"/>
              <w:adjustRightInd w:val="0"/>
              <w:spacing w:line="240" w:lineRule="auto"/>
              <w:rPr>
                <w:ins w:id="1710" w:author="Author"/>
                <w:b/>
                <w:bCs/>
                <w:i/>
                <w:iCs/>
                <w:sz w:val="20"/>
                <w:rPrChange w:id="1711" w:author="Author">
                  <w:rPr>
                    <w:ins w:id="1712" w:author="Author"/>
                    <w:b/>
                    <w:bCs/>
                    <w:i/>
                    <w:iCs/>
                    <w:szCs w:val="22"/>
                  </w:rPr>
                </w:rPrChange>
              </w:rPr>
            </w:pPr>
            <w:ins w:id="1713" w:author="Author">
              <w:r w:rsidRPr="0084118C">
                <w:rPr>
                  <w:b/>
                  <w:bCs/>
                  <w:i/>
                  <w:iCs/>
                  <w:sz w:val="20"/>
                  <w:rPrChange w:id="1714" w:author="Author">
                    <w:rPr>
                      <w:b/>
                      <w:bCs/>
                      <w:i/>
                      <w:iCs/>
                      <w:szCs w:val="22"/>
                    </w:rPr>
                  </w:rPrChange>
                </w:rPr>
                <w:t>Zadnji dovršeni intervali liječenja</w:t>
              </w:r>
            </w:ins>
          </w:p>
        </w:tc>
      </w:tr>
      <w:tr w:rsidR="007B5C7B" w:rsidRPr="004451D4" w14:paraId="7752CB12" w14:textId="77777777">
        <w:trPr>
          <w:ins w:id="1715" w:author="Author"/>
        </w:trPr>
        <w:tc>
          <w:tcPr>
            <w:tcW w:w="8926" w:type="dxa"/>
            <w:gridSpan w:val="4"/>
          </w:tcPr>
          <w:p w14:paraId="464F9D4F" w14:textId="77777777" w:rsidR="007B5C7B" w:rsidRPr="0084118C" w:rsidRDefault="00233FD3">
            <w:pPr>
              <w:widowControl w:val="0"/>
              <w:autoSpaceDE w:val="0"/>
              <w:autoSpaceDN w:val="0"/>
              <w:adjustRightInd w:val="0"/>
              <w:spacing w:line="240" w:lineRule="auto"/>
              <w:rPr>
                <w:ins w:id="1716" w:author="Author"/>
                <w:sz w:val="20"/>
                <w:rPrChange w:id="1717" w:author="Author">
                  <w:rPr>
                    <w:ins w:id="1718" w:author="Author"/>
                    <w:szCs w:val="22"/>
                  </w:rPr>
                </w:rPrChange>
              </w:rPr>
            </w:pPr>
            <w:ins w:id="1719" w:author="Author">
              <w:r w:rsidRPr="0084118C">
                <w:rPr>
                  <w:b/>
                  <w:bCs/>
                  <w:sz w:val="20"/>
                  <w:lang w:val="hr-HR"/>
                  <w:rPrChange w:id="1720" w:author="Author">
                    <w:rPr>
                      <w:b/>
                      <w:bCs/>
                      <w:szCs w:val="22"/>
                      <w:lang w:val="hr-HR"/>
                    </w:rPr>
                  </w:rPrChange>
                </w:rPr>
                <w:t xml:space="preserve">Bolesnici s </w:t>
              </w:r>
              <w:r w:rsidRPr="0084118C">
                <w:rPr>
                  <w:b/>
                  <w:bCs/>
                  <w:sz w:val="20"/>
                  <w:rPrChange w:id="1721" w:author="Author">
                    <w:rPr>
                      <w:b/>
                      <w:bCs/>
                      <w:szCs w:val="22"/>
                    </w:rPr>
                  </w:rPrChange>
                </w:rPr>
                <w:t xml:space="preserve">Q4 intervalom liječenja </w:t>
              </w:r>
              <w:r w:rsidRPr="0084118C">
                <w:rPr>
                  <w:b/>
                  <w:bCs/>
                  <w:sz w:val="20"/>
                  <w:vertAlign w:val="superscript"/>
                  <w:rPrChange w:id="1722" w:author="Author">
                    <w:rPr>
                      <w:b/>
                      <w:bCs/>
                      <w:szCs w:val="22"/>
                      <w:vertAlign w:val="superscript"/>
                    </w:rPr>
                  </w:rPrChange>
                </w:rPr>
                <w:t>E</w:t>
              </w:r>
            </w:ins>
          </w:p>
        </w:tc>
      </w:tr>
      <w:tr w:rsidR="007B5C7B" w:rsidRPr="004451D4" w14:paraId="687839DE" w14:textId="77777777">
        <w:trPr>
          <w:ins w:id="1723" w:author="Author"/>
        </w:trPr>
        <w:tc>
          <w:tcPr>
            <w:tcW w:w="3681" w:type="dxa"/>
          </w:tcPr>
          <w:p w14:paraId="3E45568B" w14:textId="77777777" w:rsidR="007B5C7B" w:rsidRPr="0084118C" w:rsidRDefault="00233FD3">
            <w:pPr>
              <w:widowControl w:val="0"/>
              <w:autoSpaceDE w:val="0"/>
              <w:autoSpaceDN w:val="0"/>
              <w:adjustRightInd w:val="0"/>
              <w:spacing w:line="240" w:lineRule="auto"/>
              <w:ind w:left="175"/>
              <w:rPr>
                <w:ins w:id="1724" w:author="Author"/>
                <w:sz w:val="20"/>
                <w:rPrChange w:id="1725" w:author="Author">
                  <w:rPr>
                    <w:ins w:id="1726" w:author="Author"/>
                    <w:szCs w:val="22"/>
                  </w:rPr>
                </w:rPrChange>
              </w:rPr>
            </w:pPr>
            <w:ins w:id="1727" w:author="Author">
              <w:r w:rsidRPr="0084118C">
                <w:rPr>
                  <w:sz w:val="20"/>
                  <w:rPrChange w:id="1728" w:author="Author">
                    <w:rPr>
                      <w:szCs w:val="22"/>
                    </w:rPr>
                  </w:rPrChange>
                </w:rPr>
                <w:t>Udio</w:t>
              </w:r>
            </w:ins>
          </w:p>
        </w:tc>
        <w:tc>
          <w:tcPr>
            <w:tcW w:w="992" w:type="dxa"/>
            <w:vAlign w:val="center"/>
          </w:tcPr>
          <w:p w14:paraId="0515E6A5" w14:textId="77777777" w:rsidR="007B5C7B" w:rsidRPr="0084118C" w:rsidRDefault="00233FD3">
            <w:pPr>
              <w:widowControl w:val="0"/>
              <w:autoSpaceDE w:val="0"/>
              <w:autoSpaceDN w:val="0"/>
              <w:adjustRightInd w:val="0"/>
              <w:spacing w:line="240" w:lineRule="auto"/>
              <w:jc w:val="center"/>
              <w:rPr>
                <w:ins w:id="1729" w:author="Author"/>
                <w:sz w:val="20"/>
                <w:rPrChange w:id="1730" w:author="Author">
                  <w:rPr>
                    <w:ins w:id="1731" w:author="Author"/>
                    <w:szCs w:val="22"/>
                  </w:rPr>
                </w:rPrChange>
              </w:rPr>
            </w:pPr>
            <w:ins w:id="1732" w:author="Author">
              <w:r w:rsidRPr="0084118C">
                <w:rPr>
                  <w:sz w:val="20"/>
                  <w:rPrChange w:id="1733" w:author="Author">
                    <w:rPr>
                      <w:szCs w:val="22"/>
                    </w:rPr>
                  </w:rPrChange>
                </w:rPr>
                <w:t>64</w:t>
              </w:r>
            </w:ins>
          </w:p>
        </w:tc>
        <w:tc>
          <w:tcPr>
            <w:tcW w:w="1985" w:type="dxa"/>
            <w:vAlign w:val="center"/>
          </w:tcPr>
          <w:p w14:paraId="343DFABE" w14:textId="77777777" w:rsidR="007B5C7B" w:rsidRPr="0084118C" w:rsidRDefault="00233FD3">
            <w:pPr>
              <w:widowControl w:val="0"/>
              <w:tabs>
                <w:tab w:val="clear" w:pos="567"/>
              </w:tabs>
              <w:autoSpaceDE w:val="0"/>
              <w:autoSpaceDN w:val="0"/>
              <w:adjustRightInd w:val="0"/>
              <w:spacing w:line="240" w:lineRule="auto"/>
              <w:rPr>
                <w:ins w:id="1734" w:author="Author"/>
                <w:sz w:val="20"/>
                <w:rPrChange w:id="1735" w:author="Author">
                  <w:rPr>
                    <w:ins w:id="1736" w:author="Author"/>
                    <w:szCs w:val="22"/>
                  </w:rPr>
                </w:rPrChange>
              </w:rPr>
            </w:pPr>
            <w:ins w:id="1737" w:author="Author">
              <w:r w:rsidRPr="0084118C">
                <w:rPr>
                  <w:sz w:val="20"/>
                  <w:rPrChange w:id="1738" w:author="Author">
                    <w:rPr>
                      <w:szCs w:val="22"/>
                    </w:rPr>
                  </w:rPrChange>
                </w:rPr>
                <w:t>4,8%</w:t>
              </w:r>
            </w:ins>
          </w:p>
        </w:tc>
        <w:tc>
          <w:tcPr>
            <w:tcW w:w="2268" w:type="dxa"/>
            <w:vAlign w:val="center"/>
          </w:tcPr>
          <w:p w14:paraId="48C92AB5" w14:textId="77777777" w:rsidR="007B5C7B" w:rsidRPr="0084118C" w:rsidRDefault="00233FD3">
            <w:pPr>
              <w:widowControl w:val="0"/>
              <w:autoSpaceDE w:val="0"/>
              <w:autoSpaceDN w:val="0"/>
              <w:adjustRightInd w:val="0"/>
              <w:spacing w:line="240" w:lineRule="auto"/>
              <w:rPr>
                <w:ins w:id="1739" w:author="Author"/>
                <w:sz w:val="20"/>
                <w:rPrChange w:id="1740" w:author="Author">
                  <w:rPr>
                    <w:ins w:id="1741" w:author="Author"/>
                    <w:szCs w:val="22"/>
                  </w:rPr>
                </w:rPrChange>
              </w:rPr>
            </w:pPr>
            <w:ins w:id="1742" w:author="Author">
              <w:r w:rsidRPr="0084118C">
                <w:rPr>
                  <w:sz w:val="20"/>
                  <w:rPrChange w:id="1743" w:author="Author">
                    <w:rPr>
                      <w:szCs w:val="22"/>
                    </w:rPr>
                  </w:rPrChange>
                </w:rPr>
                <w:t>13,0%</w:t>
              </w:r>
            </w:ins>
          </w:p>
        </w:tc>
      </w:tr>
      <w:tr w:rsidR="007B5C7B" w:rsidRPr="004451D4" w14:paraId="264F0BBC" w14:textId="77777777">
        <w:trPr>
          <w:ins w:id="1744" w:author="Author"/>
        </w:trPr>
        <w:tc>
          <w:tcPr>
            <w:tcW w:w="8926" w:type="dxa"/>
            <w:gridSpan w:val="4"/>
          </w:tcPr>
          <w:p w14:paraId="6750EADD" w14:textId="77777777" w:rsidR="007B5C7B" w:rsidRPr="0084118C" w:rsidRDefault="00233FD3">
            <w:pPr>
              <w:widowControl w:val="0"/>
              <w:autoSpaceDE w:val="0"/>
              <w:autoSpaceDN w:val="0"/>
              <w:adjustRightInd w:val="0"/>
              <w:spacing w:line="240" w:lineRule="auto"/>
              <w:rPr>
                <w:ins w:id="1745" w:author="Author"/>
                <w:sz w:val="20"/>
                <w:rPrChange w:id="1746" w:author="Author">
                  <w:rPr>
                    <w:ins w:id="1747" w:author="Author"/>
                    <w:szCs w:val="22"/>
                  </w:rPr>
                </w:rPrChange>
              </w:rPr>
            </w:pPr>
            <w:ins w:id="1748" w:author="Author">
              <w:r w:rsidRPr="0084118C">
                <w:rPr>
                  <w:b/>
                  <w:bCs/>
                  <w:sz w:val="20"/>
                  <w:lang w:val="hr-HR"/>
                  <w:rPrChange w:id="1749" w:author="Author">
                    <w:rPr>
                      <w:b/>
                      <w:bCs/>
                      <w:szCs w:val="22"/>
                      <w:lang w:val="hr-HR"/>
                    </w:rPr>
                  </w:rPrChange>
                </w:rPr>
                <w:t xml:space="preserve">Bolesnici s </w:t>
              </w:r>
              <w:r w:rsidRPr="0084118C">
                <w:rPr>
                  <w:b/>
                  <w:sz w:val="20"/>
                  <w:rPrChange w:id="1750" w:author="Author">
                    <w:rPr>
                      <w:b/>
                      <w:szCs w:val="22"/>
                    </w:rPr>
                  </w:rPrChange>
                </w:rPr>
                <w:t xml:space="preserve">≥ Q8 </w:t>
              </w:r>
              <w:r w:rsidRPr="0084118C">
                <w:rPr>
                  <w:b/>
                  <w:bCs/>
                  <w:sz w:val="20"/>
                  <w:rPrChange w:id="1751" w:author="Author">
                    <w:rPr>
                      <w:b/>
                      <w:bCs/>
                      <w:szCs w:val="22"/>
                    </w:rPr>
                  </w:rPrChange>
                </w:rPr>
                <w:t xml:space="preserve">intervalom liječenja </w:t>
              </w:r>
              <w:r w:rsidRPr="0084118C">
                <w:rPr>
                  <w:b/>
                  <w:bCs/>
                  <w:sz w:val="20"/>
                  <w:vertAlign w:val="superscript"/>
                  <w:rPrChange w:id="1752" w:author="Author">
                    <w:rPr>
                      <w:b/>
                      <w:bCs/>
                      <w:szCs w:val="22"/>
                      <w:vertAlign w:val="superscript"/>
                    </w:rPr>
                  </w:rPrChange>
                </w:rPr>
                <w:t>E</w:t>
              </w:r>
            </w:ins>
          </w:p>
        </w:tc>
      </w:tr>
      <w:tr w:rsidR="007B5C7B" w:rsidRPr="004451D4" w14:paraId="6BC86FCA" w14:textId="77777777">
        <w:trPr>
          <w:ins w:id="1753" w:author="Author"/>
        </w:trPr>
        <w:tc>
          <w:tcPr>
            <w:tcW w:w="3681" w:type="dxa"/>
          </w:tcPr>
          <w:p w14:paraId="4181F0E8" w14:textId="77777777" w:rsidR="007B5C7B" w:rsidRPr="0084118C" w:rsidRDefault="00233FD3">
            <w:pPr>
              <w:widowControl w:val="0"/>
              <w:autoSpaceDE w:val="0"/>
              <w:autoSpaceDN w:val="0"/>
              <w:adjustRightInd w:val="0"/>
              <w:spacing w:line="240" w:lineRule="auto"/>
              <w:ind w:left="175"/>
              <w:rPr>
                <w:ins w:id="1754" w:author="Author"/>
                <w:sz w:val="20"/>
                <w:rPrChange w:id="1755" w:author="Author">
                  <w:rPr>
                    <w:ins w:id="1756" w:author="Author"/>
                    <w:szCs w:val="22"/>
                  </w:rPr>
                </w:rPrChange>
              </w:rPr>
            </w:pPr>
            <w:ins w:id="1757" w:author="Author">
              <w:r w:rsidRPr="0084118C">
                <w:rPr>
                  <w:sz w:val="20"/>
                  <w:rPrChange w:id="1758" w:author="Author">
                    <w:rPr>
                      <w:szCs w:val="22"/>
                    </w:rPr>
                  </w:rPrChange>
                </w:rPr>
                <w:t>Udio</w:t>
              </w:r>
            </w:ins>
          </w:p>
        </w:tc>
        <w:tc>
          <w:tcPr>
            <w:tcW w:w="992" w:type="dxa"/>
            <w:vAlign w:val="center"/>
          </w:tcPr>
          <w:p w14:paraId="3103C44E" w14:textId="77777777" w:rsidR="007B5C7B" w:rsidRPr="0084118C" w:rsidRDefault="00233FD3">
            <w:pPr>
              <w:widowControl w:val="0"/>
              <w:autoSpaceDE w:val="0"/>
              <w:autoSpaceDN w:val="0"/>
              <w:adjustRightInd w:val="0"/>
              <w:spacing w:line="240" w:lineRule="auto"/>
              <w:jc w:val="center"/>
              <w:rPr>
                <w:ins w:id="1759" w:author="Author"/>
                <w:sz w:val="20"/>
                <w:rPrChange w:id="1760" w:author="Author">
                  <w:rPr>
                    <w:ins w:id="1761" w:author="Author"/>
                    <w:szCs w:val="22"/>
                  </w:rPr>
                </w:rPrChange>
              </w:rPr>
            </w:pPr>
            <w:ins w:id="1762" w:author="Author">
              <w:r w:rsidRPr="0084118C">
                <w:rPr>
                  <w:sz w:val="20"/>
                  <w:rPrChange w:id="1763" w:author="Author">
                    <w:rPr>
                      <w:szCs w:val="22"/>
                    </w:rPr>
                  </w:rPrChange>
                </w:rPr>
                <w:t>64</w:t>
              </w:r>
            </w:ins>
          </w:p>
        </w:tc>
        <w:tc>
          <w:tcPr>
            <w:tcW w:w="1985" w:type="dxa"/>
            <w:vAlign w:val="center"/>
          </w:tcPr>
          <w:p w14:paraId="788EBDDF" w14:textId="77777777" w:rsidR="007B5C7B" w:rsidRPr="0084118C" w:rsidRDefault="00233FD3">
            <w:pPr>
              <w:widowControl w:val="0"/>
              <w:tabs>
                <w:tab w:val="clear" w:pos="567"/>
              </w:tabs>
              <w:autoSpaceDE w:val="0"/>
              <w:autoSpaceDN w:val="0"/>
              <w:adjustRightInd w:val="0"/>
              <w:spacing w:line="240" w:lineRule="auto"/>
              <w:rPr>
                <w:ins w:id="1764" w:author="Author"/>
                <w:sz w:val="20"/>
                <w:rPrChange w:id="1765" w:author="Author">
                  <w:rPr>
                    <w:ins w:id="1766" w:author="Author"/>
                    <w:szCs w:val="22"/>
                  </w:rPr>
                </w:rPrChange>
              </w:rPr>
            </w:pPr>
            <w:ins w:id="1767" w:author="Author">
              <w:r w:rsidRPr="0084118C">
                <w:rPr>
                  <w:sz w:val="20"/>
                  <w:rPrChange w:id="1768" w:author="Author">
                    <w:rPr>
                      <w:szCs w:val="22"/>
                    </w:rPr>
                  </w:rPrChange>
                </w:rPr>
                <w:t>95,2%</w:t>
              </w:r>
            </w:ins>
          </w:p>
        </w:tc>
        <w:tc>
          <w:tcPr>
            <w:tcW w:w="2268" w:type="dxa"/>
            <w:vAlign w:val="center"/>
          </w:tcPr>
          <w:p w14:paraId="1717168A" w14:textId="77777777" w:rsidR="007B5C7B" w:rsidRPr="0084118C" w:rsidRDefault="00233FD3">
            <w:pPr>
              <w:widowControl w:val="0"/>
              <w:autoSpaceDE w:val="0"/>
              <w:autoSpaceDN w:val="0"/>
              <w:adjustRightInd w:val="0"/>
              <w:spacing w:line="240" w:lineRule="auto"/>
              <w:rPr>
                <w:ins w:id="1769" w:author="Author"/>
                <w:sz w:val="20"/>
                <w:rPrChange w:id="1770" w:author="Author">
                  <w:rPr>
                    <w:ins w:id="1771" w:author="Author"/>
                    <w:szCs w:val="22"/>
                  </w:rPr>
                </w:rPrChange>
              </w:rPr>
            </w:pPr>
            <w:ins w:id="1772" w:author="Author">
              <w:r w:rsidRPr="0084118C">
                <w:rPr>
                  <w:sz w:val="20"/>
                  <w:rPrChange w:id="1773" w:author="Author">
                    <w:rPr>
                      <w:szCs w:val="22"/>
                    </w:rPr>
                  </w:rPrChange>
                </w:rPr>
                <w:t>87,0%</w:t>
              </w:r>
            </w:ins>
          </w:p>
        </w:tc>
      </w:tr>
      <w:tr w:rsidR="007B5C7B" w:rsidRPr="004451D4" w14:paraId="518B22E4" w14:textId="77777777">
        <w:trPr>
          <w:ins w:id="1774" w:author="Author"/>
        </w:trPr>
        <w:tc>
          <w:tcPr>
            <w:tcW w:w="8926" w:type="dxa"/>
            <w:gridSpan w:val="4"/>
          </w:tcPr>
          <w:p w14:paraId="0375996A" w14:textId="77777777" w:rsidR="007B5C7B" w:rsidRPr="0084118C" w:rsidRDefault="00233FD3">
            <w:pPr>
              <w:widowControl w:val="0"/>
              <w:autoSpaceDE w:val="0"/>
              <w:autoSpaceDN w:val="0"/>
              <w:adjustRightInd w:val="0"/>
              <w:spacing w:line="240" w:lineRule="auto"/>
              <w:rPr>
                <w:ins w:id="1775" w:author="Author"/>
                <w:sz w:val="20"/>
                <w:rPrChange w:id="1776" w:author="Author">
                  <w:rPr>
                    <w:ins w:id="1777" w:author="Author"/>
                    <w:szCs w:val="22"/>
                  </w:rPr>
                </w:rPrChange>
              </w:rPr>
            </w:pPr>
            <w:ins w:id="1778" w:author="Author">
              <w:r w:rsidRPr="0084118C">
                <w:rPr>
                  <w:b/>
                  <w:bCs/>
                  <w:sz w:val="20"/>
                  <w:lang w:val="hr-HR"/>
                  <w:rPrChange w:id="1779" w:author="Author">
                    <w:rPr>
                      <w:b/>
                      <w:bCs/>
                      <w:szCs w:val="22"/>
                      <w:lang w:val="hr-HR"/>
                    </w:rPr>
                  </w:rPrChange>
                </w:rPr>
                <w:t xml:space="preserve">Bolesnici s </w:t>
              </w:r>
              <w:r w:rsidRPr="0084118C">
                <w:rPr>
                  <w:b/>
                  <w:sz w:val="20"/>
                  <w:rPrChange w:id="1780" w:author="Author">
                    <w:rPr>
                      <w:b/>
                      <w:szCs w:val="22"/>
                    </w:rPr>
                  </w:rPrChange>
                </w:rPr>
                <w:t xml:space="preserve">≥ Q12 </w:t>
              </w:r>
              <w:r w:rsidRPr="0084118C">
                <w:rPr>
                  <w:b/>
                  <w:bCs/>
                  <w:sz w:val="20"/>
                  <w:rPrChange w:id="1781" w:author="Author">
                    <w:rPr>
                      <w:b/>
                      <w:bCs/>
                      <w:szCs w:val="22"/>
                    </w:rPr>
                  </w:rPrChange>
                </w:rPr>
                <w:t xml:space="preserve">intervalom liječenja </w:t>
              </w:r>
              <w:r w:rsidRPr="0084118C">
                <w:rPr>
                  <w:b/>
                  <w:bCs/>
                  <w:sz w:val="20"/>
                  <w:vertAlign w:val="superscript"/>
                  <w:rPrChange w:id="1782" w:author="Author">
                    <w:rPr>
                      <w:b/>
                      <w:bCs/>
                      <w:szCs w:val="22"/>
                      <w:vertAlign w:val="superscript"/>
                    </w:rPr>
                  </w:rPrChange>
                </w:rPr>
                <w:t>E</w:t>
              </w:r>
            </w:ins>
          </w:p>
        </w:tc>
      </w:tr>
      <w:tr w:rsidR="007B5C7B" w:rsidRPr="004451D4" w14:paraId="36E79668" w14:textId="77777777">
        <w:trPr>
          <w:ins w:id="1783" w:author="Author"/>
        </w:trPr>
        <w:tc>
          <w:tcPr>
            <w:tcW w:w="3681" w:type="dxa"/>
          </w:tcPr>
          <w:p w14:paraId="61C6652F" w14:textId="77777777" w:rsidR="007B5C7B" w:rsidRPr="0084118C" w:rsidRDefault="00233FD3">
            <w:pPr>
              <w:widowControl w:val="0"/>
              <w:autoSpaceDE w:val="0"/>
              <w:autoSpaceDN w:val="0"/>
              <w:adjustRightInd w:val="0"/>
              <w:spacing w:line="240" w:lineRule="auto"/>
              <w:ind w:left="175"/>
              <w:rPr>
                <w:ins w:id="1784" w:author="Author"/>
                <w:sz w:val="20"/>
                <w:rPrChange w:id="1785" w:author="Author">
                  <w:rPr>
                    <w:ins w:id="1786" w:author="Author"/>
                    <w:szCs w:val="22"/>
                  </w:rPr>
                </w:rPrChange>
              </w:rPr>
            </w:pPr>
            <w:ins w:id="1787" w:author="Author">
              <w:r w:rsidRPr="0084118C">
                <w:rPr>
                  <w:sz w:val="20"/>
                  <w:rPrChange w:id="1788" w:author="Author">
                    <w:rPr>
                      <w:szCs w:val="22"/>
                    </w:rPr>
                  </w:rPrChange>
                </w:rPr>
                <w:t>Udio</w:t>
              </w:r>
            </w:ins>
          </w:p>
        </w:tc>
        <w:tc>
          <w:tcPr>
            <w:tcW w:w="992" w:type="dxa"/>
            <w:vAlign w:val="center"/>
          </w:tcPr>
          <w:p w14:paraId="1324AC8B" w14:textId="77777777" w:rsidR="007B5C7B" w:rsidRPr="0084118C" w:rsidRDefault="00233FD3">
            <w:pPr>
              <w:widowControl w:val="0"/>
              <w:autoSpaceDE w:val="0"/>
              <w:autoSpaceDN w:val="0"/>
              <w:adjustRightInd w:val="0"/>
              <w:spacing w:line="240" w:lineRule="auto"/>
              <w:jc w:val="center"/>
              <w:rPr>
                <w:ins w:id="1789" w:author="Author"/>
                <w:sz w:val="20"/>
                <w:rPrChange w:id="1790" w:author="Author">
                  <w:rPr>
                    <w:ins w:id="1791" w:author="Author"/>
                    <w:szCs w:val="22"/>
                  </w:rPr>
                </w:rPrChange>
              </w:rPr>
            </w:pPr>
            <w:ins w:id="1792" w:author="Author">
              <w:r w:rsidRPr="0084118C">
                <w:rPr>
                  <w:sz w:val="20"/>
                  <w:rPrChange w:id="1793" w:author="Author">
                    <w:rPr>
                      <w:szCs w:val="22"/>
                    </w:rPr>
                  </w:rPrChange>
                </w:rPr>
                <w:t>64</w:t>
              </w:r>
            </w:ins>
          </w:p>
        </w:tc>
        <w:tc>
          <w:tcPr>
            <w:tcW w:w="1985" w:type="dxa"/>
            <w:vAlign w:val="center"/>
          </w:tcPr>
          <w:p w14:paraId="00FC1CA1" w14:textId="77777777" w:rsidR="007B5C7B" w:rsidRPr="0084118C" w:rsidRDefault="00233FD3">
            <w:pPr>
              <w:widowControl w:val="0"/>
              <w:tabs>
                <w:tab w:val="clear" w:pos="567"/>
              </w:tabs>
              <w:autoSpaceDE w:val="0"/>
              <w:autoSpaceDN w:val="0"/>
              <w:adjustRightInd w:val="0"/>
              <w:spacing w:line="240" w:lineRule="auto"/>
              <w:rPr>
                <w:ins w:id="1794" w:author="Author"/>
                <w:sz w:val="20"/>
                <w:rPrChange w:id="1795" w:author="Author">
                  <w:rPr>
                    <w:ins w:id="1796" w:author="Author"/>
                    <w:szCs w:val="22"/>
                  </w:rPr>
                </w:rPrChange>
              </w:rPr>
            </w:pPr>
            <w:ins w:id="1797" w:author="Author">
              <w:r w:rsidRPr="0084118C">
                <w:rPr>
                  <w:sz w:val="20"/>
                  <w:rPrChange w:id="1798" w:author="Author">
                    <w:rPr>
                      <w:szCs w:val="22"/>
                    </w:rPr>
                  </w:rPrChange>
                </w:rPr>
                <w:t>81,4%</w:t>
              </w:r>
            </w:ins>
          </w:p>
        </w:tc>
        <w:tc>
          <w:tcPr>
            <w:tcW w:w="2268" w:type="dxa"/>
            <w:vAlign w:val="center"/>
          </w:tcPr>
          <w:p w14:paraId="62E2EE94" w14:textId="77777777" w:rsidR="007B5C7B" w:rsidRPr="0084118C" w:rsidRDefault="00233FD3">
            <w:pPr>
              <w:widowControl w:val="0"/>
              <w:autoSpaceDE w:val="0"/>
              <w:autoSpaceDN w:val="0"/>
              <w:adjustRightInd w:val="0"/>
              <w:spacing w:line="240" w:lineRule="auto"/>
              <w:rPr>
                <w:ins w:id="1799" w:author="Author"/>
                <w:sz w:val="20"/>
                <w:rPrChange w:id="1800" w:author="Author">
                  <w:rPr>
                    <w:ins w:id="1801" w:author="Author"/>
                    <w:szCs w:val="22"/>
                  </w:rPr>
                </w:rPrChange>
              </w:rPr>
            </w:pPr>
            <w:ins w:id="1802" w:author="Author">
              <w:r w:rsidRPr="0084118C">
                <w:rPr>
                  <w:sz w:val="20"/>
                  <w:rPrChange w:id="1803" w:author="Author">
                    <w:rPr>
                      <w:szCs w:val="22"/>
                    </w:rPr>
                  </w:rPrChange>
                </w:rPr>
                <w:t>67,8%</w:t>
              </w:r>
            </w:ins>
          </w:p>
        </w:tc>
      </w:tr>
      <w:tr w:rsidR="007B5C7B" w:rsidRPr="004451D4" w14:paraId="2DB95099" w14:textId="77777777">
        <w:trPr>
          <w:ins w:id="1804" w:author="Author"/>
        </w:trPr>
        <w:tc>
          <w:tcPr>
            <w:tcW w:w="8926" w:type="dxa"/>
            <w:gridSpan w:val="4"/>
          </w:tcPr>
          <w:p w14:paraId="6D81F5A3" w14:textId="77777777" w:rsidR="007B5C7B" w:rsidRPr="0084118C" w:rsidRDefault="00233FD3">
            <w:pPr>
              <w:widowControl w:val="0"/>
              <w:autoSpaceDE w:val="0"/>
              <w:autoSpaceDN w:val="0"/>
              <w:adjustRightInd w:val="0"/>
              <w:spacing w:line="240" w:lineRule="auto"/>
              <w:rPr>
                <w:ins w:id="1805" w:author="Author"/>
                <w:sz w:val="20"/>
                <w:rPrChange w:id="1806" w:author="Author">
                  <w:rPr>
                    <w:ins w:id="1807" w:author="Author"/>
                    <w:szCs w:val="22"/>
                  </w:rPr>
                </w:rPrChange>
              </w:rPr>
            </w:pPr>
            <w:ins w:id="1808" w:author="Author">
              <w:r w:rsidRPr="0084118C">
                <w:rPr>
                  <w:b/>
                  <w:bCs/>
                  <w:sz w:val="20"/>
                  <w:lang w:val="hr-HR"/>
                  <w:rPrChange w:id="1809" w:author="Author">
                    <w:rPr>
                      <w:b/>
                      <w:bCs/>
                      <w:szCs w:val="22"/>
                      <w:lang w:val="hr-HR"/>
                    </w:rPr>
                  </w:rPrChange>
                </w:rPr>
                <w:t xml:space="preserve">Bolesnici s </w:t>
              </w:r>
              <w:r w:rsidRPr="0084118C">
                <w:rPr>
                  <w:b/>
                  <w:sz w:val="20"/>
                  <w:rPrChange w:id="1810" w:author="Author">
                    <w:rPr>
                      <w:b/>
                      <w:szCs w:val="22"/>
                    </w:rPr>
                  </w:rPrChange>
                </w:rPr>
                <w:t xml:space="preserve">Q16 </w:t>
              </w:r>
              <w:r w:rsidRPr="0084118C">
                <w:rPr>
                  <w:b/>
                  <w:bCs/>
                  <w:sz w:val="20"/>
                  <w:rPrChange w:id="1811" w:author="Author">
                    <w:rPr>
                      <w:b/>
                      <w:bCs/>
                      <w:szCs w:val="22"/>
                    </w:rPr>
                  </w:rPrChange>
                </w:rPr>
                <w:t xml:space="preserve">intervalom liječenja </w:t>
              </w:r>
              <w:r w:rsidRPr="0084118C">
                <w:rPr>
                  <w:b/>
                  <w:bCs/>
                  <w:sz w:val="20"/>
                  <w:vertAlign w:val="superscript"/>
                  <w:rPrChange w:id="1812" w:author="Author">
                    <w:rPr>
                      <w:b/>
                      <w:bCs/>
                      <w:szCs w:val="22"/>
                      <w:vertAlign w:val="superscript"/>
                    </w:rPr>
                  </w:rPrChange>
                </w:rPr>
                <w:t>E</w:t>
              </w:r>
            </w:ins>
          </w:p>
        </w:tc>
      </w:tr>
      <w:tr w:rsidR="007B5C7B" w:rsidRPr="004451D4" w14:paraId="0E7C94D2" w14:textId="77777777">
        <w:trPr>
          <w:ins w:id="1813" w:author="Author"/>
        </w:trPr>
        <w:tc>
          <w:tcPr>
            <w:tcW w:w="3681" w:type="dxa"/>
          </w:tcPr>
          <w:p w14:paraId="3955C417" w14:textId="77777777" w:rsidR="007B5C7B" w:rsidRPr="0084118C" w:rsidRDefault="00233FD3">
            <w:pPr>
              <w:widowControl w:val="0"/>
              <w:autoSpaceDE w:val="0"/>
              <w:autoSpaceDN w:val="0"/>
              <w:adjustRightInd w:val="0"/>
              <w:spacing w:line="240" w:lineRule="auto"/>
              <w:ind w:left="164"/>
              <w:rPr>
                <w:ins w:id="1814" w:author="Author"/>
                <w:sz w:val="20"/>
                <w:rPrChange w:id="1815" w:author="Author">
                  <w:rPr>
                    <w:ins w:id="1816" w:author="Author"/>
                    <w:szCs w:val="22"/>
                  </w:rPr>
                </w:rPrChange>
              </w:rPr>
            </w:pPr>
            <w:ins w:id="1817" w:author="Author">
              <w:r w:rsidRPr="0084118C">
                <w:rPr>
                  <w:sz w:val="20"/>
                  <w:rPrChange w:id="1818" w:author="Author">
                    <w:rPr>
                      <w:szCs w:val="22"/>
                    </w:rPr>
                  </w:rPrChange>
                </w:rPr>
                <w:t>Udio</w:t>
              </w:r>
            </w:ins>
          </w:p>
        </w:tc>
        <w:tc>
          <w:tcPr>
            <w:tcW w:w="992" w:type="dxa"/>
            <w:vAlign w:val="center"/>
          </w:tcPr>
          <w:p w14:paraId="2A507D46" w14:textId="77777777" w:rsidR="007B5C7B" w:rsidRPr="0084118C" w:rsidRDefault="00233FD3">
            <w:pPr>
              <w:widowControl w:val="0"/>
              <w:autoSpaceDE w:val="0"/>
              <w:autoSpaceDN w:val="0"/>
              <w:adjustRightInd w:val="0"/>
              <w:spacing w:line="240" w:lineRule="auto"/>
              <w:jc w:val="center"/>
              <w:rPr>
                <w:ins w:id="1819" w:author="Author"/>
                <w:sz w:val="20"/>
                <w:rPrChange w:id="1820" w:author="Author">
                  <w:rPr>
                    <w:ins w:id="1821" w:author="Author"/>
                    <w:szCs w:val="22"/>
                  </w:rPr>
                </w:rPrChange>
              </w:rPr>
            </w:pPr>
            <w:ins w:id="1822" w:author="Author">
              <w:r w:rsidRPr="0084118C">
                <w:rPr>
                  <w:sz w:val="20"/>
                  <w:rPrChange w:id="1823" w:author="Author">
                    <w:rPr>
                      <w:szCs w:val="22"/>
                    </w:rPr>
                  </w:rPrChange>
                </w:rPr>
                <w:t>64</w:t>
              </w:r>
            </w:ins>
          </w:p>
        </w:tc>
        <w:tc>
          <w:tcPr>
            <w:tcW w:w="1985" w:type="dxa"/>
            <w:vAlign w:val="center"/>
          </w:tcPr>
          <w:p w14:paraId="6CE2B4E1" w14:textId="77777777" w:rsidR="007B5C7B" w:rsidRPr="0084118C" w:rsidRDefault="00233FD3">
            <w:pPr>
              <w:widowControl w:val="0"/>
              <w:tabs>
                <w:tab w:val="clear" w:pos="567"/>
              </w:tabs>
              <w:autoSpaceDE w:val="0"/>
              <w:autoSpaceDN w:val="0"/>
              <w:adjustRightInd w:val="0"/>
              <w:spacing w:line="240" w:lineRule="auto"/>
              <w:rPr>
                <w:ins w:id="1824" w:author="Author"/>
                <w:sz w:val="20"/>
                <w:rPrChange w:id="1825" w:author="Author">
                  <w:rPr>
                    <w:ins w:id="1826" w:author="Author"/>
                    <w:szCs w:val="22"/>
                  </w:rPr>
                </w:rPrChange>
              </w:rPr>
            </w:pPr>
            <w:ins w:id="1827" w:author="Author">
              <w:r w:rsidRPr="0084118C">
                <w:rPr>
                  <w:sz w:val="20"/>
                  <w:rPrChange w:id="1828" w:author="Author">
                    <w:rPr>
                      <w:szCs w:val="22"/>
                    </w:rPr>
                  </w:rPrChange>
                </w:rPr>
                <w:t>56,1%</w:t>
              </w:r>
            </w:ins>
          </w:p>
        </w:tc>
        <w:tc>
          <w:tcPr>
            <w:tcW w:w="2268" w:type="dxa"/>
            <w:vAlign w:val="center"/>
          </w:tcPr>
          <w:p w14:paraId="5041FC65" w14:textId="77777777" w:rsidR="007B5C7B" w:rsidRPr="0084118C" w:rsidRDefault="00233FD3">
            <w:pPr>
              <w:widowControl w:val="0"/>
              <w:autoSpaceDE w:val="0"/>
              <w:autoSpaceDN w:val="0"/>
              <w:adjustRightInd w:val="0"/>
              <w:spacing w:line="240" w:lineRule="auto"/>
              <w:rPr>
                <w:ins w:id="1829" w:author="Author"/>
                <w:sz w:val="20"/>
                <w:rPrChange w:id="1830" w:author="Author">
                  <w:rPr>
                    <w:ins w:id="1831" w:author="Author"/>
                    <w:szCs w:val="22"/>
                  </w:rPr>
                </w:rPrChange>
              </w:rPr>
            </w:pPr>
            <w:ins w:id="1832" w:author="Author">
              <w:r w:rsidRPr="0084118C">
                <w:rPr>
                  <w:sz w:val="20"/>
                  <w:lang w:val="hr-HR"/>
                  <w:rPrChange w:id="1833" w:author="Author">
                    <w:rPr>
                      <w:szCs w:val="22"/>
                      <w:lang w:val="hr-HR"/>
                    </w:rPr>
                  </w:rPrChange>
                </w:rPr>
                <w:t>nije primjenjivo</w:t>
              </w:r>
            </w:ins>
          </w:p>
        </w:tc>
      </w:tr>
      <w:tr w:rsidR="007B5C7B" w:rsidRPr="004451D4" w14:paraId="50FBFDB9" w14:textId="77777777">
        <w:trPr>
          <w:ins w:id="1834" w:author="Author"/>
        </w:trPr>
        <w:tc>
          <w:tcPr>
            <w:tcW w:w="8926" w:type="dxa"/>
            <w:gridSpan w:val="4"/>
          </w:tcPr>
          <w:p w14:paraId="5C6605DE" w14:textId="77777777" w:rsidR="007B5C7B" w:rsidRPr="0084118C" w:rsidRDefault="00233FD3">
            <w:pPr>
              <w:keepNext/>
              <w:keepLines/>
              <w:autoSpaceDE w:val="0"/>
              <w:autoSpaceDN w:val="0"/>
              <w:adjustRightInd w:val="0"/>
              <w:spacing w:line="240" w:lineRule="auto"/>
              <w:rPr>
                <w:ins w:id="1835" w:author="Author"/>
                <w:b/>
                <w:bCs/>
                <w:i/>
                <w:iCs/>
                <w:sz w:val="20"/>
                <w:rPrChange w:id="1836" w:author="Author">
                  <w:rPr>
                    <w:ins w:id="1837" w:author="Author"/>
                    <w:b/>
                    <w:bCs/>
                    <w:i/>
                    <w:iCs/>
                    <w:szCs w:val="22"/>
                  </w:rPr>
                </w:rPrChange>
              </w:rPr>
            </w:pPr>
            <w:ins w:id="1838" w:author="Author">
              <w:r w:rsidRPr="0084118C">
                <w:rPr>
                  <w:b/>
                  <w:bCs/>
                  <w:i/>
                  <w:iCs/>
                  <w:sz w:val="20"/>
                  <w:rPrChange w:id="1839" w:author="Author">
                    <w:rPr>
                      <w:b/>
                      <w:bCs/>
                      <w:i/>
                      <w:iCs/>
                      <w:szCs w:val="22"/>
                    </w:rPr>
                  </w:rPrChange>
                </w:rPr>
                <w:t>Zadnji planirani intervali liječenja</w:t>
              </w:r>
            </w:ins>
          </w:p>
        </w:tc>
      </w:tr>
      <w:tr w:rsidR="007B5C7B" w:rsidRPr="004451D4" w14:paraId="62F8763E" w14:textId="77777777">
        <w:trPr>
          <w:ins w:id="1840" w:author="Author"/>
        </w:trPr>
        <w:tc>
          <w:tcPr>
            <w:tcW w:w="8926" w:type="dxa"/>
            <w:gridSpan w:val="4"/>
          </w:tcPr>
          <w:p w14:paraId="6E418782" w14:textId="77777777" w:rsidR="007B5C7B" w:rsidRPr="0084118C" w:rsidRDefault="00233FD3">
            <w:pPr>
              <w:keepNext/>
              <w:keepLines/>
              <w:autoSpaceDE w:val="0"/>
              <w:autoSpaceDN w:val="0"/>
              <w:adjustRightInd w:val="0"/>
              <w:spacing w:line="240" w:lineRule="auto"/>
              <w:rPr>
                <w:ins w:id="1841" w:author="Author"/>
                <w:sz w:val="20"/>
                <w:rPrChange w:id="1842" w:author="Author">
                  <w:rPr>
                    <w:ins w:id="1843" w:author="Author"/>
                    <w:szCs w:val="22"/>
                  </w:rPr>
                </w:rPrChange>
              </w:rPr>
            </w:pPr>
            <w:ins w:id="1844" w:author="Author">
              <w:r w:rsidRPr="0084118C">
                <w:rPr>
                  <w:b/>
                  <w:bCs/>
                  <w:sz w:val="20"/>
                  <w:lang w:val="hr-HR"/>
                  <w:rPrChange w:id="1845" w:author="Author">
                    <w:rPr>
                      <w:b/>
                      <w:bCs/>
                      <w:szCs w:val="22"/>
                      <w:lang w:val="hr-HR"/>
                    </w:rPr>
                  </w:rPrChange>
                </w:rPr>
                <w:t xml:space="preserve">Bolesnici s </w:t>
              </w:r>
              <w:r w:rsidRPr="0084118C">
                <w:rPr>
                  <w:b/>
                  <w:sz w:val="20"/>
                  <w:rPrChange w:id="1846" w:author="Author">
                    <w:rPr>
                      <w:b/>
                      <w:szCs w:val="22"/>
                    </w:rPr>
                  </w:rPrChange>
                </w:rPr>
                <w:t xml:space="preserve">≥ Q8 </w:t>
              </w:r>
              <w:r w:rsidRPr="0084118C">
                <w:rPr>
                  <w:b/>
                  <w:bCs/>
                  <w:sz w:val="20"/>
                  <w:rPrChange w:id="1847" w:author="Author">
                    <w:rPr>
                      <w:b/>
                      <w:bCs/>
                      <w:szCs w:val="22"/>
                    </w:rPr>
                  </w:rPrChange>
                </w:rPr>
                <w:t xml:space="preserve">intervalom liječenja </w:t>
              </w:r>
              <w:r w:rsidRPr="0084118C">
                <w:rPr>
                  <w:b/>
                  <w:bCs/>
                  <w:sz w:val="20"/>
                  <w:vertAlign w:val="superscript"/>
                  <w:rPrChange w:id="1848" w:author="Author">
                    <w:rPr>
                      <w:b/>
                      <w:bCs/>
                      <w:szCs w:val="22"/>
                      <w:vertAlign w:val="superscript"/>
                    </w:rPr>
                  </w:rPrChange>
                </w:rPr>
                <w:t>E</w:t>
              </w:r>
            </w:ins>
          </w:p>
        </w:tc>
      </w:tr>
      <w:tr w:rsidR="007B5C7B" w:rsidRPr="004451D4" w14:paraId="19D54813" w14:textId="77777777">
        <w:trPr>
          <w:ins w:id="1849" w:author="Author"/>
        </w:trPr>
        <w:tc>
          <w:tcPr>
            <w:tcW w:w="3681" w:type="dxa"/>
            <w:vMerge w:val="restart"/>
          </w:tcPr>
          <w:p w14:paraId="70DD17A4" w14:textId="77777777" w:rsidR="007B5C7B" w:rsidRPr="0084118C" w:rsidRDefault="00233FD3">
            <w:pPr>
              <w:keepNext/>
              <w:keepLines/>
              <w:autoSpaceDE w:val="0"/>
              <w:autoSpaceDN w:val="0"/>
              <w:adjustRightInd w:val="0"/>
              <w:spacing w:line="240" w:lineRule="auto"/>
              <w:ind w:left="164"/>
              <w:rPr>
                <w:ins w:id="1850" w:author="Author"/>
                <w:sz w:val="20"/>
                <w:rPrChange w:id="1851" w:author="Author">
                  <w:rPr>
                    <w:ins w:id="1852" w:author="Author"/>
                    <w:szCs w:val="22"/>
                  </w:rPr>
                </w:rPrChange>
              </w:rPr>
            </w:pPr>
            <w:ins w:id="1853" w:author="Author">
              <w:r w:rsidRPr="0084118C">
                <w:rPr>
                  <w:sz w:val="20"/>
                  <w:rPrChange w:id="1854" w:author="Author">
                    <w:rPr>
                      <w:szCs w:val="22"/>
                    </w:rPr>
                  </w:rPrChange>
                </w:rPr>
                <w:t>Udio</w:t>
              </w:r>
            </w:ins>
          </w:p>
        </w:tc>
        <w:tc>
          <w:tcPr>
            <w:tcW w:w="992" w:type="dxa"/>
            <w:vAlign w:val="center"/>
          </w:tcPr>
          <w:p w14:paraId="6CE0D6BA" w14:textId="77777777" w:rsidR="007B5C7B" w:rsidRPr="0084118C" w:rsidRDefault="00233FD3">
            <w:pPr>
              <w:keepNext/>
              <w:keepLines/>
              <w:autoSpaceDE w:val="0"/>
              <w:autoSpaceDN w:val="0"/>
              <w:adjustRightInd w:val="0"/>
              <w:spacing w:line="240" w:lineRule="auto"/>
              <w:jc w:val="center"/>
              <w:rPr>
                <w:ins w:id="1855" w:author="Author"/>
                <w:sz w:val="20"/>
                <w:rPrChange w:id="1856" w:author="Author">
                  <w:rPr>
                    <w:ins w:id="1857" w:author="Author"/>
                    <w:szCs w:val="22"/>
                  </w:rPr>
                </w:rPrChange>
              </w:rPr>
            </w:pPr>
            <w:ins w:id="1858" w:author="Author">
              <w:r w:rsidRPr="0084118C">
                <w:rPr>
                  <w:sz w:val="20"/>
                  <w:rPrChange w:id="1859" w:author="Author">
                    <w:rPr>
                      <w:szCs w:val="22"/>
                    </w:rPr>
                  </w:rPrChange>
                </w:rPr>
                <w:t>36</w:t>
              </w:r>
            </w:ins>
          </w:p>
        </w:tc>
        <w:tc>
          <w:tcPr>
            <w:tcW w:w="1985" w:type="dxa"/>
            <w:vAlign w:val="center"/>
          </w:tcPr>
          <w:p w14:paraId="089A89FF" w14:textId="77777777" w:rsidR="007B5C7B" w:rsidRPr="0084118C" w:rsidRDefault="00233FD3">
            <w:pPr>
              <w:keepNext/>
              <w:keepLines/>
              <w:tabs>
                <w:tab w:val="clear" w:pos="567"/>
              </w:tabs>
              <w:autoSpaceDE w:val="0"/>
              <w:autoSpaceDN w:val="0"/>
              <w:adjustRightInd w:val="0"/>
              <w:spacing w:line="240" w:lineRule="auto"/>
              <w:rPr>
                <w:ins w:id="1860" w:author="Author"/>
                <w:sz w:val="20"/>
                <w:rPrChange w:id="1861" w:author="Author">
                  <w:rPr>
                    <w:ins w:id="1862" w:author="Author"/>
                    <w:szCs w:val="22"/>
                  </w:rPr>
                </w:rPrChange>
              </w:rPr>
            </w:pPr>
            <w:ins w:id="1863" w:author="Author">
              <w:r w:rsidRPr="0084118C">
                <w:rPr>
                  <w:sz w:val="20"/>
                  <w:rPrChange w:id="1864" w:author="Author">
                    <w:rPr>
                      <w:szCs w:val="22"/>
                    </w:rPr>
                  </w:rPrChange>
                </w:rPr>
                <w:t>93,9%</w:t>
              </w:r>
            </w:ins>
          </w:p>
        </w:tc>
        <w:tc>
          <w:tcPr>
            <w:tcW w:w="2268" w:type="dxa"/>
            <w:vAlign w:val="center"/>
          </w:tcPr>
          <w:p w14:paraId="2BACA8D2" w14:textId="77777777" w:rsidR="007B5C7B" w:rsidRPr="0084118C" w:rsidRDefault="00233FD3">
            <w:pPr>
              <w:keepNext/>
              <w:keepLines/>
              <w:autoSpaceDE w:val="0"/>
              <w:autoSpaceDN w:val="0"/>
              <w:adjustRightInd w:val="0"/>
              <w:spacing w:line="240" w:lineRule="auto"/>
              <w:rPr>
                <w:ins w:id="1865" w:author="Author"/>
                <w:sz w:val="20"/>
                <w:rPrChange w:id="1866" w:author="Author">
                  <w:rPr>
                    <w:ins w:id="1867" w:author="Author"/>
                    <w:szCs w:val="22"/>
                  </w:rPr>
                </w:rPrChange>
              </w:rPr>
            </w:pPr>
            <w:ins w:id="1868" w:author="Author">
              <w:r w:rsidRPr="0084118C">
                <w:rPr>
                  <w:sz w:val="20"/>
                  <w:rPrChange w:id="1869" w:author="Author">
                    <w:rPr>
                      <w:szCs w:val="22"/>
                    </w:rPr>
                  </w:rPrChange>
                </w:rPr>
                <w:t>75,6%</w:t>
              </w:r>
            </w:ins>
          </w:p>
        </w:tc>
      </w:tr>
      <w:tr w:rsidR="007B5C7B" w:rsidRPr="004451D4" w14:paraId="7139A51A" w14:textId="77777777">
        <w:trPr>
          <w:ins w:id="1870" w:author="Author"/>
        </w:trPr>
        <w:tc>
          <w:tcPr>
            <w:tcW w:w="3681" w:type="dxa"/>
            <w:vMerge/>
          </w:tcPr>
          <w:p w14:paraId="263AB4D4" w14:textId="77777777" w:rsidR="007B5C7B" w:rsidRPr="0084118C" w:rsidRDefault="007B5C7B">
            <w:pPr>
              <w:keepNext/>
              <w:keepLines/>
              <w:autoSpaceDE w:val="0"/>
              <w:autoSpaceDN w:val="0"/>
              <w:adjustRightInd w:val="0"/>
              <w:spacing w:line="240" w:lineRule="auto"/>
              <w:ind w:left="164"/>
              <w:rPr>
                <w:ins w:id="1871" w:author="Author"/>
                <w:sz w:val="20"/>
                <w:rPrChange w:id="1872" w:author="Author">
                  <w:rPr>
                    <w:ins w:id="1873" w:author="Author"/>
                    <w:szCs w:val="22"/>
                  </w:rPr>
                </w:rPrChange>
              </w:rPr>
            </w:pPr>
          </w:p>
        </w:tc>
        <w:tc>
          <w:tcPr>
            <w:tcW w:w="992" w:type="dxa"/>
            <w:vAlign w:val="center"/>
          </w:tcPr>
          <w:p w14:paraId="3537FE23" w14:textId="77777777" w:rsidR="007B5C7B" w:rsidRPr="0084118C" w:rsidRDefault="00233FD3">
            <w:pPr>
              <w:keepNext/>
              <w:keepLines/>
              <w:autoSpaceDE w:val="0"/>
              <w:autoSpaceDN w:val="0"/>
              <w:adjustRightInd w:val="0"/>
              <w:spacing w:line="240" w:lineRule="auto"/>
              <w:jc w:val="center"/>
              <w:rPr>
                <w:ins w:id="1874" w:author="Author"/>
                <w:sz w:val="20"/>
                <w:rPrChange w:id="1875" w:author="Author">
                  <w:rPr>
                    <w:ins w:id="1876" w:author="Author"/>
                    <w:szCs w:val="22"/>
                  </w:rPr>
                </w:rPrChange>
              </w:rPr>
            </w:pPr>
            <w:ins w:id="1877" w:author="Author">
              <w:r w:rsidRPr="0084118C">
                <w:rPr>
                  <w:sz w:val="20"/>
                  <w:rPrChange w:id="1878" w:author="Author">
                    <w:rPr>
                      <w:szCs w:val="22"/>
                    </w:rPr>
                  </w:rPrChange>
                </w:rPr>
                <w:t>64</w:t>
              </w:r>
            </w:ins>
          </w:p>
        </w:tc>
        <w:tc>
          <w:tcPr>
            <w:tcW w:w="1985" w:type="dxa"/>
            <w:vAlign w:val="center"/>
          </w:tcPr>
          <w:p w14:paraId="401D4561" w14:textId="77777777" w:rsidR="007B5C7B" w:rsidRPr="0084118C" w:rsidRDefault="00233FD3">
            <w:pPr>
              <w:keepNext/>
              <w:keepLines/>
              <w:tabs>
                <w:tab w:val="clear" w:pos="567"/>
              </w:tabs>
              <w:autoSpaceDE w:val="0"/>
              <w:autoSpaceDN w:val="0"/>
              <w:adjustRightInd w:val="0"/>
              <w:spacing w:line="240" w:lineRule="auto"/>
              <w:rPr>
                <w:ins w:id="1879" w:author="Author"/>
                <w:sz w:val="20"/>
                <w:rPrChange w:id="1880" w:author="Author">
                  <w:rPr>
                    <w:ins w:id="1881" w:author="Author"/>
                    <w:szCs w:val="22"/>
                  </w:rPr>
                </w:rPrChange>
              </w:rPr>
            </w:pPr>
            <w:ins w:id="1882" w:author="Author">
              <w:r w:rsidRPr="0084118C">
                <w:rPr>
                  <w:sz w:val="20"/>
                  <w:rPrChange w:id="1883" w:author="Author">
                    <w:rPr>
                      <w:szCs w:val="22"/>
                    </w:rPr>
                  </w:rPrChange>
                </w:rPr>
                <w:t>95,9%</w:t>
              </w:r>
            </w:ins>
          </w:p>
        </w:tc>
        <w:tc>
          <w:tcPr>
            <w:tcW w:w="2268" w:type="dxa"/>
            <w:vAlign w:val="center"/>
          </w:tcPr>
          <w:p w14:paraId="3DFB6AB6" w14:textId="77777777" w:rsidR="007B5C7B" w:rsidRPr="0084118C" w:rsidRDefault="00233FD3">
            <w:pPr>
              <w:keepNext/>
              <w:keepLines/>
              <w:autoSpaceDE w:val="0"/>
              <w:autoSpaceDN w:val="0"/>
              <w:adjustRightInd w:val="0"/>
              <w:spacing w:line="240" w:lineRule="auto"/>
              <w:rPr>
                <w:ins w:id="1884" w:author="Author"/>
                <w:sz w:val="20"/>
                <w:rPrChange w:id="1885" w:author="Author">
                  <w:rPr>
                    <w:ins w:id="1886" w:author="Author"/>
                    <w:szCs w:val="22"/>
                  </w:rPr>
                </w:rPrChange>
              </w:rPr>
            </w:pPr>
            <w:ins w:id="1887" w:author="Author">
              <w:r w:rsidRPr="0084118C">
                <w:rPr>
                  <w:sz w:val="20"/>
                  <w:rPrChange w:id="1888" w:author="Author">
                    <w:rPr>
                      <w:szCs w:val="22"/>
                    </w:rPr>
                  </w:rPrChange>
                </w:rPr>
                <w:t>92,2%</w:t>
              </w:r>
            </w:ins>
          </w:p>
        </w:tc>
      </w:tr>
      <w:tr w:rsidR="007B5C7B" w:rsidRPr="004451D4" w14:paraId="7EFEF6A4" w14:textId="77777777">
        <w:trPr>
          <w:ins w:id="1889" w:author="Author"/>
        </w:trPr>
        <w:tc>
          <w:tcPr>
            <w:tcW w:w="8926" w:type="dxa"/>
            <w:gridSpan w:val="4"/>
          </w:tcPr>
          <w:p w14:paraId="4B7FC03E" w14:textId="77777777" w:rsidR="007B5C7B" w:rsidRPr="0084118C" w:rsidRDefault="00233FD3">
            <w:pPr>
              <w:keepNext/>
              <w:keepLines/>
              <w:autoSpaceDE w:val="0"/>
              <w:autoSpaceDN w:val="0"/>
              <w:adjustRightInd w:val="0"/>
              <w:spacing w:line="240" w:lineRule="auto"/>
              <w:rPr>
                <w:ins w:id="1890" w:author="Author"/>
                <w:sz w:val="20"/>
                <w:rPrChange w:id="1891" w:author="Author">
                  <w:rPr>
                    <w:ins w:id="1892" w:author="Author"/>
                    <w:szCs w:val="22"/>
                  </w:rPr>
                </w:rPrChange>
              </w:rPr>
            </w:pPr>
            <w:ins w:id="1893" w:author="Author">
              <w:r w:rsidRPr="0084118C">
                <w:rPr>
                  <w:b/>
                  <w:bCs/>
                  <w:sz w:val="20"/>
                  <w:lang w:val="hr-HR"/>
                  <w:rPrChange w:id="1894" w:author="Author">
                    <w:rPr>
                      <w:b/>
                      <w:bCs/>
                      <w:szCs w:val="22"/>
                      <w:lang w:val="hr-HR"/>
                    </w:rPr>
                  </w:rPrChange>
                </w:rPr>
                <w:t xml:space="preserve">Bolesnici s </w:t>
              </w:r>
              <w:r w:rsidRPr="0084118C">
                <w:rPr>
                  <w:b/>
                  <w:sz w:val="20"/>
                  <w:rPrChange w:id="1895" w:author="Author">
                    <w:rPr>
                      <w:b/>
                      <w:szCs w:val="22"/>
                    </w:rPr>
                  </w:rPrChange>
                </w:rPr>
                <w:t xml:space="preserve">Q12 </w:t>
              </w:r>
              <w:r w:rsidRPr="0084118C">
                <w:rPr>
                  <w:b/>
                  <w:bCs/>
                  <w:sz w:val="20"/>
                  <w:rPrChange w:id="1896" w:author="Author">
                    <w:rPr>
                      <w:b/>
                      <w:bCs/>
                      <w:szCs w:val="22"/>
                    </w:rPr>
                  </w:rPrChange>
                </w:rPr>
                <w:t xml:space="preserve">intervalom liječenja </w:t>
              </w:r>
              <w:r w:rsidRPr="0084118C">
                <w:rPr>
                  <w:b/>
                  <w:bCs/>
                  <w:sz w:val="20"/>
                  <w:vertAlign w:val="superscript"/>
                  <w:rPrChange w:id="1897" w:author="Author">
                    <w:rPr>
                      <w:b/>
                      <w:bCs/>
                      <w:szCs w:val="22"/>
                      <w:vertAlign w:val="superscript"/>
                    </w:rPr>
                  </w:rPrChange>
                </w:rPr>
                <w:t>E</w:t>
              </w:r>
            </w:ins>
          </w:p>
        </w:tc>
      </w:tr>
      <w:tr w:rsidR="007B5C7B" w:rsidRPr="004451D4" w14:paraId="7B5010AD" w14:textId="77777777">
        <w:trPr>
          <w:ins w:id="1898" w:author="Author"/>
        </w:trPr>
        <w:tc>
          <w:tcPr>
            <w:tcW w:w="3681" w:type="dxa"/>
            <w:vMerge w:val="restart"/>
          </w:tcPr>
          <w:p w14:paraId="1648F5E8" w14:textId="77777777" w:rsidR="007B5C7B" w:rsidRPr="0084118C" w:rsidRDefault="00233FD3">
            <w:pPr>
              <w:keepNext/>
              <w:keepLines/>
              <w:autoSpaceDE w:val="0"/>
              <w:autoSpaceDN w:val="0"/>
              <w:adjustRightInd w:val="0"/>
              <w:spacing w:line="240" w:lineRule="auto"/>
              <w:ind w:left="171"/>
              <w:rPr>
                <w:ins w:id="1899" w:author="Author"/>
                <w:sz w:val="20"/>
                <w:rPrChange w:id="1900" w:author="Author">
                  <w:rPr>
                    <w:ins w:id="1901" w:author="Author"/>
                    <w:szCs w:val="22"/>
                  </w:rPr>
                </w:rPrChange>
              </w:rPr>
            </w:pPr>
            <w:ins w:id="1902" w:author="Author">
              <w:r w:rsidRPr="0084118C">
                <w:rPr>
                  <w:sz w:val="20"/>
                  <w:rPrChange w:id="1903" w:author="Author">
                    <w:rPr>
                      <w:szCs w:val="22"/>
                    </w:rPr>
                  </w:rPrChange>
                </w:rPr>
                <w:t>Udio</w:t>
              </w:r>
            </w:ins>
          </w:p>
        </w:tc>
        <w:tc>
          <w:tcPr>
            <w:tcW w:w="992" w:type="dxa"/>
            <w:vAlign w:val="center"/>
          </w:tcPr>
          <w:p w14:paraId="080E705E" w14:textId="77777777" w:rsidR="007B5C7B" w:rsidRPr="0084118C" w:rsidRDefault="00233FD3">
            <w:pPr>
              <w:keepNext/>
              <w:keepLines/>
              <w:autoSpaceDE w:val="0"/>
              <w:autoSpaceDN w:val="0"/>
              <w:adjustRightInd w:val="0"/>
              <w:spacing w:line="240" w:lineRule="auto"/>
              <w:jc w:val="center"/>
              <w:rPr>
                <w:ins w:id="1904" w:author="Author"/>
                <w:sz w:val="20"/>
                <w:rPrChange w:id="1905" w:author="Author">
                  <w:rPr>
                    <w:ins w:id="1906" w:author="Author"/>
                    <w:szCs w:val="22"/>
                  </w:rPr>
                </w:rPrChange>
              </w:rPr>
            </w:pPr>
            <w:ins w:id="1907" w:author="Author">
              <w:r w:rsidRPr="0084118C">
                <w:rPr>
                  <w:sz w:val="20"/>
                  <w:rPrChange w:id="1908" w:author="Author">
                    <w:rPr>
                      <w:szCs w:val="22"/>
                    </w:rPr>
                  </w:rPrChange>
                </w:rPr>
                <w:t>36</w:t>
              </w:r>
            </w:ins>
          </w:p>
        </w:tc>
        <w:tc>
          <w:tcPr>
            <w:tcW w:w="1985" w:type="dxa"/>
            <w:vAlign w:val="center"/>
          </w:tcPr>
          <w:p w14:paraId="2CF98AA2" w14:textId="77777777" w:rsidR="007B5C7B" w:rsidRPr="0084118C" w:rsidRDefault="00233FD3">
            <w:pPr>
              <w:keepNext/>
              <w:keepLines/>
              <w:tabs>
                <w:tab w:val="clear" w:pos="567"/>
              </w:tabs>
              <w:autoSpaceDE w:val="0"/>
              <w:autoSpaceDN w:val="0"/>
              <w:adjustRightInd w:val="0"/>
              <w:spacing w:line="240" w:lineRule="auto"/>
              <w:rPr>
                <w:ins w:id="1909" w:author="Author"/>
                <w:sz w:val="20"/>
                <w:rPrChange w:id="1910" w:author="Author">
                  <w:rPr>
                    <w:ins w:id="1911" w:author="Author"/>
                    <w:szCs w:val="22"/>
                  </w:rPr>
                </w:rPrChange>
              </w:rPr>
            </w:pPr>
            <w:ins w:id="1912" w:author="Author">
              <w:r w:rsidRPr="0084118C">
                <w:rPr>
                  <w:sz w:val="20"/>
                  <w:rPrChange w:id="1913" w:author="Author">
                    <w:rPr>
                      <w:szCs w:val="22"/>
                    </w:rPr>
                  </w:rPrChange>
                </w:rPr>
                <w:t>69,1%</w:t>
              </w:r>
            </w:ins>
          </w:p>
        </w:tc>
        <w:tc>
          <w:tcPr>
            <w:tcW w:w="2268" w:type="dxa"/>
            <w:vAlign w:val="center"/>
          </w:tcPr>
          <w:p w14:paraId="7C484370" w14:textId="77777777" w:rsidR="007B5C7B" w:rsidRPr="0084118C" w:rsidRDefault="00233FD3">
            <w:pPr>
              <w:keepNext/>
              <w:keepLines/>
              <w:autoSpaceDE w:val="0"/>
              <w:autoSpaceDN w:val="0"/>
              <w:adjustRightInd w:val="0"/>
              <w:spacing w:line="240" w:lineRule="auto"/>
              <w:rPr>
                <w:ins w:id="1914" w:author="Author"/>
                <w:sz w:val="20"/>
                <w:rPrChange w:id="1915" w:author="Author">
                  <w:rPr>
                    <w:ins w:id="1916" w:author="Author"/>
                    <w:szCs w:val="22"/>
                  </w:rPr>
                </w:rPrChange>
              </w:rPr>
            </w:pPr>
            <w:ins w:id="1917" w:author="Author">
              <w:r w:rsidRPr="0084118C">
                <w:rPr>
                  <w:sz w:val="20"/>
                  <w:lang w:val="hr-HR"/>
                  <w:rPrChange w:id="1918" w:author="Author">
                    <w:rPr>
                      <w:szCs w:val="22"/>
                      <w:lang w:val="hr-HR"/>
                    </w:rPr>
                  </w:rPrChange>
                </w:rPr>
                <w:t>nije primjenjivo</w:t>
              </w:r>
            </w:ins>
          </w:p>
        </w:tc>
      </w:tr>
      <w:tr w:rsidR="007B5C7B" w:rsidRPr="004451D4" w14:paraId="09222D48" w14:textId="77777777">
        <w:trPr>
          <w:ins w:id="1919" w:author="Author"/>
        </w:trPr>
        <w:tc>
          <w:tcPr>
            <w:tcW w:w="3681" w:type="dxa"/>
            <w:vMerge/>
          </w:tcPr>
          <w:p w14:paraId="499CB9C1" w14:textId="77777777" w:rsidR="007B5C7B" w:rsidRPr="0084118C" w:rsidRDefault="007B5C7B">
            <w:pPr>
              <w:keepNext/>
              <w:keepLines/>
              <w:autoSpaceDE w:val="0"/>
              <w:autoSpaceDN w:val="0"/>
              <w:adjustRightInd w:val="0"/>
              <w:spacing w:line="240" w:lineRule="auto"/>
              <w:ind w:left="164"/>
              <w:rPr>
                <w:ins w:id="1920" w:author="Author"/>
                <w:sz w:val="20"/>
                <w:rPrChange w:id="1921" w:author="Author">
                  <w:rPr>
                    <w:ins w:id="1922" w:author="Author"/>
                    <w:szCs w:val="22"/>
                  </w:rPr>
                </w:rPrChange>
              </w:rPr>
            </w:pPr>
          </w:p>
        </w:tc>
        <w:tc>
          <w:tcPr>
            <w:tcW w:w="992" w:type="dxa"/>
            <w:vAlign w:val="center"/>
          </w:tcPr>
          <w:p w14:paraId="1C8EF32A" w14:textId="77777777" w:rsidR="007B5C7B" w:rsidRPr="0084118C" w:rsidRDefault="00233FD3">
            <w:pPr>
              <w:keepNext/>
              <w:keepLines/>
              <w:autoSpaceDE w:val="0"/>
              <w:autoSpaceDN w:val="0"/>
              <w:adjustRightInd w:val="0"/>
              <w:spacing w:line="240" w:lineRule="auto"/>
              <w:jc w:val="center"/>
              <w:rPr>
                <w:ins w:id="1923" w:author="Author"/>
                <w:sz w:val="20"/>
                <w:rPrChange w:id="1924" w:author="Author">
                  <w:rPr>
                    <w:ins w:id="1925" w:author="Author"/>
                    <w:szCs w:val="22"/>
                  </w:rPr>
                </w:rPrChange>
              </w:rPr>
            </w:pPr>
            <w:ins w:id="1926" w:author="Author">
              <w:r w:rsidRPr="0084118C">
                <w:rPr>
                  <w:sz w:val="20"/>
                  <w:rPrChange w:id="1927" w:author="Author">
                    <w:rPr>
                      <w:szCs w:val="22"/>
                    </w:rPr>
                  </w:rPrChange>
                </w:rPr>
                <w:t>64</w:t>
              </w:r>
            </w:ins>
          </w:p>
        </w:tc>
        <w:tc>
          <w:tcPr>
            <w:tcW w:w="1985" w:type="dxa"/>
            <w:vAlign w:val="center"/>
          </w:tcPr>
          <w:p w14:paraId="331341C3" w14:textId="77777777" w:rsidR="007B5C7B" w:rsidRPr="0084118C" w:rsidRDefault="00233FD3">
            <w:pPr>
              <w:keepNext/>
              <w:keepLines/>
              <w:tabs>
                <w:tab w:val="clear" w:pos="567"/>
              </w:tabs>
              <w:autoSpaceDE w:val="0"/>
              <w:autoSpaceDN w:val="0"/>
              <w:adjustRightInd w:val="0"/>
              <w:spacing w:line="240" w:lineRule="auto"/>
              <w:rPr>
                <w:ins w:id="1928" w:author="Author"/>
                <w:sz w:val="20"/>
                <w:rPrChange w:id="1929" w:author="Author">
                  <w:rPr>
                    <w:ins w:id="1930" w:author="Author"/>
                    <w:szCs w:val="22"/>
                  </w:rPr>
                </w:rPrChange>
              </w:rPr>
            </w:pPr>
            <w:ins w:id="1931" w:author="Author">
              <w:r w:rsidRPr="0084118C">
                <w:rPr>
                  <w:sz w:val="20"/>
                  <w:rPrChange w:id="1932" w:author="Author">
                    <w:rPr>
                      <w:szCs w:val="22"/>
                    </w:rPr>
                  </w:rPrChange>
                </w:rPr>
                <w:t>21,9%</w:t>
              </w:r>
            </w:ins>
          </w:p>
        </w:tc>
        <w:tc>
          <w:tcPr>
            <w:tcW w:w="2268" w:type="dxa"/>
            <w:vAlign w:val="center"/>
          </w:tcPr>
          <w:p w14:paraId="04CEB5D4" w14:textId="77777777" w:rsidR="007B5C7B" w:rsidRPr="0084118C" w:rsidRDefault="00233FD3">
            <w:pPr>
              <w:keepNext/>
              <w:keepLines/>
              <w:autoSpaceDE w:val="0"/>
              <w:autoSpaceDN w:val="0"/>
              <w:adjustRightInd w:val="0"/>
              <w:spacing w:line="240" w:lineRule="auto"/>
              <w:rPr>
                <w:ins w:id="1933" w:author="Author"/>
                <w:sz w:val="20"/>
                <w:rPrChange w:id="1934" w:author="Author">
                  <w:rPr>
                    <w:ins w:id="1935" w:author="Author"/>
                    <w:szCs w:val="22"/>
                  </w:rPr>
                </w:rPrChange>
              </w:rPr>
            </w:pPr>
            <w:ins w:id="1936" w:author="Author">
              <w:r w:rsidRPr="0084118C">
                <w:rPr>
                  <w:sz w:val="20"/>
                  <w:rPrChange w:id="1937" w:author="Author">
                    <w:rPr>
                      <w:szCs w:val="22"/>
                    </w:rPr>
                  </w:rPrChange>
                </w:rPr>
                <w:t>27,8%</w:t>
              </w:r>
            </w:ins>
          </w:p>
        </w:tc>
      </w:tr>
      <w:tr w:rsidR="007B5C7B" w:rsidRPr="004451D4" w14:paraId="6A524AA0" w14:textId="77777777">
        <w:trPr>
          <w:ins w:id="1938" w:author="Author"/>
        </w:trPr>
        <w:tc>
          <w:tcPr>
            <w:tcW w:w="8926" w:type="dxa"/>
            <w:gridSpan w:val="4"/>
          </w:tcPr>
          <w:p w14:paraId="7F2FDD86" w14:textId="77777777" w:rsidR="007B5C7B" w:rsidRPr="0084118C" w:rsidRDefault="00233FD3">
            <w:pPr>
              <w:keepNext/>
              <w:keepLines/>
              <w:autoSpaceDE w:val="0"/>
              <w:autoSpaceDN w:val="0"/>
              <w:adjustRightInd w:val="0"/>
              <w:spacing w:line="240" w:lineRule="auto"/>
              <w:rPr>
                <w:ins w:id="1939" w:author="Author"/>
                <w:sz w:val="20"/>
                <w:rPrChange w:id="1940" w:author="Author">
                  <w:rPr>
                    <w:ins w:id="1941" w:author="Author"/>
                    <w:szCs w:val="22"/>
                  </w:rPr>
                </w:rPrChange>
              </w:rPr>
            </w:pPr>
            <w:ins w:id="1942" w:author="Author">
              <w:r w:rsidRPr="0084118C">
                <w:rPr>
                  <w:b/>
                  <w:bCs/>
                  <w:sz w:val="20"/>
                  <w:lang w:val="hr-HR"/>
                  <w:rPrChange w:id="1943" w:author="Author">
                    <w:rPr>
                      <w:b/>
                      <w:bCs/>
                      <w:szCs w:val="22"/>
                      <w:lang w:val="hr-HR"/>
                    </w:rPr>
                  </w:rPrChange>
                </w:rPr>
                <w:t xml:space="preserve">Bolesnici s </w:t>
              </w:r>
              <w:r w:rsidRPr="0084118C">
                <w:rPr>
                  <w:b/>
                  <w:sz w:val="20"/>
                  <w:rPrChange w:id="1944" w:author="Author">
                    <w:rPr>
                      <w:b/>
                      <w:szCs w:val="22"/>
                    </w:rPr>
                  </w:rPrChange>
                </w:rPr>
                <w:t xml:space="preserve">≥ Q12 </w:t>
              </w:r>
              <w:r w:rsidRPr="0084118C">
                <w:rPr>
                  <w:b/>
                  <w:bCs/>
                  <w:sz w:val="20"/>
                  <w:rPrChange w:id="1945" w:author="Author">
                    <w:rPr>
                      <w:b/>
                      <w:bCs/>
                      <w:szCs w:val="22"/>
                    </w:rPr>
                  </w:rPrChange>
                </w:rPr>
                <w:t xml:space="preserve">intervalom liječenja </w:t>
              </w:r>
              <w:r w:rsidRPr="0084118C">
                <w:rPr>
                  <w:b/>
                  <w:bCs/>
                  <w:sz w:val="20"/>
                  <w:vertAlign w:val="superscript"/>
                  <w:rPrChange w:id="1946" w:author="Author">
                    <w:rPr>
                      <w:b/>
                      <w:bCs/>
                      <w:szCs w:val="22"/>
                      <w:vertAlign w:val="superscript"/>
                    </w:rPr>
                  </w:rPrChange>
                </w:rPr>
                <w:t>E</w:t>
              </w:r>
            </w:ins>
          </w:p>
        </w:tc>
      </w:tr>
      <w:tr w:rsidR="007B5C7B" w:rsidRPr="004451D4" w14:paraId="35502ECC" w14:textId="77777777">
        <w:trPr>
          <w:ins w:id="1947" w:author="Author"/>
        </w:trPr>
        <w:tc>
          <w:tcPr>
            <w:tcW w:w="3681" w:type="dxa"/>
          </w:tcPr>
          <w:p w14:paraId="7205BA28" w14:textId="77777777" w:rsidR="007B5C7B" w:rsidRPr="0084118C" w:rsidRDefault="00233FD3">
            <w:pPr>
              <w:keepNext/>
              <w:keepLines/>
              <w:autoSpaceDE w:val="0"/>
              <w:autoSpaceDN w:val="0"/>
              <w:adjustRightInd w:val="0"/>
              <w:spacing w:line="240" w:lineRule="auto"/>
              <w:ind w:left="164"/>
              <w:rPr>
                <w:ins w:id="1948" w:author="Author"/>
                <w:sz w:val="20"/>
                <w:rPrChange w:id="1949" w:author="Author">
                  <w:rPr>
                    <w:ins w:id="1950" w:author="Author"/>
                    <w:szCs w:val="22"/>
                  </w:rPr>
                </w:rPrChange>
              </w:rPr>
            </w:pPr>
            <w:ins w:id="1951" w:author="Author">
              <w:r w:rsidRPr="0084118C">
                <w:rPr>
                  <w:sz w:val="20"/>
                  <w:rPrChange w:id="1952" w:author="Author">
                    <w:rPr>
                      <w:szCs w:val="22"/>
                    </w:rPr>
                  </w:rPrChange>
                </w:rPr>
                <w:t>Udio</w:t>
              </w:r>
            </w:ins>
          </w:p>
        </w:tc>
        <w:tc>
          <w:tcPr>
            <w:tcW w:w="992" w:type="dxa"/>
            <w:vAlign w:val="center"/>
          </w:tcPr>
          <w:p w14:paraId="60C38F29" w14:textId="77777777" w:rsidR="007B5C7B" w:rsidRPr="0084118C" w:rsidRDefault="00233FD3">
            <w:pPr>
              <w:keepNext/>
              <w:keepLines/>
              <w:autoSpaceDE w:val="0"/>
              <w:autoSpaceDN w:val="0"/>
              <w:adjustRightInd w:val="0"/>
              <w:spacing w:line="240" w:lineRule="auto"/>
              <w:jc w:val="center"/>
              <w:rPr>
                <w:ins w:id="1953" w:author="Author"/>
                <w:sz w:val="20"/>
                <w:rPrChange w:id="1954" w:author="Author">
                  <w:rPr>
                    <w:ins w:id="1955" w:author="Author"/>
                    <w:szCs w:val="22"/>
                  </w:rPr>
                </w:rPrChange>
              </w:rPr>
            </w:pPr>
            <w:ins w:id="1956" w:author="Author">
              <w:r w:rsidRPr="0084118C">
                <w:rPr>
                  <w:sz w:val="20"/>
                  <w:rPrChange w:id="1957" w:author="Author">
                    <w:rPr>
                      <w:szCs w:val="22"/>
                    </w:rPr>
                  </w:rPrChange>
                </w:rPr>
                <w:t>64</w:t>
              </w:r>
            </w:ins>
          </w:p>
        </w:tc>
        <w:tc>
          <w:tcPr>
            <w:tcW w:w="1985" w:type="dxa"/>
            <w:vAlign w:val="center"/>
          </w:tcPr>
          <w:p w14:paraId="4957F0D6" w14:textId="77777777" w:rsidR="007B5C7B" w:rsidRPr="0084118C" w:rsidRDefault="00233FD3">
            <w:pPr>
              <w:keepNext/>
              <w:keepLines/>
              <w:tabs>
                <w:tab w:val="clear" w:pos="567"/>
              </w:tabs>
              <w:autoSpaceDE w:val="0"/>
              <w:autoSpaceDN w:val="0"/>
              <w:adjustRightInd w:val="0"/>
              <w:spacing w:line="240" w:lineRule="auto"/>
              <w:rPr>
                <w:ins w:id="1958" w:author="Author"/>
                <w:sz w:val="20"/>
                <w:rPrChange w:id="1959" w:author="Author">
                  <w:rPr>
                    <w:ins w:id="1960" w:author="Author"/>
                    <w:szCs w:val="22"/>
                  </w:rPr>
                </w:rPrChange>
              </w:rPr>
            </w:pPr>
            <w:ins w:id="1961" w:author="Author">
              <w:r w:rsidRPr="0084118C">
                <w:rPr>
                  <w:sz w:val="20"/>
                  <w:rPrChange w:id="1962" w:author="Author">
                    <w:rPr>
                      <w:szCs w:val="22"/>
                    </w:rPr>
                  </w:rPrChange>
                </w:rPr>
                <w:t>86,2%</w:t>
              </w:r>
            </w:ins>
          </w:p>
        </w:tc>
        <w:tc>
          <w:tcPr>
            <w:tcW w:w="2268" w:type="dxa"/>
            <w:vAlign w:val="center"/>
          </w:tcPr>
          <w:p w14:paraId="4DBF0C85" w14:textId="77777777" w:rsidR="007B5C7B" w:rsidRPr="0084118C" w:rsidRDefault="00233FD3">
            <w:pPr>
              <w:keepNext/>
              <w:keepLines/>
              <w:autoSpaceDE w:val="0"/>
              <w:autoSpaceDN w:val="0"/>
              <w:adjustRightInd w:val="0"/>
              <w:spacing w:line="240" w:lineRule="auto"/>
              <w:rPr>
                <w:ins w:id="1963" w:author="Author"/>
                <w:sz w:val="20"/>
                <w:rPrChange w:id="1964" w:author="Author">
                  <w:rPr>
                    <w:ins w:id="1965" w:author="Author"/>
                    <w:szCs w:val="22"/>
                  </w:rPr>
                </w:rPrChange>
              </w:rPr>
            </w:pPr>
            <w:ins w:id="1966" w:author="Author">
              <w:r w:rsidRPr="0084118C">
                <w:rPr>
                  <w:sz w:val="20"/>
                  <w:rPrChange w:id="1967" w:author="Author">
                    <w:rPr>
                      <w:szCs w:val="22"/>
                    </w:rPr>
                  </w:rPrChange>
                </w:rPr>
                <w:t>77,8%</w:t>
              </w:r>
            </w:ins>
          </w:p>
        </w:tc>
      </w:tr>
      <w:tr w:rsidR="007B5C7B" w:rsidRPr="004451D4" w14:paraId="495934C1" w14:textId="77777777">
        <w:trPr>
          <w:ins w:id="1968" w:author="Author"/>
        </w:trPr>
        <w:tc>
          <w:tcPr>
            <w:tcW w:w="8926" w:type="dxa"/>
            <w:gridSpan w:val="4"/>
          </w:tcPr>
          <w:p w14:paraId="602011D6" w14:textId="77777777" w:rsidR="007B5C7B" w:rsidRPr="0084118C" w:rsidRDefault="00233FD3">
            <w:pPr>
              <w:keepNext/>
              <w:keepLines/>
              <w:autoSpaceDE w:val="0"/>
              <w:autoSpaceDN w:val="0"/>
              <w:adjustRightInd w:val="0"/>
              <w:spacing w:line="240" w:lineRule="auto"/>
              <w:rPr>
                <w:ins w:id="1969" w:author="Author"/>
                <w:sz w:val="20"/>
                <w:rPrChange w:id="1970" w:author="Author">
                  <w:rPr>
                    <w:ins w:id="1971" w:author="Author"/>
                    <w:szCs w:val="22"/>
                  </w:rPr>
                </w:rPrChange>
              </w:rPr>
            </w:pPr>
            <w:ins w:id="1972" w:author="Author">
              <w:r w:rsidRPr="0084118C">
                <w:rPr>
                  <w:b/>
                  <w:bCs/>
                  <w:sz w:val="20"/>
                  <w:lang w:val="hr-HR"/>
                  <w:rPrChange w:id="1973" w:author="Author">
                    <w:rPr>
                      <w:b/>
                      <w:bCs/>
                      <w:szCs w:val="22"/>
                      <w:lang w:val="hr-HR"/>
                    </w:rPr>
                  </w:rPrChange>
                </w:rPr>
                <w:t xml:space="preserve">Bolesnici s </w:t>
              </w:r>
              <w:r w:rsidRPr="0084118C">
                <w:rPr>
                  <w:b/>
                  <w:sz w:val="20"/>
                  <w:rPrChange w:id="1974" w:author="Author">
                    <w:rPr>
                      <w:b/>
                      <w:szCs w:val="22"/>
                    </w:rPr>
                  </w:rPrChange>
                </w:rPr>
                <w:t xml:space="preserve">≥ Q16 </w:t>
              </w:r>
              <w:r w:rsidRPr="0084118C">
                <w:rPr>
                  <w:b/>
                  <w:bCs/>
                  <w:sz w:val="20"/>
                  <w:rPrChange w:id="1975" w:author="Author">
                    <w:rPr>
                      <w:b/>
                      <w:bCs/>
                      <w:szCs w:val="22"/>
                    </w:rPr>
                  </w:rPrChange>
                </w:rPr>
                <w:t xml:space="preserve">intervalom liječenja </w:t>
              </w:r>
              <w:r w:rsidRPr="0084118C">
                <w:rPr>
                  <w:b/>
                  <w:bCs/>
                  <w:sz w:val="20"/>
                  <w:vertAlign w:val="superscript"/>
                  <w:rPrChange w:id="1976" w:author="Author">
                    <w:rPr>
                      <w:b/>
                      <w:bCs/>
                      <w:szCs w:val="22"/>
                      <w:vertAlign w:val="superscript"/>
                    </w:rPr>
                  </w:rPrChange>
                </w:rPr>
                <w:t>E</w:t>
              </w:r>
            </w:ins>
          </w:p>
        </w:tc>
      </w:tr>
      <w:tr w:rsidR="007B5C7B" w:rsidRPr="004451D4" w14:paraId="01A6B19C" w14:textId="77777777">
        <w:trPr>
          <w:ins w:id="1977" w:author="Author"/>
        </w:trPr>
        <w:tc>
          <w:tcPr>
            <w:tcW w:w="3681" w:type="dxa"/>
          </w:tcPr>
          <w:p w14:paraId="7E49AD2C" w14:textId="77777777" w:rsidR="007B5C7B" w:rsidRPr="0084118C" w:rsidRDefault="00233FD3">
            <w:pPr>
              <w:keepNext/>
              <w:keepLines/>
              <w:autoSpaceDE w:val="0"/>
              <w:autoSpaceDN w:val="0"/>
              <w:adjustRightInd w:val="0"/>
              <w:spacing w:line="240" w:lineRule="auto"/>
              <w:ind w:left="164"/>
              <w:rPr>
                <w:ins w:id="1978" w:author="Author"/>
                <w:sz w:val="20"/>
                <w:rPrChange w:id="1979" w:author="Author">
                  <w:rPr>
                    <w:ins w:id="1980" w:author="Author"/>
                    <w:szCs w:val="22"/>
                  </w:rPr>
                </w:rPrChange>
              </w:rPr>
            </w:pPr>
            <w:ins w:id="1981" w:author="Author">
              <w:r w:rsidRPr="0084118C">
                <w:rPr>
                  <w:sz w:val="20"/>
                  <w:rPrChange w:id="1982" w:author="Author">
                    <w:rPr>
                      <w:szCs w:val="22"/>
                    </w:rPr>
                  </w:rPrChange>
                </w:rPr>
                <w:t>Udio</w:t>
              </w:r>
            </w:ins>
          </w:p>
        </w:tc>
        <w:tc>
          <w:tcPr>
            <w:tcW w:w="992" w:type="dxa"/>
            <w:vAlign w:val="center"/>
          </w:tcPr>
          <w:p w14:paraId="6B8561C0" w14:textId="77777777" w:rsidR="007B5C7B" w:rsidRPr="0084118C" w:rsidRDefault="00233FD3">
            <w:pPr>
              <w:keepNext/>
              <w:keepLines/>
              <w:autoSpaceDE w:val="0"/>
              <w:autoSpaceDN w:val="0"/>
              <w:adjustRightInd w:val="0"/>
              <w:spacing w:line="240" w:lineRule="auto"/>
              <w:jc w:val="center"/>
              <w:rPr>
                <w:ins w:id="1983" w:author="Author"/>
                <w:sz w:val="20"/>
                <w:rPrChange w:id="1984" w:author="Author">
                  <w:rPr>
                    <w:ins w:id="1985" w:author="Author"/>
                    <w:szCs w:val="22"/>
                  </w:rPr>
                </w:rPrChange>
              </w:rPr>
            </w:pPr>
            <w:ins w:id="1986" w:author="Author">
              <w:r w:rsidRPr="0084118C">
                <w:rPr>
                  <w:sz w:val="20"/>
                  <w:rPrChange w:id="1987" w:author="Author">
                    <w:rPr>
                      <w:szCs w:val="22"/>
                    </w:rPr>
                  </w:rPrChange>
                </w:rPr>
                <w:t>64</w:t>
              </w:r>
            </w:ins>
          </w:p>
        </w:tc>
        <w:tc>
          <w:tcPr>
            <w:tcW w:w="1985" w:type="dxa"/>
            <w:vAlign w:val="center"/>
          </w:tcPr>
          <w:p w14:paraId="7703EAD3" w14:textId="77777777" w:rsidR="007B5C7B" w:rsidRPr="0084118C" w:rsidRDefault="00233FD3">
            <w:pPr>
              <w:keepNext/>
              <w:keepLines/>
              <w:tabs>
                <w:tab w:val="clear" w:pos="567"/>
              </w:tabs>
              <w:autoSpaceDE w:val="0"/>
              <w:autoSpaceDN w:val="0"/>
              <w:adjustRightInd w:val="0"/>
              <w:spacing w:line="240" w:lineRule="auto"/>
              <w:rPr>
                <w:ins w:id="1988" w:author="Author"/>
                <w:sz w:val="20"/>
                <w:rPrChange w:id="1989" w:author="Author">
                  <w:rPr>
                    <w:ins w:id="1990" w:author="Author"/>
                    <w:szCs w:val="22"/>
                  </w:rPr>
                </w:rPrChange>
              </w:rPr>
            </w:pPr>
            <w:ins w:id="1991" w:author="Author">
              <w:r w:rsidRPr="0084118C">
                <w:rPr>
                  <w:sz w:val="20"/>
                  <w:rPrChange w:id="1992" w:author="Author">
                    <w:rPr>
                      <w:szCs w:val="22"/>
                    </w:rPr>
                  </w:rPrChange>
                </w:rPr>
                <w:t>64,3%</w:t>
              </w:r>
            </w:ins>
          </w:p>
        </w:tc>
        <w:tc>
          <w:tcPr>
            <w:tcW w:w="2268" w:type="dxa"/>
            <w:vAlign w:val="center"/>
          </w:tcPr>
          <w:p w14:paraId="6C548607" w14:textId="77777777" w:rsidR="007B5C7B" w:rsidRPr="0084118C" w:rsidRDefault="00233FD3">
            <w:pPr>
              <w:keepNext/>
              <w:keepLines/>
              <w:autoSpaceDE w:val="0"/>
              <w:autoSpaceDN w:val="0"/>
              <w:adjustRightInd w:val="0"/>
              <w:spacing w:line="240" w:lineRule="auto"/>
              <w:rPr>
                <w:ins w:id="1993" w:author="Author"/>
                <w:sz w:val="20"/>
                <w:rPrChange w:id="1994" w:author="Author">
                  <w:rPr>
                    <w:ins w:id="1995" w:author="Author"/>
                    <w:szCs w:val="22"/>
                  </w:rPr>
                </w:rPrChange>
              </w:rPr>
            </w:pPr>
            <w:ins w:id="1996" w:author="Author">
              <w:r w:rsidRPr="0084118C">
                <w:rPr>
                  <w:sz w:val="20"/>
                  <w:rPrChange w:id="1997" w:author="Author">
                    <w:rPr>
                      <w:szCs w:val="22"/>
                    </w:rPr>
                  </w:rPrChange>
                </w:rPr>
                <w:t>50,0%</w:t>
              </w:r>
            </w:ins>
          </w:p>
        </w:tc>
      </w:tr>
      <w:tr w:rsidR="007B5C7B" w:rsidRPr="004451D4" w14:paraId="3B91990D" w14:textId="77777777">
        <w:trPr>
          <w:ins w:id="1998" w:author="Author"/>
        </w:trPr>
        <w:tc>
          <w:tcPr>
            <w:tcW w:w="8926" w:type="dxa"/>
            <w:gridSpan w:val="4"/>
          </w:tcPr>
          <w:p w14:paraId="72F852E9" w14:textId="77777777" w:rsidR="007B5C7B" w:rsidRPr="0084118C" w:rsidRDefault="00233FD3">
            <w:pPr>
              <w:keepNext/>
              <w:keepLines/>
              <w:autoSpaceDE w:val="0"/>
              <w:autoSpaceDN w:val="0"/>
              <w:adjustRightInd w:val="0"/>
              <w:spacing w:line="240" w:lineRule="auto"/>
              <w:rPr>
                <w:ins w:id="1999" w:author="Author"/>
                <w:sz w:val="20"/>
                <w:rPrChange w:id="2000" w:author="Author">
                  <w:rPr>
                    <w:ins w:id="2001" w:author="Author"/>
                    <w:szCs w:val="22"/>
                  </w:rPr>
                </w:rPrChange>
              </w:rPr>
            </w:pPr>
            <w:ins w:id="2002" w:author="Author">
              <w:r w:rsidRPr="0084118C">
                <w:rPr>
                  <w:b/>
                  <w:bCs/>
                  <w:sz w:val="20"/>
                  <w:lang w:val="hr-HR"/>
                  <w:rPrChange w:id="2003" w:author="Author">
                    <w:rPr>
                      <w:b/>
                      <w:bCs/>
                      <w:szCs w:val="22"/>
                      <w:lang w:val="hr-HR"/>
                    </w:rPr>
                  </w:rPrChange>
                </w:rPr>
                <w:t xml:space="preserve">Bolesnici s </w:t>
              </w:r>
              <w:r w:rsidRPr="0084118C">
                <w:rPr>
                  <w:b/>
                  <w:sz w:val="20"/>
                  <w:rPrChange w:id="2004" w:author="Author">
                    <w:rPr>
                      <w:b/>
                      <w:szCs w:val="22"/>
                    </w:rPr>
                  </w:rPrChange>
                </w:rPr>
                <w:t xml:space="preserve">Q20 </w:t>
              </w:r>
              <w:r w:rsidRPr="0084118C">
                <w:rPr>
                  <w:b/>
                  <w:bCs/>
                  <w:sz w:val="20"/>
                  <w:rPrChange w:id="2005" w:author="Author">
                    <w:rPr>
                      <w:b/>
                      <w:bCs/>
                      <w:szCs w:val="22"/>
                    </w:rPr>
                  </w:rPrChange>
                </w:rPr>
                <w:t xml:space="preserve">intervalom liječenja </w:t>
              </w:r>
              <w:r w:rsidRPr="0084118C">
                <w:rPr>
                  <w:b/>
                  <w:bCs/>
                  <w:sz w:val="20"/>
                  <w:vertAlign w:val="superscript"/>
                  <w:rPrChange w:id="2006" w:author="Author">
                    <w:rPr>
                      <w:b/>
                      <w:bCs/>
                      <w:szCs w:val="22"/>
                      <w:vertAlign w:val="superscript"/>
                    </w:rPr>
                  </w:rPrChange>
                </w:rPr>
                <w:t>E</w:t>
              </w:r>
            </w:ins>
          </w:p>
        </w:tc>
      </w:tr>
      <w:tr w:rsidR="007B5C7B" w:rsidRPr="004451D4" w14:paraId="191C5670" w14:textId="77777777">
        <w:trPr>
          <w:ins w:id="2007" w:author="Author"/>
        </w:trPr>
        <w:tc>
          <w:tcPr>
            <w:tcW w:w="3681" w:type="dxa"/>
          </w:tcPr>
          <w:p w14:paraId="5BA95605" w14:textId="77777777" w:rsidR="007B5C7B" w:rsidRPr="0084118C" w:rsidRDefault="00233FD3">
            <w:pPr>
              <w:keepNext/>
              <w:keepLines/>
              <w:autoSpaceDE w:val="0"/>
              <w:autoSpaceDN w:val="0"/>
              <w:adjustRightInd w:val="0"/>
              <w:spacing w:line="240" w:lineRule="auto"/>
              <w:ind w:left="164"/>
              <w:rPr>
                <w:ins w:id="2008" w:author="Author"/>
                <w:sz w:val="20"/>
                <w:rPrChange w:id="2009" w:author="Author">
                  <w:rPr>
                    <w:ins w:id="2010" w:author="Author"/>
                    <w:szCs w:val="22"/>
                  </w:rPr>
                </w:rPrChange>
              </w:rPr>
            </w:pPr>
            <w:ins w:id="2011" w:author="Author">
              <w:r w:rsidRPr="0084118C">
                <w:rPr>
                  <w:sz w:val="20"/>
                  <w:rPrChange w:id="2012" w:author="Author">
                    <w:rPr>
                      <w:szCs w:val="22"/>
                    </w:rPr>
                  </w:rPrChange>
                </w:rPr>
                <w:t>Udio</w:t>
              </w:r>
            </w:ins>
          </w:p>
        </w:tc>
        <w:tc>
          <w:tcPr>
            <w:tcW w:w="992" w:type="dxa"/>
            <w:vAlign w:val="center"/>
          </w:tcPr>
          <w:p w14:paraId="0A55F6E7" w14:textId="77777777" w:rsidR="007B5C7B" w:rsidRPr="0084118C" w:rsidRDefault="00233FD3">
            <w:pPr>
              <w:keepNext/>
              <w:keepLines/>
              <w:autoSpaceDE w:val="0"/>
              <w:autoSpaceDN w:val="0"/>
              <w:adjustRightInd w:val="0"/>
              <w:spacing w:line="240" w:lineRule="auto"/>
              <w:jc w:val="center"/>
              <w:rPr>
                <w:ins w:id="2013" w:author="Author"/>
                <w:sz w:val="20"/>
                <w:rPrChange w:id="2014" w:author="Author">
                  <w:rPr>
                    <w:ins w:id="2015" w:author="Author"/>
                    <w:szCs w:val="22"/>
                  </w:rPr>
                </w:rPrChange>
              </w:rPr>
            </w:pPr>
            <w:ins w:id="2016" w:author="Author">
              <w:r w:rsidRPr="0084118C">
                <w:rPr>
                  <w:sz w:val="20"/>
                  <w:rPrChange w:id="2017" w:author="Author">
                    <w:rPr>
                      <w:szCs w:val="22"/>
                    </w:rPr>
                  </w:rPrChange>
                </w:rPr>
                <w:t>64</w:t>
              </w:r>
            </w:ins>
          </w:p>
        </w:tc>
        <w:tc>
          <w:tcPr>
            <w:tcW w:w="1985" w:type="dxa"/>
            <w:vAlign w:val="center"/>
          </w:tcPr>
          <w:p w14:paraId="1EEDC3C7" w14:textId="77777777" w:rsidR="007B5C7B" w:rsidRPr="0084118C" w:rsidRDefault="00233FD3">
            <w:pPr>
              <w:keepNext/>
              <w:keepLines/>
              <w:tabs>
                <w:tab w:val="clear" w:pos="567"/>
              </w:tabs>
              <w:autoSpaceDE w:val="0"/>
              <w:autoSpaceDN w:val="0"/>
              <w:adjustRightInd w:val="0"/>
              <w:spacing w:line="240" w:lineRule="auto"/>
              <w:rPr>
                <w:ins w:id="2018" w:author="Author"/>
                <w:sz w:val="20"/>
                <w:rPrChange w:id="2019" w:author="Author">
                  <w:rPr>
                    <w:ins w:id="2020" w:author="Author"/>
                    <w:szCs w:val="22"/>
                  </w:rPr>
                </w:rPrChange>
              </w:rPr>
            </w:pPr>
            <w:ins w:id="2021" w:author="Author">
              <w:r w:rsidRPr="0084118C">
                <w:rPr>
                  <w:sz w:val="20"/>
                  <w:rPrChange w:id="2022" w:author="Author">
                    <w:rPr>
                      <w:szCs w:val="22"/>
                    </w:rPr>
                  </w:rPrChange>
                </w:rPr>
                <w:t>40,5%</w:t>
              </w:r>
            </w:ins>
          </w:p>
        </w:tc>
        <w:tc>
          <w:tcPr>
            <w:tcW w:w="2268" w:type="dxa"/>
            <w:vAlign w:val="center"/>
          </w:tcPr>
          <w:p w14:paraId="227C6430" w14:textId="77777777" w:rsidR="007B5C7B" w:rsidRPr="0084118C" w:rsidRDefault="00233FD3">
            <w:pPr>
              <w:keepNext/>
              <w:keepLines/>
              <w:autoSpaceDE w:val="0"/>
              <w:autoSpaceDN w:val="0"/>
              <w:adjustRightInd w:val="0"/>
              <w:spacing w:line="240" w:lineRule="auto"/>
              <w:rPr>
                <w:ins w:id="2023" w:author="Author"/>
                <w:sz w:val="20"/>
                <w:rPrChange w:id="2024" w:author="Author">
                  <w:rPr>
                    <w:ins w:id="2025" w:author="Author"/>
                    <w:szCs w:val="22"/>
                  </w:rPr>
                </w:rPrChange>
              </w:rPr>
            </w:pPr>
            <w:ins w:id="2026" w:author="Author">
              <w:r w:rsidRPr="0084118C">
                <w:rPr>
                  <w:sz w:val="20"/>
                  <w:lang w:val="hr-HR"/>
                  <w:rPrChange w:id="2027" w:author="Author">
                    <w:rPr>
                      <w:szCs w:val="22"/>
                      <w:lang w:val="hr-HR"/>
                    </w:rPr>
                  </w:rPrChange>
                </w:rPr>
                <w:t>nije primjenjivo</w:t>
              </w:r>
            </w:ins>
          </w:p>
        </w:tc>
      </w:tr>
    </w:tbl>
    <w:bookmarkEnd w:id="840"/>
    <w:p w14:paraId="6F2CC7B9" w14:textId="77777777" w:rsidR="007B5C7B" w:rsidRDefault="00233FD3">
      <w:pPr>
        <w:keepLines/>
        <w:tabs>
          <w:tab w:val="clear" w:pos="567"/>
          <w:tab w:val="left" w:pos="708"/>
        </w:tabs>
        <w:autoSpaceDE w:val="0"/>
        <w:autoSpaceDN w:val="0"/>
        <w:adjustRightInd w:val="0"/>
        <w:spacing w:line="240" w:lineRule="auto"/>
        <w:ind w:left="567" w:hanging="567"/>
        <w:rPr>
          <w:ins w:id="2028" w:author="Author"/>
          <w:szCs w:val="22"/>
          <w:lang w:val="hr-HR"/>
        </w:rPr>
      </w:pPr>
      <w:ins w:id="2029" w:author="Author">
        <w:r>
          <w:rPr>
            <w:sz w:val="20"/>
            <w:vertAlign w:val="superscript"/>
            <w:lang w:val="hr-HR"/>
          </w:rPr>
          <w:t>A</w:t>
        </w:r>
        <w:r>
          <w:rPr>
            <w:sz w:val="20"/>
            <w:lang w:val="hr-HR"/>
          </w:rPr>
          <w:tab/>
        </w:r>
        <w:r>
          <w:rPr>
            <w:szCs w:val="22"/>
            <w:lang w:val="hr-HR"/>
          </w:rPr>
          <w:t>Potpuni skup podataka za analizu.</w:t>
        </w:r>
      </w:ins>
    </w:p>
    <w:p w14:paraId="23F6F786" w14:textId="77777777" w:rsidR="007B5C7B" w:rsidRDefault="00233FD3">
      <w:pPr>
        <w:keepLines/>
        <w:tabs>
          <w:tab w:val="clear" w:pos="567"/>
          <w:tab w:val="left" w:pos="708"/>
        </w:tabs>
        <w:autoSpaceDE w:val="0"/>
        <w:autoSpaceDN w:val="0"/>
        <w:adjustRightInd w:val="0"/>
        <w:spacing w:line="240" w:lineRule="auto"/>
        <w:ind w:left="567" w:hanging="567"/>
        <w:rPr>
          <w:ins w:id="2030" w:author="Author"/>
          <w:szCs w:val="22"/>
          <w:lang w:val="hr-HR"/>
        </w:rPr>
      </w:pPr>
      <w:ins w:id="2031" w:author="Author">
        <w:r>
          <w:rPr>
            <w:szCs w:val="22"/>
            <w:vertAlign w:val="superscript"/>
            <w:lang w:val="hr-HR"/>
          </w:rPr>
          <w:lastRenderedPageBreak/>
          <w:t>B</w:t>
        </w:r>
        <w:r>
          <w:rPr>
            <w:szCs w:val="22"/>
            <w:lang w:val="hr-HR"/>
          </w:rPr>
          <w:tab/>
          <w:t>LS srednja vrijednost, CI i p</w:t>
        </w:r>
        <w:r>
          <w:rPr>
            <w:szCs w:val="22"/>
            <w:lang w:val="hr-HR"/>
          </w:rPr>
          <w:noBreakHyphen/>
          <w:t>vrijednost temeljeni na MMRM</w:t>
        </w:r>
        <w:r>
          <w:rPr>
            <w:szCs w:val="22"/>
            <w:lang w:val="hr-HR"/>
          </w:rPr>
          <w:noBreakHyphen/>
          <w:t>u s najboljom izmjerenom korigiranom oštrinom vida (BCVA) na početku ispitivanja kao kovarijatom, terapijskom skupinom kao faktorom, kontrolnim pregledom i stratifikacijskim varijablama upotrijebljenima za randomizaciju (geografska regija, kategorički početni BCVA i tip RVO-a) kao fiksnim faktorima, kao i uvjetima za interakciju između BCVA na početku ispitivanja i kontrolnog pregleda i za interakciju između liječenja i kontrolnog pregleda.</w:t>
        </w:r>
      </w:ins>
    </w:p>
    <w:p w14:paraId="54829822" w14:textId="77777777" w:rsidR="007B5C7B" w:rsidRDefault="00233FD3">
      <w:pPr>
        <w:tabs>
          <w:tab w:val="clear" w:pos="567"/>
          <w:tab w:val="left" w:pos="708"/>
        </w:tabs>
        <w:autoSpaceDE w:val="0"/>
        <w:autoSpaceDN w:val="0"/>
        <w:adjustRightInd w:val="0"/>
        <w:spacing w:line="240" w:lineRule="auto"/>
        <w:ind w:left="567" w:hanging="567"/>
        <w:rPr>
          <w:ins w:id="2032" w:author="Author"/>
          <w:szCs w:val="22"/>
          <w:lang w:val="hr-HR"/>
        </w:rPr>
      </w:pPr>
      <w:ins w:id="2033" w:author="Author">
        <w:r>
          <w:rPr>
            <w:szCs w:val="22"/>
            <w:vertAlign w:val="superscript"/>
            <w:lang w:val="hr-HR"/>
          </w:rPr>
          <w:t>C</w:t>
        </w:r>
        <w:r>
          <w:rPr>
            <w:szCs w:val="22"/>
            <w:lang w:val="hr-HR"/>
          </w:rPr>
          <w:tab/>
          <w:t>Apsolutna razlika je skupina liječena lijekom Eylea 8Q8/3 minus skupina 2Q4.</w:t>
        </w:r>
      </w:ins>
    </w:p>
    <w:p w14:paraId="311342FE" w14:textId="77777777" w:rsidR="007B5C7B" w:rsidRDefault="00233FD3">
      <w:pPr>
        <w:tabs>
          <w:tab w:val="clear" w:pos="567"/>
          <w:tab w:val="left" w:pos="708"/>
        </w:tabs>
        <w:autoSpaceDE w:val="0"/>
        <w:autoSpaceDN w:val="0"/>
        <w:adjustRightInd w:val="0"/>
        <w:spacing w:line="240" w:lineRule="auto"/>
        <w:ind w:left="567" w:hanging="567"/>
        <w:rPr>
          <w:ins w:id="2034" w:author="Author"/>
          <w:szCs w:val="22"/>
          <w:lang w:val="hr-HR"/>
        </w:rPr>
      </w:pPr>
      <w:ins w:id="2035" w:author="Author">
        <w:r>
          <w:rPr>
            <w:szCs w:val="22"/>
            <w:vertAlign w:val="superscript"/>
            <w:lang w:val="hr-HR"/>
          </w:rPr>
          <w:t>D</w:t>
        </w:r>
        <w:r>
          <w:rPr>
            <w:szCs w:val="22"/>
            <w:lang w:val="hr-HR"/>
          </w:rPr>
          <w:tab/>
          <w:t>Broj bolesnika s CRVO/HRVO-om iznosio je 134 u terapijskoj skupini 8Q8/3 odnosno 152 u terapijskoj skupini 2Q4. Broj bolesnika s BRVO-om iznosio je 159 u terapijskoj skupini 8Q8/3 odnosno 149 u terapijskoj skupini 2Q4.</w:t>
        </w:r>
      </w:ins>
    </w:p>
    <w:p w14:paraId="4AFDE0AA" w14:textId="77777777" w:rsidR="007B5C7B" w:rsidRDefault="00233FD3">
      <w:pPr>
        <w:tabs>
          <w:tab w:val="clear" w:pos="567"/>
          <w:tab w:val="left" w:pos="708"/>
        </w:tabs>
        <w:autoSpaceDE w:val="0"/>
        <w:autoSpaceDN w:val="0"/>
        <w:adjustRightInd w:val="0"/>
        <w:spacing w:line="240" w:lineRule="auto"/>
        <w:ind w:left="567" w:hanging="567"/>
        <w:rPr>
          <w:ins w:id="2036" w:author="Author"/>
          <w:szCs w:val="22"/>
          <w:lang w:val="hr-HR"/>
        </w:rPr>
      </w:pPr>
      <w:ins w:id="2037" w:author="Author">
        <w:r>
          <w:rPr>
            <w:szCs w:val="22"/>
            <w:vertAlign w:val="superscript"/>
            <w:lang w:val="hr-HR"/>
          </w:rPr>
          <w:t>E</w:t>
        </w:r>
        <w:r>
          <w:rPr>
            <w:szCs w:val="22"/>
            <w:vertAlign w:val="superscript"/>
            <w:lang w:val="hr-HR"/>
          </w:rPr>
          <w:tab/>
        </w:r>
        <w:r>
          <w:rPr>
            <w:szCs w:val="22"/>
            <w:lang w:val="hr-HR"/>
          </w:rPr>
          <w:t>Skup podataka za sigurnosnu analizu; bolesnici za koji se smatra da su dovršili ispitivanje do odabrane vremenske točke.</w:t>
        </w:r>
      </w:ins>
    </w:p>
    <w:p w14:paraId="08A0C429" w14:textId="77777777" w:rsidR="007B5C7B" w:rsidRDefault="00233FD3">
      <w:pPr>
        <w:tabs>
          <w:tab w:val="clear" w:pos="567"/>
        </w:tabs>
        <w:autoSpaceDE w:val="0"/>
        <w:autoSpaceDN w:val="0"/>
        <w:adjustRightInd w:val="0"/>
        <w:spacing w:line="240" w:lineRule="auto"/>
        <w:ind w:left="567" w:hanging="567"/>
        <w:rPr>
          <w:ins w:id="2038" w:author="Author"/>
          <w:szCs w:val="22"/>
        </w:rPr>
      </w:pPr>
      <w:ins w:id="2039" w:author="Author">
        <w:r>
          <w:rPr>
            <w:szCs w:val="22"/>
            <w:vertAlign w:val="superscript"/>
          </w:rPr>
          <w:t>F</w:t>
        </w:r>
        <w:r>
          <w:rPr>
            <w:szCs w:val="22"/>
          </w:rPr>
          <w:tab/>
          <w:t xml:space="preserve">LS srednja vrijednost i CI izračunati postupkom višestruke imputacije primjenom modela linearne regresije prilagođenog za početni BCVA, početnu debljinu centralnog područja (engl. </w:t>
        </w:r>
        <w:r>
          <w:rPr>
            <w:i/>
            <w:iCs/>
            <w:szCs w:val="22"/>
          </w:rPr>
          <w:t>central subfield</w:t>
        </w:r>
        <w:r>
          <w:rPr>
            <w:szCs w:val="22"/>
          </w:rPr>
          <w:t xml:space="preserve"> </w:t>
        </w:r>
        <w:r>
          <w:rPr>
            <w:i/>
            <w:iCs/>
            <w:szCs w:val="22"/>
          </w:rPr>
          <w:t>thickness</w:t>
        </w:r>
        <w:r>
          <w:rPr>
            <w:szCs w:val="22"/>
          </w:rPr>
          <w:t>, CST) i stratifikacijske varijable upotrijebljene za randomizaciju (geografska regija, kategorički početni BCVA i tip RVO-a) na svaki imputirani skup podataka i kombinacija rezultata primjenom Rubinovog pravila.</w:t>
        </w:r>
      </w:ins>
    </w:p>
    <w:p w14:paraId="1A9209AD" w14:textId="77777777" w:rsidR="007B5C7B" w:rsidRDefault="00233FD3">
      <w:pPr>
        <w:tabs>
          <w:tab w:val="clear" w:pos="567"/>
        </w:tabs>
        <w:autoSpaceDE w:val="0"/>
        <w:autoSpaceDN w:val="0"/>
        <w:adjustRightInd w:val="0"/>
        <w:spacing w:line="240" w:lineRule="auto"/>
        <w:ind w:left="567" w:hanging="567"/>
        <w:rPr>
          <w:ins w:id="2040" w:author="Author"/>
          <w:szCs w:val="22"/>
        </w:rPr>
      </w:pPr>
      <w:ins w:id="2041" w:author="Author">
        <w:r>
          <w:rPr>
            <w:szCs w:val="22"/>
            <w:vertAlign w:val="superscript"/>
          </w:rPr>
          <w:t>G</w:t>
        </w:r>
        <w:r>
          <w:rPr>
            <w:szCs w:val="22"/>
          </w:rPr>
          <w:tab/>
          <w:t>p</w:t>
        </w:r>
        <w:r>
          <w:rPr>
            <w:szCs w:val="22"/>
          </w:rPr>
          <w:noBreakHyphen/>
          <w:t>vrijednost izračunata postupkom višestruke imputacije primjenom neparametrijske rang-analize kovarijance prilagođene za početni BCVA, početni CST i stratifikacijske varijable upotrijebljene za randomizaciju (geografska regija, kategorički početni BCVA i tip RVO-a) na svaki imputirani skup podataka i kombinacija rezultata primjenom Rubinovog pravila.</w:t>
        </w:r>
      </w:ins>
    </w:p>
    <w:p w14:paraId="6F89EED6" w14:textId="77777777" w:rsidR="007B5C7B" w:rsidRDefault="00233FD3">
      <w:pPr>
        <w:tabs>
          <w:tab w:val="clear" w:pos="567"/>
        </w:tabs>
        <w:autoSpaceDE w:val="0"/>
        <w:autoSpaceDN w:val="0"/>
        <w:adjustRightInd w:val="0"/>
        <w:spacing w:line="240" w:lineRule="auto"/>
        <w:ind w:left="567" w:hanging="567"/>
        <w:rPr>
          <w:ins w:id="2042" w:author="Author"/>
          <w:szCs w:val="22"/>
        </w:rPr>
      </w:pPr>
      <w:ins w:id="2043" w:author="Author">
        <w:r>
          <w:rPr>
            <w:szCs w:val="22"/>
            <w:vertAlign w:val="superscript"/>
          </w:rPr>
          <w:t>H</w:t>
        </w:r>
        <w:r>
          <w:rPr>
            <w:szCs w:val="22"/>
          </w:rPr>
          <w:tab/>
          <w:t>Bolesnici u terapijskoj skupini 2Q4 kojima je interval doziranja produljen u 32. tjednu i održan na</w:t>
        </w:r>
        <w:r w:rsidR="00131D2A">
          <w:rPr>
            <w:szCs w:val="22"/>
          </w:rPr>
          <w:t xml:space="preserve"> </w:t>
        </w:r>
        <w:r>
          <w:rPr>
            <w:szCs w:val="22"/>
          </w:rPr>
          <w:t xml:space="preserve"> ≥ Q8 do 64. tjedna.</w:t>
        </w:r>
      </w:ins>
    </w:p>
    <w:p w14:paraId="199C8267" w14:textId="77777777" w:rsidR="007B5C7B" w:rsidRDefault="00233FD3">
      <w:pPr>
        <w:tabs>
          <w:tab w:val="clear" w:pos="567"/>
          <w:tab w:val="left" w:pos="708"/>
        </w:tabs>
        <w:autoSpaceDE w:val="0"/>
        <w:autoSpaceDN w:val="0"/>
        <w:adjustRightInd w:val="0"/>
        <w:spacing w:line="240" w:lineRule="auto"/>
        <w:rPr>
          <w:ins w:id="2044" w:author="Author"/>
          <w:szCs w:val="22"/>
          <w:lang w:val="hr-HR"/>
        </w:rPr>
      </w:pPr>
      <w:ins w:id="2045" w:author="Author">
        <w:r>
          <w:rPr>
            <w:szCs w:val="22"/>
            <w:lang w:val="hr-HR"/>
          </w:rPr>
          <w:t>CI: interval pouzdanosti</w:t>
        </w:r>
      </w:ins>
    </w:p>
    <w:p w14:paraId="24436A3C" w14:textId="77777777" w:rsidR="007B5C7B" w:rsidRDefault="00233FD3">
      <w:pPr>
        <w:tabs>
          <w:tab w:val="clear" w:pos="567"/>
          <w:tab w:val="left" w:pos="708"/>
        </w:tabs>
        <w:autoSpaceDE w:val="0"/>
        <w:autoSpaceDN w:val="0"/>
        <w:adjustRightInd w:val="0"/>
        <w:spacing w:line="240" w:lineRule="auto"/>
        <w:rPr>
          <w:ins w:id="2046" w:author="Author"/>
          <w:szCs w:val="22"/>
          <w:lang w:val="hr-HR"/>
        </w:rPr>
      </w:pPr>
      <w:ins w:id="2047" w:author="Author">
        <w:r>
          <w:rPr>
            <w:szCs w:val="22"/>
            <w:lang w:val="hr-HR"/>
          </w:rPr>
          <w:t xml:space="preserve">EDTRS (engl. </w:t>
        </w:r>
        <w:r>
          <w:rPr>
            <w:i/>
            <w:szCs w:val="22"/>
            <w:lang w:val="hr-HR"/>
          </w:rPr>
          <w:t>early treatment diabetic retinopathy study)</w:t>
        </w:r>
        <w:r>
          <w:rPr>
            <w:szCs w:val="22"/>
            <w:lang w:val="hr-HR"/>
          </w:rPr>
          <w:t>: ispitivanje ranog liječenja dijabetičke retinopatije</w:t>
        </w:r>
      </w:ins>
    </w:p>
    <w:p w14:paraId="494F37D8" w14:textId="77777777" w:rsidR="007B5C7B" w:rsidRDefault="00233FD3">
      <w:pPr>
        <w:tabs>
          <w:tab w:val="clear" w:pos="567"/>
          <w:tab w:val="left" w:pos="708"/>
        </w:tabs>
        <w:autoSpaceDE w:val="0"/>
        <w:autoSpaceDN w:val="0"/>
        <w:adjustRightInd w:val="0"/>
        <w:spacing w:line="240" w:lineRule="auto"/>
        <w:ind w:left="340" w:hanging="340"/>
        <w:rPr>
          <w:ins w:id="2048" w:author="Author"/>
          <w:szCs w:val="22"/>
          <w:lang w:val="hr-HR"/>
        </w:rPr>
      </w:pPr>
      <w:ins w:id="2049" w:author="Author">
        <w:r>
          <w:rPr>
            <w:szCs w:val="22"/>
            <w:lang w:val="hr-HR"/>
          </w:rPr>
          <w:t xml:space="preserve">OC (engl. </w:t>
        </w:r>
        <w:r>
          <w:rPr>
            <w:i/>
            <w:iCs/>
            <w:szCs w:val="22"/>
            <w:lang w:val="hr-HR"/>
          </w:rPr>
          <w:t>observed cases</w:t>
        </w:r>
        <w:r>
          <w:rPr>
            <w:szCs w:val="22"/>
            <w:lang w:val="hr-HR"/>
          </w:rPr>
          <w:t>): opaženi slučajevi, podaci nakon pojave interkurentnog događaja isključeni u skladu sa strategijom glavnog estimanda</w:t>
        </w:r>
      </w:ins>
    </w:p>
    <w:p w14:paraId="7F1E2E36" w14:textId="77777777" w:rsidR="007B5C7B" w:rsidRDefault="00233FD3">
      <w:pPr>
        <w:keepLines/>
        <w:tabs>
          <w:tab w:val="clear" w:pos="567"/>
          <w:tab w:val="left" w:pos="708"/>
        </w:tabs>
        <w:autoSpaceDE w:val="0"/>
        <w:autoSpaceDN w:val="0"/>
        <w:adjustRightInd w:val="0"/>
        <w:spacing w:line="240" w:lineRule="auto"/>
        <w:ind w:left="340" w:hanging="340"/>
        <w:rPr>
          <w:ins w:id="2050" w:author="Author"/>
          <w:szCs w:val="22"/>
          <w:lang w:val="hr-HR"/>
        </w:rPr>
      </w:pPr>
      <w:ins w:id="2051" w:author="Author">
        <w:r>
          <w:rPr>
            <w:szCs w:val="22"/>
            <w:lang w:val="hr-HR"/>
          </w:rPr>
          <w:t>LS: metoda najmanjih kvadrata</w:t>
        </w:r>
      </w:ins>
    </w:p>
    <w:p w14:paraId="43DFB82A" w14:textId="77777777" w:rsidR="007B5C7B" w:rsidRDefault="00233FD3">
      <w:pPr>
        <w:keepLines/>
        <w:tabs>
          <w:tab w:val="clear" w:pos="567"/>
          <w:tab w:val="left" w:pos="708"/>
        </w:tabs>
        <w:autoSpaceDE w:val="0"/>
        <w:autoSpaceDN w:val="0"/>
        <w:adjustRightInd w:val="0"/>
        <w:spacing w:line="240" w:lineRule="auto"/>
        <w:rPr>
          <w:ins w:id="2052" w:author="Author"/>
          <w:szCs w:val="22"/>
          <w:lang w:val="hr-HR"/>
        </w:rPr>
      </w:pPr>
      <w:ins w:id="2053" w:author="Author">
        <w:r>
          <w:rPr>
            <w:szCs w:val="22"/>
            <w:lang w:val="hr-HR"/>
          </w:rPr>
          <w:t xml:space="preserve">MMRM (engl. </w:t>
        </w:r>
        <w:r>
          <w:rPr>
            <w:i/>
            <w:iCs/>
            <w:szCs w:val="22"/>
            <w:lang w:val="hr-HR"/>
          </w:rPr>
          <w:t>mixed model for repeated measurements</w:t>
        </w:r>
        <w:r>
          <w:rPr>
            <w:szCs w:val="22"/>
            <w:lang w:val="hr-HR"/>
          </w:rPr>
          <w:t>): mješoviti model ponovljenih mjerenja</w:t>
        </w:r>
      </w:ins>
    </w:p>
    <w:p w14:paraId="78A9087C" w14:textId="77777777" w:rsidR="007B5C7B" w:rsidRDefault="00233FD3">
      <w:pPr>
        <w:keepLines/>
        <w:tabs>
          <w:tab w:val="clear" w:pos="567"/>
          <w:tab w:val="left" w:pos="708"/>
        </w:tabs>
        <w:autoSpaceDE w:val="0"/>
        <w:autoSpaceDN w:val="0"/>
        <w:adjustRightInd w:val="0"/>
        <w:spacing w:line="240" w:lineRule="auto"/>
        <w:rPr>
          <w:ins w:id="2054" w:author="Author"/>
          <w:szCs w:val="22"/>
          <w:lang w:val="hr-HR"/>
        </w:rPr>
      </w:pPr>
      <w:ins w:id="2055" w:author="Author">
        <w:r>
          <w:rPr>
            <w:szCs w:val="22"/>
            <w:lang w:val="hr-HR"/>
          </w:rPr>
          <w:t>SD: standardna devijacija</w:t>
        </w:r>
      </w:ins>
    </w:p>
    <w:p w14:paraId="07B7661A" w14:textId="77777777" w:rsidR="007B5C7B" w:rsidRDefault="00233FD3">
      <w:pPr>
        <w:keepLines/>
        <w:tabs>
          <w:tab w:val="clear" w:pos="567"/>
          <w:tab w:val="left" w:pos="708"/>
        </w:tabs>
        <w:autoSpaceDE w:val="0"/>
        <w:autoSpaceDN w:val="0"/>
        <w:adjustRightInd w:val="0"/>
        <w:spacing w:line="240" w:lineRule="auto"/>
        <w:rPr>
          <w:ins w:id="2056" w:author="Author"/>
          <w:szCs w:val="22"/>
          <w:lang w:val="hr-HR"/>
        </w:rPr>
      </w:pPr>
      <w:ins w:id="2057" w:author="Author">
        <w:r>
          <w:rPr>
            <w:szCs w:val="22"/>
            <w:lang w:val="hr-HR"/>
          </w:rPr>
          <w:t>SE: standardna pogreška</w:t>
        </w:r>
      </w:ins>
    </w:p>
    <w:p w14:paraId="21D49A09" w14:textId="77777777" w:rsidR="00334AF3" w:rsidRDefault="00334AF3">
      <w:pPr>
        <w:tabs>
          <w:tab w:val="clear" w:pos="567"/>
        </w:tabs>
        <w:spacing w:line="240" w:lineRule="auto"/>
        <w:rPr>
          <w:ins w:id="2058" w:author="Author"/>
          <w:szCs w:val="22"/>
          <w:lang w:val="hr-HR"/>
        </w:rPr>
      </w:pPr>
    </w:p>
    <w:p w14:paraId="742613A6" w14:textId="77777777" w:rsidR="00334AF3" w:rsidRDefault="00334AF3">
      <w:pPr>
        <w:tabs>
          <w:tab w:val="clear" w:pos="567"/>
        </w:tabs>
        <w:spacing w:line="240" w:lineRule="auto"/>
        <w:rPr>
          <w:ins w:id="2059" w:author="Author"/>
          <w:szCs w:val="22"/>
          <w:lang w:val="hr-HR"/>
        </w:rPr>
      </w:pPr>
    </w:p>
    <w:p w14:paraId="73CCB2F9" w14:textId="77777777" w:rsidR="007B5C7B" w:rsidRDefault="00233FD3">
      <w:pPr>
        <w:tabs>
          <w:tab w:val="clear" w:pos="567"/>
        </w:tabs>
        <w:spacing w:line="240" w:lineRule="auto"/>
        <w:rPr>
          <w:ins w:id="2060" w:author="Author"/>
          <w:b/>
          <w:bCs/>
          <w:szCs w:val="22"/>
          <w:lang w:val="hr-HR"/>
        </w:rPr>
      </w:pPr>
      <w:ins w:id="2061" w:author="Author">
        <w:r>
          <w:rPr>
            <w:b/>
            <w:bCs/>
            <w:szCs w:val="22"/>
            <w:lang w:val="hr-HR"/>
          </w:rPr>
          <w:t>Slika 8: LS srednja vrijednost promjene BCVA</w:t>
        </w:r>
        <w:r>
          <w:rPr>
            <w:b/>
            <w:bCs/>
            <w:szCs w:val="22"/>
            <w:lang w:val="hr-HR"/>
          </w:rPr>
          <w:noBreakHyphen/>
          <w:t>a izmjerena pomoću ETDRS slovnog rezultata od početne vrijednosti do vrijednosti u 64. tjednu (potpuni skup podataka za analizu) u ispitivanju QUASAR</w:t>
        </w:r>
      </w:ins>
    </w:p>
    <w:p w14:paraId="0EFAFB69" w14:textId="77777777" w:rsidR="007B5C7B" w:rsidRDefault="00233FD3">
      <w:pPr>
        <w:keepNext/>
        <w:keepLines/>
        <w:tabs>
          <w:tab w:val="clear" w:pos="567"/>
        </w:tabs>
        <w:autoSpaceDE w:val="0"/>
        <w:autoSpaceDN w:val="0"/>
        <w:adjustRightInd w:val="0"/>
        <w:spacing w:line="240" w:lineRule="auto"/>
        <w:rPr>
          <w:ins w:id="2062" w:author="Author"/>
          <w:szCs w:val="22"/>
        </w:rPr>
      </w:pPr>
      <w:ins w:id="2063" w:author="Author">
        <w:r>
          <w:rPr>
            <w:noProof/>
            <w:szCs w:val="22"/>
            <w:lang w:val="hr-HR" w:eastAsia="hr-HR"/>
          </w:rPr>
          <w:lastRenderedPageBreak/>
          <mc:AlternateContent>
            <mc:Choice Requires="wpg">
              <w:drawing>
                <wp:anchor distT="0" distB="0" distL="114300" distR="114300" simplePos="0" relativeHeight="251658391" behindDoc="0" locked="0" layoutInCell="1" allowOverlap="1" wp14:anchorId="188294E5" wp14:editId="6496DF38">
                  <wp:simplePos x="0" y="0"/>
                  <wp:positionH relativeFrom="column">
                    <wp:posOffset>145644</wp:posOffset>
                  </wp:positionH>
                  <wp:positionV relativeFrom="paragraph">
                    <wp:posOffset>-2642</wp:posOffset>
                  </wp:positionV>
                  <wp:extent cx="5651555" cy="2636925"/>
                  <wp:effectExtent l="0" t="0" r="0" b="0"/>
                  <wp:wrapNone/>
                  <wp:docPr id="1135032818" name="Gruppieren 5"/>
                  <wp:cNvGraphicFramePr/>
                  <a:graphic xmlns:a="http://schemas.openxmlformats.org/drawingml/2006/main">
                    <a:graphicData uri="http://schemas.microsoft.com/office/word/2010/wordprocessingGroup">
                      <wpg:wgp>
                        <wpg:cNvGrpSpPr/>
                        <wpg:grpSpPr>
                          <a:xfrm>
                            <a:off x="0" y="0"/>
                            <a:ext cx="5651555" cy="2636925"/>
                            <a:chOff x="0" y="0"/>
                            <a:chExt cx="5651555" cy="2636925"/>
                          </a:xfrm>
                        </wpg:grpSpPr>
                        <wps:wsp>
                          <wps:cNvPr id="1449535177" name="Textfeld 2"/>
                          <wps:cNvSpPr txBox="1"/>
                          <wps:spPr>
                            <a:xfrm>
                              <a:off x="2343967" y="2013656"/>
                              <a:ext cx="1209761" cy="247015"/>
                            </a:xfrm>
                            <a:prstGeom prst="rect">
                              <a:avLst/>
                            </a:prstGeom>
                            <a:noFill/>
                            <a:ln w="6350">
                              <a:noFill/>
                            </a:ln>
                          </wps:spPr>
                          <wps:txbx>
                            <w:txbxContent>
                              <w:p w14:paraId="5367F2F4" w14:textId="77777777" w:rsidR="007B5C7B" w:rsidRDefault="00233FD3">
                                <w:pPr>
                                  <w:jc w:val="center"/>
                                  <w:rPr>
                                    <w:rFonts w:ascii="Arial" w:hAnsi="Arial" w:cs="Arial"/>
                                    <w:sz w:val="18"/>
                                    <w:szCs w:val="16"/>
                                  </w:rPr>
                                </w:pPr>
                                <w:r>
                                  <w:rPr>
                                    <w:rFonts w:ascii="Arial" w:hAnsi="Arial" w:cs="Arial"/>
                                    <w:sz w:val="18"/>
                                    <w:szCs w:val="16"/>
                                  </w:rPr>
                                  <w:t>tjedni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770486" name="Textfeld 3"/>
                          <wps:cNvSpPr txBox="1"/>
                          <wps:spPr>
                            <a:xfrm rot="16200000">
                              <a:off x="-773416" y="773416"/>
                              <a:ext cx="2070580" cy="523748"/>
                            </a:xfrm>
                            <a:prstGeom prst="rect">
                              <a:avLst/>
                            </a:prstGeom>
                            <a:noFill/>
                            <a:ln w="6350">
                              <a:noFill/>
                            </a:ln>
                          </wps:spPr>
                          <wps:txbx>
                            <w:txbxContent>
                              <w:p w14:paraId="1BDECFCC" w14:textId="77777777" w:rsidR="007B5C7B" w:rsidRDefault="00233FD3">
                                <w:pPr>
                                  <w:spacing w:line="240" w:lineRule="auto"/>
                                  <w:jc w:val="center"/>
                                  <w:rPr>
                                    <w:rFonts w:ascii="Arial" w:hAnsi="Arial" w:cs="Arial"/>
                                    <w:sz w:val="18"/>
                                    <w:szCs w:val="16"/>
                                  </w:rPr>
                                </w:pPr>
                                <w:r>
                                  <w:rPr>
                                    <w:rFonts w:ascii="Arial" w:hAnsi="Arial" w:cs="Arial"/>
                                    <w:sz w:val="18"/>
                                    <w:szCs w:val="16"/>
                                  </w:rPr>
                                  <w:t>LS srednja vrijednost promjene oštrine vida</w:t>
                                </w:r>
                              </w:p>
                              <w:p w14:paraId="4DD67510" w14:textId="77777777" w:rsidR="007B5C7B" w:rsidRDefault="00233FD3">
                                <w:pPr>
                                  <w:spacing w:line="240" w:lineRule="auto"/>
                                  <w:jc w:val="center"/>
                                  <w:rPr>
                                    <w:rFonts w:ascii="Arial" w:hAnsi="Arial" w:cs="Arial"/>
                                    <w:sz w:val="18"/>
                                    <w:szCs w:val="16"/>
                                  </w:rPr>
                                </w:pPr>
                                <w:r>
                                  <w:rPr>
                                    <w:rFonts w:ascii="Arial" w:hAnsi="Arial" w:cs="Arial"/>
                                    <w:sz w:val="18"/>
                                    <w:szCs w:val="16"/>
                                  </w:rPr>
                                  <w:t>(slova)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2378809" name="Textfeld 4"/>
                          <wps:cNvSpPr txBox="1"/>
                          <wps:spPr>
                            <a:xfrm>
                              <a:off x="5089717" y="72269"/>
                              <a:ext cx="561838" cy="809316"/>
                            </a:xfrm>
                            <a:prstGeom prst="rect">
                              <a:avLst/>
                            </a:prstGeom>
                            <a:noFill/>
                            <a:ln w="6350">
                              <a:noFill/>
                            </a:ln>
                          </wps:spPr>
                          <wps:txbx>
                            <w:txbxContent>
                              <w:p w14:paraId="713C87C9" w14:textId="77777777" w:rsidR="007B5C7B" w:rsidRDefault="007B5C7B">
                                <w:pPr>
                                  <w:spacing w:line="240" w:lineRule="auto"/>
                                  <w:rPr>
                                    <w:rFonts w:ascii="Arial" w:hAnsi="Arial" w:cs="Arial"/>
                                    <w:sz w:val="18"/>
                                    <w:szCs w:val="16"/>
                                  </w:rPr>
                                </w:pPr>
                              </w:p>
                              <w:p w14:paraId="3A320D00" w14:textId="77777777" w:rsidR="007B5C7B" w:rsidRDefault="00233FD3">
                                <w:pPr>
                                  <w:spacing w:line="240" w:lineRule="auto"/>
                                  <w:rPr>
                                    <w:rFonts w:ascii="Arial" w:hAnsi="Arial" w:cs="Arial"/>
                                    <w:sz w:val="18"/>
                                    <w:szCs w:val="16"/>
                                  </w:rPr>
                                </w:pPr>
                                <w:r>
                                  <w:rPr>
                                    <w:rFonts w:ascii="Arial" w:hAnsi="Arial" w:cs="Arial"/>
                                    <w:sz w:val="18"/>
                                    <w:szCs w:val="16"/>
                                  </w:rPr>
                                  <w:t>+17,8</w:t>
                                </w:r>
                              </w:p>
                              <w:p w14:paraId="2D2990E4" w14:textId="77777777" w:rsidR="007B5C7B" w:rsidRDefault="00233FD3">
                                <w:pPr>
                                  <w:spacing w:line="240" w:lineRule="auto"/>
                                  <w:rPr>
                                    <w:rFonts w:ascii="Arial" w:hAnsi="Arial" w:cs="Arial"/>
                                    <w:sz w:val="18"/>
                                    <w:szCs w:val="16"/>
                                  </w:rPr>
                                </w:pPr>
                                <w:r>
                                  <w:rPr>
                                    <w:rFonts w:ascii="Arial" w:hAnsi="Arial" w:cs="Arial"/>
                                    <w:sz w:val="18"/>
                                    <w:szCs w:val="16"/>
                                  </w:rPr>
                                  <w:t>+17,3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1398723" name="Textfeld 2"/>
                          <wps:cNvSpPr txBox="1"/>
                          <wps:spPr>
                            <a:xfrm>
                              <a:off x="1829342" y="2389910"/>
                              <a:ext cx="1208405" cy="247015"/>
                            </a:xfrm>
                            <a:prstGeom prst="rect">
                              <a:avLst/>
                            </a:prstGeom>
                            <a:noFill/>
                            <a:ln w="6350">
                              <a:noFill/>
                            </a:ln>
                          </wps:spPr>
                          <wps:txbx>
                            <w:txbxContent>
                              <w:p w14:paraId="0B23D187" w14:textId="77777777" w:rsidR="007B5C7B" w:rsidRDefault="00233FD3">
                                <w:pPr>
                                  <w:spacing w:line="240" w:lineRule="auto"/>
                                  <w:rPr>
                                    <w:rFonts w:ascii="Arial" w:hAnsi="Arial" w:cs="Arial"/>
                                    <w:sz w:val="18"/>
                                    <w:szCs w:val="16"/>
                                  </w:rPr>
                                </w:pPr>
                                <w:r>
                                  <w:rPr>
                                    <w:rFonts w:ascii="Arial" w:hAnsi="Arial" w:cs="Arial"/>
                                    <w:sz w:val="18"/>
                                    <w:szCs w:val="16"/>
                                  </w:rPr>
                                  <w:t>2Q4 (N = 301)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596572" name="Textfeld 2"/>
                          <wps:cNvSpPr txBox="1"/>
                          <wps:spPr>
                            <a:xfrm>
                              <a:off x="3236402" y="2389910"/>
                              <a:ext cx="1208405" cy="247015"/>
                            </a:xfrm>
                            <a:prstGeom prst="rect">
                              <a:avLst/>
                            </a:prstGeom>
                            <a:noFill/>
                            <a:ln w="6350">
                              <a:noFill/>
                            </a:ln>
                          </wps:spPr>
                          <wps:txbx>
                            <w:txbxContent>
                              <w:p w14:paraId="7B63D1A1" w14:textId="77777777" w:rsidR="007B5C7B" w:rsidRDefault="00233FD3">
                                <w:pPr>
                                  <w:spacing w:line="240" w:lineRule="auto"/>
                                  <w:rPr>
                                    <w:rFonts w:ascii="Arial" w:hAnsi="Arial" w:cs="Arial"/>
                                    <w:sz w:val="18"/>
                                    <w:szCs w:val="16"/>
                                  </w:rPr>
                                </w:pPr>
                                <w:r>
                                  <w:rPr>
                                    <w:rFonts w:ascii="Arial" w:hAnsi="Arial" w:cs="Arial"/>
                                    <w:sz w:val="18"/>
                                    <w:szCs w:val="16"/>
                                  </w:rPr>
                                  <w:t>8Q8/3 (N = 293)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8294E5" id="_x0000_s1130" style="position:absolute;margin-left:11.45pt;margin-top:-.2pt;width:445pt;height:207.65pt;z-index:251658391;mso-width-relative:margin;mso-height-relative:margin" coordsize="56515,26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">
                  <v:shape id="_x0000_s1131" type="#_x0000_t202" style="position:absolute;left:23439;top:20136;width:12098;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" filled="f" stroked="f" strokeweight=".5pt">
                    <v:textbox>
                      <w:txbxContent>
                        <w:p w14:paraId="5367F2F4" w14:textId="77777777" w:rsidR="007B5C7B" w:rsidRDefault="00233FD3">
                          <w:pPr>
                            <w:jc w:val="center"/>
                            <w:rPr>
                              <w:rFonts w:ascii="Arial" w:hAnsi="Arial" w:cs="Arial"/>
                              <w:sz w:val="18"/>
                              <w:szCs w:val="16"/>
                            </w:rPr>
                          </w:pPr>
                          <w:r>
                            <w:rPr>
                              <w:rFonts w:ascii="Arial" w:hAnsi="Arial" w:cs="Arial"/>
                              <w:sz w:val="18"/>
                              <w:szCs w:val="16"/>
                            </w:rPr>
                            <w:t>tjedni</w:t>
                          </w:r>
                        </w:p>
                      </w:txbxContent>
                    </v:textbox>
                  </v:shape>
                  <v:shape id="Textfeld 3" o:spid="_x0000_s1132" type="#_x0000_t202" style="position:absolute;left:-7734;top:7734;width:20705;height:52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" filled="f" stroked="f" strokeweight=".5pt">
                    <v:textbox>
                      <w:txbxContent>
                        <w:p w14:paraId="1BDECFCC" w14:textId="77777777" w:rsidR="007B5C7B" w:rsidRDefault="00233FD3">
                          <w:pPr>
                            <w:spacing w:line="240" w:lineRule="auto"/>
                            <w:jc w:val="center"/>
                            <w:rPr>
                              <w:rFonts w:ascii="Arial" w:hAnsi="Arial" w:cs="Arial"/>
                              <w:sz w:val="18"/>
                              <w:szCs w:val="16"/>
                            </w:rPr>
                          </w:pPr>
                          <w:r>
                            <w:rPr>
                              <w:rFonts w:ascii="Arial" w:hAnsi="Arial" w:cs="Arial"/>
                              <w:sz w:val="18"/>
                              <w:szCs w:val="16"/>
                            </w:rPr>
                            <w:t>LS srednja vrijednost promjene oštrine vida</w:t>
                          </w:r>
                        </w:p>
                        <w:p w14:paraId="4DD67510" w14:textId="77777777" w:rsidR="007B5C7B" w:rsidRDefault="00233FD3">
                          <w:pPr>
                            <w:spacing w:line="240" w:lineRule="auto"/>
                            <w:jc w:val="center"/>
                            <w:rPr>
                              <w:rFonts w:ascii="Arial" w:hAnsi="Arial" w:cs="Arial"/>
                              <w:sz w:val="18"/>
                              <w:szCs w:val="16"/>
                            </w:rPr>
                          </w:pPr>
                          <w:r>
                            <w:rPr>
                              <w:rFonts w:ascii="Arial" w:hAnsi="Arial" w:cs="Arial"/>
                              <w:sz w:val="18"/>
                              <w:szCs w:val="16"/>
                            </w:rPr>
                            <w:t>(slova)</w:t>
                          </w:r>
                        </w:p>
                      </w:txbxContent>
                    </v:textbox>
                  </v:shape>
                  <v:shape id="Textfeld 4" o:spid="_x0000_s1133" type="#_x0000_t202" style="position:absolute;left:50897;top:722;width:5618;height:8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" filled="f" stroked="f" strokeweight=".5pt">
                    <v:textbox>
                      <w:txbxContent>
                        <w:p w14:paraId="713C87C9" w14:textId="77777777" w:rsidR="007B5C7B" w:rsidRDefault="007B5C7B">
                          <w:pPr>
                            <w:spacing w:line="240" w:lineRule="auto"/>
                            <w:rPr>
                              <w:rFonts w:ascii="Arial" w:hAnsi="Arial" w:cs="Arial"/>
                              <w:sz w:val="18"/>
                              <w:szCs w:val="16"/>
                            </w:rPr>
                          </w:pPr>
                        </w:p>
                        <w:p w14:paraId="3A320D00" w14:textId="77777777" w:rsidR="007B5C7B" w:rsidRDefault="00233FD3">
                          <w:pPr>
                            <w:spacing w:line="240" w:lineRule="auto"/>
                            <w:rPr>
                              <w:rFonts w:ascii="Arial" w:hAnsi="Arial" w:cs="Arial"/>
                              <w:sz w:val="18"/>
                              <w:szCs w:val="16"/>
                            </w:rPr>
                          </w:pPr>
                          <w:r>
                            <w:rPr>
                              <w:rFonts w:ascii="Arial" w:hAnsi="Arial" w:cs="Arial"/>
                              <w:sz w:val="18"/>
                              <w:szCs w:val="16"/>
                            </w:rPr>
                            <w:t>+17,8</w:t>
                          </w:r>
                        </w:p>
                        <w:p w14:paraId="2D2990E4" w14:textId="77777777" w:rsidR="007B5C7B" w:rsidRDefault="00233FD3">
                          <w:pPr>
                            <w:spacing w:line="240" w:lineRule="auto"/>
                            <w:rPr>
                              <w:rFonts w:ascii="Arial" w:hAnsi="Arial" w:cs="Arial"/>
                              <w:sz w:val="18"/>
                              <w:szCs w:val="16"/>
                            </w:rPr>
                          </w:pPr>
                          <w:r>
                            <w:rPr>
                              <w:rFonts w:ascii="Arial" w:hAnsi="Arial" w:cs="Arial"/>
                              <w:sz w:val="18"/>
                              <w:szCs w:val="16"/>
                            </w:rPr>
                            <w:t>+17,3</w:t>
                          </w:r>
                        </w:p>
                      </w:txbxContent>
                    </v:textbox>
                  </v:shape>
                  <v:shape id="_x0000_s1134" type="#_x0000_t202" style="position:absolute;left:18293;top:23899;width:12084;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" filled="f" stroked="f" strokeweight=".5pt">
                    <v:textbox>
                      <w:txbxContent>
                        <w:p w14:paraId="0B23D187" w14:textId="77777777" w:rsidR="007B5C7B" w:rsidRDefault="00233FD3">
                          <w:pPr>
                            <w:spacing w:line="240" w:lineRule="auto"/>
                            <w:rPr>
                              <w:rFonts w:ascii="Arial" w:hAnsi="Arial" w:cs="Arial"/>
                              <w:sz w:val="18"/>
                              <w:szCs w:val="16"/>
                            </w:rPr>
                          </w:pPr>
                          <w:r>
                            <w:rPr>
                              <w:rFonts w:ascii="Arial" w:hAnsi="Arial" w:cs="Arial"/>
                              <w:sz w:val="18"/>
                              <w:szCs w:val="16"/>
                            </w:rPr>
                            <w:t>2Q4 (N = 301)</w:t>
                          </w:r>
                        </w:p>
                      </w:txbxContent>
                    </v:textbox>
                  </v:shape>
                  <v:shape id="_x0000_s1135" type="#_x0000_t202" style="position:absolute;left:32364;top:23899;width:12084;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" filled="f" stroked="f" strokeweight=".5pt">
                    <v:textbox>
                      <w:txbxContent>
                        <w:p w14:paraId="7B63D1A1" w14:textId="77777777" w:rsidR="007B5C7B" w:rsidRDefault="00233FD3">
                          <w:pPr>
                            <w:spacing w:line="240" w:lineRule="auto"/>
                            <w:rPr>
                              <w:rFonts w:ascii="Arial" w:hAnsi="Arial" w:cs="Arial"/>
                              <w:sz w:val="18"/>
                              <w:szCs w:val="16"/>
                            </w:rPr>
                          </w:pPr>
                          <w:r>
                            <w:rPr>
                              <w:rFonts w:ascii="Arial" w:hAnsi="Arial" w:cs="Arial"/>
                              <w:sz w:val="18"/>
                              <w:szCs w:val="16"/>
                            </w:rPr>
                            <w:t>8Q8/3 (N = 293)</w:t>
                          </w:r>
                        </w:p>
                      </w:txbxContent>
                    </v:textbox>
                  </v:shape>
                </v:group>
              </w:pict>
            </mc:Fallback>
          </mc:AlternateContent>
        </w:r>
        <w:r>
          <w:rPr>
            <w:noProof/>
            <w:szCs w:val="22"/>
            <w:lang w:val="hr-HR" w:eastAsia="hr-HR"/>
          </w:rPr>
          <w:drawing>
            <wp:inline distT="0" distB="0" distL="0" distR="0" wp14:anchorId="0AFE52DF" wp14:editId="59BDDB39">
              <wp:extent cx="5688700" cy="2691765"/>
              <wp:effectExtent l="19050" t="19050" r="26670" b="13335"/>
              <wp:docPr id="1191374807" name="Grafik 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74807" name="Grafik 3" descr="A graph with numbers and lines&#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5688700" cy="2691765"/>
                      </a:xfrm>
                      <a:prstGeom prst="rect">
                        <a:avLst/>
                      </a:prstGeom>
                      <a:ln>
                        <a:solidFill>
                          <a:schemeClr val="tx1"/>
                        </a:solidFill>
                      </a:ln>
                    </pic:spPr>
                  </pic:pic>
                </a:graphicData>
              </a:graphic>
            </wp:inline>
          </w:drawing>
        </w:r>
        <w:del w:id="2064" w:author="Author">
          <w:r>
            <w:rPr>
              <w:noProof/>
              <w:szCs w:val="22"/>
              <w:lang w:val="hr-HR" w:eastAsia="hr-HR"/>
            </w:rPr>
            <w:drawing>
              <wp:inline distT="0" distB="0" distL="0" distR="0" wp14:anchorId="63900BF9" wp14:editId="2828295F">
                <wp:extent cx="5760085" cy="2566670"/>
                <wp:effectExtent l="19050" t="19050" r="12065" b="24130"/>
                <wp:docPr id="2458106" name="Grafik 1" descr="Ein Bild, das Reihe, Entwur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106" name="Grafik 1" descr="Ein Bild, das Reihe, Entwurf enthält.&#10;&#10;Automatisch generierte Beschreibung"/>
                        <pic:cNvPicPr/>
                      </pic:nvPicPr>
                      <pic:blipFill>
                        <a:blip r:embed="rId47">
                          <a:extLst>
                            <a:ext uri="{28A0092B-C50C-407E-A947-70E740481C1C}">
                              <a14:useLocalDpi xmlns:a14="http://schemas.microsoft.com/office/drawing/2010/main" val="0"/>
                            </a:ext>
                          </a:extLst>
                        </a:blip>
                        <a:stretch>
                          <a:fillRect/>
                        </a:stretch>
                      </pic:blipFill>
                      <pic:spPr>
                        <a:xfrm>
                          <a:off x="0" y="0"/>
                          <a:ext cx="5760085" cy="2566670"/>
                        </a:xfrm>
                        <a:prstGeom prst="rect">
                          <a:avLst/>
                        </a:prstGeom>
                        <a:ln>
                          <a:solidFill>
                            <a:schemeClr val="tx1"/>
                          </a:solidFill>
                        </a:ln>
                      </pic:spPr>
                    </pic:pic>
                  </a:graphicData>
                </a:graphic>
              </wp:inline>
            </w:drawing>
          </w:r>
        </w:del>
      </w:ins>
    </w:p>
    <w:p w14:paraId="4D8BB5D9" w14:textId="77777777" w:rsidR="007B5C7B" w:rsidRDefault="007B5C7B">
      <w:pPr>
        <w:tabs>
          <w:tab w:val="clear" w:pos="567"/>
        </w:tabs>
        <w:spacing w:line="240" w:lineRule="auto"/>
        <w:rPr>
          <w:ins w:id="2065" w:author="Author"/>
          <w:szCs w:val="22"/>
          <w:lang w:val="hr-HR"/>
        </w:rPr>
      </w:pPr>
    </w:p>
    <w:p w14:paraId="03CC2359" w14:textId="77777777" w:rsidR="007B5C7B" w:rsidRDefault="00233FD3">
      <w:pPr>
        <w:tabs>
          <w:tab w:val="clear" w:pos="567"/>
        </w:tabs>
        <w:spacing w:line="240" w:lineRule="auto"/>
        <w:rPr>
          <w:ins w:id="2066" w:author="Author"/>
          <w:szCs w:val="22"/>
          <w:lang w:val="hr-HR"/>
        </w:rPr>
      </w:pPr>
      <w:ins w:id="2067" w:author="Author">
        <w:r>
          <w:rPr>
            <w:szCs w:val="22"/>
            <w:lang w:val="hr-HR"/>
          </w:rPr>
          <w:t xml:space="preserve">Lijek Eylea u svim dozama (8Q8/3, 2Q4) pokazao je značajno povećanje u odnosu na početnu vrijednost unaprijed određene sekundarne mjere ishoda za djelotvornost prema Upitniku za ocjenu funkcije vida Nacionalnog instituta za oči (engl. </w:t>
        </w:r>
        <w:r>
          <w:rPr>
            <w:i/>
            <w:iCs/>
            <w:szCs w:val="22"/>
            <w:lang w:val="hr-HR"/>
          </w:rPr>
          <w:t>National Eye Institute Visual Function Questionnaire</w:t>
        </w:r>
        <w:r>
          <w:rPr>
            <w:szCs w:val="22"/>
            <w:lang w:val="hr-HR"/>
          </w:rPr>
          <w:t>, NEI VFQ-25). Veličina tih promjena bila je u skladu s onima opaženima u objavljenim ispitivanjima, a pokazala se kroz kvalitetu života povezanu s vidom.</w:t>
        </w:r>
      </w:ins>
    </w:p>
    <w:p w14:paraId="4974B4D2" w14:textId="77777777" w:rsidR="007B5C7B" w:rsidRDefault="007B5C7B">
      <w:pPr>
        <w:tabs>
          <w:tab w:val="clear" w:pos="567"/>
        </w:tabs>
        <w:spacing w:line="240" w:lineRule="auto"/>
        <w:rPr>
          <w:ins w:id="2068" w:author="Author"/>
          <w:szCs w:val="22"/>
          <w:lang w:val="hr-HR"/>
        </w:rPr>
      </w:pPr>
    </w:p>
    <w:p w14:paraId="1D49AB91" w14:textId="77777777" w:rsidR="007B5C7B" w:rsidRDefault="00233FD3">
      <w:pPr>
        <w:tabs>
          <w:tab w:val="clear" w:pos="567"/>
        </w:tabs>
        <w:spacing w:line="240" w:lineRule="auto"/>
        <w:rPr>
          <w:ins w:id="2069" w:author="Author"/>
          <w:szCs w:val="22"/>
          <w:lang w:val="hr-HR"/>
        </w:rPr>
      </w:pPr>
      <w:ins w:id="2070" w:author="Author">
        <w:r>
          <w:rPr>
            <w:szCs w:val="22"/>
            <w:lang w:val="hr-HR"/>
          </w:rPr>
          <w:t>Nisu pronađene klinički značajne razlike između skupina 8Q8/3 i 2Q4 u promjeni ukupnog rezultata NEI VFQ-25 u 36. i 64. tjednu u odnosu na početnu vrijednost.</w:t>
        </w:r>
      </w:ins>
    </w:p>
    <w:p w14:paraId="2E4793E5" w14:textId="77777777" w:rsidR="007B5C7B" w:rsidRDefault="007B5C7B">
      <w:pPr>
        <w:tabs>
          <w:tab w:val="clear" w:pos="567"/>
        </w:tabs>
        <w:spacing w:line="240" w:lineRule="auto"/>
        <w:rPr>
          <w:ins w:id="2071" w:author="Author"/>
          <w:szCs w:val="22"/>
          <w:lang w:val="hr-HR"/>
        </w:rPr>
      </w:pPr>
    </w:p>
    <w:p w14:paraId="0B019734" w14:textId="77777777" w:rsidR="007B5C7B" w:rsidRDefault="00233FD3">
      <w:pPr>
        <w:autoSpaceDE w:val="0"/>
        <w:autoSpaceDN w:val="0"/>
        <w:adjustRightInd w:val="0"/>
        <w:spacing w:line="240" w:lineRule="auto"/>
        <w:rPr>
          <w:ins w:id="2072" w:author="Author"/>
          <w:szCs w:val="22"/>
          <w:lang w:val="hr-HR"/>
        </w:rPr>
      </w:pPr>
      <w:ins w:id="2073" w:author="Author">
        <w:r>
          <w:rPr>
            <w:szCs w:val="22"/>
            <w:lang w:val="hr-HR"/>
          </w:rPr>
          <w:t>Rezultati djelotvornosti koji su se mogli ocijeniti u unaprijed određenim podskupinama prema podtipu RVO-a, dobi, spolu, geografskoj regiji, etničkoj pripadnosti, rasnoj pripadnosti, početnom BCVA i početnom CRT-u odgovarali su rezultatima u cjelokupnoj populaciji.</w:t>
        </w:r>
      </w:ins>
    </w:p>
    <w:p w14:paraId="571265A7" w14:textId="77777777" w:rsidR="007B5C7B" w:rsidRDefault="007B5C7B">
      <w:pPr>
        <w:autoSpaceDE w:val="0"/>
        <w:autoSpaceDN w:val="0"/>
        <w:adjustRightInd w:val="0"/>
        <w:spacing w:line="240" w:lineRule="auto"/>
        <w:rPr>
          <w:ins w:id="2074" w:author="Author"/>
          <w:szCs w:val="22"/>
          <w:lang w:val="hr-HR"/>
        </w:rPr>
      </w:pPr>
    </w:p>
    <w:p w14:paraId="77D2A79C" w14:textId="77777777" w:rsidR="007B5C7B" w:rsidRDefault="00233FD3">
      <w:pPr>
        <w:autoSpaceDE w:val="0"/>
        <w:autoSpaceDN w:val="0"/>
        <w:adjustRightInd w:val="0"/>
        <w:spacing w:line="240" w:lineRule="auto"/>
        <w:rPr>
          <w:ins w:id="2075" w:author="Author"/>
          <w:szCs w:val="22"/>
          <w:lang w:val="hr-HR"/>
        </w:rPr>
      </w:pPr>
      <w:ins w:id="2076" w:author="Author">
        <w:r>
          <w:rPr>
            <w:szCs w:val="22"/>
            <w:lang w:val="hr-HR"/>
          </w:rPr>
          <w:t>Djelotvornost je općenito bila održana do 64. tjedna.</w:t>
        </w:r>
      </w:ins>
    </w:p>
    <w:p w14:paraId="6774F3BF" w14:textId="77777777" w:rsidR="007B5C7B" w:rsidRDefault="007B5C7B">
      <w:pPr>
        <w:tabs>
          <w:tab w:val="clear" w:pos="567"/>
        </w:tabs>
        <w:spacing w:line="240" w:lineRule="auto"/>
        <w:rPr>
          <w:ins w:id="2077" w:author="Author"/>
          <w:szCs w:val="22"/>
          <w:lang w:val="hr-HR"/>
        </w:rPr>
      </w:pPr>
    </w:p>
    <w:p w14:paraId="0CB7CBC5" w14:textId="77777777" w:rsidR="007B5C7B" w:rsidRDefault="00233FD3">
      <w:pPr>
        <w:tabs>
          <w:tab w:val="clear" w:pos="567"/>
        </w:tabs>
        <w:spacing w:line="240" w:lineRule="auto"/>
        <w:rPr>
          <w:ins w:id="2078" w:author="Author"/>
          <w:szCs w:val="22"/>
        </w:rPr>
      </w:pPr>
      <w:ins w:id="2079" w:author="Author">
        <w:r>
          <w:rPr>
            <w:szCs w:val="22"/>
            <w:lang w:val="hr-HR"/>
          </w:rPr>
          <w:t xml:space="preserve">U unaprijed određenoj sekundarnoj mjeri ishoda – ispitanici koji su primali doze prema 8Q8 do 36. tjedna u skupini liječenoj lijekom Eylea </w:t>
        </w:r>
        <w:r>
          <w:rPr>
            <w:szCs w:val="22"/>
          </w:rPr>
          <w:t>114,3 mg/ml, 88,5% bolesnika u skupini 8Q8/3 zadržalo se na svom prvobitnom randomizacijskom intervalu liječenja od 8 tjedana, uz održavanje vizualnih i anatomskih ishoda.</w:t>
        </w:r>
      </w:ins>
    </w:p>
    <w:p w14:paraId="0210EED4" w14:textId="77777777" w:rsidR="007B5C7B" w:rsidRDefault="007B5C7B">
      <w:pPr>
        <w:tabs>
          <w:tab w:val="clear" w:pos="567"/>
        </w:tabs>
        <w:spacing w:line="240" w:lineRule="auto"/>
        <w:rPr>
          <w:ins w:id="2080" w:author="Author"/>
          <w:szCs w:val="22"/>
        </w:rPr>
      </w:pPr>
    </w:p>
    <w:p w14:paraId="5EA6FF93" w14:textId="77777777" w:rsidR="007B5C7B" w:rsidRDefault="00233FD3">
      <w:pPr>
        <w:keepNext/>
        <w:tabs>
          <w:tab w:val="clear" w:pos="567"/>
        </w:tabs>
        <w:spacing w:line="240" w:lineRule="auto"/>
        <w:rPr>
          <w:ins w:id="2081" w:author="Author"/>
          <w:b/>
          <w:bCs/>
          <w:szCs w:val="22"/>
        </w:rPr>
      </w:pPr>
      <w:ins w:id="2082" w:author="Author">
        <w:r>
          <w:rPr>
            <w:b/>
            <w:bCs/>
            <w:szCs w:val="22"/>
          </w:rPr>
          <w:lastRenderedPageBreak/>
          <w:t>Slika 9: Zadnji planirani interval liječenja u 64. tjednu</w:t>
        </w:r>
      </w:ins>
    </w:p>
    <w:p w14:paraId="47A78BF6" w14:textId="77777777" w:rsidR="007B5C7B" w:rsidRDefault="00233FD3">
      <w:pPr>
        <w:autoSpaceDE w:val="0"/>
        <w:autoSpaceDN w:val="0"/>
        <w:adjustRightInd w:val="0"/>
        <w:spacing w:line="240" w:lineRule="auto"/>
        <w:rPr>
          <w:ins w:id="2083" w:author="Author"/>
          <w:noProof/>
          <w:szCs w:val="22"/>
        </w:rPr>
      </w:pPr>
      <w:ins w:id="2084" w:author="Author">
        <w:r>
          <w:rPr>
            <w:noProof/>
            <w:szCs w:val="22"/>
            <w:lang w:val="hr-HR" w:eastAsia="hr-HR"/>
          </w:rPr>
          <mc:AlternateContent>
            <mc:Choice Requires="wpg">
              <w:drawing>
                <wp:anchor distT="0" distB="0" distL="114300" distR="114300" simplePos="0" relativeHeight="251658392" behindDoc="0" locked="0" layoutInCell="1" allowOverlap="1" wp14:anchorId="27C7FA27" wp14:editId="3DD47F70">
                  <wp:simplePos x="0" y="0"/>
                  <wp:positionH relativeFrom="column">
                    <wp:posOffset>328524</wp:posOffset>
                  </wp:positionH>
                  <wp:positionV relativeFrom="paragraph">
                    <wp:posOffset>9500</wp:posOffset>
                  </wp:positionV>
                  <wp:extent cx="3613452" cy="4454858"/>
                  <wp:effectExtent l="0" t="0" r="6350" b="3175"/>
                  <wp:wrapNone/>
                  <wp:docPr id="1993996959" name="Gruppieren 1993996959"/>
                  <wp:cNvGraphicFramePr/>
                  <a:graphic xmlns:a="http://schemas.openxmlformats.org/drawingml/2006/main">
                    <a:graphicData uri="http://schemas.microsoft.com/office/word/2010/wordprocessingGroup">
                      <wpg:wgp>
                        <wpg:cNvGrpSpPr/>
                        <wpg:grpSpPr>
                          <a:xfrm>
                            <a:off x="0" y="0"/>
                            <a:ext cx="3613452" cy="4454858"/>
                            <a:chOff x="354118" y="0"/>
                            <a:chExt cx="2867745" cy="4256538"/>
                          </a:xfrm>
                        </wpg:grpSpPr>
                        <wps:wsp>
                          <wps:cNvPr id="1375587356" name="Textfeld 1375587356"/>
                          <wps:cNvSpPr txBox="1"/>
                          <wps:spPr>
                            <a:xfrm>
                              <a:off x="354118" y="0"/>
                              <a:ext cx="1056612" cy="287011"/>
                            </a:xfrm>
                            <a:prstGeom prst="rect">
                              <a:avLst/>
                            </a:prstGeom>
                            <a:noFill/>
                            <a:ln w="6350">
                              <a:noFill/>
                            </a:ln>
                          </wps:spPr>
                          <wps:txbx>
                            <w:txbxContent>
                              <w:p w14:paraId="79CB6B2B" w14:textId="77777777" w:rsidR="007B5C7B" w:rsidRDefault="00233FD3">
                                <w:pPr>
                                  <w:spacing w:line="240" w:lineRule="auto"/>
                                  <w:rPr>
                                    <w:rFonts w:ascii="Arial" w:hAnsi="Arial" w:cs="Arial"/>
                                    <w:sz w:val="20"/>
                                    <w:szCs w:val="18"/>
                                    <w:lang w:val="de-DE"/>
                                  </w:rPr>
                                </w:pPr>
                                <w:r>
                                  <w:rPr>
                                    <w:rFonts w:ascii="Arial" w:hAnsi="Arial" w:cs="Arial"/>
                                    <w:sz w:val="20"/>
                                    <w:szCs w:val="18"/>
                                    <w:lang w:val="de-DE"/>
                                  </w:rPr>
                                  <w:t>Skupina 8Q8/3</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134146336" name="Textfeld 2134146336"/>
                          <wps:cNvSpPr txBox="1"/>
                          <wps:spPr>
                            <a:xfrm>
                              <a:off x="1690162" y="1871387"/>
                              <a:ext cx="502920" cy="539115"/>
                            </a:xfrm>
                            <a:prstGeom prst="rect">
                              <a:avLst/>
                            </a:prstGeom>
                            <a:noFill/>
                            <a:ln w="6350">
                              <a:noFill/>
                            </a:ln>
                          </wps:spPr>
                          <wps:txbx>
                            <w:txbxContent>
                              <w:p w14:paraId="76F7E8FC"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95,9%</w:t>
                                </w:r>
                              </w:p>
                              <w:p w14:paraId="1FB212D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22786913" name="Textfeld 222786913"/>
                          <wps:cNvSpPr txBox="1"/>
                          <wps:spPr>
                            <a:xfrm>
                              <a:off x="482804" y="792289"/>
                              <a:ext cx="860926" cy="539733"/>
                            </a:xfrm>
                            <a:prstGeom prst="rect">
                              <a:avLst/>
                            </a:prstGeom>
                            <a:noFill/>
                            <a:ln w="6350">
                              <a:noFill/>
                            </a:ln>
                          </wps:spPr>
                          <wps:txbx>
                            <w:txbxContent>
                              <w:p w14:paraId="1BB391FB"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40,5%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540617825" name="Textfeld 540617825"/>
                          <wps:cNvSpPr txBox="1"/>
                          <wps:spPr>
                            <a:xfrm>
                              <a:off x="482804" y="2048190"/>
                              <a:ext cx="860425" cy="539115"/>
                            </a:xfrm>
                            <a:prstGeom prst="rect">
                              <a:avLst/>
                            </a:prstGeom>
                            <a:noFill/>
                            <a:ln w="6350">
                              <a:noFill/>
                            </a:ln>
                          </wps:spPr>
                          <wps:txbx>
                            <w:txbxContent>
                              <w:p w14:paraId="77B2B2E8"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23,8%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550678119" name="Textfeld 1550678119"/>
                          <wps:cNvSpPr txBox="1"/>
                          <wps:spPr>
                            <a:xfrm>
                              <a:off x="482804" y="2981601"/>
                              <a:ext cx="860926" cy="539733"/>
                            </a:xfrm>
                            <a:prstGeom prst="rect">
                              <a:avLst/>
                            </a:prstGeom>
                            <a:noFill/>
                            <a:ln w="6350">
                              <a:noFill/>
                            </a:ln>
                          </wps:spPr>
                          <wps:txbx>
                            <w:txbxContent>
                              <w:p w14:paraId="4602028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21,9%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056554631" name="Textfeld 1056554631"/>
                          <wps:cNvSpPr txBox="1"/>
                          <wps:spPr>
                            <a:xfrm>
                              <a:off x="482804" y="3655610"/>
                              <a:ext cx="860425" cy="378371"/>
                            </a:xfrm>
                            <a:prstGeom prst="rect">
                              <a:avLst/>
                            </a:prstGeom>
                            <a:noFill/>
                            <a:ln w="6350">
                              <a:noFill/>
                            </a:ln>
                          </wps:spPr>
                          <wps:txbx>
                            <w:txbxContent>
                              <w:p w14:paraId="7B8D32B4"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9,7%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369301619" name="Textfeld 1369301619"/>
                          <wps:cNvSpPr txBox="1"/>
                          <wps:spPr>
                            <a:xfrm>
                              <a:off x="482804" y="3986460"/>
                              <a:ext cx="860425" cy="270078"/>
                            </a:xfrm>
                            <a:prstGeom prst="rect">
                              <a:avLst/>
                            </a:prstGeom>
                            <a:noFill/>
                            <a:ln w="6350">
                              <a:noFill/>
                            </a:ln>
                          </wps:spPr>
                          <wps:txbx>
                            <w:txbxContent>
                              <w:p w14:paraId="7237D47D"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4,1% Q4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556105939" name="Textfeld 556105939"/>
                          <wps:cNvSpPr txBox="1"/>
                          <wps:spPr>
                            <a:xfrm>
                              <a:off x="2195845" y="1678087"/>
                              <a:ext cx="503476" cy="539733"/>
                            </a:xfrm>
                            <a:prstGeom prst="rect">
                              <a:avLst/>
                            </a:prstGeom>
                            <a:noFill/>
                            <a:ln w="6350">
                              <a:noFill/>
                            </a:ln>
                          </wps:spPr>
                          <wps:txbx>
                            <w:txbxContent>
                              <w:p w14:paraId="3945E42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86,2%</w:t>
                                </w:r>
                              </w:p>
                              <w:p w14:paraId="494DBA2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135165047" name="Textfeld 2135165047"/>
                          <wps:cNvSpPr txBox="1"/>
                          <wps:spPr>
                            <a:xfrm>
                              <a:off x="2718943" y="1247619"/>
                              <a:ext cx="502920" cy="539115"/>
                            </a:xfrm>
                            <a:prstGeom prst="rect">
                              <a:avLst/>
                            </a:prstGeom>
                            <a:noFill/>
                            <a:ln w="6350">
                              <a:noFill/>
                            </a:ln>
                          </wps:spPr>
                          <wps:txbx>
                            <w:txbxContent>
                              <w:p w14:paraId="487DBDF3"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64,3%</w:t>
                                </w:r>
                              </w:p>
                              <w:p w14:paraId="1AECF1EA"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C7FA27" id="Gruppieren 1993996959" o:spid="_x0000_s1136" style="position:absolute;margin-left:25.85pt;margin-top:.75pt;width:284.5pt;height:350.8pt;z-index:251658392;mso-width-relative:margin;mso-height-relative:margin" coordorigin="3541" coordsize="28677,4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">
                  <v:shape id="Textfeld 1375587356" o:spid="_x0000_s1137" type="#_x0000_t202" style="position:absolute;left:3541;width:10566;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" filled="f" stroked="f" strokeweight=".5pt">
                    <v:textbox inset=".5mm,0,.5mm,0">
                      <w:txbxContent>
                        <w:p w14:paraId="79CB6B2B" w14:textId="77777777" w:rsidR="007B5C7B" w:rsidRDefault="00233FD3">
                          <w:pPr>
                            <w:spacing w:line="240" w:lineRule="auto"/>
                            <w:rPr>
                              <w:rFonts w:ascii="Arial" w:hAnsi="Arial" w:cs="Arial"/>
                              <w:sz w:val="20"/>
                              <w:szCs w:val="18"/>
                              <w:lang w:val="de-DE"/>
                            </w:rPr>
                          </w:pPr>
                          <w:r>
                            <w:rPr>
                              <w:rFonts w:ascii="Arial" w:hAnsi="Arial" w:cs="Arial"/>
                              <w:sz w:val="20"/>
                              <w:szCs w:val="18"/>
                              <w:lang w:val="de-DE"/>
                            </w:rPr>
                            <w:t>Skupina 8Q8/3</w:t>
                          </w:r>
                        </w:p>
                      </w:txbxContent>
                    </v:textbox>
                  </v:shape>
                  <v:shape id="Textfeld 2134146336" o:spid="_x0000_s1138" type="#_x0000_t202" style="position:absolute;left:16901;top:18713;width:5029;height:5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" filled="f" stroked="f" strokeweight=".5pt">
                    <v:textbox inset=".5mm,0,.5mm,0">
                      <w:txbxContent>
                        <w:p w14:paraId="76F7E8FC"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95,9%</w:t>
                          </w:r>
                        </w:p>
                        <w:p w14:paraId="1FB212D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Q8</w:t>
                          </w:r>
                        </w:p>
                      </w:txbxContent>
                    </v:textbox>
                  </v:shape>
                  <v:shape id="Textfeld 222786913" o:spid="_x0000_s1139" type="#_x0000_t202" style="position:absolute;left:4828;top:7922;width:8609;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" filled="f" stroked="f" strokeweight=".5pt">
                    <v:textbox inset=".5mm,0,.5mm,0">
                      <w:txbxContent>
                        <w:p w14:paraId="1BB391FB"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40,5% Q20</w:t>
                          </w:r>
                        </w:p>
                      </w:txbxContent>
                    </v:textbox>
                  </v:shape>
                  <v:shape id="Textfeld 540617825" o:spid="_x0000_s1140" type="#_x0000_t202" style="position:absolute;left:4828;top:20481;width:8604;height:5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" filled="f" stroked="f" strokeweight=".5pt">
                    <v:textbox inset=".5mm,0,.5mm,0">
                      <w:txbxContent>
                        <w:p w14:paraId="77B2B2E8"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23,8% Q16</w:t>
                          </w:r>
                        </w:p>
                      </w:txbxContent>
                    </v:textbox>
                  </v:shape>
                  <v:shape id="Textfeld 1550678119" o:spid="_x0000_s1141" type="#_x0000_t202" style="position:absolute;left:4828;top:29816;width:8609;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" filled="f" stroked="f" strokeweight=".5pt">
                    <v:textbox inset=".5mm,0,.5mm,0">
                      <w:txbxContent>
                        <w:p w14:paraId="4602028F"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21,9% Q12</w:t>
                          </w:r>
                        </w:p>
                      </w:txbxContent>
                    </v:textbox>
                  </v:shape>
                  <v:shape id="Textfeld 1056554631" o:spid="_x0000_s1142" type="#_x0000_t202" style="position:absolute;left:4828;top:36556;width:8604;height:3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" filled="f" stroked="f" strokeweight=".5pt">
                    <v:textbox inset=".5mm,0,.5mm,0">
                      <w:txbxContent>
                        <w:p w14:paraId="7B8D32B4"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9,7% Q8</w:t>
                          </w:r>
                        </w:p>
                      </w:txbxContent>
                    </v:textbox>
                  </v:shape>
                  <v:shape id="Textfeld 1369301619" o:spid="_x0000_s1143" type="#_x0000_t202" style="position:absolute;left:4828;top:39864;width:8604;height:2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" filled="f" stroked="f" strokeweight=".5pt">
                    <v:textbox inset=".5mm,0,.5mm,0">
                      <w:txbxContent>
                        <w:p w14:paraId="7237D47D"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4,1% Q4</w:t>
                          </w:r>
                        </w:p>
                      </w:txbxContent>
                    </v:textbox>
                  </v:shape>
                  <v:shape id="Textfeld 556105939" o:spid="_x0000_s1144" type="#_x0000_t202" style="position:absolute;left:21958;top:16780;width:5035;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" filled="f" stroked="f" strokeweight=".5pt">
                    <v:textbox inset=".5mm,0,.5mm,0">
                      <w:txbxContent>
                        <w:p w14:paraId="3945E422"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86,2%</w:t>
                          </w:r>
                        </w:p>
                        <w:p w14:paraId="494DBA20"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Q12</w:t>
                          </w:r>
                        </w:p>
                      </w:txbxContent>
                    </v:textbox>
                  </v:shape>
                  <v:shape id="Textfeld 2135165047" o:spid="_x0000_s1145" type="#_x0000_t202" style="position:absolute;left:27189;top:12476;width:5029;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" filled="f" stroked="f" strokeweight=".5pt">
                    <v:textbox inset=".5mm,0,.5mm,0">
                      <w:txbxContent>
                        <w:p w14:paraId="487DBDF3"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64,3%</w:t>
                          </w:r>
                        </w:p>
                        <w:p w14:paraId="1AECF1EA" w14:textId="77777777" w:rsidR="007B5C7B" w:rsidRDefault="00233FD3">
                          <w:pPr>
                            <w:spacing w:line="240" w:lineRule="auto"/>
                            <w:jc w:val="both"/>
                            <w:rPr>
                              <w:rFonts w:ascii="Arial" w:hAnsi="Arial" w:cs="Arial"/>
                              <w:sz w:val="20"/>
                              <w:szCs w:val="18"/>
                              <w:lang w:val="de-DE"/>
                            </w:rPr>
                          </w:pPr>
                          <w:r>
                            <w:rPr>
                              <w:rFonts w:ascii="Arial" w:hAnsi="Arial" w:cs="Arial"/>
                              <w:sz w:val="20"/>
                              <w:szCs w:val="18"/>
                              <w:lang w:val="de-DE"/>
                            </w:rPr>
                            <w:t>≥ Q16</w:t>
                          </w:r>
                        </w:p>
                      </w:txbxContent>
                    </v:textbox>
                  </v:shape>
                </v:group>
              </w:pict>
            </mc:Fallback>
          </mc:AlternateContent>
        </w:r>
        <w:r>
          <w:rPr>
            <w:noProof/>
            <w:szCs w:val="22"/>
            <w:lang w:val="hr-HR" w:eastAsia="hr-HR"/>
          </w:rPr>
          <w:drawing>
            <wp:inline distT="0" distB="0" distL="0" distR="0" wp14:anchorId="1C29BA4A" wp14:editId="07DC711E">
              <wp:extent cx="3745598" cy="4719676"/>
              <wp:effectExtent l="19050" t="19050" r="26670" b="24130"/>
              <wp:docPr id="1956613354" name="Grafik 1" descr="Ein Bild, das Entwurf,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13354" name="Grafik 1" descr="Ein Bild, das Entwurf, Design enthält.&#10;&#10;Automatisch generierte Beschreibung"/>
                      <pic:cNvPicPr/>
                    </pic:nvPicPr>
                    <pic:blipFill>
                      <a:blip r:embed="rId48">
                        <a:extLst>
                          <a:ext uri="{28A0092B-C50C-407E-A947-70E740481C1C}">
                            <a14:useLocalDpi xmlns:a14="http://schemas.microsoft.com/office/drawing/2010/main" val="0"/>
                          </a:ext>
                        </a:extLst>
                      </a:blip>
                      <a:stretch>
                        <a:fillRect/>
                      </a:stretch>
                    </pic:blipFill>
                    <pic:spPr>
                      <a:xfrm>
                        <a:off x="0" y="0"/>
                        <a:ext cx="3756328" cy="4733197"/>
                      </a:xfrm>
                      <a:prstGeom prst="rect">
                        <a:avLst/>
                      </a:prstGeom>
                      <a:ln>
                        <a:solidFill>
                          <a:schemeClr val="tx1"/>
                        </a:solidFill>
                      </a:ln>
                    </pic:spPr>
                  </pic:pic>
                </a:graphicData>
              </a:graphic>
            </wp:inline>
          </w:drawing>
        </w:r>
      </w:ins>
    </w:p>
    <w:p w14:paraId="01B139E2" w14:textId="77777777" w:rsidR="007B5C7B" w:rsidRDefault="007B5C7B">
      <w:pPr>
        <w:tabs>
          <w:tab w:val="clear" w:pos="567"/>
        </w:tabs>
        <w:spacing w:line="240" w:lineRule="auto"/>
        <w:rPr>
          <w:ins w:id="2085" w:author="Author"/>
          <w:szCs w:val="22"/>
          <w:lang w:val="hr-HR"/>
        </w:rPr>
      </w:pPr>
    </w:p>
    <w:p w14:paraId="07063A98" w14:textId="77777777" w:rsidR="007B5C7B" w:rsidDel="00C32C96" w:rsidRDefault="00233FD3">
      <w:pPr>
        <w:keepNext/>
        <w:keepLines/>
        <w:tabs>
          <w:tab w:val="clear" w:pos="567"/>
        </w:tabs>
        <w:spacing w:line="240" w:lineRule="auto"/>
        <w:rPr>
          <w:ins w:id="2086" w:author="Author"/>
          <w:moveFrom w:id="2087" w:author="Author" w16du:dateUtc="2025-11-24T12:25:00Z"/>
          <w:szCs w:val="22"/>
          <w:u w:val="single"/>
          <w:lang w:val="hr-HR"/>
        </w:rPr>
      </w:pPr>
      <w:moveFromRangeStart w:id="2088" w:author="Author" w:name="move214883173"/>
      <w:moveFrom w:id="2089" w:author="Author" w16du:dateUtc="2025-11-24T12:25:00Z">
        <w:ins w:id="2090" w:author="Author">
          <w:r w:rsidDel="00C32C96">
            <w:rPr>
              <w:szCs w:val="22"/>
              <w:u w:val="single"/>
              <w:lang w:val="hr-HR"/>
            </w:rPr>
            <w:t>Stariji bolesnici</w:t>
          </w:r>
        </w:ins>
      </w:moveFrom>
    </w:p>
    <w:p w14:paraId="15028223" w14:textId="77777777" w:rsidR="007B5C7B" w:rsidDel="00C32C96" w:rsidRDefault="007B5C7B">
      <w:pPr>
        <w:keepNext/>
        <w:keepLines/>
        <w:tabs>
          <w:tab w:val="clear" w:pos="567"/>
        </w:tabs>
        <w:spacing w:line="240" w:lineRule="auto"/>
        <w:rPr>
          <w:ins w:id="2091" w:author="Author"/>
          <w:moveFrom w:id="2092" w:author="Author" w16du:dateUtc="2025-11-24T12:25:00Z"/>
          <w:szCs w:val="22"/>
          <w:lang w:val="hr-HR"/>
        </w:rPr>
      </w:pPr>
    </w:p>
    <w:p w14:paraId="1C472391" w14:textId="77777777" w:rsidR="007B5C7B" w:rsidDel="00C32C96" w:rsidRDefault="00233FD3">
      <w:pPr>
        <w:autoSpaceDE w:val="0"/>
        <w:autoSpaceDN w:val="0"/>
        <w:adjustRightInd w:val="0"/>
        <w:spacing w:line="240" w:lineRule="auto"/>
        <w:rPr>
          <w:ins w:id="2093" w:author="Author"/>
          <w:moveFrom w:id="2094" w:author="Author" w16du:dateUtc="2025-11-24T12:25:00Z"/>
          <w:szCs w:val="22"/>
          <w:lang w:val="hr-HR"/>
        </w:rPr>
      </w:pPr>
      <w:moveFrom w:id="2095" w:author="Author" w16du:dateUtc="2025-11-24T12:25:00Z">
        <w:ins w:id="2096" w:author="Author">
          <w:r w:rsidDel="00C32C96">
            <w:rPr>
              <w:szCs w:val="22"/>
            </w:rPr>
            <w:t>Približno je 57% (168/293) bolesnika randomiziranih u skupinu 8Q8/3 i 57% (170/298) bolesnika randomiziranih u skupinu 8Q8/5 bilo u dobi od 65 godina ili starije, a približno 26% (76/293) odnosno 25% (74/298) u dobi od 75 godina ili starije.</w:t>
          </w:r>
        </w:ins>
      </w:moveFrom>
    </w:p>
    <w:moveFromRangeEnd w:id="2088"/>
    <w:p w14:paraId="702C385E" w14:textId="77777777" w:rsidR="007B5C7B" w:rsidRDefault="007B5C7B">
      <w:pPr>
        <w:tabs>
          <w:tab w:val="clear" w:pos="567"/>
        </w:tabs>
        <w:spacing w:line="240" w:lineRule="auto"/>
        <w:rPr>
          <w:szCs w:val="22"/>
          <w:lang w:val="hr-HR"/>
        </w:rPr>
      </w:pPr>
    </w:p>
    <w:p w14:paraId="6B7B69AA" w14:textId="77777777" w:rsidR="007B5C7B" w:rsidRDefault="00233FD3">
      <w:pPr>
        <w:tabs>
          <w:tab w:val="clear" w:pos="567"/>
        </w:tabs>
        <w:spacing w:line="240" w:lineRule="auto"/>
        <w:rPr>
          <w:iCs/>
          <w:szCs w:val="22"/>
          <w:u w:val="single"/>
          <w:lang w:val="hr-HR"/>
        </w:rPr>
      </w:pPr>
      <w:r>
        <w:rPr>
          <w:iCs/>
          <w:szCs w:val="22"/>
          <w:u w:val="single"/>
          <w:lang w:val="hr-HR"/>
        </w:rPr>
        <w:t>Pedijatrijska populacija</w:t>
      </w:r>
    </w:p>
    <w:p w14:paraId="78919C8F" w14:textId="77777777" w:rsidR="007B5C7B" w:rsidRDefault="007B5C7B">
      <w:pPr>
        <w:tabs>
          <w:tab w:val="clear" w:pos="567"/>
        </w:tabs>
        <w:spacing w:line="240" w:lineRule="auto"/>
        <w:rPr>
          <w:iCs/>
          <w:szCs w:val="22"/>
          <w:u w:val="single"/>
          <w:lang w:val="hr-HR"/>
        </w:rPr>
      </w:pPr>
    </w:p>
    <w:p w14:paraId="05301942" w14:textId="77777777" w:rsidR="007B5C7B" w:rsidRDefault="00233FD3">
      <w:pPr>
        <w:tabs>
          <w:tab w:val="clear" w:pos="567"/>
        </w:tabs>
        <w:spacing w:line="240" w:lineRule="auto"/>
        <w:rPr>
          <w:szCs w:val="22"/>
          <w:lang w:val="hr-HR"/>
        </w:rPr>
      </w:pPr>
      <w:r>
        <w:rPr>
          <w:szCs w:val="22"/>
          <w:lang w:val="hr-HR"/>
        </w:rPr>
        <w:t>Europska agencija za lijekove je izuzela obvezu podnošenja rezultata ispitivanja aflibercepta u svim podskupinama pedijatrijske populacije za indikaciju nAMD-a</w:t>
      </w:r>
      <w:ins w:id="2097" w:author="Author">
        <w:r>
          <w:rPr>
            <w:szCs w:val="22"/>
            <w:lang w:val="hr-HR"/>
          </w:rPr>
          <w:t>,</w:t>
        </w:r>
      </w:ins>
      <w:del w:id="2098" w:author="Author">
        <w:r>
          <w:rPr>
            <w:szCs w:val="22"/>
            <w:lang w:val="hr-HR"/>
          </w:rPr>
          <w:delText xml:space="preserve"> i</w:delText>
        </w:r>
      </w:del>
      <w:r>
        <w:rPr>
          <w:szCs w:val="22"/>
          <w:lang w:val="hr-HR"/>
        </w:rPr>
        <w:t xml:space="preserve"> DME-a </w:t>
      </w:r>
      <w:ins w:id="2099" w:author="Author">
        <w:r>
          <w:rPr>
            <w:szCs w:val="22"/>
            <w:lang w:val="hr-HR"/>
          </w:rPr>
          <w:t xml:space="preserve">i RVO-a </w:t>
        </w:r>
      </w:ins>
      <w:r>
        <w:rPr>
          <w:szCs w:val="22"/>
          <w:lang w:val="hr-HR"/>
        </w:rPr>
        <w:t>(vidjeti dio 4.2 za informacije o pedijatrijskoj primjeni).</w:t>
      </w:r>
    </w:p>
    <w:p w14:paraId="21459D78" w14:textId="77777777" w:rsidR="007B5C7B" w:rsidRDefault="007B5C7B">
      <w:pPr>
        <w:tabs>
          <w:tab w:val="clear" w:pos="567"/>
        </w:tabs>
        <w:spacing w:line="240" w:lineRule="auto"/>
        <w:rPr>
          <w:iCs/>
          <w:szCs w:val="22"/>
          <w:u w:val="single"/>
          <w:lang w:val="hr-HR"/>
        </w:rPr>
      </w:pPr>
    </w:p>
    <w:p w14:paraId="06B6C9AE" w14:textId="77777777" w:rsidR="007B5C7B" w:rsidRDefault="00233FD3">
      <w:pPr>
        <w:keepNext/>
        <w:keepLines/>
        <w:tabs>
          <w:tab w:val="clear" w:pos="567"/>
        </w:tabs>
        <w:spacing w:line="240" w:lineRule="auto"/>
        <w:outlineLvl w:val="2"/>
        <w:rPr>
          <w:b/>
          <w:szCs w:val="22"/>
          <w:lang w:val="hr-HR"/>
        </w:rPr>
      </w:pPr>
      <w:r>
        <w:rPr>
          <w:b/>
          <w:szCs w:val="22"/>
          <w:lang w:val="hr-HR"/>
        </w:rPr>
        <w:t>5.2</w:t>
      </w:r>
      <w:r>
        <w:rPr>
          <w:b/>
          <w:szCs w:val="22"/>
          <w:lang w:val="hr-HR"/>
        </w:rPr>
        <w:tab/>
        <w:t>Farmakokinetička svojstva</w:t>
      </w:r>
    </w:p>
    <w:p w14:paraId="2D63DDD2" w14:textId="77777777" w:rsidR="007B5C7B" w:rsidRDefault="007B5C7B">
      <w:pPr>
        <w:keepNext/>
        <w:keepLines/>
        <w:tabs>
          <w:tab w:val="clear" w:pos="567"/>
        </w:tabs>
        <w:spacing w:line="240" w:lineRule="auto"/>
        <w:rPr>
          <w:szCs w:val="22"/>
          <w:u w:val="single"/>
          <w:lang w:val="hr-HR"/>
        </w:rPr>
      </w:pPr>
    </w:p>
    <w:p w14:paraId="6B41914F" w14:textId="77777777" w:rsidR="007B5C7B" w:rsidRDefault="00233FD3">
      <w:pPr>
        <w:keepNext/>
        <w:keepLines/>
        <w:tabs>
          <w:tab w:val="clear" w:pos="567"/>
        </w:tabs>
        <w:spacing w:line="240" w:lineRule="auto"/>
        <w:rPr>
          <w:iCs/>
          <w:szCs w:val="22"/>
          <w:u w:val="single"/>
          <w:lang w:val="hr-HR"/>
        </w:rPr>
      </w:pPr>
      <w:r>
        <w:rPr>
          <w:iCs/>
          <w:szCs w:val="22"/>
          <w:u w:val="single"/>
          <w:lang w:val="hr-HR"/>
        </w:rPr>
        <w:t>Apsorpcija/Distribucija</w:t>
      </w:r>
    </w:p>
    <w:p w14:paraId="4D70839A" w14:textId="77777777" w:rsidR="007B5C7B" w:rsidRDefault="007B5C7B">
      <w:pPr>
        <w:keepNext/>
        <w:keepLines/>
        <w:tabs>
          <w:tab w:val="clear" w:pos="567"/>
        </w:tabs>
        <w:spacing w:line="240" w:lineRule="auto"/>
        <w:rPr>
          <w:iCs/>
          <w:szCs w:val="22"/>
          <w:u w:val="single"/>
          <w:lang w:val="hr-HR"/>
        </w:rPr>
      </w:pPr>
    </w:p>
    <w:p w14:paraId="7075872E" w14:textId="77777777" w:rsidR="007B5C7B" w:rsidRDefault="00233FD3">
      <w:pPr>
        <w:keepNext/>
        <w:keepLines/>
        <w:tabs>
          <w:tab w:val="clear" w:pos="567"/>
        </w:tabs>
        <w:spacing w:line="240" w:lineRule="auto"/>
        <w:rPr>
          <w:szCs w:val="22"/>
          <w:lang w:val="hr-HR"/>
        </w:rPr>
      </w:pPr>
      <w:r>
        <w:rPr>
          <w:szCs w:val="22"/>
          <w:lang w:val="hr-HR"/>
        </w:rPr>
        <w:t>Aflibercept se nakon intravitrealne primjene polako apsorbira iz oka u sistemski krvotok i u sistemskom se krvotoku pretežno nalazi kao inaktivan, stabilni kompleks s VEGF</w:t>
      </w:r>
      <w:r>
        <w:rPr>
          <w:szCs w:val="22"/>
          <w:lang w:val="hr-HR"/>
        </w:rPr>
        <w:noBreakHyphen/>
        <w:t>om; međutim, samo se „slobodni aflibercept” može vezati za endogeni VEGF.</w:t>
      </w:r>
    </w:p>
    <w:p w14:paraId="67CFE08D" w14:textId="77777777" w:rsidR="007B5C7B" w:rsidRDefault="007B5C7B">
      <w:pPr>
        <w:tabs>
          <w:tab w:val="clear" w:pos="567"/>
        </w:tabs>
        <w:spacing w:line="240" w:lineRule="auto"/>
        <w:rPr>
          <w:b/>
          <w:szCs w:val="22"/>
          <w:u w:val="single"/>
          <w:lang w:val="hr-HR"/>
        </w:rPr>
      </w:pPr>
    </w:p>
    <w:p w14:paraId="2CE67058" w14:textId="77777777" w:rsidR="007B5C7B" w:rsidRDefault="00233FD3">
      <w:pPr>
        <w:keepNext/>
        <w:keepLines/>
        <w:tabs>
          <w:tab w:val="clear" w:pos="567"/>
        </w:tabs>
        <w:spacing w:line="240" w:lineRule="auto"/>
        <w:rPr>
          <w:szCs w:val="22"/>
          <w:lang w:val="hr-HR"/>
        </w:rPr>
      </w:pPr>
      <w:r>
        <w:rPr>
          <w:szCs w:val="22"/>
          <w:lang w:val="hr-HR"/>
        </w:rPr>
        <w:lastRenderedPageBreak/>
        <w:t xml:space="preserve">Na temelju objedinjenih podataka za populaciju s nAMD-om i onu s DME-om, nakon jednostrane intravitrealne primjene 8 mg aflibercepta, srednja vrijednost </w:t>
      </w:r>
      <w:r>
        <w:rPr>
          <w:lang w:val="hr-HR"/>
        </w:rPr>
        <w:t>(SD) C</w:t>
      </w:r>
      <w:r>
        <w:rPr>
          <w:vertAlign w:val="subscript"/>
          <w:lang w:val="hr-HR"/>
        </w:rPr>
        <w:t>max</w:t>
      </w:r>
      <w:r>
        <w:rPr>
          <w:lang w:val="hr-HR"/>
        </w:rPr>
        <w:t xml:space="preserve"> slobodnog aflibercepta u plazmi iznosila je 0,25 (0,21) mg/l, dok je medijan vremena do maksimalne koncentracije u plazmi iznosio 1 dan. Nakupljanje slobodnog aflibercepta u plazmi nakon 3 početne mjesečne doze bilo je minimalno. Nakon toga nije primijećeno daljnje nakupljanje. Ovi podaci su također potkrijepljeni populacijskim farmakokinetičkim analizama.</w:t>
      </w:r>
    </w:p>
    <w:p w14:paraId="1F70A1C2" w14:textId="77777777" w:rsidR="007B5C7B" w:rsidRDefault="007B5C7B">
      <w:pPr>
        <w:tabs>
          <w:tab w:val="clear" w:pos="567"/>
        </w:tabs>
        <w:spacing w:line="240" w:lineRule="auto"/>
        <w:rPr>
          <w:ins w:id="2100" w:author="Author"/>
          <w:szCs w:val="22"/>
          <w:lang w:val="hr-HR"/>
        </w:rPr>
      </w:pPr>
    </w:p>
    <w:p w14:paraId="3EFA5563" w14:textId="77777777" w:rsidR="007B5C7B" w:rsidRDefault="00233FD3">
      <w:pPr>
        <w:tabs>
          <w:tab w:val="clear" w:pos="567"/>
        </w:tabs>
        <w:spacing w:line="240" w:lineRule="auto"/>
        <w:rPr>
          <w:ins w:id="2101" w:author="Author"/>
          <w:szCs w:val="22"/>
          <w:lang w:val="hr-HR"/>
        </w:rPr>
      </w:pPr>
      <w:ins w:id="2102" w:author="Author">
        <w:r>
          <w:rPr>
            <w:szCs w:val="22"/>
            <w:lang w:val="hr-HR"/>
          </w:rPr>
          <w:t>Ti farmakokinetički rezultati odgovarali su podacima dobivenima u bolesnika s RVO-om.</w:t>
        </w:r>
      </w:ins>
    </w:p>
    <w:p w14:paraId="24AA7C80" w14:textId="77777777" w:rsidR="007B5C7B" w:rsidRDefault="007B5C7B">
      <w:pPr>
        <w:tabs>
          <w:tab w:val="clear" w:pos="567"/>
        </w:tabs>
        <w:spacing w:line="240" w:lineRule="auto"/>
        <w:rPr>
          <w:szCs w:val="22"/>
          <w:lang w:val="hr-HR"/>
        </w:rPr>
      </w:pPr>
    </w:p>
    <w:p w14:paraId="3B77038E" w14:textId="77777777" w:rsidR="007B5C7B" w:rsidRDefault="00233FD3">
      <w:pPr>
        <w:keepNext/>
        <w:keepLines/>
        <w:tabs>
          <w:tab w:val="clear" w:pos="567"/>
        </w:tabs>
        <w:spacing w:line="240" w:lineRule="auto"/>
        <w:rPr>
          <w:iCs/>
          <w:szCs w:val="22"/>
          <w:u w:val="single"/>
          <w:lang w:val="hr-HR"/>
        </w:rPr>
      </w:pPr>
      <w:r>
        <w:rPr>
          <w:iCs/>
          <w:szCs w:val="22"/>
          <w:u w:val="single"/>
          <w:lang w:val="hr-HR"/>
        </w:rPr>
        <w:t>Eliminacija</w:t>
      </w:r>
    </w:p>
    <w:p w14:paraId="5FD03C3F" w14:textId="77777777" w:rsidR="007B5C7B" w:rsidRDefault="007B5C7B">
      <w:pPr>
        <w:keepNext/>
        <w:keepLines/>
        <w:tabs>
          <w:tab w:val="clear" w:pos="567"/>
        </w:tabs>
        <w:spacing w:line="240" w:lineRule="auto"/>
        <w:rPr>
          <w:szCs w:val="22"/>
          <w:u w:val="single"/>
          <w:lang w:val="hr-HR"/>
        </w:rPr>
      </w:pPr>
    </w:p>
    <w:p w14:paraId="52A418AC" w14:textId="77777777" w:rsidR="007B5C7B" w:rsidRDefault="00233FD3">
      <w:pPr>
        <w:tabs>
          <w:tab w:val="clear" w:pos="567"/>
        </w:tabs>
        <w:spacing w:line="240" w:lineRule="auto"/>
        <w:rPr>
          <w:szCs w:val="22"/>
          <w:lang w:val="hr-HR"/>
        </w:rPr>
      </w:pPr>
      <w:r>
        <w:rPr>
          <w:szCs w:val="22"/>
          <w:lang w:val="hr-HR"/>
        </w:rPr>
        <w:t>Aflibercept je lijek na bazi proteina pa nisu provedena ispitivanja njegova metabolizma.</w:t>
      </w:r>
    </w:p>
    <w:p w14:paraId="7C536BE0" w14:textId="77777777" w:rsidR="007B5C7B" w:rsidRDefault="007B5C7B">
      <w:pPr>
        <w:tabs>
          <w:tab w:val="clear" w:pos="567"/>
        </w:tabs>
        <w:spacing w:line="240" w:lineRule="auto"/>
        <w:rPr>
          <w:szCs w:val="22"/>
          <w:lang w:val="hr-HR"/>
        </w:rPr>
      </w:pPr>
    </w:p>
    <w:p w14:paraId="275E7812" w14:textId="77777777" w:rsidR="007B5C7B" w:rsidRDefault="00233FD3">
      <w:pPr>
        <w:tabs>
          <w:tab w:val="clear" w:pos="567"/>
        </w:tabs>
        <w:spacing w:line="240" w:lineRule="auto"/>
        <w:rPr>
          <w:szCs w:val="22"/>
          <w:lang w:val="hr-HR"/>
        </w:rPr>
      </w:pPr>
      <w:r>
        <w:rPr>
          <w:szCs w:val="22"/>
          <w:lang w:val="hr-HR"/>
        </w:rPr>
        <w:t xml:space="preserve">Očekuje se da će se eliminacija aflibercepta odvijati i putem dispozicije posredovane ciljnom molekulom (engl. </w:t>
      </w:r>
      <w:r>
        <w:rPr>
          <w:i/>
          <w:iCs/>
          <w:szCs w:val="22"/>
          <w:lang w:val="hr-HR"/>
        </w:rPr>
        <w:t>target-mediated disposition</w:t>
      </w:r>
      <w:r>
        <w:rPr>
          <w:szCs w:val="22"/>
          <w:lang w:val="hr-HR"/>
        </w:rPr>
        <w:t>), tj. vezanjem za slobodni endogeni VEGF i putem metabolizma, tj. proteolizom. Medijan vremena do postizanja posljednje mjerljive koncentracije slobodnog aflibercepta u plazmi za 8 mg primijenjenih intravitrealno iznosio je 3 tjedna.</w:t>
      </w:r>
    </w:p>
    <w:p w14:paraId="6E312294" w14:textId="77777777" w:rsidR="007B5C7B" w:rsidRDefault="007B5C7B">
      <w:pPr>
        <w:tabs>
          <w:tab w:val="clear" w:pos="567"/>
        </w:tabs>
        <w:spacing w:line="240" w:lineRule="auto"/>
        <w:rPr>
          <w:szCs w:val="22"/>
          <w:u w:val="single"/>
          <w:lang w:val="hr-HR"/>
        </w:rPr>
      </w:pPr>
    </w:p>
    <w:p w14:paraId="6E087203" w14:textId="77777777" w:rsidR="007B5C7B" w:rsidRDefault="00233FD3">
      <w:pPr>
        <w:keepNext/>
        <w:keepLines/>
        <w:tabs>
          <w:tab w:val="clear" w:pos="567"/>
        </w:tabs>
        <w:spacing w:line="240" w:lineRule="auto"/>
        <w:rPr>
          <w:iCs/>
          <w:szCs w:val="22"/>
          <w:u w:val="single"/>
          <w:lang w:val="hr-HR"/>
        </w:rPr>
      </w:pPr>
      <w:r>
        <w:rPr>
          <w:iCs/>
          <w:szCs w:val="22"/>
          <w:u w:val="single"/>
          <w:lang w:val="hr-HR"/>
        </w:rPr>
        <w:t>Oštećenje funkcije bubrega ili jetre</w:t>
      </w:r>
    </w:p>
    <w:p w14:paraId="550ACCCF" w14:textId="77777777" w:rsidR="007B5C7B" w:rsidRDefault="007B5C7B">
      <w:pPr>
        <w:keepNext/>
        <w:keepLines/>
        <w:tabs>
          <w:tab w:val="clear" w:pos="567"/>
        </w:tabs>
        <w:spacing w:line="240" w:lineRule="auto"/>
        <w:rPr>
          <w:szCs w:val="22"/>
          <w:u w:val="single"/>
          <w:lang w:val="hr-HR"/>
        </w:rPr>
      </w:pPr>
    </w:p>
    <w:p w14:paraId="1A5FF472" w14:textId="77777777" w:rsidR="007B5C7B" w:rsidRDefault="00233FD3">
      <w:pPr>
        <w:tabs>
          <w:tab w:val="clear" w:pos="567"/>
        </w:tabs>
        <w:spacing w:line="240" w:lineRule="auto"/>
        <w:rPr>
          <w:szCs w:val="22"/>
          <w:lang w:val="hr-HR"/>
        </w:rPr>
      </w:pPr>
      <w:r>
        <w:rPr>
          <w:szCs w:val="22"/>
          <w:lang w:val="hr-HR"/>
        </w:rPr>
        <w:t>Nisu provedena posebna ispitivanja lijeka Eyea 114,3 mg/ml u bolesnika s oštećenjem funkcije bubrega ili jetre.</w:t>
      </w:r>
    </w:p>
    <w:p w14:paraId="6E318BAF" w14:textId="77777777" w:rsidR="007B5C7B" w:rsidRDefault="007B5C7B">
      <w:pPr>
        <w:tabs>
          <w:tab w:val="clear" w:pos="567"/>
        </w:tabs>
        <w:spacing w:line="240" w:lineRule="auto"/>
        <w:rPr>
          <w:szCs w:val="22"/>
          <w:lang w:val="hr-HR"/>
        </w:rPr>
      </w:pPr>
    </w:p>
    <w:p w14:paraId="7DC8A358" w14:textId="77777777" w:rsidR="007B5C7B" w:rsidRDefault="00233FD3">
      <w:pPr>
        <w:tabs>
          <w:tab w:val="clear" w:pos="567"/>
        </w:tabs>
        <w:spacing w:line="240" w:lineRule="auto"/>
        <w:rPr>
          <w:szCs w:val="22"/>
          <w:lang w:val="hr-HR"/>
        </w:rPr>
      </w:pPr>
      <w:r>
        <w:rPr>
          <w:szCs w:val="22"/>
          <w:lang w:val="hr-HR"/>
        </w:rPr>
        <w:t xml:space="preserve">Sistemska izloženost afliberceptu u bolesnika s blagim do teškim oštećenjem funkcije bubrega bila je slična onoj u bolesnika s normalnom funkcijom bubrega. Dostupni ograničeni podaci u bolesnika s blagim oštećenjem funkcije jetre ne ukazuju na utjecaj na sistemsku izloženost afliberceptu u usporedbi s bolesnicima s normalnom funkcijom jetre. </w:t>
      </w:r>
    </w:p>
    <w:p w14:paraId="152F6108" w14:textId="77777777" w:rsidR="007B5C7B" w:rsidRDefault="007B5C7B">
      <w:pPr>
        <w:tabs>
          <w:tab w:val="clear" w:pos="567"/>
        </w:tabs>
        <w:spacing w:line="240" w:lineRule="auto"/>
        <w:rPr>
          <w:szCs w:val="22"/>
          <w:u w:val="single"/>
          <w:lang w:val="hr-HR"/>
        </w:rPr>
      </w:pPr>
    </w:p>
    <w:p w14:paraId="55AA1F56" w14:textId="77777777" w:rsidR="007B5C7B" w:rsidRDefault="00233FD3">
      <w:pPr>
        <w:keepNext/>
        <w:keepLines/>
        <w:tabs>
          <w:tab w:val="clear" w:pos="567"/>
        </w:tabs>
        <w:spacing w:line="240" w:lineRule="auto"/>
        <w:outlineLvl w:val="2"/>
        <w:rPr>
          <w:szCs w:val="22"/>
          <w:lang w:val="hr-HR"/>
        </w:rPr>
      </w:pPr>
      <w:r>
        <w:rPr>
          <w:b/>
          <w:szCs w:val="22"/>
          <w:lang w:val="hr-HR"/>
        </w:rPr>
        <w:t>5.3</w:t>
      </w:r>
      <w:r>
        <w:rPr>
          <w:b/>
          <w:szCs w:val="22"/>
          <w:lang w:val="hr-HR"/>
        </w:rPr>
        <w:tab/>
        <w:t>Neklinički podaci o sigurnosti primjene</w:t>
      </w:r>
    </w:p>
    <w:p w14:paraId="7A80FF41" w14:textId="77777777" w:rsidR="007B5C7B" w:rsidRDefault="007B5C7B">
      <w:pPr>
        <w:keepNext/>
        <w:keepLines/>
        <w:tabs>
          <w:tab w:val="clear" w:pos="567"/>
        </w:tabs>
        <w:spacing w:line="240" w:lineRule="auto"/>
        <w:rPr>
          <w:szCs w:val="22"/>
          <w:u w:val="single"/>
          <w:lang w:val="hr-HR"/>
        </w:rPr>
      </w:pPr>
    </w:p>
    <w:p w14:paraId="41CD58B9" w14:textId="77777777" w:rsidR="007B5C7B" w:rsidRDefault="00233FD3">
      <w:pPr>
        <w:tabs>
          <w:tab w:val="clear" w:pos="567"/>
        </w:tabs>
        <w:spacing w:line="240" w:lineRule="auto"/>
        <w:rPr>
          <w:szCs w:val="22"/>
          <w:lang w:val="hr-HR"/>
        </w:rPr>
      </w:pPr>
      <w:r>
        <w:rPr>
          <w:szCs w:val="22"/>
          <w:lang w:val="hr-HR"/>
        </w:rPr>
        <w:t>Erozije i ulceracije respiratornog epitela nosnih školjki opažene su u majmuna koji su intravitrealno primali aflibercept, a u kojih je sistemska izloženost bila veća od maksimalne izloženosti u ljudi. Sistemska izloženost slobodnom afliberceptu bila je približno 26 puta veća na temelju C</w:t>
      </w:r>
      <w:r>
        <w:rPr>
          <w:szCs w:val="22"/>
          <w:vertAlign w:val="subscript"/>
          <w:lang w:val="hr-HR"/>
        </w:rPr>
        <w:t>max</w:t>
      </w:r>
      <w:r>
        <w:rPr>
          <w:szCs w:val="22"/>
          <w:lang w:val="hr-HR"/>
        </w:rPr>
        <w:t>, a 33 puta veća na temelju AUC</w:t>
      </w:r>
      <w:r>
        <w:rPr>
          <w:szCs w:val="22"/>
          <w:lang w:val="hr-HR"/>
        </w:rPr>
        <w:noBreakHyphen/>
        <w:t xml:space="preserve">a u usporedbi s odgovarajućim vrijednostima u odraslih bolesnika nakon intravitrealne doze od 8 mg. Pri razini izloženosti bez opaženog štetnog učinka (engl. </w:t>
      </w:r>
      <w:r>
        <w:rPr>
          <w:i/>
          <w:szCs w:val="22"/>
        </w:rPr>
        <w:t>No Observed Adverse Effect Level</w:t>
      </w:r>
      <w:r>
        <w:rPr>
          <w:szCs w:val="22"/>
        </w:rPr>
        <w:t xml:space="preserve">, </w:t>
      </w:r>
      <w:r>
        <w:rPr>
          <w:szCs w:val="22"/>
          <w:lang w:val="hr-HR"/>
        </w:rPr>
        <w:t>NOAEL) od 0,5 mg/oko u majmuna, sistemska izloženost na temelju C</w:t>
      </w:r>
      <w:r>
        <w:rPr>
          <w:szCs w:val="22"/>
          <w:vertAlign w:val="subscript"/>
          <w:lang w:val="hr-HR"/>
        </w:rPr>
        <w:t>max</w:t>
      </w:r>
      <w:r>
        <w:rPr>
          <w:szCs w:val="22"/>
          <w:lang w:val="hr-HR"/>
        </w:rPr>
        <w:t xml:space="preserve"> bila je 3,2 puta veća, a na temelju AUC 3,8 puta veća u usporedbi s odgovarajućim vrijednostima u odraslih bolesnika.</w:t>
      </w:r>
    </w:p>
    <w:p w14:paraId="7DD191A3" w14:textId="77777777" w:rsidR="007B5C7B" w:rsidRDefault="007B5C7B">
      <w:pPr>
        <w:tabs>
          <w:tab w:val="clear" w:pos="567"/>
        </w:tabs>
        <w:spacing w:line="240" w:lineRule="auto"/>
        <w:rPr>
          <w:szCs w:val="22"/>
          <w:lang w:val="hr-HR"/>
        </w:rPr>
      </w:pPr>
    </w:p>
    <w:p w14:paraId="6BCD11A6" w14:textId="77777777" w:rsidR="007B5C7B" w:rsidRDefault="00233FD3">
      <w:pPr>
        <w:tabs>
          <w:tab w:val="clear" w:pos="567"/>
        </w:tabs>
        <w:spacing w:line="240" w:lineRule="auto"/>
        <w:rPr>
          <w:szCs w:val="22"/>
          <w:lang w:val="hr-HR"/>
        </w:rPr>
      </w:pPr>
      <w:r>
        <w:rPr>
          <w:szCs w:val="22"/>
          <w:lang w:val="hr-HR"/>
        </w:rPr>
        <w:t>Nisu provedena ispitivanja mutagenosti i kancerogenog potencijala aflibercepta.</w:t>
      </w:r>
    </w:p>
    <w:p w14:paraId="352AFBD3" w14:textId="77777777" w:rsidR="007B5C7B" w:rsidRDefault="007B5C7B">
      <w:pPr>
        <w:tabs>
          <w:tab w:val="clear" w:pos="567"/>
        </w:tabs>
        <w:spacing w:line="240" w:lineRule="auto"/>
        <w:rPr>
          <w:szCs w:val="22"/>
          <w:lang w:val="hr-HR"/>
        </w:rPr>
      </w:pPr>
    </w:p>
    <w:p w14:paraId="4D0BA47E" w14:textId="77777777" w:rsidR="007B5C7B" w:rsidRDefault="00233FD3">
      <w:pPr>
        <w:tabs>
          <w:tab w:val="clear" w:pos="567"/>
        </w:tabs>
        <w:spacing w:line="240" w:lineRule="auto"/>
        <w:rPr>
          <w:szCs w:val="22"/>
          <w:lang w:val="hr-HR"/>
        </w:rPr>
      </w:pPr>
      <w:r>
        <w:rPr>
          <w:szCs w:val="22"/>
          <w:lang w:val="hr-HR"/>
        </w:rPr>
        <w:t>Učinak aflibercepta na intrauterini razvoj pokazan je u ispitivanjima utjecaja na embriofetalni razvoj u skotnih ženki kunića kod intravenske (3 do 60 mg/kg) kao i supkutane (0,1 do 1 mg/kg) primjene. NOAEL za skotne ženke bila je doza od 3 mg/kg odnosno 1 mg/kg. NOAEL za razvoj nije bio utvrđen. Pri dozi od 0,1 mg/kg, sistemska izloženost slobodnom afliberceptu bila je približno 1,0 puta veća na temelju C</w:t>
      </w:r>
      <w:r>
        <w:rPr>
          <w:szCs w:val="22"/>
          <w:vertAlign w:val="subscript"/>
          <w:lang w:val="hr-HR"/>
        </w:rPr>
        <w:t>max</w:t>
      </w:r>
      <w:r>
        <w:rPr>
          <w:szCs w:val="22"/>
          <w:lang w:val="hr-HR"/>
        </w:rPr>
        <w:t xml:space="preserve"> i 1,0 puta veća na temelju kumulativnog AUC</w:t>
      </w:r>
      <w:r>
        <w:rPr>
          <w:szCs w:val="22"/>
          <w:lang w:val="hr-HR"/>
        </w:rPr>
        <w:noBreakHyphen/>
        <w:t>a u usporedbi s odgovarajućim vrijednostima u odraslih bolesnika nakon intravitrealne doze od 8 mg.</w:t>
      </w:r>
    </w:p>
    <w:p w14:paraId="52B2639E" w14:textId="77777777" w:rsidR="007B5C7B" w:rsidRDefault="007B5C7B">
      <w:pPr>
        <w:tabs>
          <w:tab w:val="clear" w:pos="567"/>
        </w:tabs>
        <w:spacing w:line="240" w:lineRule="auto"/>
        <w:rPr>
          <w:szCs w:val="22"/>
          <w:lang w:val="hr-HR"/>
        </w:rPr>
      </w:pPr>
    </w:p>
    <w:p w14:paraId="20A4892E" w14:textId="77777777" w:rsidR="007B5C7B" w:rsidRDefault="00233FD3">
      <w:pPr>
        <w:tabs>
          <w:tab w:val="clear" w:pos="567"/>
        </w:tabs>
        <w:spacing w:line="240" w:lineRule="auto"/>
        <w:rPr>
          <w:szCs w:val="22"/>
          <w:lang w:val="hr-HR"/>
        </w:rPr>
      </w:pPr>
      <w:r>
        <w:rPr>
          <w:szCs w:val="22"/>
          <w:lang w:val="hr-HR"/>
        </w:rPr>
        <w:t>Učinci na plodnost u mužjaka i ženki procijenjeni su u sklopu 6</w:t>
      </w:r>
      <w:r>
        <w:rPr>
          <w:szCs w:val="22"/>
          <w:lang w:val="hr-HR"/>
        </w:rPr>
        <w:noBreakHyphen/>
        <w:t>mjesečnog ispitivanja na majmunima koji su dobivali intravenski primijenjen aflibercept u rasponu doza od 3 do 30 mg/kg. Izostanak ili nepravilni menstrualni ciklusi povezani s promjenama razina ženskih spolnih hormona i promjene u morfologiji i pokretljivosti spermija bili su opaženi pri svim razinama doza. Na temelju C</w:t>
      </w:r>
      <w:r>
        <w:rPr>
          <w:szCs w:val="22"/>
          <w:vertAlign w:val="subscript"/>
          <w:lang w:val="hr-HR"/>
        </w:rPr>
        <w:t>max</w:t>
      </w:r>
      <w:r>
        <w:rPr>
          <w:szCs w:val="22"/>
          <w:lang w:val="hr-HR"/>
        </w:rPr>
        <w:t xml:space="preserve"> odnosno AUC</w:t>
      </w:r>
      <w:r>
        <w:rPr>
          <w:szCs w:val="22"/>
          <w:lang w:val="hr-HR"/>
        </w:rPr>
        <w:noBreakHyphen/>
        <w:t>a slobodnog aflibercepta opaženih pri intravenskoj dozi od 3 mg/kg, sistemska izloženost bila je približno 377 odnosno 104 puta viša od izloženosti u ljudi nakon intravitrealne doze od 8 mg. Sve su promjene bile reverzibilne.</w:t>
      </w:r>
    </w:p>
    <w:p w14:paraId="632F68F3" w14:textId="77777777" w:rsidR="007B5C7B" w:rsidRDefault="007B5C7B">
      <w:pPr>
        <w:tabs>
          <w:tab w:val="clear" w:pos="567"/>
        </w:tabs>
        <w:spacing w:line="240" w:lineRule="auto"/>
        <w:rPr>
          <w:szCs w:val="22"/>
          <w:lang w:val="hr-HR"/>
        </w:rPr>
      </w:pPr>
    </w:p>
    <w:p w14:paraId="2CDA17CF" w14:textId="77777777" w:rsidR="007B5C7B" w:rsidRDefault="007B5C7B">
      <w:pPr>
        <w:tabs>
          <w:tab w:val="clear" w:pos="567"/>
        </w:tabs>
        <w:spacing w:line="240" w:lineRule="auto"/>
        <w:rPr>
          <w:szCs w:val="22"/>
          <w:lang w:val="hr-HR"/>
        </w:rPr>
      </w:pPr>
    </w:p>
    <w:p w14:paraId="45D01865" w14:textId="77777777" w:rsidR="007B5C7B" w:rsidRDefault="00233FD3">
      <w:pPr>
        <w:keepNext/>
        <w:keepLines/>
        <w:tabs>
          <w:tab w:val="clear" w:pos="567"/>
        </w:tabs>
        <w:spacing w:line="240" w:lineRule="auto"/>
        <w:outlineLvl w:val="1"/>
        <w:rPr>
          <w:b/>
          <w:szCs w:val="22"/>
          <w:lang w:val="hr-HR"/>
        </w:rPr>
      </w:pPr>
      <w:r>
        <w:rPr>
          <w:b/>
          <w:szCs w:val="22"/>
          <w:lang w:val="hr-HR"/>
        </w:rPr>
        <w:t>6.</w:t>
      </w:r>
      <w:r>
        <w:rPr>
          <w:b/>
          <w:szCs w:val="22"/>
          <w:lang w:val="hr-HR"/>
        </w:rPr>
        <w:tab/>
        <w:t>FARMACEUTSKI PODACI</w:t>
      </w:r>
    </w:p>
    <w:p w14:paraId="5B44BD5F" w14:textId="77777777" w:rsidR="007B5C7B" w:rsidRDefault="007B5C7B">
      <w:pPr>
        <w:keepNext/>
        <w:keepLines/>
        <w:tabs>
          <w:tab w:val="clear" w:pos="567"/>
        </w:tabs>
        <w:spacing w:line="240" w:lineRule="auto"/>
        <w:rPr>
          <w:szCs w:val="22"/>
          <w:lang w:val="hr-HR"/>
        </w:rPr>
      </w:pPr>
    </w:p>
    <w:p w14:paraId="7721C7D1" w14:textId="77777777" w:rsidR="007B5C7B" w:rsidRDefault="00233FD3">
      <w:pPr>
        <w:keepNext/>
        <w:keepLines/>
        <w:tabs>
          <w:tab w:val="clear" w:pos="567"/>
        </w:tabs>
        <w:spacing w:line="240" w:lineRule="auto"/>
        <w:outlineLvl w:val="2"/>
        <w:rPr>
          <w:szCs w:val="22"/>
          <w:lang w:val="hr-HR"/>
        </w:rPr>
      </w:pPr>
      <w:r>
        <w:rPr>
          <w:b/>
          <w:szCs w:val="22"/>
          <w:lang w:val="hr-HR"/>
        </w:rPr>
        <w:t>6.1</w:t>
      </w:r>
      <w:r>
        <w:rPr>
          <w:b/>
          <w:szCs w:val="22"/>
          <w:lang w:val="hr-HR"/>
        </w:rPr>
        <w:tab/>
        <w:t>Popis pomoćnih tvari</w:t>
      </w:r>
    </w:p>
    <w:p w14:paraId="65FB82C0" w14:textId="77777777" w:rsidR="007B5C7B" w:rsidRDefault="007B5C7B">
      <w:pPr>
        <w:keepNext/>
        <w:keepLines/>
        <w:tabs>
          <w:tab w:val="clear" w:pos="567"/>
        </w:tabs>
        <w:spacing w:line="240" w:lineRule="auto"/>
        <w:rPr>
          <w:szCs w:val="22"/>
          <w:lang w:val="hr-HR"/>
        </w:rPr>
      </w:pPr>
    </w:p>
    <w:p w14:paraId="7CD3FA41" w14:textId="77777777" w:rsidR="007B5C7B" w:rsidRDefault="00233FD3">
      <w:pPr>
        <w:keepNext/>
        <w:keepLines/>
        <w:tabs>
          <w:tab w:val="clear" w:pos="567"/>
        </w:tabs>
        <w:spacing w:line="240" w:lineRule="auto"/>
        <w:rPr>
          <w:szCs w:val="22"/>
          <w:lang w:val="hr-HR"/>
        </w:rPr>
      </w:pPr>
      <w:r>
        <w:rPr>
          <w:szCs w:val="22"/>
          <w:lang w:val="hr-HR"/>
        </w:rPr>
        <w:t>saharoza</w:t>
      </w:r>
    </w:p>
    <w:p w14:paraId="6B348F24" w14:textId="77777777" w:rsidR="007B5C7B" w:rsidRDefault="00233FD3">
      <w:pPr>
        <w:keepNext/>
        <w:keepLines/>
        <w:tabs>
          <w:tab w:val="clear" w:pos="567"/>
        </w:tabs>
        <w:spacing w:line="240" w:lineRule="auto"/>
        <w:rPr>
          <w:szCs w:val="22"/>
          <w:lang w:val="hr-HR"/>
        </w:rPr>
      </w:pPr>
      <w:r>
        <w:rPr>
          <w:szCs w:val="22"/>
          <w:lang w:val="hr-HR"/>
        </w:rPr>
        <w:t>argininklorid</w:t>
      </w:r>
    </w:p>
    <w:p w14:paraId="5A6437E9" w14:textId="77777777" w:rsidR="007B5C7B" w:rsidRDefault="00233FD3">
      <w:pPr>
        <w:keepNext/>
        <w:keepLines/>
        <w:tabs>
          <w:tab w:val="clear" w:pos="567"/>
        </w:tabs>
        <w:spacing w:line="240" w:lineRule="auto"/>
        <w:rPr>
          <w:szCs w:val="22"/>
          <w:lang w:val="hr-HR"/>
        </w:rPr>
      </w:pPr>
      <w:r>
        <w:rPr>
          <w:szCs w:val="22"/>
          <w:lang w:val="hr-HR"/>
        </w:rPr>
        <w:t>histidinklorid hidrat</w:t>
      </w:r>
    </w:p>
    <w:p w14:paraId="51C1CBC5" w14:textId="77777777" w:rsidR="007B5C7B" w:rsidRDefault="00233FD3">
      <w:pPr>
        <w:keepNext/>
        <w:keepLines/>
        <w:tabs>
          <w:tab w:val="clear" w:pos="567"/>
        </w:tabs>
        <w:spacing w:line="240" w:lineRule="auto"/>
        <w:rPr>
          <w:szCs w:val="22"/>
          <w:lang w:val="hr-HR"/>
        </w:rPr>
      </w:pPr>
      <w:r>
        <w:rPr>
          <w:szCs w:val="22"/>
          <w:lang w:val="hr-HR"/>
        </w:rPr>
        <w:t>histidin</w:t>
      </w:r>
    </w:p>
    <w:p w14:paraId="12B33483" w14:textId="77777777" w:rsidR="007B5C7B" w:rsidRDefault="00233FD3">
      <w:pPr>
        <w:keepNext/>
        <w:keepLines/>
        <w:tabs>
          <w:tab w:val="clear" w:pos="567"/>
        </w:tabs>
        <w:spacing w:line="240" w:lineRule="auto"/>
        <w:rPr>
          <w:szCs w:val="22"/>
          <w:lang w:val="hr-HR"/>
        </w:rPr>
      </w:pPr>
      <w:r>
        <w:rPr>
          <w:szCs w:val="22"/>
          <w:lang w:val="hr-HR"/>
        </w:rPr>
        <w:t>polisorbat 20</w:t>
      </w:r>
    </w:p>
    <w:p w14:paraId="7FF2474C" w14:textId="77777777" w:rsidR="007B5C7B" w:rsidRDefault="00233FD3">
      <w:pPr>
        <w:keepNext/>
        <w:keepLines/>
        <w:tabs>
          <w:tab w:val="clear" w:pos="567"/>
        </w:tabs>
        <w:spacing w:line="240" w:lineRule="auto"/>
        <w:rPr>
          <w:szCs w:val="22"/>
          <w:lang w:val="hr-HR"/>
        </w:rPr>
      </w:pPr>
      <w:r>
        <w:rPr>
          <w:szCs w:val="22"/>
          <w:lang w:val="hr-HR"/>
        </w:rPr>
        <w:t>voda za injekcije</w:t>
      </w:r>
    </w:p>
    <w:p w14:paraId="0CA63A47" w14:textId="77777777" w:rsidR="007B5C7B" w:rsidRDefault="007B5C7B">
      <w:pPr>
        <w:tabs>
          <w:tab w:val="clear" w:pos="567"/>
        </w:tabs>
        <w:spacing w:line="240" w:lineRule="auto"/>
        <w:rPr>
          <w:szCs w:val="22"/>
          <w:lang w:val="hr-HR"/>
        </w:rPr>
      </w:pPr>
    </w:p>
    <w:p w14:paraId="60167F72" w14:textId="77777777" w:rsidR="007B5C7B" w:rsidRDefault="00233FD3">
      <w:pPr>
        <w:keepNext/>
        <w:keepLines/>
        <w:tabs>
          <w:tab w:val="clear" w:pos="567"/>
        </w:tabs>
        <w:spacing w:line="240" w:lineRule="auto"/>
        <w:outlineLvl w:val="2"/>
        <w:rPr>
          <w:szCs w:val="22"/>
          <w:lang w:val="hr-HR"/>
        </w:rPr>
      </w:pPr>
      <w:r>
        <w:rPr>
          <w:b/>
          <w:szCs w:val="22"/>
          <w:lang w:val="hr-HR"/>
        </w:rPr>
        <w:t>6.2</w:t>
      </w:r>
      <w:r>
        <w:rPr>
          <w:b/>
          <w:szCs w:val="22"/>
          <w:lang w:val="hr-HR"/>
        </w:rPr>
        <w:tab/>
        <w:t>Inkompatibilnosti</w:t>
      </w:r>
    </w:p>
    <w:p w14:paraId="5A242775" w14:textId="77777777" w:rsidR="007B5C7B" w:rsidRDefault="007B5C7B">
      <w:pPr>
        <w:keepNext/>
        <w:keepLines/>
        <w:tabs>
          <w:tab w:val="clear" w:pos="567"/>
        </w:tabs>
        <w:spacing w:line="240" w:lineRule="auto"/>
        <w:rPr>
          <w:szCs w:val="22"/>
          <w:lang w:val="hr-HR"/>
        </w:rPr>
      </w:pPr>
    </w:p>
    <w:p w14:paraId="380A94B0" w14:textId="77777777" w:rsidR="007B5C7B" w:rsidRDefault="00233FD3">
      <w:pPr>
        <w:keepNext/>
        <w:keepLines/>
        <w:tabs>
          <w:tab w:val="clear" w:pos="567"/>
        </w:tabs>
        <w:spacing w:line="240" w:lineRule="auto"/>
        <w:rPr>
          <w:szCs w:val="22"/>
          <w:lang w:val="hr-HR"/>
        </w:rPr>
      </w:pPr>
      <w:r>
        <w:rPr>
          <w:szCs w:val="22"/>
          <w:lang w:val="hr-HR"/>
        </w:rPr>
        <w:t>Zbog nedostatka ispitivanja kompatibilnosti, ovaj lijek se ne smije miješati s drugim lijekovima.</w:t>
      </w:r>
    </w:p>
    <w:p w14:paraId="08F6EDF8" w14:textId="77777777" w:rsidR="007B5C7B" w:rsidRDefault="007B5C7B">
      <w:pPr>
        <w:tabs>
          <w:tab w:val="clear" w:pos="567"/>
        </w:tabs>
        <w:spacing w:line="240" w:lineRule="auto"/>
        <w:rPr>
          <w:szCs w:val="22"/>
          <w:lang w:val="hr-HR"/>
        </w:rPr>
      </w:pPr>
    </w:p>
    <w:p w14:paraId="04140842" w14:textId="77777777" w:rsidR="007B5C7B" w:rsidRDefault="00233FD3">
      <w:pPr>
        <w:keepNext/>
        <w:keepLines/>
        <w:tabs>
          <w:tab w:val="clear" w:pos="567"/>
        </w:tabs>
        <w:spacing w:line="240" w:lineRule="auto"/>
        <w:outlineLvl w:val="2"/>
        <w:rPr>
          <w:szCs w:val="22"/>
          <w:lang w:val="hr-HR"/>
        </w:rPr>
      </w:pPr>
      <w:r>
        <w:rPr>
          <w:b/>
          <w:szCs w:val="22"/>
          <w:lang w:val="hr-HR"/>
        </w:rPr>
        <w:t>6.3</w:t>
      </w:r>
      <w:r>
        <w:rPr>
          <w:b/>
          <w:szCs w:val="22"/>
          <w:lang w:val="hr-HR"/>
        </w:rPr>
        <w:tab/>
        <w:t>Rok valjanosti</w:t>
      </w:r>
    </w:p>
    <w:p w14:paraId="0F8D7231" w14:textId="77777777" w:rsidR="007B5C7B" w:rsidRDefault="007B5C7B">
      <w:pPr>
        <w:keepNext/>
        <w:keepLines/>
        <w:tabs>
          <w:tab w:val="clear" w:pos="567"/>
        </w:tabs>
        <w:spacing w:line="240" w:lineRule="auto"/>
        <w:rPr>
          <w:szCs w:val="22"/>
          <w:lang w:val="hr-HR"/>
        </w:rPr>
      </w:pPr>
    </w:p>
    <w:p w14:paraId="40628DB4" w14:textId="77777777" w:rsidR="007B5C7B" w:rsidRDefault="00233FD3">
      <w:pPr>
        <w:keepNext/>
        <w:keepLines/>
        <w:tabs>
          <w:tab w:val="clear" w:pos="567"/>
        </w:tabs>
        <w:spacing w:line="240" w:lineRule="auto"/>
        <w:rPr>
          <w:szCs w:val="22"/>
          <w:lang w:val="hr-HR"/>
        </w:rPr>
      </w:pPr>
      <w:r>
        <w:rPr>
          <w:szCs w:val="22"/>
          <w:lang w:val="hr-HR"/>
        </w:rPr>
        <w:t>3 godine</w:t>
      </w:r>
    </w:p>
    <w:p w14:paraId="1FE30C4F" w14:textId="77777777" w:rsidR="007B5C7B" w:rsidRDefault="007B5C7B">
      <w:pPr>
        <w:tabs>
          <w:tab w:val="clear" w:pos="567"/>
        </w:tabs>
        <w:spacing w:line="240" w:lineRule="auto"/>
        <w:rPr>
          <w:szCs w:val="22"/>
          <w:lang w:val="hr-HR"/>
        </w:rPr>
      </w:pPr>
    </w:p>
    <w:p w14:paraId="645BE4F9" w14:textId="77777777" w:rsidR="007B5C7B" w:rsidRDefault="00233FD3">
      <w:pPr>
        <w:keepNext/>
        <w:keepLines/>
        <w:tabs>
          <w:tab w:val="clear" w:pos="567"/>
        </w:tabs>
        <w:spacing w:line="240" w:lineRule="auto"/>
        <w:outlineLvl w:val="2"/>
        <w:rPr>
          <w:szCs w:val="22"/>
          <w:lang w:val="hr-HR"/>
        </w:rPr>
      </w:pPr>
      <w:r>
        <w:rPr>
          <w:b/>
          <w:szCs w:val="22"/>
          <w:lang w:val="hr-HR"/>
        </w:rPr>
        <w:t>6.4</w:t>
      </w:r>
      <w:r>
        <w:rPr>
          <w:b/>
          <w:szCs w:val="22"/>
          <w:lang w:val="hr-HR"/>
        </w:rPr>
        <w:tab/>
        <w:t>Posebne mjere pri čuvanju lijeka</w:t>
      </w:r>
    </w:p>
    <w:p w14:paraId="346C2017" w14:textId="77777777" w:rsidR="007B5C7B" w:rsidRDefault="007B5C7B">
      <w:pPr>
        <w:keepNext/>
        <w:keepLines/>
        <w:tabs>
          <w:tab w:val="clear" w:pos="567"/>
        </w:tabs>
        <w:spacing w:line="240" w:lineRule="auto"/>
        <w:rPr>
          <w:szCs w:val="22"/>
          <w:lang w:val="hr-HR"/>
        </w:rPr>
      </w:pPr>
    </w:p>
    <w:p w14:paraId="3317E0F5"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w:t>
      </w:r>
    </w:p>
    <w:p w14:paraId="361DDF3C" w14:textId="77777777" w:rsidR="007B5C7B" w:rsidRDefault="007B5C7B">
      <w:pPr>
        <w:keepNext/>
        <w:keepLines/>
        <w:tabs>
          <w:tab w:val="clear" w:pos="567"/>
        </w:tabs>
        <w:spacing w:line="240" w:lineRule="auto"/>
        <w:rPr>
          <w:szCs w:val="22"/>
          <w:lang w:val="hr-HR"/>
        </w:rPr>
      </w:pPr>
    </w:p>
    <w:p w14:paraId="3309DE89" w14:textId="77777777" w:rsidR="007B5C7B" w:rsidRDefault="00233FD3">
      <w:pPr>
        <w:keepNext/>
        <w:keepLines/>
        <w:tabs>
          <w:tab w:val="clear" w:pos="567"/>
        </w:tabs>
        <w:spacing w:line="240" w:lineRule="auto"/>
        <w:rPr>
          <w:szCs w:val="22"/>
          <w:lang w:val="hr-HR"/>
        </w:rPr>
      </w:pPr>
      <w:r>
        <w:rPr>
          <w:szCs w:val="22"/>
          <w:lang w:val="hr-HR"/>
        </w:rPr>
        <w:t>Čuvati u hladnjaku (2 °C – 8 °C).</w:t>
      </w:r>
    </w:p>
    <w:p w14:paraId="1CAAEA2A" w14:textId="77777777" w:rsidR="007B5C7B" w:rsidRDefault="00233FD3">
      <w:pPr>
        <w:keepNext/>
        <w:keepLines/>
        <w:tabs>
          <w:tab w:val="clear" w:pos="567"/>
        </w:tabs>
        <w:spacing w:line="240" w:lineRule="auto"/>
        <w:rPr>
          <w:szCs w:val="22"/>
          <w:lang w:val="hr-HR"/>
        </w:rPr>
      </w:pPr>
      <w:r>
        <w:rPr>
          <w:szCs w:val="22"/>
          <w:lang w:val="hr-HR"/>
        </w:rPr>
        <w:t>Ne zamrzavati.</w:t>
      </w:r>
    </w:p>
    <w:p w14:paraId="63E6102B" w14:textId="77777777" w:rsidR="007B5C7B" w:rsidRDefault="00233FD3">
      <w:pPr>
        <w:keepNext/>
        <w:keepLines/>
        <w:tabs>
          <w:tab w:val="clear" w:pos="567"/>
        </w:tabs>
        <w:spacing w:line="240" w:lineRule="auto"/>
        <w:rPr>
          <w:szCs w:val="22"/>
          <w:lang w:val="hr-HR"/>
        </w:rPr>
      </w:pPr>
      <w:r>
        <w:rPr>
          <w:szCs w:val="22"/>
          <w:lang w:val="hr-HR"/>
        </w:rPr>
        <w:t>Bočicu čuvati u vanjskoj kutiji radi zaštite od svjetlosti.</w:t>
      </w:r>
    </w:p>
    <w:p w14:paraId="0C072355" w14:textId="77777777" w:rsidR="007B5C7B" w:rsidRDefault="00233FD3">
      <w:pPr>
        <w:pStyle w:val="GlobalBayerBodyText"/>
        <w:spacing w:before="0" w:after="0"/>
        <w:rPr>
          <w:szCs w:val="22"/>
          <w:lang w:val="hr-HR"/>
        </w:rPr>
      </w:pPr>
      <w:r>
        <w:rPr>
          <w:rFonts w:ascii="Times New Roman" w:hAnsi="Times New Roman"/>
          <w:sz w:val="22"/>
          <w:szCs w:val="22"/>
          <w:lang w:val="hr-HR"/>
        </w:rPr>
        <w:t xml:space="preserve">Prije primjene neotvorena bočica može se čuvati van hladnjaka na temperaturi ispod 25 °C do </w:t>
      </w:r>
      <w:r>
        <w:rPr>
          <w:rFonts w:ascii="Times New Roman" w:hAnsi="Times New Roman"/>
          <w:color w:val="000000"/>
          <w:sz w:val="22"/>
          <w:szCs w:val="22"/>
          <w:lang w:val="hr-HR"/>
        </w:rPr>
        <w:t>24 </w:t>
      </w:r>
      <w:r>
        <w:rPr>
          <w:rFonts w:ascii="Times New Roman" w:hAnsi="Times New Roman"/>
          <w:sz w:val="22"/>
          <w:szCs w:val="22"/>
          <w:lang w:val="hr-HR"/>
        </w:rPr>
        <w:t xml:space="preserve">sata. </w:t>
      </w:r>
    </w:p>
    <w:p w14:paraId="08E321F7" w14:textId="77777777" w:rsidR="007B5C7B" w:rsidRDefault="007B5C7B">
      <w:pPr>
        <w:tabs>
          <w:tab w:val="clear" w:pos="567"/>
        </w:tabs>
        <w:spacing w:line="240" w:lineRule="auto"/>
        <w:rPr>
          <w:szCs w:val="22"/>
          <w:lang w:val="hr-HR"/>
        </w:rPr>
      </w:pPr>
    </w:p>
    <w:p w14:paraId="0C9AA90C"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 u napunjenoj štrcaljki</w:t>
      </w:r>
    </w:p>
    <w:p w14:paraId="2453DA33" w14:textId="77777777" w:rsidR="007B5C7B" w:rsidRDefault="007B5C7B">
      <w:pPr>
        <w:keepNext/>
        <w:keepLines/>
        <w:tabs>
          <w:tab w:val="clear" w:pos="567"/>
        </w:tabs>
        <w:spacing w:line="240" w:lineRule="auto"/>
        <w:rPr>
          <w:szCs w:val="22"/>
          <w:lang w:val="hr-HR"/>
        </w:rPr>
      </w:pPr>
    </w:p>
    <w:p w14:paraId="3FE689C7" w14:textId="77777777" w:rsidR="007B5C7B" w:rsidRDefault="00233FD3">
      <w:pPr>
        <w:keepNext/>
        <w:keepLines/>
        <w:tabs>
          <w:tab w:val="clear" w:pos="567"/>
        </w:tabs>
        <w:spacing w:line="240" w:lineRule="auto"/>
        <w:rPr>
          <w:szCs w:val="22"/>
          <w:lang w:val="hr-HR"/>
        </w:rPr>
      </w:pPr>
      <w:r>
        <w:rPr>
          <w:szCs w:val="22"/>
          <w:lang w:val="hr-HR"/>
        </w:rPr>
        <w:t>Čuvati u hladnjaku (2 °C – 8 °C).</w:t>
      </w:r>
    </w:p>
    <w:p w14:paraId="0A407A6D" w14:textId="77777777" w:rsidR="007B5C7B" w:rsidRDefault="00233FD3">
      <w:pPr>
        <w:keepNext/>
        <w:keepLines/>
        <w:tabs>
          <w:tab w:val="clear" w:pos="567"/>
        </w:tabs>
        <w:spacing w:line="240" w:lineRule="auto"/>
        <w:rPr>
          <w:szCs w:val="22"/>
          <w:lang w:val="hr-HR"/>
        </w:rPr>
      </w:pPr>
      <w:r>
        <w:rPr>
          <w:szCs w:val="22"/>
          <w:lang w:val="hr-HR"/>
        </w:rPr>
        <w:t>Ne zamrzavati.</w:t>
      </w:r>
    </w:p>
    <w:p w14:paraId="66A566FC" w14:textId="77777777" w:rsidR="007B5C7B" w:rsidRDefault="00233FD3">
      <w:pPr>
        <w:keepNext/>
        <w:keepLines/>
        <w:tabs>
          <w:tab w:val="clear" w:pos="567"/>
        </w:tabs>
        <w:spacing w:line="240" w:lineRule="auto"/>
        <w:rPr>
          <w:szCs w:val="22"/>
          <w:lang w:val="hr-HR"/>
        </w:rPr>
      </w:pPr>
      <w:r>
        <w:rPr>
          <w:szCs w:val="22"/>
          <w:lang w:val="hr-HR"/>
        </w:rPr>
        <w:t>Napunjenu štrcaljku čuvati u blisteru i vanjskoj kutiji radi zaštite od svjetlosti.</w:t>
      </w:r>
    </w:p>
    <w:p w14:paraId="726CC502" w14:textId="77777777" w:rsidR="007B5C7B" w:rsidRDefault="00233FD3">
      <w:pPr>
        <w:pStyle w:val="GlobalBayerBodyText"/>
        <w:spacing w:before="0" w:after="0"/>
        <w:rPr>
          <w:szCs w:val="22"/>
          <w:lang w:val="hr-HR"/>
        </w:rPr>
      </w:pPr>
      <w:r>
        <w:rPr>
          <w:rFonts w:ascii="Times New Roman" w:hAnsi="Times New Roman"/>
          <w:sz w:val="22"/>
          <w:szCs w:val="22"/>
          <w:lang w:val="hr-HR"/>
        </w:rPr>
        <w:t xml:space="preserve">Prije primjene neotvoreni blister može se čuvati van hladnjaka na temperaturi ispod 25 °C do </w:t>
      </w:r>
      <w:r>
        <w:rPr>
          <w:rFonts w:ascii="Times New Roman" w:hAnsi="Times New Roman"/>
          <w:color w:val="000000"/>
          <w:sz w:val="22"/>
          <w:szCs w:val="22"/>
          <w:lang w:val="hr-HR"/>
        </w:rPr>
        <w:t>24 </w:t>
      </w:r>
      <w:r>
        <w:rPr>
          <w:rFonts w:ascii="Times New Roman" w:hAnsi="Times New Roman"/>
          <w:sz w:val="22"/>
          <w:szCs w:val="22"/>
          <w:lang w:val="hr-HR"/>
        </w:rPr>
        <w:t xml:space="preserve">sata. </w:t>
      </w:r>
    </w:p>
    <w:p w14:paraId="51CEDA68" w14:textId="77777777" w:rsidR="007B5C7B" w:rsidRDefault="007B5C7B">
      <w:pPr>
        <w:tabs>
          <w:tab w:val="clear" w:pos="567"/>
        </w:tabs>
        <w:spacing w:line="240" w:lineRule="auto"/>
        <w:rPr>
          <w:szCs w:val="22"/>
          <w:lang w:val="hr-HR"/>
        </w:rPr>
      </w:pPr>
    </w:p>
    <w:p w14:paraId="079DAB37" w14:textId="77777777" w:rsidR="007B5C7B" w:rsidRDefault="00233FD3">
      <w:pPr>
        <w:keepNext/>
        <w:keepLines/>
        <w:tabs>
          <w:tab w:val="clear" w:pos="567"/>
        </w:tabs>
        <w:spacing w:line="240" w:lineRule="auto"/>
        <w:outlineLvl w:val="2"/>
        <w:rPr>
          <w:szCs w:val="22"/>
          <w:lang w:val="hr-HR"/>
        </w:rPr>
      </w:pPr>
      <w:r>
        <w:rPr>
          <w:b/>
          <w:szCs w:val="22"/>
          <w:lang w:val="hr-HR"/>
        </w:rPr>
        <w:t>6.5</w:t>
      </w:r>
      <w:r>
        <w:rPr>
          <w:b/>
          <w:szCs w:val="22"/>
          <w:lang w:val="hr-HR"/>
        </w:rPr>
        <w:tab/>
        <w:t>Vrsta i sadržaj spremnika</w:t>
      </w:r>
    </w:p>
    <w:p w14:paraId="46BE11E1" w14:textId="77777777" w:rsidR="007B5C7B" w:rsidRDefault="007B5C7B">
      <w:pPr>
        <w:keepNext/>
        <w:keepLines/>
        <w:tabs>
          <w:tab w:val="clear" w:pos="567"/>
        </w:tabs>
        <w:spacing w:line="240" w:lineRule="auto"/>
        <w:rPr>
          <w:szCs w:val="22"/>
          <w:lang w:val="hr-HR"/>
        </w:rPr>
      </w:pPr>
    </w:p>
    <w:p w14:paraId="04C0C7B9"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w:t>
      </w:r>
    </w:p>
    <w:p w14:paraId="72BAB5A8" w14:textId="77777777" w:rsidR="007B5C7B" w:rsidRDefault="007B5C7B">
      <w:pPr>
        <w:keepNext/>
        <w:keepLines/>
        <w:tabs>
          <w:tab w:val="clear" w:pos="567"/>
        </w:tabs>
        <w:spacing w:line="240" w:lineRule="auto"/>
        <w:rPr>
          <w:szCs w:val="22"/>
          <w:lang w:val="hr-HR"/>
        </w:rPr>
      </w:pPr>
    </w:p>
    <w:p w14:paraId="7FD7E9BC" w14:textId="77777777" w:rsidR="007B5C7B" w:rsidRDefault="00233FD3">
      <w:pPr>
        <w:keepNext/>
        <w:keepLines/>
        <w:tabs>
          <w:tab w:val="clear" w:pos="567"/>
        </w:tabs>
        <w:spacing w:line="240" w:lineRule="auto"/>
        <w:rPr>
          <w:szCs w:val="22"/>
          <w:lang w:val="hr-HR"/>
        </w:rPr>
      </w:pPr>
      <w:r>
        <w:rPr>
          <w:szCs w:val="22"/>
          <w:lang w:val="hr-HR"/>
        </w:rPr>
        <w:t>Bočica (staklo tipa I) sa sivim gumenim čepom (klorobutil), zatvorena aluminijskim prstenom s bijelim zatvaračem i jedna filtar-igla od 18 G s veličinom pora od 5 mikrometara.</w:t>
      </w:r>
    </w:p>
    <w:p w14:paraId="192ECD4E" w14:textId="77777777" w:rsidR="007B5C7B" w:rsidRDefault="00233FD3">
      <w:pPr>
        <w:tabs>
          <w:tab w:val="clear" w:pos="567"/>
        </w:tabs>
        <w:spacing w:line="240" w:lineRule="auto"/>
        <w:rPr>
          <w:iCs/>
          <w:szCs w:val="22"/>
          <w:lang w:val="hr-HR"/>
        </w:rPr>
      </w:pPr>
      <w:r>
        <w:rPr>
          <w:iCs/>
          <w:szCs w:val="22"/>
          <w:lang w:val="hr-HR"/>
        </w:rPr>
        <w:t>Jedna bočica sadrži 0,263 ml otopine.</w:t>
      </w:r>
    </w:p>
    <w:p w14:paraId="3386F47D" w14:textId="77777777" w:rsidR="007B5C7B" w:rsidRDefault="00233FD3">
      <w:pPr>
        <w:tabs>
          <w:tab w:val="clear" w:pos="567"/>
        </w:tabs>
        <w:spacing w:line="240" w:lineRule="auto"/>
        <w:rPr>
          <w:szCs w:val="22"/>
          <w:lang w:val="hr-HR"/>
        </w:rPr>
      </w:pPr>
      <w:r>
        <w:rPr>
          <w:szCs w:val="22"/>
          <w:lang w:val="hr-HR"/>
        </w:rPr>
        <w:t>Veličina pakiranja je 1 bočica i 1 filtar-igla.</w:t>
      </w:r>
    </w:p>
    <w:p w14:paraId="5B5E405E" w14:textId="77777777" w:rsidR="007B5C7B" w:rsidRDefault="007B5C7B">
      <w:pPr>
        <w:tabs>
          <w:tab w:val="clear" w:pos="567"/>
        </w:tabs>
        <w:spacing w:line="240" w:lineRule="auto"/>
        <w:rPr>
          <w:b/>
          <w:szCs w:val="22"/>
          <w:lang w:val="hr-HR"/>
        </w:rPr>
      </w:pPr>
    </w:p>
    <w:p w14:paraId="49D831A3"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 u napunjenoj štrcaljki</w:t>
      </w:r>
    </w:p>
    <w:p w14:paraId="05F50BBE" w14:textId="77777777" w:rsidR="007B5C7B" w:rsidRDefault="007B5C7B">
      <w:pPr>
        <w:tabs>
          <w:tab w:val="clear" w:pos="567"/>
        </w:tabs>
        <w:spacing w:line="240" w:lineRule="auto"/>
        <w:rPr>
          <w:szCs w:val="22"/>
          <w:lang w:val="hr-HR"/>
        </w:rPr>
      </w:pPr>
    </w:p>
    <w:p w14:paraId="24D01D1D" w14:textId="77777777" w:rsidR="007B5C7B" w:rsidRDefault="00233FD3">
      <w:pPr>
        <w:tabs>
          <w:tab w:val="clear" w:pos="567"/>
        </w:tabs>
        <w:spacing w:line="240" w:lineRule="auto"/>
        <w:rPr>
          <w:szCs w:val="22"/>
          <w:lang w:val="hr-HR"/>
        </w:rPr>
      </w:pPr>
      <w:r>
        <w:rPr>
          <w:szCs w:val="22"/>
          <w:lang w:val="hr-HR"/>
        </w:rPr>
        <w:t xml:space="preserve">Napunjena štrcaljka (staklo tipa I) sa sivim čepom klipa (elastomerna guma), bijelim </w:t>
      </w:r>
      <w:r>
        <w:rPr>
          <w:i/>
          <w:iCs/>
          <w:szCs w:val="22"/>
          <w:lang w:val="hr-HR"/>
        </w:rPr>
        <w:t>Luer-lock</w:t>
      </w:r>
      <w:r>
        <w:rPr>
          <w:szCs w:val="22"/>
          <w:lang w:val="hr-HR"/>
        </w:rPr>
        <w:t xml:space="preserve"> nastavkom sa sivom kapicom za vrh (elastomerna guma) i plavim OcuClick sustavom za doziranje (PC/ABS plastika).</w:t>
      </w:r>
    </w:p>
    <w:p w14:paraId="5EF9B800" w14:textId="77777777" w:rsidR="007B5C7B" w:rsidRDefault="00233FD3">
      <w:pPr>
        <w:tabs>
          <w:tab w:val="clear" w:pos="567"/>
        </w:tabs>
        <w:spacing w:line="240" w:lineRule="auto"/>
        <w:rPr>
          <w:szCs w:val="22"/>
          <w:lang w:val="hr-HR"/>
        </w:rPr>
      </w:pPr>
      <w:r>
        <w:rPr>
          <w:szCs w:val="22"/>
          <w:lang w:val="hr-HR"/>
        </w:rPr>
        <w:t>Jedna napunjena štrcaljka sadrži 0,184 ml otopine.</w:t>
      </w:r>
    </w:p>
    <w:p w14:paraId="2D14C95E" w14:textId="77777777" w:rsidR="007B5C7B" w:rsidRDefault="00233FD3">
      <w:pPr>
        <w:tabs>
          <w:tab w:val="clear" w:pos="567"/>
        </w:tabs>
        <w:spacing w:line="240" w:lineRule="auto"/>
        <w:rPr>
          <w:szCs w:val="22"/>
          <w:lang w:val="hr-HR"/>
        </w:rPr>
      </w:pPr>
      <w:r>
        <w:rPr>
          <w:szCs w:val="22"/>
          <w:lang w:val="hr-HR"/>
        </w:rPr>
        <w:t>Veličina pakiranja je 1 napunjena štrcaljka.</w:t>
      </w:r>
    </w:p>
    <w:p w14:paraId="117DEE2C" w14:textId="77777777" w:rsidR="007B5C7B" w:rsidRDefault="007B5C7B">
      <w:pPr>
        <w:tabs>
          <w:tab w:val="clear" w:pos="567"/>
        </w:tabs>
        <w:spacing w:line="240" w:lineRule="auto"/>
        <w:rPr>
          <w:b/>
          <w:szCs w:val="22"/>
          <w:lang w:val="hr-HR"/>
        </w:rPr>
      </w:pPr>
    </w:p>
    <w:p w14:paraId="2726CB5A" w14:textId="77777777" w:rsidR="007B5C7B" w:rsidRDefault="00233FD3">
      <w:pPr>
        <w:keepNext/>
        <w:keepLines/>
        <w:tabs>
          <w:tab w:val="clear" w:pos="567"/>
        </w:tabs>
        <w:spacing w:line="240" w:lineRule="auto"/>
        <w:outlineLvl w:val="2"/>
        <w:rPr>
          <w:b/>
          <w:szCs w:val="22"/>
          <w:lang w:val="hr-HR"/>
        </w:rPr>
      </w:pPr>
      <w:r>
        <w:rPr>
          <w:b/>
          <w:szCs w:val="22"/>
          <w:lang w:val="hr-HR"/>
        </w:rPr>
        <w:lastRenderedPageBreak/>
        <w:t>6.6</w:t>
      </w:r>
      <w:r>
        <w:rPr>
          <w:b/>
          <w:szCs w:val="22"/>
          <w:lang w:val="hr-HR"/>
        </w:rPr>
        <w:tab/>
        <w:t>Posebne mjere za zbrinjavanje i druga rukovanja lijekom</w:t>
      </w:r>
    </w:p>
    <w:p w14:paraId="16540C79" w14:textId="77777777" w:rsidR="007B5C7B" w:rsidRDefault="007B5C7B">
      <w:pPr>
        <w:keepNext/>
        <w:keepLines/>
        <w:tabs>
          <w:tab w:val="clear" w:pos="567"/>
        </w:tabs>
        <w:spacing w:line="240" w:lineRule="auto"/>
        <w:rPr>
          <w:b/>
          <w:szCs w:val="22"/>
          <w:lang w:val="hr-HR"/>
        </w:rPr>
      </w:pPr>
    </w:p>
    <w:p w14:paraId="316F2A17" w14:textId="77777777" w:rsidR="007B5C7B" w:rsidRDefault="00233FD3">
      <w:pPr>
        <w:keepNext/>
        <w:keepLines/>
        <w:tabs>
          <w:tab w:val="clear" w:pos="567"/>
        </w:tabs>
        <w:spacing w:line="240" w:lineRule="auto"/>
        <w:rPr>
          <w:szCs w:val="22"/>
          <w:u w:val="single"/>
          <w:lang w:val="hr-HR"/>
        </w:rPr>
      </w:pPr>
      <w:r>
        <w:rPr>
          <w:szCs w:val="22"/>
          <w:u w:val="single"/>
          <w:lang w:val="hr-HR"/>
        </w:rPr>
        <w:t>Eylea 114,3 mg/ml otopina za injekciju</w:t>
      </w:r>
    </w:p>
    <w:p w14:paraId="10AE8DAC" w14:textId="77777777" w:rsidR="007B5C7B" w:rsidRDefault="007B5C7B">
      <w:pPr>
        <w:keepNext/>
        <w:keepLines/>
        <w:tabs>
          <w:tab w:val="clear" w:pos="567"/>
        </w:tabs>
        <w:spacing w:line="240" w:lineRule="auto"/>
        <w:rPr>
          <w:b/>
          <w:szCs w:val="22"/>
          <w:lang w:val="hr-HR"/>
        </w:rPr>
      </w:pPr>
    </w:p>
    <w:p w14:paraId="137DC6BF" w14:textId="77777777" w:rsidR="007B5C7B" w:rsidRDefault="00233FD3">
      <w:pPr>
        <w:keepNext/>
        <w:keepLines/>
        <w:tabs>
          <w:tab w:val="clear" w:pos="567"/>
        </w:tabs>
        <w:spacing w:line="240" w:lineRule="auto"/>
        <w:rPr>
          <w:szCs w:val="22"/>
          <w:lang w:val="hr-HR"/>
        </w:rPr>
      </w:pPr>
      <w:r>
        <w:rPr>
          <w:szCs w:val="22"/>
          <w:lang w:val="hr-HR"/>
        </w:rPr>
        <w:t>Bočica je namijenjena samo za jednokratnu primjenu u jedno oko. Ekstrakcija višekratnih doza iz jedne bočice može povećati rizik od kontaminacije i naknadne infekcije.</w:t>
      </w:r>
    </w:p>
    <w:p w14:paraId="5B3E36E5" w14:textId="77777777" w:rsidR="007B5C7B" w:rsidRDefault="007B5C7B">
      <w:pPr>
        <w:tabs>
          <w:tab w:val="clear" w:pos="567"/>
        </w:tabs>
        <w:spacing w:line="240" w:lineRule="auto"/>
        <w:rPr>
          <w:szCs w:val="22"/>
          <w:lang w:val="hr-HR"/>
        </w:rPr>
      </w:pPr>
    </w:p>
    <w:p w14:paraId="7CCCE127" w14:textId="77777777" w:rsidR="007B5C7B" w:rsidRDefault="00233FD3">
      <w:pPr>
        <w:tabs>
          <w:tab w:val="clear" w:pos="567"/>
        </w:tabs>
        <w:spacing w:line="240" w:lineRule="auto"/>
        <w:rPr>
          <w:szCs w:val="22"/>
          <w:lang w:val="hr-HR"/>
        </w:rPr>
      </w:pPr>
      <w:r>
        <w:rPr>
          <w:bCs/>
          <w:szCs w:val="22"/>
          <w:lang w:val="hr-HR"/>
        </w:rPr>
        <w:t>Nemojte</w:t>
      </w:r>
      <w:r>
        <w:rPr>
          <w:szCs w:val="22"/>
          <w:lang w:val="hr-HR"/>
        </w:rPr>
        <w:t xml:space="preserve"> upotrebljavati ako je rok valjanosti pakiranja ili njegovih dijelova istekao, ako postoje oštećenja ili znakovi pokušaja neovlaštenog otvaranja.</w:t>
      </w:r>
    </w:p>
    <w:p w14:paraId="5AE69FEF" w14:textId="77777777" w:rsidR="007B5C7B" w:rsidRDefault="00233FD3">
      <w:pPr>
        <w:keepNext/>
        <w:keepLines/>
        <w:tabs>
          <w:tab w:val="clear" w:pos="567"/>
        </w:tabs>
        <w:spacing w:line="240" w:lineRule="auto"/>
        <w:rPr>
          <w:szCs w:val="22"/>
          <w:lang w:val="hr-HR"/>
        </w:rPr>
      </w:pPr>
      <w:r>
        <w:rPr>
          <w:szCs w:val="22"/>
          <w:lang w:val="hr-HR"/>
        </w:rPr>
        <w:t>Provjerite naljepnicu na bočici kako biste se uvjerili da imate jačinu lijeka Eylea koju ste namjeravali primijeniti. Za dozu od 8 mg potrebno je koristiti bočicu lijeka Eylea 114,3 mg/ml.</w:t>
      </w:r>
    </w:p>
    <w:p w14:paraId="5C927CF2" w14:textId="77777777" w:rsidR="007B5C7B" w:rsidRDefault="007B5C7B">
      <w:pPr>
        <w:tabs>
          <w:tab w:val="clear" w:pos="567"/>
        </w:tabs>
        <w:spacing w:line="240" w:lineRule="auto"/>
        <w:rPr>
          <w:szCs w:val="22"/>
          <w:lang w:val="hr-HR"/>
        </w:rPr>
      </w:pPr>
    </w:p>
    <w:p w14:paraId="7AD04A0B" w14:textId="77777777" w:rsidR="007B5C7B" w:rsidRDefault="00233FD3">
      <w:pPr>
        <w:tabs>
          <w:tab w:val="clear" w:pos="567"/>
        </w:tabs>
        <w:spacing w:line="240" w:lineRule="auto"/>
        <w:rPr>
          <w:szCs w:val="22"/>
          <w:u w:val="single"/>
          <w:lang w:val="hr-HR"/>
        </w:rPr>
      </w:pPr>
      <w:r>
        <w:rPr>
          <w:szCs w:val="22"/>
          <w:u w:val="single"/>
          <w:lang w:val="hr-HR"/>
        </w:rPr>
        <w:t>Filtar-igla od 18 G s veličinom pora od 5 mikrometara:</w:t>
      </w:r>
    </w:p>
    <w:p w14:paraId="23B58B0C" w14:textId="77777777" w:rsidR="007B5C7B" w:rsidRDefault="00233FD3">
      <w:pPr>
        <w:pStyle w:val="ListParagraph"/>
        <w:numPr>
          <w:ilvl w:val="0"/>
          <w:numId w:val="60"/>
        </w:numPr>
        <w:tabs>
          <w:tab w:val="clear" w:pos="567"/>
        </w:tabs>
        <w:spacing w:line="240" w:lineRule="auto"/>
        <w:ind w:left="426" w:hanging="426"/>
        <w:rPr>
          <w:szCs w:val="22"/>
          <w:lang w:val="hr-HR"/>
        </w:rPr>
      </w:pPr>
      <w:r>
        <w:rPr>
          <w:szCs w:val="22"/>
          <w:lang w:val="hr-HR"/>
        </w:rPr>
        <w:t>Tupa filtar-igla (igla za izvlačenje lijeka iz bočice), nije za injekcije u kožu.</w:t>
      </w:r>
    </w:p>
    <w:p w14:paraId="06A4195D" w14:textId="77777777" w:rsidR="007B5C7B" w:rsidRDefault="00233FD3">
      <w:pPr>
        <w:pStyle w:val="ListParagraph"/>
        <w:numPr>
          <w:ilvl w:val="0"/>
          <w:numId w:val="60"/>
        </w:numPr>
        <w:tabs>
          <w:tab w:val="clear" w:pos="567"/>
        </w:tabs>
        <w:spacing w:line="240" w:lineRule="auto"/>
        <w:ind w:left="426" w:hanging="426"/>
        <w:rPr>
          <w:szCs w:val="22"/>
          <w:lang w:val="hr-HR"/>
        </w:rPr>
      </w:pPr>
      <w:r>
        <w:rPr>
          <w:szCs w:val="22"/>
          <w:lang w:val="hr-HR"/>
        </w:rPr>
        <w:t>Nemojte autoklavirati tupu filtar-iglu (iglu za izvlačenje lijeka iz bočice).</w:t>
      </w:r>
    </w:p>
    <w:p w14:paraId="606DBBA2" w14:textId="77777777" w:rsidR="007B5C7B" w:rsidRDefault="00233FD3">
      <w:pPr>
        <w:pStyle w:val="ListParagraph"/>
        <w:numPr>
          <w:ilvl w:val="0"/>
          <w:numId w:val="60"/>
        </w:numPr>
        <w:tabs>
          <w:tab w:val="clear" w:pos="567"/>
        </w:tabs>
        <w:spacing w:line="240" w:lineRule="auto"/>
        <w:ind w:left="426" w:hanging="426"/>
        <w:rPr>
          <w:szCs w:val="22"/>
          <w:lang w:val="hr-HR"/>
        </w:rPr>
      </w:pPr>
      <w:r>
        <w:rPr>
          <w:szCs w:val="22"/>
          <w:lang w:val="hr-HR"/>
        </w:rPr>
        <w:t>Filtar-igla nije pirogena. Nemojte je upotrijebiti ako je pojedinačno pakiranje oštećeno.</w:t>
      </w:r>
    </w:p>
    <w:p w14:paraId="6CC40E31" w14:textId="77777777" w:rsidR="007B5C7B" w:rsidRDefault="00233FD3">
      <w:pPr>
        <w:pStyle w:val="ListParagraph"/>
        <w:numPr>
          <w:ilvl w:val="0"/>
          <w:numId w:val="60"/>
        </w:numPr>
        <w:tabs>
          <w:tab w:val="clear" w:pos="567"/>
        </w:tabs>
        <w:spacing w:line="240" w:lineRule="auto"/>
        <w:ind w:left="426" w:hanging="426"/>
        <w:rPr>
          <w:szCs w:val="22"/>
          <w:lang w:val="hr-HR"/>
        </w:rPr>
      </w:pPr>
      <w:r>
        <w:rPr>
          <w:szCs w:val="22"/>
          <w:lang w:val="hr-HR"/>
        </w:rPr>
        <w:t>Bacite iskorištenu tupu filtar-iglu (iglu za izvlačenje lijeka iz bočice) u odobreni spremnik za prikupljanje oštrih predmeta.</w:t>
      </w:r>
    </w:p>
    <w:p w14:paraId="38614D8F" w14:textId="77777777" w:rsidR="007B5C7B" w:rsidRDefault="00233FD3">
      <w:pPr>
        <w:pStyle w:val="ListParagraph"/>
        <w:numPr>
          <w:ilvl w:val="0"/>
          <w:numId w:val="60"/>
        </w:numPr>
        <w:tabs>
          <w:tab w:val="clear" w:pos="567"/>
        </w:tabs>
        <w:spacing w:line="240" w:lineRule="auto"/>
        <w:ind w:left="426" w:hanging="426"/>
        <w:rPr>
          <w:szCs w:val="22"/>
          <w:lang w:val="hr-HR"/>
        </w:rPr>
      </w:pPr>
      <w:r>
        <w:rPr>
          <w:szCs w:val="22"/>
          <w:lang w:val="hr-HR"/>
        </w:rPr>
        <w:t>Oprez: Ponovna uporaba filtar-igle može dovesti do infekcije ili druge bolesti/ozljede.</w:t>
      </w:r>
    </w:p>
    <w:p w14:paraId="07E94630" w14:textId="77777777" w:rsidR="007B5C7B" w:rsidRDefault="007B5C7B">
      <w:pPr>
        <w:tabs>
          <w:tab w:val="clear" w:pos="567"/>
        </w:tabs>
        <w:spacing w:line="240" w:lineRule="auto"/>
        <w:rPr>
          <w:szCs w:val="22"/>
          <w:lang w:val="hr-HR"/>
        </w:rPr>
      </w:pPr>
    </w:p>
    <w:p w14:paraId="1B364DBF"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uporabiti iglu za injekciju od 30 G × 12,7 mm (½ inča) (nije priložena).</w:t>
      </w:r>
      <w:r>
        <w:rPr>
          <w:lang w:val="hr-HR"/>
        </w:rPr>
        <w:t xml:space="preserve"> </w:t>
      </w:r>
      <w:r>
        <w:rPr>
          <w:rFonts w:ascii="Times New Roman" w:hAnsi="Times New Roman"/>
          <w:sz w:val="22"/>
          <w:szCs w:val="22"/>
          <w:lang w:val="hr-HR"/>
        </w:rPr>
        <w:t>Primjena igle manje veličine (manjeg promjera) od preporučene igle za injekciju od 30 G × 12,7 mm (½ inča) može rezultirati povećanjem sile injiciranja.</w:t>
      </w:r>
    </w:p>
    <w:p w14:paraId="0D51559B" w14:textId="77777777" w:rsidR="007B5C7B" w:rsidRDefault="007B5C7B">
      <w:pPr>
        <w:tabs>
          <w:tab w:val="clear" w:pos="567"/>
        </w:tabs>
        <w:spacing w:line="240" w:lineRule="auto"/>
        <w:rPr>
          <w:szCs w:val="22"/>
          <w:lang w:val="hr-HR"/>
        </w:rPr>
      </w:pPr>
    </w:p>
    <w:tbl>
      <w:tblPr>
        <w:tblStyle w:val="TableGrid"/>
        <w:tblW w:w="9061" w:type="dxa"/>
        <w:tblCellMar>
          <w:top w:w="57" w:type="dxa"/>
          <w:bottom w:w="57" w:type="dxa"/>
        </w:tblCellMar>
        <w:tblLook w:val="04A0" w:firstRow="1" w:lastRow="0" w:firstColumn="1" w:lastColumn="0" w:noHBand="0" w:noVBand="1"/>
      </w:tblPr>
      <w:tblGrid>
        <w:gridCol w:w="540"/>
        <w:gridCol w:w="4275"/>
        <w:gridCol w:w="4246"/>
      </w:tblGrid>
      <w:tr w:rsidR="007B5C7B" w:rsidRPr="00233FD3" w14:paraId="35068718" w14:textId="77777777">
        <w:trPr>
          <w:trHeight w:val="510"/>
        </w:trPr>
        <w:tc>
          <w:tcPr>
            <w:tcW w:w="540" w:type="dxa"/>
          </w:tcPr>
          <w:p w14:paraId="044DDE26" w14:textId="77777777" w:rsidR="007B5C7B" w:rsidRDefault="00233FD3">
            <w:pPr>
              <w:keepNext/>
              <w:keepLines/>
              <w:tabs>
                <w:tab w:val="clear" w:pos="567"/>
              </w:tabs>
              <w:spacing w:line="240" w:lineRule="auto"/>
              <w:rPr>
                <w:szCs w:val="22"/>
                <w:lang w:val="hr-HR"/>
              </w:rPr>
            </w:pPr>
            <w:r>
              <w:rPr>
                <w:szCs w:val="22"/>
                <w:lang w:val="hr-HR"/>
              </w:rPr>
              <w:t>1.</w:t>
            </w:r>
          </w:p>
        </w:tc>
        <w:tc>
          <w:tcPr>
            <w:tcW w:w="8521" w:type="dxa"/>
            <w:gridSpan w:val="2"/>
            <w:tcBorders>
              <w:bottom w:val="single" w:sz="4" w:space="0" w:color="auto"/>
            </w:tcBorders>
          </w:tcPr>
          <w:p w14:paraId="3A500C2E" w14:textId="77777777" w:rsidR="007B5C7B" w:rsidRDefault="00233FD3">
            <w:pPr>
              <w:tabs>
                <w:tab w:val="clear" w:pos="567"/>
              </w:tabs>
              <w:spacing w:line="240" w:lineRule="auto"/>
              <w:rPr>
                <w:szCs w:val="22"/>
                <w:lang w:val="hr-HR"/>
              </w:rPr>
            </w:pPr>
            <w:r>
              <w:rPr>
                <w:szCs w:val="22"/>
                <w:lang w:val="hr-HR"/>
              </w:rPr>
              <w:t>Prije primjene pregledajte izgled otopine za injekciju.</w:t>
            </w:r>
          </w:p>
          <w:p w14:paraId="2BF01947" w14:textId="77777777" w:rsidR="007B5C7B" w:rsidRDefault="00233FD3">
            <w:pPr>
              <w:tabs>
                <w:tab w:val="clear" w:pos="567"/>
              </w:tabs>
              <w:spacing w:line="240" w:lineRule="auto"/>
              <w:rPr>
                <w:szCs w:val="22"/>
                <w:lang w:val="hr-HR"/>
              </w:rPr>
            </w:pPr>
            <w:r>
              <w:rPr>
                <w:szCs w:val="22"/>
                <w:lang w:val="hr-HR"/>
              </w:rPr>
              <w:t>Bočicu</w:t>
            </w:r>
            <w:r>
              <w:rPr>
                <w:b/>
                <w:szCs w:val="22"/>
                <w:lang w:val="hr-HR"/>
              </w:rPr>
              <w:t xml:space="preserve"> </w:t>
            </w:r>
            <w:r>
              <w:rPr>
                <w:bCs/>
                <w:szCs w:val="22"/>
                <w:lang w:val="hr-HR"/>
              </w:rPr>
              <w:t>nemojte</w:t>
            </w:r>
            <w:r>
              <w:rPr>
                <w:szCs w:val="22"/>
                <w:lang w:val="hr-HR"/>
              </w:rPr>
              <w:t xml:space="preserve"> upotrebljavati ako primijetite čestice, zamućenost ili promjenu boje.</w:t>
            </w:r>
          </w:p>
        </w:tc>
      </w:tr>
      <w:tr w:rsidR="007B5C7B" w14:paraId="682FA421" w14:textId="77777777">
        <w:tc>
          <w:tcPr>
            <w:tcW w:w="540" w:type="dxa"/>
          </w:tcPr>
          <w:p w14:paraId="56797670" w14:textId="77777777" w:rsidR="007B5C7B" w:rsidRDefault="00233FD3">
            <w:pPr>
              <w:widowControl w:val="0"/>
              <w:tabs>
                <w:tab w:val="clear" w:pos="567"/>
              </w:tabs>
              <w:spacing w:line="240" w:lineRule="auto"/>
              <w:rPr>
                <w:szCs w:val="22"/>
                <w:lang w:val="hr-HR"/>
              </w:rPr>
            </w:pPr>
            <w:r>
              <w:rPr>
                <w:szCs w:val="22"/>
                <w:lang w:val="hr-HR"/>
              </w:rPr>
              <w:t>2.</w:t>
            </w:r>
          </w:p>
        </w:tc>
        <w:tc>
          <w:tcPr>
            <w:tcW w:w="4275" w:type="dxa"/>
            <w:tcBorders>
              <w:bottom w:val="single" w:sz="4" w:space="0" w:color="auto"/>
              <w:right w:val="nil"/>
            </w:tcBorders>
          </w:tcPr>
          <w:p w14:paraId="0CC194E9" w14:textId="77777777" w:rsidR="007B5C7B" w:rsidRDefault="00233FD3">
            <w:pPr>
              <w:widowControl w:val="0"/>
              <w:tabs>
                <w:tab w:val="clear" w:pos="567"/>
              </w:tabs>
              <w:spacing w:line="240" w:lineRule="auto"/>
              <w:rPr>
                <w:szCs w:val="22"/>
                <w:lang w:val="hr-HR"/>
              </w:rPr>
            </w:pPr>
            <w:r>
              <w:rPr>
                <w:szCs w:val="22"/>
                <w:lang w:val="hr-HR"/>
              </w:rPr>
              <w:t>Uklonite plastični zatvarač i dezinficirajte vanjski dio gumenog čepa bočice.</w:t>
            </w:r>
          </w:p>
        </w:tc>
        <w:tc>
          <w:tcPr>
            <w:tcW w:w="4246" w:type="dxa"/>
            <w:tcBorders>
              <w:left w:val="nil"/>
              <w:bottom w:val="single" w:sz="4" w:space="0" w:color="auto"/>
            </w:tcBorders>
          </w:tcPr>
          <w:p w14:paraId="797A6989" w14:textId="77777777" w:rsidR="007B5C7B" w:rsidRDefault="00233FD3">
            <w:pPr>
              <w:widowControl w:val="0"/>
              <w:tabs>
                <w:tab w:val="clear" w:pos="567"/>
              </w:tabs>
              <w:spacing w:line="240" w:lineRule="auto"/>
              <w:rPr>
                <w:szCs w:val="22"/>
                <w:lang w:val="hr-HR"/>
              </w:rPr>
            </w:pPr>
            <w:r>
              <w:rPr>
                <w:noProof/>
                <w:szCs w:val="22"/>
                <w:lang w:val="hr-HR" w:eastAsia="hr-HR"/>
              </w:rPr>
              <w:drawing>
                <wp:inline distT="0" distB="0" distL="0" distR="0" wp14:anchorId="2EEC4346" wp14:editId="38DD90D3">
                  <wp:extent cx="2160000" cy="1966622"/>
                  <wp:effectExtent l="19050" t="19050" r="12065" b="14605"/>
                  <wp:docPr id="519" name="584125579__Web.jpg" descr="C:\Users\GBHPS\AppData\Local\Temp\4\ST4\Production\97e2f9dd-f077-40fb-a38e-7a2ad4836b7d\Images/jpg/584125579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84125579__Web.jpg" descr="C:\Users\GBHPS\AppData\Local\Temp\4\ST4\Production\97e2f9dd-f077-40fb-a38e-7a2ad4836b7d\Images/jpg/584125579__Web.jpg"/>
                          <pic:cNvPicPr/>
                        </pic:nvPicPr>
                        <pic:blipFill>
                          <a:blip r:embed="rId49"/>
                          <a:stretch>
                            <a:fillRect/>
                          </a:stretch>
                        </pic:blipFill>
                        <pic:spPr>
                          <a:xfrm>
                            <a:off x="0" y="0"/>
                            <a:ext cx="2160000" cy="1966622"/>
                          </a:xfrm>
                          <a:prstGeom prst="rect">
                            <a:avLst/>
                          </a:prstGeom>
                          <a:ln w="6350">
                            <a:solidFill>
                              <a:sysClr val="window" lastClr="FFFFFF">
                                <a:lumMod val="65000"/>
                              </a:sysClr>
                            </a:solidFill>
                          </a:ln>
                        </pic:spPr>
                      </pic:pic>
                    </a:graphicData>
                  </a:graphic>
                </wp:inline>
              </w:drawing>
            </w:r>
          </w:p>
        </w:tc>
      </w:tr>
      <w:tr w:rsidR="007B5C7B" w14:paraId="46A1BFB8" w14:textId="77777777">
        <w:tc>
          <w:tcPr>
            <w:tcW w:w="540" w:type="dxa"/>
          </w:tcPr>
          <w:p w14:paraId="06B86D78" w14:textId="77777777" w:rsidR="007B5C7B" w:rsidRDefault="00233FD3">
            <w:pPr>
              <w:tabs>
                <w:tab w:val="clear" w:pos="567"/>
              </w:tabs>
              <w:spacing w:line="240" w:lineRule="auto"/>
              <w:rPr>
                <w:szCs w:val="22"/>
                <w:lang w:val="hr-HR"/>
              </w:rPr>
            </w:pPr>
            <w:r>
              <w:rPr>
                <w:szCs w:val="22"/>
                <w:lang w:val="hr-HR"/>
              </w:rPr>
              <w:t>3.</w:t>
            </w:r>
          </w:p>
        </w:tc>
        <w:tc>
          <w:tcPr>
            <w:tcW w:w="4275" w:type="dxa"/>
            <w:tcBorders>
              <w:right w:val="nil"/>
            </w:tcBorders>
          </w:tcPr>
          <w:p w14:paraId="6C4C4226" w14:textId="77777777" w:rsidR="007B5C7B" w:rsidRDefault="00233FD3">
            <w:pPr>
              <w:tabs>
                <w:tab w:val="clear" w:pos="567"/>
              </w:tabs>
              <w:spacing w:line="240" w:lineRule="auto"/>
              <w:rPr>
                <w:szCs w:val="22"/>
                <w:lang w:val="hr-HR"/>
              </w:rPr>
            </w:pPr>
            <w:r>
              <w:rPr>
                <w:szCs w:val="22"/>
                <w:lang w:val="hr-HR" w:eastAsia="en-US"/>
              </w:rPr>
              <w:t>Z</w:t>
            </w:r>
            <w:r>
              <w:rPr>
                <w:szCs w:val="22"/>
                <w:lang w:val="hr-HR"/>
              </w:rPr>
              <w:t>a provedbu koraka od 3. do 10. primijenite aseptičnu tehniku.</w:t>
            </w:r>
            <w:r>
              <w:rPr>
                <w:b/>
                <w:szCs w:val="22"/>
                <w:lang w:val="hr-HR" w:eastAsia="en-US"/>
              </w:rPr>
              <w:t xml:space="preserve"> </w:t>
            </w:r>
            <w:r>
              <w:rPr>
                <w:szCs w:val="22"/>
                <w:lang w:val="hr-HR"/>
              </w:rPr>
              <w:t xml:space="preserve">Spojite filtar-iglu (priložena u kutiji) na </w:t>
            </w:r>
            <w:r>
              <w:rPr>
                <w:i/>
                <w:iCs/>
                <w:szCs w:val="22"/>
                <w:lang w:val="hr-HR"/>
              </w:rPr>
              <w:t>Luer-lock</w:t>
            </w:r>
            <w:r>
              <w:rPr>
                <w:szCs w:val="22"/>
                <w:lang w:val="hr-HR"/>
              </w:rPr>
              <w:t xml:space="preserve"> sterilnu štrcaljku od 1 ml.</w:t>
            </w:r>
          </w:p>
        </w:tc>
        <w:tc>
          <w:tcPr>
            <w:tcW w:w="4246" w:type="dxa"/>
            <w:tcBorders>
              <w:left w:val="nil"/>
            </w:tcBorders>
          </w:tcPr>
          <w:p w14:paraId="4492966D"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2709B191" wp14:editId="39EDC305">
                  <wp:extent cx="2160000" cy="2001693"/>
                  <wp:effectExtent l="19050" t="19050" r="12065" b="17780"/>
                  <wp:docPr id="520" name="584127243__Web.jpg" descr="C:\Users\GBHPS\AppData\Local\Temp\4\ST4\Production\97e2f9dd-f077-40fb-a38e-7a2ad4836b7d\Images/jpg/584127243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84127243__Web.jpg" descr="C:\Users\GBHPS\AppData\Local\Temp\4\ST4\Production\97e2f9dd-f077-40fb-a38e-7a2ad4836b7d\Images/jpg/584127243__Web.jpg"/>
                          <pic:cNvPicPr/>
                        </pic:nvPicPr>
                        <pic:blipFill>
                          <a:blip r:embed="rId50"/>
                          <a:stretch>
                            <a:fillRect/>
                          </a:stretch>
                        </pic:blipFill>
                        <pic:spPr>
                          <a:xfrm>
                            <a:off x="0" y="0"/>
                            <a:ext cx="2160000" cy="2001693"/>
                          </a:xfrm>
                          <a:prstGeom prst="rect">
                            <a:avLst/>
                          </a:prstGeom>
                          <a:ln w="6350">
                            <a:solidFill>
                              <a:sysClr val="window" lastClr="FFFFFF">
                                <a:lumMod val="65000"/>
                              </a:sysClr>
                            </a:solidFill>
                          </a:ln>
                        </pic:spPr>
                      </pic:pic>
                    </a:graphicData>
                  </a:graphic>
                </wp:inline>
              </w:drawing>
            </w:r>
          </w:p>
        </w:tc>
      </w:tr>
      <w:tr w:rsidR="007B5C7B" w:rsidRPr="00233FD3" w14:paraId="5EE19043" w14:textId="77777777">
        <w:tc>
          <w:tcPr>
            <w:tcW w:w="540" w:type="dxa"/>
          </w:tcPr>
          <w:p w14:paraId="4644D3CE" w14:textId="77777777" w:rsidR="007B5C7B" w:rsidRDefault="00233FD3">
            <w:pPr>
              <w:tabs>
                <w:tab w:val="clear" w:pos="567"/>
              </w:tabs>
              <w:spacing w:line="240" w:lineRule="auto"/>
              <w:rPr>
                <w:szCs w:val="22"/>
                <w:lang w:val="hr-HR"/>
              </w:rPr>
            </w:pPr>
            <w:r>
              <w:rPr>
                <w:szCs w:val="22"/>
                <w:lang w:val="hr-HR"/>
              </w:rPr>
              <w:t>4.</w:t>
            </w:r>
          </w:p>
        </w:tc>
        <w:tc>
          <w:tcPr>
            <w:tcW w:w="8521" w:type="dxa"/>
            <w:gridSpan w:val="2"/>
            <w:tcBorders>
              <w:bottom w:val="single" w:sz="4" w:space="0" w:color="auto"/>
            </w:tcBorders>
          </w:tcPr>
          <w:p w14:paraId="597E5722" w14:textId="77777777" w:rsidR="007B5C7B" w:rsidRDefault="00233FD3">
            <w:pPr>
              <w:tabs>
                <w:tab w:val="clear" w:pos="567"/>
              </w:tabs>
              <w:spacing w:line="240" w:lineRule="auto"/>
              <w:rPr>
                <w:szCs w:val="22"/>
                <w:lang w:val="hr-HR"/>
              </w:rPr>
            </w:pPr>
            <w:r>
              <w:rPr>
                <w:szCs w:val="22"/>
                <w:lang w:val="hr-HR"/>
              </w:rPr>
              <w:t>Potisnite filtar-iglu kroz središte čepa bočice sve dok cijela ne bude u bočici, tako da joj vrh dodiruje dno ili rub dna bočice.</w:t>
            </w:r>
          </w:p>
        </w:tc>
      </w:tr>
      <w:tr w:rsidR="007B5C7B" w:rsidRPr="00233FD3" w14:paraId="3CA9C8D5" w14:textId="77777777">
        <w:tc>
          <w:tcPr>
            <w:tcW w:w="540" w:type="dxa"/>
            <w:vMerge w:val="restart"/>
          </w:tcPr>
          <w:p w14:paraId="0E683D2C" w14:textId="77777777" w:rsidR="007B5C7B" w:rsidRDefault="00233FD3">
            <w:pPr>
              <w:tabs>
                <w:tab w:val="clear" w:pos="567"/>
              </w:tabs>
              <w:spacing w:line="240" w:lineRule="auto"/>
              <w:rPr>
                <w:szCs w:val="22"/>
                <w:lang w:val="hr-HR"/>
              </w:rPr>
            </w:pPr>
            <w:r>
              <w:rPr>
                <w:szCs w:val="22"/>
                <w:lang w:val="hr-HR"/>
              </w:rPr>
              <w:lastRenderedPageBreak/>
              <w:t>5.</w:t>
            </w:r>
          </w:p>
        </w:tc>
        <w:tc>
          <w:tcPr>
            <w:tcW w:w="8521" w:type="dxa"/>
            <w:gridSpan w:val="2"/>
            <w:tcBorders>
              <w:bottom w:val="nil"/>
            </w:tcBorders>
          </w:tcPr>
          <w:p w14:paraId="4FFF8ADD" w14:textId="77777777" w:rsidR="007B5C7B" w:rsidRDefault="00233FD3">
            <w:pPr>
              <w:tabs>
                <w:tab w:val="clear" w:pos="567"/>
              </w:tabs>
              <w:spacing w:line="240" w:lineRule="auto"/>
              <w:rPr>
                <w:szCs w:val="22"/>
                <w:lang w:val="hr-HR"/>
              </w:rPr>
            </w:pPr>
            <w:r>
              <w:rPr>
                <w:szCs w:val="22"/>
                <w:lang w:val="hr-HR"/>
              </w:rPr>
              <w:t>Izvucite sav sadržaj lijeka Eylea iz bočice u štrcaljku, držeći bočicu u uspravnom položaju i blago nagnutu, da se olakša izvlačenje cijelog sadržaja. Kako biste spriječili uvlačenje zraka, pazite da kosi vrh filtar-igle bude uronjen u tekućinu. Nastavite naginjati bočicu tijekom izvlačenja tekućine, držeći kosi vršak filtar-igle uronjen u tekućinu.</w:t>
            </w:r>
          </w:p>
          <w:p w14:paraId="197F1DE0" w14:textId="77777777" w:rsidR="007B5C7B" w:rsidRDefault="007B5C7B">
            <w:pPr>
              <w:tabs>
                <w:tab w:val="clear" w:pos="567"/>
              </w:tabs>
              <w:spacing w:line="240" w:lineRule="auto"/>
              <w:rPr>
                <w:szCs w:val="22"/>
                <w:lang w:val="hr-HR"/>
              </w:rPr>
            </w:pPr>
          </w:p>
        </w:tc>
      </w:tr>
      <w:tr w:rsidR="007B5C7B" w14:paraId="54EFB5F3" w14:textId="77777777">
        <w:tc>
          <w:tcPr>
            <w:tcW w:w="540" w:type="dxa"/>
            <w:vMerge/>
          </w:tcPr>
          <w:p w14:paraId="588A5E88" w14:textId="77777777" w:rsidR="007B5C7B" w:rsidRDefault="007B5C7B">
            <w:pPr>
              <w:tabs>
                <w:tab w:val="clear" w:pos="567"/>
              </w:tabs>
              <w:spacing w:line="240" w:lineRule="auto"/>
              <w:rPr>
                <w:szCs w:val="22"/>
                <w:lang w:val="hr-HR"/>
              </w:rPr>
            </w:pPr>
          </w:p>
        </w:tc>
        <w:tc>
          <w:tcPr>
            <w:tcW w:w="4275" w:type="dxa"/>
            <w:tcBorders>
              <w:top w:val="nil"/>
              <w:right w:val="nil"/>
            </w:tcBorders>
          </w:tcPr>
          <w:p w14:paraId="4F59685D"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715F6B42" wp14:editId="74A2B803">
                  <wp:extent cx="2160000" cy="1926114"/>
                  <wp:effectExtent l="0" t="0" r="0" b="0"/>
                  <wp:docPr id="521" name="584128907__Web.png" descr="C:\Users\GBHPS\AppData\Local\Temp\4\ST4\Production\97e2f9dd-f077-40fb-a38e-7a2ad4836b7d\Images/png/584128907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84128907__Web.png" descr="C:\Users\GBHPS\AppData\Local\Temp\4\ST4\Production\97e2f9dd-f077-40fb-a38e-7a2ad4836b7d\Images/png/584128907__Web.png"/>
                          <pic:cNvPicPr/>
                        </pic:nvPicPr>
                        <pic:blipFill>
                          <a:blip r:embed="rId31"/>
                          <a:stretch>
                            <a:fillRect/>
                          </a:stretch>
                        </pic:blipFill>
                        <pic:spPr>
                          <a:xfrm>
                            <a:off x="0" y="0"/>
                            <a:ext cx="2160000" cy="1926114"/>
                          </a:xfrm>
                          <a:prstGeom prst="rect">
                            <a:avLst/>
                          </a:prstGeom>
                        </pic:spPr>
                      </pic:pic>
                    </a:graphicData>
                  </a:graphic>
                </wp:inline>
              </w:drawing>
            </w:r>
          </w:p>
        </w:tc>
        <w:tc>
          <w:tcPr>
            <w:tcW w:w="4246" w:type="dxa"/>
            <w:tcBorders>
              <w:top w:val="nil"/>
              <w:left w:val="nil"/>
            </w:tcBorders>
          </w:tcPr>
          <w:p w14:paraId="34059346" w14:textId="77777777" w:rsidR="007B5C7B" w:rsidRDefault="00233FD3">
            <w:pPr>
              <w:tabs>
                <w:tab w:val="clear" w:pos="567"/>
              </w:tabs>
              <w:spacing w:line="240" w:lineRule="auto"/>
              <w:rPr>
                <w:szCs w:val="22"/>
                <w:lang w:val="hr-HR"/>
              </w:rPr>
            </w:pPr>
            <w:r>
              <w:rPr>
                <w:b/>
                <w:noProof/>
                <w:szCs w:val="22"/>
                <w:lang w:val="hr-HR" w:eastAsia="hr-HR"/>
              </w:rPr>
              <w:drawing>
                <wp:inline distT="0" distB="0" distL="0" distR="0" wp14:anchorId="217A40CE" wp14:editId="6A14E019">
                  <wp:extent cx="2171700" cy="1905000"/>
                  <wp:effectExtent l="19050" t="1905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r>
              <w:rPr>
                <w:noProof/>
                <w:szCs w:val="22"/>
                <w:lang w:val="hr-HR" w:eastAsia="hr-HR"/>
              </w:rPr>
              <mc:AlternateContent>
                <mc:Choice Requires="wpg">
                  <w:drawing>
                    <wp:anchor distT="0" distB="0" distL="114300" distR="114300" simplePos="0" relativeHeight="251658343" behindDoc="0" locked="0" layoutInCell="1" allowOverlap="1" wp14:anchorId="3DE600F0" wp14:editId="3BBED992">
                      <wp:simplePos x="0" y="0"/>
                      <wp:positionH relativeFrom="column">
                        <wp:posOffset>56515</wp:posOffset>
                      </wp:positionH>
                      <wp:positionV relativeFrom="paragraph">
                        <wp:posOffset>1543685</wp:posOffset>
                      </wp:positionV>
                      <wp:extent cx="2065125" cy="342625"/>
                      <wp:effectExtent l="0" t="0" r="0" b="635"/>
                      <wp:wrapNone/>
                      <wp:docPr id="512" name="Gruppieren 7"/>
                      <wp:cNvGraphicFramePr/>
                      <a:graphic xmlns:a="http://schemas.openxmlformats.org/drawingml/2006/main">
                        <a:graphicData uri="http://schemas.microsoft.com/office/word/2010/wordprocessingGroup">
                          <wpg:wgp>
                            <wpg:cNvGrpSpPr/>
                            <wpg:grpSpPr>
                              <a:xfrm>
                                <a:off x="0" y="0"/>
                                <a:ext cx="2065125" cy="342625"/>
                                <a:chOff x="0" y="0"/>
                                <a:chExt cx="2065125" cy="342625"/>
                              </a:xfrm>
                            </wpg:grpSpPr>
                            <wps:wsp>
                              <wps:cNvPr id="513" name="Textfeld 5"/>
                              <wps:cNvSpPr txBox="1"/>
                              <wps:spPr>
                                <a:xfrm>
                                  <a:off x="1381125" y="0"/>
                                  <a:ext cx="684000" cy="332989"/>
                                </a:xfrm>
                                <a:prstGeom prst="rect">
                                  <a:avLst/>
                                </a:prstGeom>
                                <a:solidFill>
                                  <a:sysClr val="window" lastClr="FFFFFF"/>
                                </a:solidFill>
                                <a:ln w="6350">
                                  <a:noFill/>
                                </a:ln>
                              </wps:spPr>
                              <wps:txbx>
                                <w:txbxContent>
                                  <w:p w14:paraId="75E6586E" w14:textId="77777777" w:rsidR="007B5C7B" w:rsidRDefault="00233FD3">
                                    <w:pPr>
                                      <w:spacing w:line="240" w:lineRule="auto"/>
                                      <w:rPr>
                                        <w:sz w:val="14"/>
                                        <w:szCs w:val="14"/>
                                        <w:lang w:val="it-IT"/>
                                      </w:rPr>
                                    </w:pPr>
                                    <w:r>
                                      <w:rPr>
                                        <w:sz w:val="14"/>
                                        <w:szCs w:val="14"/>
                                        <w:lang w:val="it-IT"/>
                                      </w:rPr>
                                      <w:t>Kosi vršak igle usmjeren prema dolje</w:t>
                                    </w:r>
                                  </w:p>
                                  <w:p w14:paraId="20DB5A2A" w14:textId="77777777" w:rsidR="007B5C7B" w:rsidRDefault="007B5C7B">
                                    <w:pPr>
                                      <w:spacing w:line="240" w:lineRule="auto"/>
                                      <w:rPr>
                                        <w:sz w:val="18"/>
                                        <w:szCs w:val="16"/>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4" name="Textfeld 4"/>
                              <wps:cNvSpPr txBox="1"/>
                              <wps:spPr>
                                <a:xfrm>
                                  <a:off x="0" y="104775"/>
                                  <a:ext cx="443986" cy="237850"/>
                                </a:xfrm>
                                <a:prstGeom prst="rect">
                                  <a:avLst/>
                                </a:prstGeom>
                                <a:solidFill>
                                  <a:sysClr val="window" lastClr="FFFFFF"/>
                                </a:solidFill>
                                <a:ln w="6350">
                                  <a:noFill/>
                                </a:ln>
                              </wps:spPr>
                              <wps:txbx>
                                <w:txbxContent>
                                  <w:p w14:paraId="2ACA3BCB" w14:textId="77777777" w:rsidR="007B5C7B" w:rsidRDefault="00233FD3">
                                    <w:pPr>
                                      <w:spacing w:line="240" w:lineRule="auto"/>
                                      <w:rPr>
                                        <w:sz w:val="18"/>
                                        <w:szCs w:val="16"/>
                                      </w:rPr>
                                    </w:pPr>
                                    <w:r>
                                      <w:rPr>
                                        <w:sz w:val="18"/>
                                        <w:szCs w:val="16"/>
                                      </w:rPr>
                                      <w:t>Otopina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DE600F0" id="Gruppieren 7" o:spid="_x0000_s1146" style="position:absolute;margin-left:4.45pt;margin-top:121.55pt;width:162.6pt;height:27pt;z-index:251658343;mso-width-relative:margin" coordsize="20651,3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">
                      <v:shape id="Textfeld 5" o:spid="_x0000_s1147" type="#_x0000_t202" style="position:absolute;left:13811;width:6840;height:3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" fillcolor="window" stroked="f" strokeweight=".5pt">
                        <v:textbox inset="0,0,0,0">
                          <w:txbxContent>
                            <w:p w14:paraId="75E6586E" w14:textId="77777777" w:rsidR="007B5C7B" w:rsidRDefault="00233FD3">
                              <w:pPr>
                                <w:spacing w:line="240" w:lineRule="auto"/>
                                <w:rPr>
                                  <w:sz w:val="14"/>
                                  <w:szCs w:val="14"/>
                                  <w:lang w:val="it-IT"/>
                                </w:rPr>
                              </w:pPr>
                              <w:r>
                                <w:rPr>
                                  <w:sz w:val="14"/>
                                  <w:szCs w:val="14"/>
                                  <w:lang w:val="it-IT"/>
                                </w:rPr>
                                <w:t>Kosi vršak igle usmjeren prema dolje</w:t>
                              </w:r>
                            </w:p>
                            <w:p w14:paraId="20DB5A2A" w14:textId="77777777" w:rsidR="007B5C7B" w:rsidRDefault="007B5C7B">
                              <w:pPr>
                                <w:spacing w:line="240" w:lineRule="auto"/>
                                <w:rPr>
                                  <w:sz w:val="18"/>
                                  <w:szCs w:val="16"/>
                                  <w:lang w:val="it-IT"/>
                                </w:rPr>
                              </w:pPr>
                            </w:p>
                          </w:txbxContent>
                        </v:textbox>
                      </v:shape>
                      <v:shape id="Textfeld 4" o:spid="_x0000_s1148" type="#_x0000_t202" style="position:absolute;top:1047;width:4439;height:2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" fillcolor="window" stroked="f" strokeweight=".5pt">
                        <v:textbox inset="0,0,0,0">
                          <w:txbxContent>
                            <w:p w14:paraId="2ACA3BCB" w14:textId="77777777" w:rsidR="007B5C7B" w:rsidRDefault="00233FD3">
                              <w:pPr>
                                <w:spacing w:line="240" w:lineRule="auto"/>
                                <w:rPr>
                                  <w:sz w:val="18"/>
                                  <w:szCs w:val="16"/>
                                </w:rPr>
                              </w:pPr>
                              <w:r>
                                <w:rPr>
                                  <w:sz w:val="18"/>
                                  <w:szCs w:val="16"/>
                                </w:rPr>
                                <w:t>Otopina</w:t>
                              </w:r>
                            </w:p>
                          </w:txbxContent>
                        </v:textbox>
                      </v:shape>
                    </v:group>
                  </w:pict>
                </mc:Fallback>
              </mc:AlternateContent>
            </w:r>
          </w:p>
        </w:tc>
      </w:tr>
      <w:tr w:rsidR="007B5C7B" w14:paraId="6C4A1470" w14:textId="77777777">
        <w:tc>
          <w:tcPr>
            <w:tcW w:w="540" w:type="dxa"/>
          </w:tcPr>
          <w:p w14:paraId="0B241D19" w14:textId="77777777" w:rsidR="007B5C7B" w:rsidRDefault="00233FD3">
            <w:pPr>
              <w:tabs>
                <w:tab w:val="clear" w:pos="567"/>
              </w:tabs>
              <w:spacing w:line="240" w:lineRule="auto"/>
              <w:rPr>
                <w:szCs w:val="22"/>
                <w:lang w:val="hr-HR"/>
              </w:rPr>
            </w:pPr>
            <w:r>
              <w:rPr>
                <w:szCs w:val="22"/>
                <w:lang w:val="hr-HR"/>
              </w:rPr>
              <w:t>6.</w:t>
            </w:r>
          </w:p>
        </w:tc>
        <w:tc>
          <w:tcPr>
            <w:tcW w:w="8521" w:type="dxa"/>
            <w:gridSpan w:val="2"/>
          </w:tcPr>
          <w:p w14:paraId="037CF831" w14:textId="77777777" w:rsidR="007B5C7B" w:rsidRDefault="00233FD3">
            <w:pPr>
              <w:tabs>
                <w:tab w:val="clear" w:pos="567"/>
              </w:tabs>
              <w:spacing w:line="240" w:lineRule="auto"/>
              <w:rPr>
                <w:szCs w:val="22"/>
                <w:lang w:val="hr-HR"/>
              </w:rPr>
            </w:pPr>
            <w:r>
              <w:rPr>
                <w:szCs w:val="22"/>
                <w:lang w:val="hr-HR"/>
              </w:rPr>
              <w:t>Pazite da dovoljno izvučete klip dok praznite bočicu, kako biste potpuno ispraznili filtar-iglu. Nakon injekcije sav neprimijenjeni lijek morate baciti.</w:t>
            </w:r>
          </w:p>
        </w:tc>
      </w:tr>
      <w:tr w:rsidR="007B5C7B" w14:paraId="7108F979" w14:textId="77777777">
        <w:tc>
          <w:tcPr>
            <w:tcW w:w="540" w:type="dxa"/>
          </w:tcPr>
          <w:p w14:paraId="70FF0612" w14:textId="77777777" w:rsidR="007B5C7B" w:rsidRDefault="00233FD3">
            <w:pPr>
              <w:tabs>
                <w:tab w:val="clear" w:pos="567"/>
              </w:tabs>
              <w:spacing w:line="240" w:lineRule="auto"/>
              <w:rPr>
                <w:szCs w:val="22"/>
                <w:lang w:val="hr-HR"/>
              </w:rPr>
            </w:pPr>
            <w:r>
              <w:rPr>
                <w:szCs w:val="22"/>
                <w:lang w:val="hr-HR"/>
              </w:rPr>
              <w:t>7.</w:t>
            </w:r>
          </w:p>
        </w:tc>
        <w:tc>
          <w:tcPr>
            <w:tcW w:w="8521" w:type="dxa"/>
            <w:gridSpan w:val="2"/>
            <w:tcBorders>
              <w:bottom w:val="single" w:sz="4" w:space="0" w:color="auto"/>
            </w:tcBorders>
          </w:tcPr>
          <w:p w14:paraId="0298C446" w14:textId="77777777" w:rsidR="007B5C7B" w:rsidRDefault="00233FD3">
            <w:pPr>
              <w:tabs>
                <w:tab w:val="clear" w:pos="567"/>
              </w:tabs>
              <w:spacing w:line="240" w:lineRule="auto"/>
              <w:rPr>
                <w:szCs w:val="22"/>
                <w:lang w:val="hr-HR"/>
              </w:rPr>
            </w:pPr>
            <w:r>
              <w:rPr>
                <w:szCs w:val="22"/>
                <w:lang w:val="hr-HR"/>
              </w:rPr>
              <w:t>Izvucite filtar-iglu i zbrinite je na ispravan način.</w:t>
            </w:r>
          </w:p>
          <w:p w14:paraId="39AE5BEA" w14:textId="77777777" w:rsidR="007B5C7B" w:rsidRDefault="00233FD3">
            <w:pPr>
              <w:tabs>
                <w:tab w:val="clear" w:pos="567"/>
              </w:tabs>
              <w:spacing w:line="240" w:lineRule="auto"/>
              <w:rPr>
                <w:szCs w:val="22"/>
                <w:lang w:val="hr-HR"/>
              </w:rPr>
            </w:pPr>
            <w:r>
              <w:rPr>
                <w:b/>
                <w:szCs w:val="22"/>
                <w:lang w:val="hr-HR"/>
              </w:rPr>
              <w:t xml:space="preserve">Napomena: </w:t>
            </w:r>
            <w:r>
              <w:rPr>
                <w:szCs w:val="22"/>
                <w:lang w:val="hr-HR"/>
              </w:rPr>
              <w:t xml:space="preserve">Filtar-igla se </w:t>
            </w:r>
            <w:r>
              <w:rPr>
                <w:b/>
                <w:szCs w:val="22"/>
                <w:lang w:val="hr-HR"/>
              </w:rPr>
              <w:t>ne</w:t>
            </w:r>
            <w:r>
              <w:rPr>
                <w:szCs w:val="22"/>
                <w:lang w:val="hr-HR"/>
              </w:rPr>
              <w:t xml:space="preserve"> koristi za intravitrealnu injekciju.</w:t>
            </w:r>
          </w:p>
        </w:tc>
      </w:tr>
      <w:tr w:rsidR="007B5C7B" w14:paraId="582E9FA6" w14:textId="77777777">
        <w:tc>
          <w:tcPr>
            <w:tcW w:w="540" w:type="dxa"/>
          </w:tcPr>
          <w:p w14:paraId="00578328" w14:textId="77777777" w:rsidR="007B5C7B" w:rsidRDefault="00233FD3">
            <w:pPr>
              <w:tabs>
                <w:tab w:val="clear" w:pos="567"/>
              </w:tabs>
              <w:spacing w:line="240" w:lineRule="auto"/>
              <w:rPr>
                <w:szCs w:val="22"/>
                <w:lang w:val="hr-HR"/>
              </w:rPr>
            </w:pPr>
            <w:r>
              <w:rPr>
                <w:szCs w:val="22"/>
                <w:lang w:val="hr-HR"/>
              </w:rPr>
              <w:t>8.</w:t>
            </w:r>
          </w:p>
        </w:tc>
        <w:tc>
          <w:tcPr>
            <w:tcW w:w="4275" w:type="dxa"/>
            <w:tcBorders>
              <w:bottom w:val="single" w:sz="4" w:space="0" w:color="auto"/>
              <w:right w:val="nil"/>
            </w:tcBorders>
          </w:tcPr>
          <w:p w14:paraId="384F5419" w14:textId="77777777" w:rsidR="007B5C7B" w:rsidRDefault="00233FD3">
            <w:pPr>
              <w:tabs>
                <w:tab w:val="clear" w:pos="567"/>
              </w:tabs>
              <w:spacing w:line="240" w:lineRule="auto"/>
              <w:rPr>
                <w:szCs w:val="22"/>
                <w:lang w:val="hr-HR"/>
              </w:rPr>
            </w:pPr>
            <w:r>
              <w:rPr>
                <w:szCs w:val="22"/>
                <w:lang w:val="hr-HR"/>
              </w:rPr>
              <w:t xml:space="preserve">Čvrsto navijte iglu za injekciju od 30 G × 12,7 mm na </w:t>
            </w:r>
            <w:r>
              <w:rPr>
                <w:i/>
                <w:iCs/>
                <w:szCs w:val="22"/>
                <w:lang w:val="hr-HR"/>
              </w:rPr>
              <w:t>Luer-lock</w:t>
            </w:r>
            <w:r>
              <w:rPr>
                <w:szCs w:val="22"/>
                <w:lang w:val="hr-HR"/>
              </w:rPr>
              <w:t xml:space="preserve"> vrh štrcaljke.</w:t>
            </w:r>
          </w:p>
        </w:tc>
        <w:tc>
          <w:tcPr>
            <w:tcW w:w="4246" w:type="dxa"/>
            <w:tcBorders>
              <w:left w:val="nil"/>
              <w:bottom w:val="single" w:sz="4" w:space="0" w:color="auto"/>
            </w:tcBorders>
          </w:tcPr>
          <w:p w14:paraId="565A1042"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23AD7C79" wp14:editId="518CFDE8">
                  <wp:extent cx="2160000" cy="2039798"/>
                  <wp:effectExtent l="19050" t="19050" r="12065" b="17780"/>
                  <wp:docPr id="523" name="584132235__Web.jpg" descr="C:\Users\GBHPS\AppData\Local\Temp\4\ST4\Production\97e2f9dd-f077-40fb-a38e-7a2ad4836b7d\Images/jpg/584132235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84132235__Web.jpg" descr="C:\Users\GBHPS\AppData\Local\Temp\4\ST4\Production\97e2f9dd-f077-40fb-a38e-7a2ad4836b7d\Images/jpg/584132235__Web.jpg"/>
                          <pic:cNvPicPr/>
                        </pic:nvPicPr>
                        <pic:blipFill>
                          <a:blip r:embed="rId51"/>
                          <a:stretch>
                            <a:fillRect/>
                          </a:stretch>
                        </pic:blipFill>
                        <pic:spPr>
                          <a:xfrm>
                            <a:off x="0" y="0"/>
                            <a:ext cx="2160000" cy="2039798"/>
                          </a:xfrm>
                          <a:prstGeom prst="rect">
                            <a:avLst/>
                          </a:prstGeom>
                          <a:ln w="6350">
                            <a:solidFill>
                              <a:sysClr val="window" lastClr="FFFFFF">
                                <a:lumMod val="65000"/>
                              </a:sysClr>
                            </a:solidFill>
                          </a:ln>
                        </pic:spPr>
                      </pic:pic>
                    </a:graphicData>
                  </a:graphic>
                </wp:inline>
              </w:drawing>
            </w:r>
          </w:p>
        </w:tc>
      </w:tr>
      <w:tr w:rsidR="007B5C7B" w14:paraId="3D8D6726" w14:textId="77777777">
        <w:tc>
          <w:tcPr>
            <w:tcW w:w="540" w:type="dxa"/>
          </w:tcPr>
          <w:p w14:paraId="0FAF7DD2" w14:textId="77777777" w:rsidR="007B5C7B" w:rsidRDefault="00233FD3">
            <w:pPr>
              <w:tabs>
                <w:tab w:val="clear" w:pos="567"/>
              </w:tabs>
              <w:spacing w:line="240" w:lineRule="auto"/>
              <w:rPr>
                <w:szCs w:val="22"/>
                <w:lang w:val="hr-HR"/>
              </w:rPr>
            </w:pPr>
            <w:r>
              <w:rPr>
                <w:szCs w:val="22"/>
                <w:lang w:val="hr-HR"/>
              </w:rPr>
              <w:t>9.</w:t>
            </w:r>
          </w:p>
        </w:tc>
        <w:tc>
          <w:tcPr>
            <w:tcW w:w="4275" w:type="dxa"/>
            <w:tcBorders>
              <w:right w:val="nil"/>
            </w:tcBorders>
          </w:tcPr>
          <w:p w14:paraId="5A7AA4F3"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u štrcaljki mjehurića zraka. Ako su prisutni mjehurići, nježno prstom kuckajte po štrcaljki dok se mjehurići ne podignu prema vrhu.</w:t>
            </w:r>
          </w:p>
        </w:tc>
        <w:tc>
          <w:tcPr>
            <w:tcW w:w="4246" w:type="dxa"/>
            <w:tcBorders>
              <w:left w:val="nil"/>
            </w:tcBorders>
          </w:tcPr>
          <w:p w14:paraId="2E16D8F1"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28F57FDB" wp14:editId="6D36AE7A">
                  <wp:extent cx="2160000" cy="1827986"/>
                  <wp:effectExtent l="19050" t="19050" r="12065" b="20320"/>
                  <wp:docPr id="524" name="584133899__Web.png" descr="C:\Users\GBHPS\AppData\Local\Temp\4\ST4\Production\97e2f9dd-f077-40fb-a38e-7a2ad4836b7d\Images/png/584133899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84133899__Web.png" descr="C:\Users\GBHPS\AppData\Local\Temp\4\ST4\Production\97e2f9dd-f077-40fb-a38e-7a2ad4836b7d\Images/png/584133899__Web.png"/>
                          <pic:cNvPicPr/>
                        </pic:nvPicPr>
                        <pic:blipFill>
                          <a:blip r:embed="rId52"/>
                          <a:stretch>
                            <a:fillRect/>
                          </a:stretch>
                        </pic:blipFill>
                        <pic:spPr>
                          <a:xfrm>
                            <a:off x="0" y="0"/>
                            <a:ext cx="2160000" cy="1827986"/>
                          </a:xfrm>
                          <a:prstGeom prst="rect">
                            <a:avLst/>
                          </a:prstGeom>
                          <a:ln w="6350">
                            <a:solidFill>
                              <a:sysClr val="window" lastClr="FFFFFF">
                                <a:lumMod val="65000"/>
                              </a:sysClr>
                            </a:solidFill>
                          </a:ln>
                        </pic:spPr>
                      </pic:pic>
                    </a:graphicData>
                  </a:graphic>
                </wp:inline>
              </w:drawing>
            </w:r>
          </w:p>
        </w:tc>
      </w:tr>
      <w:tr w:rsidR="007B5C7B" w:rsidRPr="00233FD3" w14:paraId="1D981254" w14:textId="77777777">
        <w:tc>
          <w:tcPr>
            <w:tcW w:w="540" w:type="dxa"/>
            <w:vMerge w:val="restart"/>
          </w:tcPr>
          <w:p w14:paraId="74BAEF39" w14:textId="77777777" w:rsidR="007B5C7B" w:rsidRDefault="00233FD3">
            <w:pPr>
              <w:tabs>
                <w:tab w:val="clear" w:pos="567"/>
              </w:tabs>
              <w:spacing w:line="240" w:lineRule="auto"/>
              <w:rPr>
                <w:szCs w:val="22"/>
                <w:lang w:val="hr-HR"/>
              </w:rPr>
            </w:pPr>
            <w:r>
              <w:rPr>
                <w:szCs w:val="22"/>
                <w:lang w:val="hr-HR"/>
              </w:rPr>
              <w:t>10.</w:t>
            </w:r>
          </w:p>
        </w:tc>
        <w:tc>
          <w:tcPr>
            <w:tcW w:w="8521" w:type="dxa"/>
            <w:gridSpan w:val="2"/>
          </w:tcPr>
          <w:p w14:paraId="4278566B" w14:textId="77777777" w:rsidR="007B5C7B" w:rsidRDefault="00233FD3">
            <w:pPr>
              <w:tabs>
                <w:tab w:val="clear" w:pos="567"/>
              </w:tabs>
              <w:spacing w:line="240" w:lineRule="auto"/>
              <w:rPr>
                <w:szCs w:val="22"/>
                <w:lang w:val="hr-HR"/>
              </w:rPr>
            </w:pPr>
            <w:r>
              <w:rPr>
                <w:szCs w:val="22"/>
                <w:lang w:val="hr-HR"/>
              </w:rPr>
              <w:t xml:space="preserve">Istisnite sve mjehuriće i suvišnu količinu lijeka polako potiskujući klip, tako da se ravni rub klipa poravna s oznakom doze od </w:t>
            </w:r>
            <w:r>
              <w:rPr>
                <w:b/>
                <w:szCs w:val="22"/>
                <w:lang w:val="hr-HR"/>
              </w:rPr>
              <w:t>0,07 ml</w:t>
            </w:r>
            <w:r>
              <w:rPr>
                <w:szCs w:val="22"/>
                <w:lang w:val="hr-HR"/>
              </w:rPr>
              <w:t xml:space="preserve"> na štrcaljki.</w:t>
            </w:r>
          </w:p>
        </w:tc>
      </w:tr>
      <w:tr w:rsidR="007B5C7B" w14:paraId="4879E84C" w14:textId="77777777">
        <w:tc>
          <w:tcPr>
            <w:tcW w:w="540" w:type="dxa"/>
            <w:vMerge/>
          </w:tcPr>
          <w:p w14:paraId="6E03D09E" w14:textId="77777777" w:rsidR="007B5C7B" w:rsidRDefault="007B5C7B">
            <w:pPr>
              <w:tabs>
                <w:tab w:val="clear" w:pos="567"/>
              </w:tabs>
              <w:spacing w:line="240" w:lineRule="auto"/>
              <w:rPr>
                <w:szCs w:val="22"/>
                <w:lang w:val="hr-HR"/>
              </w:rPr>
            </w:pPr>
          </w:p>
        </w:tc>
        <w:tc>
          <w:tcPr>
            <w:tcW w:w="8521" w:type="dxa"/>
            <w:gridSpan w:val="2"/>
          </w:tcPr>
          <w:p w14:paraId="23672EC4" w14:textId="77777777" w:rsidR="007B5C7B" w:rsidRDefault="00233FD3">
            <w:pPr>
              <w:tabs>
                <w:tab w:val="clear" w:pos="567"/>
              </w:tabs>
              <w:spacing w:line="240" w:lineRule="auto"/>
              <w:rPr>
                <w:szCs w:val="22"/>
                <w:lang w:val="hr-HR"/>
              </w:rPr>
            </w:pPr>
            <w:r>
              <w:rPr>
                <w:noProof/>
                <w:szCs w:val="22"/>
                <w:lang w:val="hr-HR" w:eastAsia="hr-HR"/>
              </w:rPr>
              <mc:AlternateContent>
                <mc:Choice Requires="wpg">
                  <w:drawing>
                    <wp:anchor distT="0" distB="0" distL="114300" distR="114300" simplePos="0" relativeHeight="251658342" behindDoc="0" locked="1" layoutInCell="1" allowOverlap="1" wp14:anchorId="65D067D1" wp14:editId="072BB38B">
                      <wp:simplePos x="0" y="0"/>
                      <wp:positionH relativeFrom="column">
                        <wp:posOffset>2418715</wp:posOffset>
                      </wp:positionH>
                      <wp:positionV relativeFrom="paragraph">
                        <wp:posOffset>-8890</wp:posOffset>
                      </wp:positionV>
                      <wp:extent cx="2762250" cy="1965325"/>
                      <wp:effectExtent l="0" t="0" r="0" b="0"/>
                      <wp:wrapNone/>
                      <wp:docPr id="515" name="Gruppieren 26"/>
                      <wp:cNvGraphicFramePr/>
                      <a:graphic xmlns:a="http://schemas.openxmlformats.org/drawingml/2006/main">
                        <a:graphicData uri="http://schemas.microsoft.com/office/word/2010/wordprocessingGroup">
                          <wpg:wgp>
                            <wpg:cNvGrpSpPr/>
                            <wpg:grpSpPr>
                              <a:xfrm>
                                <a:off x="0" y="0"/>
                                <a:ext cx="2762250" cy="1965325"/>
                                <a:chOff x="0" y="0"/>
                                <a:chExt cx="2763844" cy="1965040"/>
                              </a:xfrm>
                            </wpg:grpSpPr>
                            <wps:wsp>
                              <wps:cNvPr id="516" name="Textfeld 15"/>
                              <wps:cNvSpPr txBox="1"/>
                              <wps:spPr>
                                <a:xfrm>
                                  <a:off x="1012190" y="0"/>
                                  <a:ext cx="1653347" cy="622935"/>
                                </a:xfrm>
                                <a:prstGeom prst="rect">
                                  <a:avLst/>
                                </a:prstGeom>
                                <a:noFill/>
                                <a:ln w="6350">
                                  <a:noFill/>
                                </a:ln>
                              </wps:spPr>
                              <wps:txbx>
                                <w:txbxContent>
                                  <w:p w14:paraId="4D771DF2" w14:textId="77777777" w:rsidR="007B5C7B" w:rsidRDefault="00233FD3">
                                    <w:pPr>
                                      <w:spacing w:line="240" w:lineRule="auto"/>
                                      <w:rPr>
                                        <w:sz w:val="18"/>
                                        <w:szCs w:val="16"/>
                                        <w:lang w:val="fi-FI"/>
                                      </w:rPr>
                                    </w:pPr>
                                    <w:r>
                                      <w:rPr>
                                        <w:sz w:val="18"/>
                                        <w:szCs w:val="16"/>
                                        <w:lang w:val="fi-FI"/>
                                      </w:rPr>
                                      <w:t>Otopina nakon istiskivanja mjehurića zraka i suviška lijeka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7" name="Textfeld 16"/>
                              <wps:cNvSpPr txBox="1"/>
                              <wps:spPr>
                                <a:xfrm>
                                  <a:off x="0" y="466090"/>
                                  <a:ext cx="920198" cy="501402"/>
                                </a:xfrm>
                                <a:prstGeom prst="rect">
                                  <a:avLst/>
                                </a:prstGeom>
                                <a:noFill/>
                                <a:ln w="6350">
                                  <a:noFill/>
                                </a:ln>
                              </wps:spPr>
                              <wps:txbx>
                                <w:txbxContent>
                                  <w:p w14:paraId="2C550AC1" w14:textId="77777777" w:rsidR="007B5C7B" w:rsidRDefault="00233FD3">
                                    <w:pPr>
                                      <w:spacing w:line="240" w:lineRule="auto"/>
                                      <w:rPr>
                                        <w:sz w:val="18"/>
                                        <w:szCs w:val="16"/>
                                      </w:rPr>
                                    </w:pPr>
                                    <w:r>
                                      <w:rPr>
                                        <w:sz w:val="18"/>
                                        <w:szCs w:val="16"/>
                                      </w:rPr>
                                      <w:t>Oznaka doze od 0,07 ml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8" name="Textfeld 21"/>
                              <wps:cNvSpPr txBox="1"/>
                              <wps:spPr>
                                <a:xfrm>
                                  <a:off x="2039526" y="1052683"/>
                                  <a:ext cx="724318" cy="912357"/>
                                </a:xfrm>
                                <a:prstGeom prst="rect">
                                  <a:avLst/>
                                </a:prstGeom>
                                <a:noFill/>
                                <a:ln w="6350">
                                  <a:noFill/>
                                </a:ln>
                              </wps:spPr>
                              <wps:txbx>
                                <w:txbxContent>
                                  <w:p w14:paraId="34C686BC" w14:textId="77777777" w:rsidR="007B5C7B" w:rsidRDefault="00233FD3">
                                    <w:pPr>
                                      <w:spacing w:line="240" w:lineRule="auto"/>
                                      <w:rPr>
                                        <w:sz w:val="18"/>
                                        <w:szCs w:val="16"/>
                                      </w:rPr>
                                    </w:pPr>
                                    <w:r>
                                      <w:rPr>
                                        <w:sz w:val="14"/>
                                        <w:szCs w:val="14"/>
                                      </w:rPr>
                                      <w:t>Ravni rub klipa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067D1" id="Gruppieren 26" o:spid="_x0000_s1149" style="position:absolute;margin-left:190.45pt;margin-top:-.7pt;width:217.5pt;height:154.75pt;z-index:251658342;mso-width-relative:margin;mso-height-relative:margin" coordsize="27638,19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">
                      <v:shape id="Textfeld 15" o:spid="_x0000_s1150" type="#_x0000_t202" style="position:absolute;left:10121;width:16534;height:6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" filled="f" stroked="f" strokeweight=".5pt">
                        <v:textbox inset="0,0,0,0">
                          <w:txbxContent>
                            <w:p w14:paraId="4D771DF2" w14:textId="77777777" w:rsidR="007B5C7B" w:rsidRDefault="00233FD3">
                              <w:pPr>
                                <w:spacing w:line="240" w:lineRule="auto"/>
                                <w:rPr>
                                  <w:sz w:val="18"/>
                                  <w:szCs w:val="16"/>
                                  <w:lang w:val="fi-FI"/>
                                </w:rPr>
                              </w:pPr>
                              <w:r>
                                <w:rPr>
                                  <w:sz w:val="18"/>
                                  <w:szCs w:val="16"/>
                                  <w:lang w:val="fi-FI"/>
                                </w:rPr>
                                <w:t>Otopina nakon istiskivanja mjehurića zraka i suviška lijeka</w:t>
                              </w:r>
                            </w:p>
                          </w:txbxContent>
                        </v:textbox>
                      </v:shape>
                      <v:shape id="Textfeld 16" o:spid="_x0000_s1151" type="#_x0000_t202" style="position:absolute;top:4660;width:9201;height:5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" filled="f" stroked="f" strokeweight=".5pt">
                        <v:textbox inset="0,0,0,0">
                          <w:txbxContent>
                            <w:p w14:paraId="2C550AC1" w14:textId="77777777" w:rsidR="007B5C7B" w:rsidRDefault="00233FD3">
                              <w:pPr>
                                <w:spacing w:line="240" w:lineRule="auto"/>
                                <w:rPr>
                                  <w:sz w:val="18"/>
                                  <w:szCs w:val="16"/>
                                </w:rPr>
                              </w:pPr>
                              <w:r>
                                <w:rPr>
                                  <w:sz w:val="18"/>
                                  <w:szCs w:val="16"/>
                                </w:rPr>
                                <w:t>Oznaka doze od 0,07 ml</w:t>
                              </w:r>
                            </w:p>
                          </w:txbxContent>
                        </v:textbox>
                      </v:shape>
                      <v:shape id="Textfeld 21" o:spid="_x0000_s1152" type="#_x0000_t202" style="position:absolute;left:20395;top:10526;width:7243;height:9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" filled="f" stroked="f" strokeweight=".5pt">
                        <v:textbox inset="0,0,0,0">
                          <w:txbxContent>
                            <w:p w14:paraId="34C686BC" w14:textId="77777777" w:rsidR="007B5C7B" w:rsidRDefault="00233FD3">
                              <w:pPr>
                                <w:spacing w:line="240" w:lineRule="auto"/>
                                <w:rPr>
                                  <w:sz w:val="18"/>
                                  <w:szCs w:val="16"/>
                                </w:rPr>
                              </w:pPr>
                              <w:r>
                                <w:rPr>
                                  <w:sz w:val="14"/>
                                  <w:szCs w:val="14"/>
                                </w:rPr>
                                <w:t>Ravni rub klipa</w:t>
                              </w:r>
                            </w:p>
                          </w:txbxContent>
                        </v:textbox>
                      </v:shape>
                      <w10:anchorlock/>
                    </v:group>
                  </w:pict>
                </mc:Fallback>
              </mc:AlternateContent>
            </w:r>
            <w:r>
              <w:rPr>
                <w:noProof/>
                <w:szCs w:val="22"/>
                <w:lang w:val="hr-HR" w:eastAsia="hr-HR"/>
              </w:rPr>
              <w:drawing>
                <wp:inline distT="0" distB="0" distL="0" distR="0" wp14:anchorId="32937D37" wp14:editId="6420233D">
                  <wp:extent cx="5160397" cy="2644519"/>
                  <wp:effectExtent l="0" t="0" r="2540" b="3810"/>
                  <wp:docPr id="525"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79826" cy="2654475"/>
                          </a:xfrm>
                          <a:prstGeom prst="rect">
                            <a:avLst/>
                          </a:prstGeom>
                          <a:noFill/>
                          <a:ln>
                            <a:noFill/>
                          </a:ln>
                        </pic:spPr>
                      </pic:pic>
                    </a:graphicData>
                  </a:graphic>
                </wp:inline>
              </w:drawing>
            </w:r>
          </w:p>
        </w:tc>
      </w:tr>
    </w:tbl>
    <w:p w14:paraId="07D19650" w14:textId="77777777" w:rsidR="007B5C7B" w:rsidRDefault="007B5C7B">
      <w:pPr>
        <w:tabs>
          <w:tab w:val="clear" w:pos="567"/>
        </w:tabs>
        <w:spacing w:line="240" w:lineRule="auto"/>
        <w:rPr>
          <w:b/>
          <w:szCs w:val="22"/>
          <w:lang w:val="hr-HR"/>
        </w:rPr>
      </w:pPr>
    </w:p>
    <w:p w14:paraId="0E80215B" w14:textId="77777777" w:rsidR="007B5C7B" w:rsidRDefault="00233FD3">
      <w:pPr>
        <w:tabs>
          <w:tab w:val="clear" w:pos="567"/>
        </w:tabs>
        <w:spacing w:line="240" w:lineRule="auto"/>
        <w:rPr>
          <w:szCs w:val="22"/>
          <w:u w:val="single"/>
          <w:lang w:val="hr-HR"/>
        </w:rPr>
      </w:pPr>
      <w:r>
        <w:rPr>
          <w:szCs w:val="22"/>
          <w:u w:val="single"/>
          <w:lang w:val="hr-HR"/>
        </w:rPr>
        <w:t>Eylea 114,3 mg/ml otopina za injekciju u napunjenoj štrcaljki</w:t>
      </w:r>
    </w:p>
    <w:p w14:paraId="648C4C90" w14:textId="77777777" w:rsidR="007B5C7B" w:rsidRDefault="007B5C7B">
      <w:pPr>
        <w:tabs>
          <w:tab w:val="clear" w:pos="567"/>
        </w:tabs>
        <w:spacing w:line="240" w:lineRule="auto"/>
        <w:rPr>
          <w:szCs w:val="22"/>
          <w:lang w:val="hr-HR"/>
        </w:rPr>
      </w:pPr>
    </w:p>
    <w:p w14:paraId="75622C77" w14:textId="77777777" w:rsidR="007B5C7B" w:rsidRDefault="00233FD3">
      <w:pPr>
        <w:keepNext/>
        <w:keepLines/>
        <w:tabs>
          <w:tab w:val="clear" w:pos="567"/>
        </w:tabs>
        <w:spacing w:line="240" w:lineRule="auto"/>
        <w:rPr>
          <w:szCs w:val="22"/>
          <w:lang w:val="hr-HR"/>
        </w:rPr>
      </w:pPr>
      <w:r>
        <w:rPr>
          <w:szCs w:val="22"/>
          <w:lang w:val="hr-HR"/>
        </w:rPr>
        <w:t>Napunjena štrcaljka s OcuClick sustavom za doziranje namijenjena je samo za jednokratnu primjenu u jedno oko. Ekstrakcija više doza iz jedne napunjene štrcaljke s OcuClick sustavom za doziranje može povećati rizik od kontaminacije i naknadne infekcije.</w:t>
      </w:r>
    </w:p>
    <w:p w14:paraId="5250D09C" w14:textId="77777777" w:rsidR="007B5C7B" w:rsidRDefault="007B5C7B">
      <w:pPr>
        <w:tabs>
          <w:tab w:val="clear" w:pos="567"/>
        </w:tabs>
        <w:spacing w:line="240" w:lineRule="auto"/>
        <w:rPr>
          <w:szCs w:val="22"/>
          <w:lang w:val="hr-HR"/>
        </w:rPr>
      </w:pPr>
    </w:p>
    <w:p w14:paraId="015FC26C" w14:textId="77777777" w:rsidR="007B5C7B" w:rsidRDefault="00233FD3">
      <w:pPr>
        <w:tabs>
          <w:tab w:val="clear" w:pos="567"/>
        </w:tabs>
        <w:spacing w:line="240" w:lineRule="auto"/>
        <w:rPr>
          <w:szCs w:val="22"/>
          <w:lang w:val="hr-HR"/>
        </w:rPr>
      </w:pPr>
      <w:r>
        <w:rPr>
          <w:bCs/>
          <w:szCs w:val="22"/>
          <w:lang w:val="hr-HR"/>
        </w:rPr>
        <w:t>Nemojte</w:t>
      </w:r>
      <w:r>
        <w:rPr>
          <w:szCs w:val="22"/>
          <w:lang w:val="hr-HR"/>
        </w:rPr>
        <w:t xml:space="preserve"> je upotrijebiti ako je rok valjanosti pakiranja ili njegovih dijelova istekao, ako postoje oštećenja ili znakovi pokušaja otvaranja.</w:t>
      </w:r>
    </w:p>
    <w:p w14:paraId="51B2633A" w14:textId="77777777" w:rsidR="007B5C7B" w:rsidRDefault="00233FD3">
      <w:pPr>
        <w:keepNext/>
        <w:keepLines/>
        <w:tabs>
          <w:tab w:val="clear" w:pos="567"/>
        </w:tabs>
        <w:spacing w:line="240" w:lineRule="auto"/>
        <w:rPr>
          <w:szCs w:val="22"/>
          <w:lang w:val="hr-HR"/>
        </w:rPr>
      </w:pPr>
      <w:r>
        <w:rPr>
          <w:szCs w:val="22"/>
          <w:lang w:val="hr-HR"/>
        </w:rPr>
        <w:t>Provjerite naljepnicu na napunjenoj štrcaljki s OcuClick sustavom za doziranje kako biste se uvjerili da imate jačinu lijeka Eylea koju ste namjeravali primijeniti. Za dozu od 8 mg potrebno je koristiti napunjenu štrcaljku lijeka Eylea 114,3 mg/ml.</w:t>
      </w:r>
    </w:p>
    <w:p w14:paraId="4395988A" w14:textId="77777777" w:rsidR="007B5C7B" w:rsidRDefault="007B5C7B">
      <w:pPr>
        <w:tabs>
          <w:tab w:val="clear" w:pos="567"/>
        </w:tabs>
        <w:spacing w:line="240" w:lineRule="auto"/>
        <w:rPr>
          <w:szCs w:val="22"/>
          <w:lang w:val="hr-HR"/>
        </w:rPr>
      </w:pPr>
    </w:p>
    <w:p w14:paraId="5D09BDB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mora se upotrijebiti igla za injekciju od 30 G × 12,7 mm (½ inča) (nije priložena). Primjena igle manje veličine (manjeg promjera) od preporučene igle za injekciju od 30 G × 12,7 mm (½ inča) može rezultirati povećanjem sile injiciranja.</w:t>
      </w:r>
    </w:p>
    <w:p w14:paraId="59C04902" w14:textId="77777777" w:rsidR="007B5C7B" w:rsidRDefault="007B5C7B">
      <w:pPr>
        <w:tabs>
          <w:tab w:val="clear" w:pos="567"/>
        </w:tabs>
        <w:spacing w:line="240" w:lineRule="auto"/>
        <w:rPr>
          <w:szCs w:val="22"/>
          <w:lang w:val="hr-HR"/>
        </w:rPr>
      </w:pPr>
    </w:p>
    <w:tbl>
      <w:tblPr>
        <w:tblStyle w:val="TableGrid"/>
        <w:tblW w:w="9147" w:type="dxa"/>
        <w:tblCellMar>
          <w:top w:w="57" w:type="dxa"/>
          <w:bottom w:w="57" w:type="dxa"/>
        </w:tblCellMar>
        <w:tblLook w:val="04A0" w:firstRow="1" w:lastRow="0" w:firstColumn="1" w:lastColumn="0" w:noHBand="0" w:noVBand="1"/>
      </w:tblPr>
      <w:tblGrid>
        <w:gridCol w:w="491"/>
        <w:gridCol w:w="4506"/>
        <w:gridCol w:w="12"/>
        <w:gridCol w:w="4254"/>
      </w:tblGrid>
      <w:tr w:rsidR="007B5C7B" w14:paraId="48A21D61" w14:textId="77777777">
        <w:trPr>
          <w:trHeight w:val="283"/>
        </w:trPr>
        <w:tc>
          <w:tcPr>
            <w:tcW w:w="9147" w:type="dxa"/>
            <w:gridSpan w:val="4"/>
            <w:tcBorders>
              <w:bottom w:val="nil"/>
            </w:tcBorders>
          </w:tcPr>
          <w:p w14:paraId="40BDB3A8" w14:textId="77777777" w:rsidR="007B5C7B" w:rsidRDefault="00233FD3">
            <w:pPr>
              <w:keepNext/>
              <w:keepLines/>
              <w:spacing w:line="240" w:lineRule="auto"/>
              <w:rPr>
                <w:b/>
                <w:szCs w:val="22"/>
                <w:lang w:val="hr-HR"/>
              </w:rPr>
            </w:pPr>
            <w:r>
              <w:rPr>
                <w:b/>
                <w:szCs w:val="22"/>
                <w:lang w:val="hr-HR"/>
              </w:rPr>
              <w:lastRenderedPageBreak/>
              <w:t xml:space="preserve">Prikaz napunjene štrcaljke s integriranim OcuClick sustavom za doziranje </w:t>
            </w:r>
          </w:p>
        </w:tc>
      </w:tr>
      <w:tr w:rsidR="007B5C7B" w14:paraId="609FB354" w14:textId="77777777">
        <w:trPr>
          <w:trHeight w:val="283"/>
        </w:trPr>
        <w:tc>
          <w:tcPr>
            <w:tcW w:w="9147" w:type="dxa"/>
            <w:gridSpan w:val="4"/>
            <w:tcBorders>
              <w:top w:val="nil"/>
            </w:tcBorders>
          </w:tcPr>
          <w:p w14:paraId="0E4DFAEB" w14:textId="77777777" w:rsidR="007B5C7B" w:rsidRDefault="00233FD3">
            <w:pPr>
              <w:keepNext/>
              <w:keepLines/>
              <w:spacing w:line="240" w:lineRule="auto"/>
              <w:rPr>
                <w:b/>
                <w:szCs w:val="22"/>
              </w:rPr>
            </w:pPr>
            <w:r>
              <w:rPr>
                <w:b/>
                <w:noProof/>
                <w:szCs w:val="22"/>
                <w:lang w:val="hr-HR" w:eastAsia="hr-HR"/>
              </w:rPr>
              <mc:AlternateContent>
                <mc:Choice Requires="wpg">
                  <w:drawing>
                    <wp:anchor distT="0" distB="0" distL="114300" distR="114300" simplePos="0" relativeHeight="251658374" behindDoc="0" locked="0" layoutInCell="1" allowOverlap="1" wp14:anchorId="6DD49B4A" wp14:editId="10564E69">
                      <wp:simplePos x="0" y="0"/>
                      <wp:positionH relativeFrom="column">
                        <wp:posOffset>180340</wp:posOffset>
                      </wp:positionH>
                      <wp:positionV relativeFrom="paragraph">
                        <wp:posOffset>99695</wp:posOffset>
                      </wp:positionV>
                      <wp:extent cx="4591050" cy="3363320"/>
                      <wp:effectExtent l="0" t="0" r="0" b="8890"/>
                      <wp:wrapNone/>
                      <wp:docPr id="118" name="Gruppieren 118"/>
                      <wp:cNvGraphicFramePr/>
                      <a:graphic xmlns:a="http://schemas.openxmlformats.org/drawingml/2006/main">
                        <a:graphicData uri="http://schemas.microsoft.com/office/word/2010/wordprocessingGroup">
                          <wpg:wgp>
                            <wpg:cNvGrpSpPr/>
                            <wpg:grpSpPr>
                              <a:xfrm>
                                <a:off x="0" y="0"/>
                                <a:ext cx="4591050" cy="3363320"/>
                                <a:chOff x="0" y="-1"/>
                                <a:chExt cx="4591050" cy="3363320"/>
                              </a:xfrm>
                            </wpg:grpSpPr>
                            <wps:wsp>
                              <wps:cNvPr id="107" name="Textfeld 107"/>
                              <wps:cNvSpPr txBox="1"/>
                              <wps:spPr>
                                <a:xfrm>
                                  <a:off x="1037816" y="-1"/>
                                  <a:ext cx="1095375" cy="507869"/>
                                </a:xfrm>
                                <a:prstGeom prst="rect">
                                  <a:avLst/>
                                </a:prstGeom>
                                <a:noFill/>
                                <a:ln w="6350">
                                  <a:noFill/>
                                </a:ln>
                              </wps:spPr>
                              <wps:txbx>
                                <w:txbxContent>
                                  <w:p w14:paraId="08D8C957" w14:textId="77777777" w:rsidR="007B5C7B" w:rsidRDefault="00233FD3">
                                    <w:pPr>
                                      <w:rPr>
                                        <w:sz w:val="18"/>
                                        <w:szCs w:val="16"/>
                                        <w:lang w:val="de-DE"/>
                                      </w:rPr>
                                    </w:pPr>
                                    <w:r>
                                      <w:rPr>
                                        <w:sz w:val="18"/>
                                        <w:szCs w:val="16"/>
                                        <w:lang w:val="de-DE"/>
                                      </w:rPr>
                                      <w:t>kapica štrcaljke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08" name="Textfeld 108"/>
                              <wps:cNvSpPr txBox="1"/>
                              <wps:spPr>
                                <a:xfrm>
                                  <a:off x="1037816" y="241223"/>
                                  <a:ext cx="1095375" cy="266700"/>
                                </a:xfrm>
                                <a:prstGeom prst="rect">
                                  <a:avLst/>
                                </a:prstGeom>
                                <a:noFill/>
                                <a:ln w="6350">
                                  <a:noFill/>
                                </a:ln>
                              </wps:spPr>
                              <wps:txbx>
                                <w:txbxContent>
                                  <w:p w14:paraId="3D515770" w14:textId="77777777" w:rsidR="007B5C7B" w:rsidRDefault="00233FD3">
                                    <w:pPr>
                                      <w:rPr>
                                        <w:i/>
                                        <w:iCs/>
                                        <w:sz w:val="18"/>
                                        <w:szCs w:val="16"/>
                                        <w:lang w:val="de-DE"/>
                                      </w:rPr>
                                    </w:pPr>
                                    <w:r>
                                      <w:rPr>
                                        <w:i/>
                                        <w:iCs/>
                                        <w:sz w:val="18"/>
                                        <w:szCs w:val="16"/>
                                        <w:lang w:val="de-DE"/>
                                      </w:rPr>
                                      <w:t>Luer</w:t>
                                    </w:r>
                                    <w:r>
                                      <w:rPr>
                                        <w:i/>
                                        <w:iCs/>
                                        <w:sz w:val="18"/>
                                        <w:szCs w:val="16"/>
                                        <w:lang w:val="de-DE"/>
                                      </w:rPr>
                                      <w:noBreakHyphen/>
                                      <w:t>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09" name="Textfeld 109"/>
                              <wps:cNvSpPr txBox="1"/>
                              <wps:spPr>
                                <a:xfrm>
                                  <a:off x="1032206" y="903181"/>
                                  <a:ext cx="1095375" cy="266700"/>
                                </a:xfrm>
                                <a:prstGeom prst="rect">
                                  <a:avLst/>
                                </a:prstGeom>
                                <a:noFill/>
                                <a:ln w="6350">
                                  <a:noFill/>
                                </a:ln>
                              </wps:spPr>
                              <wps:txbx>
                                <w:txbxContent>
                                  <w:p w14:paraId="7334D64D" w14:textId="77777777" w:rsidR="007B5C7B" w:rsidRDefault="00233FD3">
                                    <w:pPr>
                                      <w:rPr>
                                        <w:sz w:val="18"/>
                                        <w:szCs w:val="16"/>
                                        <w:lang w:val="de-DE"/>
                                      </w:rPr>
                                    </w:pPr>
                                    <w:r>
                                      <w:rPr>
                                        <w:sz w:val="18"/>
                                        <w:szCs w:val="16"/>
                                        <w:lang w:val="de-DE"/>
                                      </w:rPr>
                                      <w:t>čep klipa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0" name="Textfeld 110"/>
                              <wps:cNvSpPr txBox="1"/>
                              <wps:spPr>
                                <a:xfrm>
                                  <a:off x="0" y="2137110"/>
                                  <a:ext cx="700405" cy="959177"/>
                                </a:xfrm>
                                <a:prstGeom prst="rect">
                                  <a:avLst/>
                                </a:prstGeom>
                                <a:noFill/>
                                <a:ln w="6350">
                                  <a:noFill/>
                                </a:ln>
                              </wps:spPr>
                              <wps:txbx>
                                <w:txbxContent>
                                  <w:p w14:paraId="384FB3F5" w14:textId="77777777" w:rsidR="007B5C7B" w:rsidRDefault="00233FD3">
                                    <w:pPr>
                                      <w:rPr>
                                        <w:sz w:val="18"/>
                                        <w:szCs w:val="16"/>
                                        <w:lang w:val="de-DE"/>
                                      </w:rPr>
                                    </w:pPr>
                                    <w:r>
                                      <w:rPr>
                                        <w:sz w:val="18"/>
                                        <w:szCs w:val="16"/>
                                        <w:lang w:val="de-DE"/>
                                      </w:rPr>
                                      <w:t>OcuClick sustav za doziranje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3" name="Textfeld 113"/>
                              <wps:cNvSpPr txBox="1"/>
                              <wps:spPr>
                                <a:xfrm>
                                  <a:off x="1037816" y="1963436"/>
                                  <a:ext cx="1095375" cy="266700"/>
                                </a:xfrm>
                                <a:prstGeom prst="rect">
                                  <a:avLst/>
                                </a:prstGeom>
                                <a:noFill/>
                                <a:ln w="6350">
                                  <a:noFill/>
                                </a:ln>
                              </wps:spPr>
                              <wps:txbx>
                                <w:txbxContent>
                                  <w:p w14:paraId="70BF3CDB" w14:textId="77777777" w:rsidR="007B5C7B" w:rsidRDefault="00233FD3">
                                    <w:pPr>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4" name="Textfeld 114"/>
                              <wps:cNvSpPr txBox="1"/>
                              <wps:spPr>
                                <a:xfrm>
                                  <a:off x="1037816" y="2438399"/>
                                  <a:ext cx="1095375" cy="470213"/>
                                </a:xfrm>
                                <a:prstGeom prst="rect">
                                  <a:avLst/>
                                </a:prstGeom>
                                <a:noFill/>
                                <a:ln w="6350">
                                  <a:noFill/>
                                </a:ln>
                              </wps:spPr>
                              <wps:txbx>
                                <w:txbxContent>
                                  <w:p w14:paraId="3F95070A" w14:textId="77777777" w:rsidR="007B5C7B" w:rsidRDefault="00233FD3">
                                    <w:pPr>
                                      <w:rPr>
                                        <w:sz w:val="18"/>
                                        <w:szCs w:val="16"/>
                                        <w:lang w:val="de-DE"/>
                                      </w:rPr>
                                    </w:pPr>
                                    <w:r>
                                      <w:rPr>
                                        <w:sz w:val="18"/>
                                        <w:szCs w:val="16"/>
                                        <w:lang w:val="de-DE"/>
                                      </w:rPr>
                                      <w:t>potisni klip</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5" name="Textfeld 115"/>
                              <wps:cNvSpPr txBox="1"/>
                              <wps:spPr>
                                <a:xfrm>
                                  <a:off x="1037816" y="2877836"/>
                                  <a:ext cx="1095375" cy="266700"/>
                                </a:xfrm>
                                <a:prstGeom prst="rect">
                                  <a:avLst/>
                                </a:prstGeom>
                                <a:noFill/>
                                <a:ln w="6350">
                                  <a:noFill/>
                                </a:ln>
                              </wps:spPr>
                              <wps:txbx>
                                <w:txbxContent>
                                  <w:p w14:paraId="3CEF39AA" w14:textId="77777777" w:rsidR="007B5C7B" w:rsidRDefault="00233FD3">
                                    <w:pPr>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6" name="Textfeld 116"/>
                              <wps:cNvSpPr txBox="1"/>
                              <wps:spPr>
                                <a:xfrm>
                                  <a:off x="3495675" y="1738857"/>
                                  <a:ext cx="1095375" cy="491040"/>
                                </a:xfrm>
                                <a:prstGeom prst="rect">
                                  <a:avLst/>
                                </a:prstGeom>
                                <a:noFill/>
                                <a:ln w="6350">
                                  <a:noFill/>
                                </a:ln>
                              </wps:spPr>
                              <wps:txbx>
                                <w:txbxContent>
                                  <w:p w14:paraId="20C40FDD" w14:textId="77777777" w:rsidR="007B5C7B" w:rsidRDefault="00233FD3">
                                    <w:pPr>
                                      <w:rPr>
                                        <w:sz w:val="18"/>
                                        <w:szCs w:val="16"/>
                                        <w:lang w:val="de-DE"/>
                                      </w:rPr>
                                    </w:pPr>
                                    <w:r>
                                      <w:rPr>
                                        <w:sz w:val="18"/>
                                        <w:szCs w:val="16"/>
                                        <w:lang w:val="de-DE"/>
                                      </w:rPr>
                                      <w:t>okrenuto za 90°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7" name="Textfeld 117"/>
                              <wps:cNvSpPr txBox="1"/>
                              <wps:spPr>
                                <a:xfrm>
                                  <a:off x="3747357" y="3096619"/>
                                  <a:ext cx="524786" cy="266700"/>
                                </a:xfrm>
                                <a:prstGeom prst="rect">
                                  <a:avLst/>
                                </a:prstGeom>
                                <a:noFill/>
                                <a:ln w="6350">
                                  <a:noFill/>
                                </a:ln>
                              </wps:spPr>
                              <wps:txbx>
                                <w:txbxContent>
                                  <w:p w14:paraId="75F98EEB" w14:textId="77777777" w:rsidR="007B5C7B" w:rsidRDefault="00233FD3">
                                    <w:pPr>
                                      <w:jc w:val="right"/>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DD49B4A" id="Gruppieren 118" o:spid="_x0000_s1153" style="position:absolute;margin-left:14.2pt;margin-top:7.85pt;width:361.5pt;height:264.85pt;z-index:251658374;mso-width-relative:margin" coordorigin="" coordsize="45910,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">
                      <v:shape id="Textfeld 107" o:spid="_x0000_s1154" type="#_x0000_t202" style="position:absolute;left:10378;width:10953;height:5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" filled="f" stroked="f" strokeweight=".5pt">
                        <v:textbox inset="1mm,0,1mm,0">
                          <w:txbxContent>
                            <w:p w14:paraId="08D8C957" w14:textId="77777777" w:rsidR="007B5C7B" w:rsidRDefault="00233FD3">
                              <w:pPr>
                                <w:rPr>
                                  <w:sz w:val="18"/>
                                  <w:szCs w:val="16"/>
                                  <w:lang w:val="de-DE"/>
                                </w:rPr>
                              </w:pPr>
                              <w:r>
                                <w:rPr>
                                  <w:sz w:val="18"/>
                                  <w:szCs w:val="16"/>
                                  <w:lang w:val="de-DE"/>
                                </w:rPr>
                                <w:t>kapica štrcaljke</w:t>
                              </w:r>
                            </w:p>
                          </w:txbxContent>
                        </v:textbox>
                      </v:shape>
                      <v:shape id="Textfeld 108" o:spid="_x0000_s1155"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" filled="f" stroked="f" strokeweight=".5pt">
                        <v:textbox inset="1mm,0,1mm,0">
                          <w:txbxContent>
                            <w:p w14:paraId="3D515770" w14:textId="77777777" w:rsidR="007B5C7B" w:rsidRDefault="00233FD3">
                              <w:pPr>
                                <w:rPr>
                                  <w:i/>
                                  <w:iCs/>
                                  <w:sz w:val="18"/>
                                  <w:szCs w:val="16"/>
                                  <w:lang w:val="de-DE"/>
                                </w:rPr>
                              </w:pPr>
                              <w:r>
                                <w:rPr>
                                  <w:i/>
                                  <w:iCs/>
                                  <w:sz w:val="18"/>
                                  <w:szCs w:val="16"/>
                                  <w:lang w:val="de-DE"/>
                                </w:rPr>
                                <w:t>Luer</w:t>
                              </w:r>
                              <w:r>
                                <w:rPr>
                                  <w:i/>
                                  <w:iCs/>
                                  <w:sz w:val="18"/>
                                  <w:szCs w:val="16"/>
                                  <w:lang w:val="de-DE"/>
                                </w:rPr>
                                <w:noBreakHyphen/>
                                <w:t>lock</w:t>
                              </w:r>
                            </w:p>
                          </w:txbxContent>
                        </v:textbox>
                      </v:shape>
                      <v:shape id="Textfeld 109" o:spid="_x0000_s1156"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" filled="f" stroked="f" strokeweight=".5pt">
                        <v:textbox inset="1mm,0,1mm,0">
                          <w:txbxContent>
                            <w:p w14:paraId="7334D64D" w14:textId="77777777" w:rsidR="007B5C7B" w:rsidRDefault="00233FD3">
                              <w:pPr>
                                <w:rPr>
                                  <w:sz w:val="18"/>
                                  <w:szCs w:val="16"/>
                                  <w:lang w:val="de-DE"/>
                                </w:rPr>
                              </w:pPr>
                              <w:r>
                                <w:rPr>
                                  <w:sz w:val="18"/>
                                  <w:szCs w:val="16"/>
                                  <w:lang w:val="de-DE"/>
                                </w:rPr>
                                <w:t>čep klipa</w:t>
                              </w:r>
                            </w:p>
                          </w:txbxContent>
                        </v:textbox>
                      </v:shape>
                      <v:shape id="Textfeld 110" o:spid="_x0000_s1157" type="#_x0000_t202" style="position:absolute;top:21371;width:7004;height:9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" filled="f" stroked="f" strokeweight=".5pt">
                        <v:textbox inset="1mm,0,1mm,0">
                          <w:txbxContent>
                            <w:p w14:paraId="384FB3F5" w14:textId="77777777" w:rsidR="007B5C7B" w:rsidRDefault="00233FD3">
                              <w:pPr>
                                <w:rPr>
                                  <w:sz w:val="18"/>
                                  <w:szCs w:val="16"/>
                                  <w:lang w:val="de-DE"/>
                                </w:rPr>
                              </w:pPr>
                              <w:r>
                                <w:rPr>
                                  <w:sz w:val="18"/>
                                  <w:szCs w:val="16"/>
                                  <w:lang w:val="de-DE"/>
                                </w:rPr>
                                <w:t>OcuClick sustav za doziranje</w:t>
                              </w:r>
                            </w:p>
                          </w:txbxContent>
                        </v:textbox>
                      </v:shape>
                      <v:shape id="Textfeld 113" o:spid="_x0000_s1158"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" filled="f" stroked="f" strokeweight=".5pt">
                        <v:textbox inset="1mm,0,1mm,0">
                          <w:txbxContent>
                            <w:p w14:paraId="70BF3CDB" w14:textId="77777777" w:rsidR="007B5C7B" w:rsidRDefault="00233FD3">
                              <w:pPr>
                                <w:rPr>
                                  <w:sz w:val="18"/>
                                  <w:szCs w:val="16"/>
                                  <w:lang w:val="de-DE"/>
                                </w:rPr>
                              </w:pPr>
                              <w:r>
                                <w:rPr>
                                  <w:sz w:val="18"/>
                                  <w:szCs w:val="16"/>
                                  <w:lang w:val="de-DE"/>
                                </w:rPr>
                                <w:t>oslonac za prste</w:t>
                              </w:r>
                            </w:p>
                          </w:txbxContent>
                        </v:textbox>
                      </v:shape>
                      <v:shape id="Textfeld 114" o:spid="_x0000_s1159" type="#_x0000_t202" style="position:absolute;left:10378;top:24383;width:10953;height:4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" filled="f" stroked="f" strokeweight=".5pt">
                        <v:textbox inset="1mm,0,1mm,0">
                          <w:txbxContent>
                            <w:p w14:paraId="3F95070A" w14:textId="77777777" w:rsidR="007B5C7B" w:rsidRDefault="00233FD3">
                              <w:pPr>
                                <w:rPr>
                                  <w:sz w:val="18"/>
                                  <w:szCs w:val="16"/>
                                  <w:lang w:val="de-DE"/>
                                </w:rPr>
                              </w:pPr>
                              <w:r>
                                <w:rPr>
                                  <w:sz w:val="18"/>
                                  <w:szCs w:val="16"/>
                                  <w:lang w:val="de-DE"/>
                                </w:rPr>
                                <w:t>potisni klip</w:t>
                              </w:r>
                            </w:p>
                          </w:txbxContent>
                        </v:textbox>
                      </v:shape>
                      <v:shape id="Textfeld 115" o:spid="_x0000_s1160"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" filled="f" stroked="f" strokeweight=".5pt">
                        <v:textbox inset="1mm,0,1mm,0">
                          <w:txbxContent>
                            <w:p w14:paraId="3CEF39AA" w14:textId="77777777" w:rsidR="007B5C7B" w:rsidRDefault="00233FD3">
                              <w:pPr>
                                <w:rPr>
                                  <w:sz w:val="18"/>
                                  <w:szCs w:val="16"/>
                                  <w:lang w:val="de-DE"/>
                                </w:rPr>
                              </w:pPr>
                              <w:r>
                                <w:rPr>
                                  <w:sz w:val="18"/>
                                  <w:szCs w:val="16"/>
                                  <w:lang w:val="de-DE"/>
                                </w:rPr>
                                <w:t>vodič</w:t>
                              </w:r>
                            </w:p>
                          </w:txbxContent>
                        </v:textbox>
                      </v:shape>
                      <v:shape id="Textfeld 116" o:spid="_x0000_s1161" type="#_x0000_t202" style="position:absolute;left:34956;top:17388;width:10954;height:4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" filled="f" stroked="f" strokeweight=".5pt">
                        <v:textbox inset="1mm,0,1mm,0">
                          <w:txbxContent>
                            <w:p w14:paraId="20C40FDD" w14:textId="77777777" w:rsidR="007B5C7B" w:rsidRDefault="00233FD3">
                              <w:pPr>
                                <w:rPr>
                                  <w:sz w:val="18"/>
                                  <w:szCs w:val="16"/>
                                  <w:lang w:val="de-DE"/>
                                </w:rPr>
                              </w:pPr>
                              <w:r>
                                <w:rPr>
                                  <w:sz w:val="18"/>
                                  <w:szCs w:val="16"/>
                                  <w:lang w:val="de-DE"/>
                                </w:rPr>
                                <w:t>okrenuto za 90° </w:t>
                              </w:r>
                            </w:p>
                          </w:txbxContent>
                        </v:textbox>
                      </v:shape>
                      <v:shape id="Textfeld 117" o:spid="_x0000_s1162"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" filled="f" stroked="f" strokeweight=".5pt">
                        <v:textbox inset="1mm,0,1mm,0">
                          <w:txbxContent>
                            <w:p w14:paraId="75F98EEB" w14:textId="77777777" w:rsidR="007B5C7B" w:rsidRDefault="00233FD3">
                              <w:pPr>
                                <w:jc w:val="right"/>
                                <w:rPr>
                                  <w:sz w:val="18"/>
                                  <w:szCs w:val="16"/>
                                  <w:lang w:val="de-DE"/>
                                </w:rPr>
                              </w:pPr>
                              <w:r>
                                <w:rPr>
                                  <w:sz w:val="18"/>
                                  <w:szCs w:val="16"/>
                                  <w:lang w:val="de-DE"/>
                                </w:rPr>
                                <w:t>utor</w:t>
                              </w:r>
                            </w:p>
                          </w:txbxContent>
                        </v:textbox>
                      </v:shape>
                    </v:group>
                  </w:pict>
                </mc:Fallback>
              </mc:AlternateContent>
            </w:r>
            <w:r>
              <w:rPr>
                <w:b/>
                <w:noProof/>
                <w:szCs w:val="22"/>
                <w:lang w:val="hr-HR" w:eastAsia="hr-HR"/>
              </w:rPr>
              <w:drawing>
                <wp:inline distT="0" distB="0" distL="0" distR="0" wp14:anchorId="5A0AD49B" wp14:editId="6C8B1C91">
                  <wp:extent cx="4555566" cy="3514725"/>
                  <wp:effectExtent l="19050" t="19050" r="16510" b="9525"/>
                  <wp:docPr id="98"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chemeClr val="tx1"/>
                            </a:solidFill>
                          </a:ln>
                        </pic:spPr>
                      </pic:pic>
                    </a:graphicData>
                  </a:graphic>
                </wp:inline>
              </w:drawing>
            </w:r>
          </w:p>
        </w:tc>
      </w:tr>
      <w:tr w:rsidR="007B5C7B" w14:paraId="34D4AA17" w14:textId="77777777">
        <w:trPr>
          <w:trHeight w:val="283"/>
        </w:trPr>
        <w:tc>
          <w:tcPr>
            <w:tcW w:w="562" w:type="dxa"/>
            <w:vMerge w:val="restart"/>
          </w:tcPr>
          <w:p w14:paraId="69AF92ED" w14:textId="77777777" w:rsidR="007B5C7B" w:rsidRDefault="00233FD3">
            <w:pPr>
              <w:keepNext/>
              <w:keepLines/>
              <w:spacing w:line="240" w:lineRule="auto"/>
              <w:jc w:val="center"/>
              <w:rPr>
                <w:szCs w:val="22"/>
              </w:rPr>
            </w:pPr>
            <w:r>
              <w:rPr>
                <w:szCs w:val="22"/>
              </w:rPr>
              <w:t>1.</w:t>
            </w:r>
          </w:p>
        </w:tc>
        <w:tc>
          <w:tcPr>
            <w:tcW w:w="8578" w:type="dxa"/>
            <w:gridSpan w:val="3"/>
            <w:tcBorders>
              <w:bottom w:val="nil"/>
            </w:tcBorders>
          </w:tcPr>
          <w:p w14:paraId="0FA48024" w14:textId="77777777" w:rsidR="007B5C7B" w:rsidRDefault="00233FD3">
            <w:pPr>
              <w:keepNext/>
              <w:keepLines/>
              <w:spacing w:line="240" w:lineRule="auto"/>
              <w:rPr>
                <w:szCs w:val="22"/>
              </w:rPr>
            </w:pPr>
            <w:r>
              <w:rPr>
                <w:szCs w:val="22"/>
              </w:rPr>
              <w:t xml:space="preserve">Pripremite se </w:t>
            </w:r>
          </w:p>
        </w:tc>
      </w:tr>
      <w:tr w:rsidR="007B5C7B" w14:paraId="7B46F241" w14:textId="77777777">
        <w:trPr>
          <w:trHeight w:val="283"/>
        </w:trPr>
        <w:tc>
          <w:tcPr>
            <w:tcW w:w="562" w:type="dxa"/>
            <w:vMerge/>
          </w:tcPr>
          <w:p w14:paraId="5D8DF2FE" w14:textId="77777777" w:rsidR="007B5C7B" w:rsidRDefault="007B5C7B">
            <w:pPr>
              <w:keepNext/>
              <w:keepLines/>
              <w:spacing w:line="240" w:lineRule="auto"/>
              <w:jc w:val="center"/>
              <w:rPr>
                <w:szCs w:val="22"/>
              </w:rPr>
            </w:pPr>
          </w:p>
        </w:tc>
        <w:tc>
          <w:tcPr>
            <w:tcW w:w="8578" w:type="dxa"/>
            <w:gridSpan w:val="3"/>
            <w:tcBorders>
              <w:top w:val="nil"/>
              <w:bottom w:val="single" w:sz="4" w:space="0" w:color="auto"/>
            </w:tcBorders>
          </w:tcPr>
          <w:p w14:paraId="29AFF4C8" w14:textId="77777777" w:rsidR="007B5C7B" w:rsidRDefault="00233FD3">
            <w:pPr>
              <w:keepNext/>
              <w:keepLines/>
              <w:spacing w:line="240" w:lineRule="auto"/>
              <w:rPr>
                <w:szCs w:val="22"/>
              </w:rPr>
            </w:pPr>
            <w:r>
              <w:rPr>
                <w:szCs w:val="22"/>
              </w:rPr>
              <w:t>Kad budete spremni primijeniti lijek Eylea 114,3mg/ml, otvorite kutiju i izvadite sterilni blister. Pažljivo ga otvorite kako bi sadržaj blistera ostao sterilan.</w:t>
            </w:r>
          </w:p>
          <w:p w14:paraId="5E4E75D2" w14:textId="77777777" w:rsidR="007B5C7B" w:rsidRDefault="00233FD3">
            <w:pPr>
              <w:keepNext/>
              <w:keepLines/>
              <w:spacing w:line="240" w:lineRule="auto"/>
              <w:rPr>
                <w:szCs w:val="22"/>
              </w:rPr>
            </w:pPr>
            <w:r>
              <w:rPr>
                <w:szCs w:val="22"/>
              </w:rPr>
              <w:t>Štrcaljku ostavite u sterilnom podlošku dok ne budete spremni pričvrstiti iglu za injekciju.</w:t>
            </w:r>
          </w:p>
          <w:p w14:paraId="030AD8FA" w14:textId="77777777" w:rsidR="007B5C7B" w:rsidRDefault="007B5C7B">
            <w:pPr>
              <w:keepNext/>
              <w:keepLines/>
              <w:spacing w:line="240" w:lineRule="auto"/>
              <w:rPr>
                <w:szCs w:val="22"/>
              </w:rPr>
            </w:pPr>
          </w:p>
          <w:p w14:paraId="5232A092" w14:textId="77777777" w:rsidR="007B5C7B" w:rsidRDefault="00233FD3">
            <w:pPr>
              <w:keepNext/>
              <w:keepLines/>
              <w:spacing w:line="240" w:lineRule="auto"/>
              <w:rPr>
                <w:szCs w:val="22"/>
                <w:lang w:val="pl-PL"/>
              </w:rPr>
            </w:pPr>
            <w:r>
              <w:rPr>
                <w:szCs w:val="22"/>
                <w:lang w:val="pl-PL"/>
              </w:rPr>
              <w:t>Od 2. do 9. koraka primjenjujte aseptičnu tehniku.</w:t>
            </w:r>
          </w:p>
        </w:tc>
      </w:tr>
      <w:tr w:rsidR="007B5C7B" w14:paraId="5077E5A3" w14:textId="77777777">
        <w:trPr>
          <w:trHeight w:val="283"/>
        </w:trPr>
        <w:tc>
          <w:tcPr>
            <w:tcW w:w="562" w:type="dxa"/>
            <w:vMerge w:val="restart"/>
          </w:tcPr>
          <w:p w14:paraId="6BC8AA10" w14:textId="77777777" w:rsidR="007B5C7B" w:rsidRDefault="00233FD3">
            <w:pPr>
              <w:keepNext/>
              <w:keepLines/>
              <w:spacing w:line="240" w:lineRule="auto"/>
              <w:jc w:val="center"/>
              <w:rPr>
                <w:szCs w:val="22"/>
              </w:rPr>
            </w:pPr>
            <w:r>
              <w:rPr>
                <w:szCs w:val="22"/>
              </w:rPr>
              <w:t>2.</w:t>
            </w:r>
          </w:p>
        </w:tc>
        <w:tc>
          <w:tcPr>
            <w:tcW w:w="8578" w:type="dxa"/>
            <w:gridSpan w:val="3"/>
            <w:tcBorders>
              <w:bottom w:val="nil"/>
            </w:tcBorders>
          </w:tcPr>
          <w:p w14:paraId="0C310ACC" w14:textId="77777777" w:rsidR="007B5C7B" w:rsidRDefault="00233FD3">
            <w:pPr>
              <w:keepNext/>
              <w:keepLines/>
              <w:spacing w:line="240" w:lineRule="auto"/>
              <w:rPr>
                <w:szCs w:val="22"/>
              </w:rPr>
            </w:pPr>
            <w:r>
              <w:rPr>
                <w:szCs w:val="22"/>
              </w:rPr>
              <w:t xml:space="preserve">Izvadite štrcaljku </w:t>
            </w:r>
          </w:p>
        </w:tc>
      </w:tr>
      <w:tr w:rsidR="007B5C7B" w14:paraId="2853CC42" w14:textId="77777777">
        <w:trPr>
          <w:trHeight w:val="283"/>
        </w:trPr>
        <w:tc>
          <w:tcPr>
            <w:tcW w:w="562" w:type="dxa"/>
            <w:vMerge/>
          </w:tcPr>
          <w:p w14:paraId="22B17A87" w14:textId="77777777" w:rsidR="007B5C7B" w:rsidRDefault="007B5C7B">
            <w:pPr>
              <w:keepNext/>
              <w:keepLines/>
              <w:spacing w:line="240" w:lineRule="auto"/>
              <w:jc w:val="center"/>
              <w:rPr>
                <w:szCs w:val="22"/>
              </w:rPr>
            </w:pPr>
          </w:p>
        </w:tc>
        <w:tc>
          <w:tcPr>
            <w:tcW w:w="8578" w:type="dxa"/>
            <w:gridSpan w:val="3"/>
            <w:tcBorders>
              <w:top w:val="nil"/>
              <w:bottom w:val="single" w:sz="4" w:space="0" w:color="auto"/>
            </w:tcBorders>
          </w:tcPr>
          <w:p w14:paraId="0DB65E7E" w14:textId="77777777" w:rsidR="007B5C7B" w:rsidRDefault="00233FD3">
            <w:pPr>
              <w:keepNext/>
              <w:keepLines/>
              <w:spacing w:line="240" w:lineRule="auto"/>
              <w:rPr>
                <w:szCs w:val="22"/>
                <w:lang w:val="de-DE"/>
              </w:rPr>
            </w:pPr>
            <w:r>
              <w:rPr>
                <w:szCs w:val="22"/>
                <w:lang w:val="de-DE"/>
              </w:rPr>
              <w:t>Izvadite štrcaljku iz steriliziranog blistera.</w:t>
            </w:r>
          </w:p>
        </w:tc>
      </w:tr>
      <w:tr w:rsidR="007B5C7B" w14:paraId="4C8501E1" w14:textId="77777777">
        <w:trPr>
          <w:trHeight w:val="283"/>
        </w:trPr>
        <w:tc>
          <w:tcPr>
            <w:tcW w:w="562" w:type="dxa"/>
            <w:vMerge w:val="restart"/>
          </w:tcPr>
          <w:p w14:paraId="31CFDA91" w14:textId="77777777" w:rsidR="007B5C7B" w:rsidRDefault="00233FD3">
            <w:pPr>
              <w:spacing w:line="240" w:lineRule="auto"/>
              <w:jc w:val="center"/>
              <w:rPr>
                <w:szCs w:val="22"/>
              </w:rPr>
            </w:pPr>
            <w:r>
              <w:rPr>
                <w:szCs w:val="22"/>
              </w:rPr>
              <w:t>3.</w:t>
            </w:r>
          </w:p>
        </w:tc>
        <w:tc>
          <w:tcPr>
            <w:tcW w:w="8578" w:type="dxa"/>
            <w:gridSpan w:val="3"/>
            <w:tcBorders>
              <w:bottom w:val="nil"/>
            </w:tcBorders>
          </w:tcPr>
          <w:p w14:paraId="0E00B74F" w14:textId="77777777" w:rsidR="007B5C7B" w:rsidRDefault="00233FD3">
            <w:pPr>
              <w:spacing w:line="240" w:lineRule="auto"/>
              <w:rPr>
                <w:szCs w:val="22"/>
                <w:lang w:val="pl-PL"/>
              </w:rPr>
            </w:pPr>
            <w:r>
              <w:rPr>
                <w:szCs w:val="22"/>
                <w:lang w:val="pl-PL"/>
              </w:rPr>
              <w:t xml:space="preserve">Pregledajte štrcaljku i otopinu za injekciju </w:t>
            </w:r>
          </w:p>
        </w:tc>
      </w:tr>
      <w:tr w:rsidR="007B5C7B" w14:paraId="1DD512FF" w14:textId="77777777">
        <w:trPr>
          <w:trHeight w:val="283"/>
        </w:trPr>
        <w:tc>
          <w:tcPr>
            <w:tcW w:w="562" w:type="dxa"/>
            <w:vMerge/>
          </w:tcPr>
          <w:p w14:paraId="25A5E6B6" w14:textId="77777777" w:rsidR="007B5C7B" w:rsidRDefault="007B5C7B">
            <w:pPr>
              <w:spacing w:line="240" w:lineRule="auto"/>
              <w:jc w:val="center"/>
              <w:rPr>
                <w:szCs w:val="22"/>
                <w:lang w:val="pl-PL"/>
              </w:rPr>
            </w:pPr>
          </w:p>
        </w:tc>
        <w:tc>
          <w:tcPr>
            <w:tcW w:w="8578" w:type="dxa"/>
            <w:gridSpan w:val="3"/>
            <w:tcBorders>
              <w:top w:val="nil"/>
              <w:bottom w:val="single" w:sz="4" w:space="0" w:color="auto"/>
            </w:tcBorders>
          </w:tcPr>
          <w:p w14:paraId="6890A304" w14:textId="77777777" w:rsidR="007B5C7B" w:rsidRDefault="00233FD3">
            <w:pPr>
              <w:spacing w:line="240" w:lineRule="auto"/>
              <w:rPr>
                <w:szCs w:val="22"/>
              </w:rPr>
            </w:pPr>
            <w:r>
              <w:rPr>
                <w:b/>
                <w:szCs w:val="22"/>
              </w:rPr>
              <w:t>Nemojte</w:t>
            </w:r>
            <w:r>
              <w:rPr>
                <w:szCs w:val="22"/>
              </w:rPr>
              <w:t xml:space="preserve"> upotrijebiti napunjenu štrcaljku</w:t>
            </w:r>
          </w:p>
          <w:p w14:paraId="0FCAB490" w14:textId="77777777" w:rsidR="007B5C7B" w:rsidRDefault="00233FD3">
            <w:pPr>
              <w:pStyle w:val="ListParagraph"/>
              <w:numPr>
                <w:ilvl w:val="0"/>
                <w:numId w:val="65"/>
              </w:numPr>
              <w:tabs>
                <w:tab w:val="clear" w:pos="567"/>
              </w:tabs>
              <w:spacing w:line="240" w:lineRule="auto"/>
              <w:ind w:left="617" w:hanging="567"/>
              <w:rPr>
                <w:szCs w:val="22"/>
              </w:rPr>
            </w:pPr>
            <w:r>
              <w:rPr>
                <w:szCs w:val="22"/>
              </w:rPr>
              <w:t>ako su vidljive čestice, zamućenost ili promjena boje</w:t>
            </w:r>
          </w:p>
          <w:p w14:paraId="6E7D9F33" w14:textId="77777777" w:rsidR="007B5C7B" w:rsidRDefault="00233FD3">
            <w:pPr>
              <w:pStyle w:val="ListParagraph"/>
              <w:numPr>
                <w:ilvl w:val="0"/>
                <w:numId w:val="65"/>
              </w:numPr>
              <w:tabs>
                <w:tab w:val="clear" w:pos="567"/>
              </w:tabs>
              <w:spacing w:line="240" w:lineRule="auto"/>
              <w:ind w:left="617" w:hanging="567"/>
              <w:rPr>
                <w:szCs w:val="22"/>
              </w:rPr>
            </w:pPr>
            <w:r>
              <w:rPr>
                <w:szCs w:val="22"/>
              </w:rPr>
              <w:t>ako je bilo koji dio napunjene štrcaljke s OcuClick sustavom za doziranje oštećen ili olabavljen</w:t>
            </w:r>
          </w:p>
          <w:p w14:paraId="64514BC8" w14:textId="77777777" w:rsidR="007B5C7B" w:rsidRDefault="00233FD3">
            <w:pPr>
              <w:pStyle w:val="ListParagraph"/>
              <w:numPr>
                <w:ilvl w:val="0"/>
                <w:numId w:val="65"/>
              </w:numPr>
              <w:spacing w:line="240" w:lineRule="auto"/>
              <w:ind w:left="617" w:hanging="567"/>
              <w:rPr>
                <w:szCs w:val="22"/>
                <w:lang w:val="pl-PL"/>
              </w:rPr>
            </w:pPr>
            <w:r>
              <w:rPr>
                <w:szCs w:val="22"/>
                <w:lang w:val="pl-PL"/>
              </w:rPr>
              <w:t xml:space="preserve">ako je kapica štrcaljke odvojena od </w:t>
            </w:r>
            <w:r>
              <w:rPr>
                <w:i/>
                <w:iCs/>
                <w:szCs w:val="22"/>
                <w:lang w:val="pl-PL"/>
              </w:rPr>
              <w:t>Luer</w:t>
            </w:r>
            <w:r>
              <w:rPr>
                <w:i/>
                <w:iCs/>
                <w:szCs w:val="22"/>
                <w:lang w:val="pl-PL"/>
              </w:rPr>
              <w:noBreakHyphen/>
              <w:t>locka</w:t>
            </w:r>
            <w:r>
              <w:rPr>
                <w:szCs w:val="22"/>
                <w:lang w:val="pl-PL"/>
              </w:rPr>
              <w:t>.</w:t>
            </w:r>
          </w:p>
        </w:tc>
      </w:tr>
      <w:tr w:rsidR="007B5C7B" w14:paraId="114283C4" w14:textId="77777777">
        <w:trPr>
          <w:trHeight w:val="283"/>
        </w:trPr>
        <w:tc>
          <w:tcPr>
            <w:tcW w:w="562" w:type="dxa"/>
            <w:vMerge w:val="restart"/>
          </w:tcPr>
          <w:p w14:paraId="1246843A" w14:textId="77777777" w:rsidR="007B5C7B" w:rsidRDefault="00233FD3">
            <w:pPr>
              <w:keepNext/>
              <w:spacing w:line="240" w:lineRule="auto"/>
              <w:jc w:val="center"/>
              <w:rPr>
                <w:szCs w:val="22"/>
              </w:rPr>
            </w:pPr>
            <w:r>
              <w:rPr>
                <w:szCs w:val="22"/>
              </w:rPr>
              <w:lastRenderedPageBreak/>
              <w:t>4.</w:t>
            </w:r>
          </w:p>
        </w:tc>
        <w:tc>
          <w:tcPr>
            <w:tcW w:w="4388" w:type="dxa"/>
            <w:tcBorders>
              <w:bottom w:val="nil"/>
              <w:right w:val="nil"/>
            </w:tcBorders>
          </w:tcPr>
          <w:p w14:paraId="364B5267" w14:textId="77777777" w:rsidR="007B5C7B" w:rsidRDefault="00233FD3">
            <w:pPr>
              <w:keepNext/>
              <w:spacing w:line="240" w:lineRule="auto"/>
              <w:rPr>
                <w:szCs w:val="22"/>
              </w:rPr>
            </w:pPr>
            <w:r>
              <w:rPr>
                <w:szCs w:val="22"/>
              </w:rPr>
              <w:t xml:space="preserve">Odvojite kapicu štrcaljke </w:t>
            </w:r>
          </w:p>
        </w:tc>
        <w:tc>
          <w:tcPr>
            <w:tcW w:w="4190" w:type="dxa"/>
            <w:gridSpan w:val="2"/>
            <w:tcBorders>
              <w:left w:val="nil"/>
              <w:bottom w:val="nil"/>
            </w:tcBorders>
          </w:tcPr>
          <w:p w14:paraId="02A50F24" w14:textId="77777777" w:rsidR="007B5C7B" w:rsidRDefault="007B5C7B">
            <w:pPr>
              <w:keepNext/>
              <w:spacing w:line="240" w:lineRule="auto"/>
              <w:rPr>
                <w:szCs w:val="22"/>
              </w:rPr>
            </w:pPr>
          </w:p>
        </w:tc>
      </w:tr>
      <w:tr w:rsidR="007B5C7B" w14:paraId="29F06F72" w14:textId="77777777">
        <w:trPr>
          <w:trHeight w:val="283"/>
        </w:trPr>
        <w:tc>
          <w:tcPr>
            <w:tcW w:w="562" w:type="dxa"/>
            <w:vMerge/>
          </w:tcPr>
          <w:p w14:paraId="3FC5A5B6" w14:textId="77777777" w:rsidR="007B5C7B" w:rsidRDefault="007B5C7B">
            <w:pPr>
              <w:keepNext/>
              <w:spacing w:line="240" w:lineRule="auto"/>
              <w:jc w:val="center"/>
              <w:rPr>
                <w:szCs w:val="22"/>
              </w:rPr>
            </w:pPr>
          </w:p>
        </w:tc>
        <w:tc>
          <w:tcPr>
            <w:tcW w:w="4388" w:type="dxa"/>
            <w:tcBorders>
              <w:top w:val="nil"/>
              <w:bottom w:val="single" w:sz="4" w:space="0" w:color="auto"/>
              <w:right w:val="nil"/>
            </w:tcBorders>
          </w:tcPr>
          <w:p w14:paraId="1C7307BE" w14:textId="77777777" w:rsidR="007B5C7B" w:rsidRDefault="00233FD3">
            <w:pPr>
              <w:keepNext/>
              <w:spacing w:line="240" w:lineRule="auto"/>
              <w:rPr>
                <w:szCs w:val="22"/>
              </w:rPr>
            </w:pPr>
            <w:r>
              <w:rPr>
                <w:szCs w:val="22"/>
              </w:rPr>
              <w:t xml:space="preserve">Da biste </w:t>
            </w:r>
            <w:r>
              <w:rPr>
                <w:b/>
                <w:szCs w:val="22"/>
              </w:rPr>
              <w:t>odvojili</w:t>
            </w:r>
            <w:r>
              <w:rPr>
                <w:szCs w:val="22"/>
              </w:rPr>
              <w:t xml:space="preserve"> (ne odvijali) kapicu štrcaljke, jednom rukom držite štrcaljku, a kapicu štrcaljke uhvatite palcem i kažiprstom druge ruke i odlomite kapicu od štrcaljke.</w:t>
            </w:r>
          </w:p>
          <w:p w14:paraId="03FCC896" w14:textId="77777777" w:rsidR="007B5C7B" w:rsidRDefault="00233FD3">
            <w:pPr>
              <w:keepNext/>
              <w:spacing w:line="240" w:lineRule="auto"/>
              <w:rPr>
                <w:szCs w:val="22"/>
                <w:lang w:val="pl-PL"/>
              </w:rPr>
            </w:pPr>
            <w:r>
              <w:rPr>
                <w:b/>
                <w:szCs w:val="22"/>
                <w:lang w:val="pl-PL"/>
              </w:rPr>
              <w:t>Napomena:</w:t>
            </w:r>
            <w:r>
              <w:rPr>
                <w:szCs w:val="22"/>
                <w:lang w:val="pl-PL"/>
              </w:rPr>
              <w:t xml:space="preserve"> Ne potežite za potisni klip.</w:t>
            </w:r>
          </w:p>
        </w:tc>
        <w:tc>
          <w:tcPr>
            <w:tcW w:w="4190" w:type="dxa"/>
            <w:gridSpan w:val="2"/>
            <w:tcBorders>
              <w:top w:val="nil"/>
              <w:left w:val="nil"/>
              <w:bottom w:val="single" w:sz="4" w:space="0" w:color="auto"/>
            </w:tcBorders>
          </w:tcPr>
          <w:p w14:paraId="13A7DDB0" w14:textId="77777777" w:rsidR="007B5C7B" w:rsidRDefault="00233FD3">
            <w:pPr>
              <w:keepNext/>
              <w:spacing w:line="240" w:lineRule="auto"/>
              <w:rPr>
                <w:szCs w:val="22"/>
              </w:rPr>
            </w:pPr>
            <w:r>
              <w:rPr>
                <w:noProof/>
                <w:lang w:val="hr-HR" w:eastAsia="hr-HR"/>
              </w:rPr>
              <mc:AlternateContent>
                <mc:Choice Requires="wps">
                  <w:drawing>
                    <wp:anchor distT="0" distB="0" distL="114300" distR="114300" simplePos="0" relativeHeight="251658375" behindDoc="0" locked="0" layoutInCell="1" allowOverlap="1" wp14:anchorId="2FD3D3D9" wp14:editId="6C72F855">
                      <wp:simplePos x="0" y="0"/>
                      <wp:positionH relativeFrom="column">
                        <wp:posOffset>671830</wp:posOffset>
                      </wp:positionH>
                      <wp:positionV relativeFrom="paragraph">
                        <wp:posOffset>339725</wp:posOffset>
                      </wp:positionV>
                      <wp:extent cx="1095375" cy="266672"/>
                      <wp:effectExtent l="0" t="0" r="9525" b="635"/>
                      <wp:wrapNone/>
                      <wp:docPr id="119"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71783619" w14:textId="77777777" w:rsidR="007B5C7B" w:rsidRDefault="00233FD3">
                                  <w:pPr>
                                    <w:jc w:val="center"/>
                                    <w:rPr>
                                      <w:b/>
                                      <w:bCs/>
                                      <w:sz w:val="18"/>
                                      <w:szCs w:val="16"/>
                                      <w:lang w:val="de-DE"/>
                                    </w:rPr>
                                  </w:pPr>
                                  <w:r>
                                    <w:rPr>
                                      <w:b/>
                                      <w:bCs/>
                                      <w:sz w:val="18"/>
                                      <w:szCs w:val="16"/>
                                      <w:lang w:val="de-DE"/>
                                    </w:rPr>
                                    <w:t>PUC!</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2FD3D3D9" id="Textfeld 119" o:spid="_x0000_s1163" type="#_x0000_t202" style="position:absolute;margin-left:52.9pt;margin-top:26.75pt;width:86.25pt;height:21pt;z-index:2516583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" filled="f" stroked="f" strokeweight=".5pt">
                      <v:textbox inset="1mm,0,1mm,0">
                        <w:txbxContent>
                          <w:p w14:paraId="71783619" w14:textId="77777777" w:rsidR="007B5C7B" w:rsidRDefault="00233FD3">
                            <w:pPr>
                              <w:jc w:val="center"/>
                              <w:rPr>
                                <w:b/>
                                <w:bCs/>
                                <w:sz w:val="18"/>
                                <w:szCs w:val="16"/>
                                <w:lang w:val="de-DE"/>
                              </w:rPr>
                            </w:pPr>
                            <w:r>
                              <w:rPr>
                                <w:b/>
                                <w:bCs/>
                                <w:sz w:val="18"/>
                                <w:szCs w:val="16"/>
                                <w:lang w:val="de-DE"/>
                              </w:rPr>
                              <w:t>PUC!</w:t>
                            </w:r>
                          </w:p>
                        </w:txbxContent>
                      </v:textbox>
                    </v:shape>
                  </w:pict>
                </mc:Fallback>
              </mc:AlternateContent>
            </w:r>
            <w:r>
              <w:rPr>
                <w:noProof/>
                <w:szCs w:val="22"/>
                <w:lang w:val="hr-HR" w:eastAsia="hr-HR"/>
              </w:rPr>
              <w:drawing>
                <wp:inline distT="0" distB="0" distL="0" distR="0" wp14:anchorId="11ADC02E" wp14:editId="51B25C62">
                  <wp:extent cx="2343150" cy="2343150"/>
                  <wp:effectExtent l="19050" t="19050" r="19050" b="19050"/>
                  <wp:docPr id="100"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chemeClr val="tx1"/>
                            </a:solidFill>
                          </a:ln>
                        </pic:spPr>
                      </pic:pic>
                    </a:graphicData>
                  </a:graphic>
                </wp:inline>
              </w:drawing>
            </w:r>
          </w:p>
        </w:tc>
      </w:tr>
      <w:tr w:rsidR="007B5C7B" w14:paraId="589416F6" w14:textId="77777777">
        <w:trPr>
          <w:trHeight w:val="283"/>
        </w:trPr>
        <w:tc>
          <w:tcPr>
            <w:tcW w:w="562" w:type="dxa"/>
            <w:vMerge w:val="restart"/>
          </w:tcPr>
          <w:p w14:paraId="07F03F56" w14:textId="77777777" w:rsidR="007B5C7B" w:rsidRDefault="00233FD3">
            <w:pPr>
              <w:keepNext/>
              <w:keepLines/>
              <w:spacing w:line="240" w:lineRule="auto"/>
              <w:jc w:val="center"/>
              <w:rPr>
                <w:szCs w:val="22"/>
              </w:rPr>
            </w:pPr>
            <w:r>
              <w:rPr>
                <w:szCs w:val="22"/>
              </w:rPr>
              <w:t>5.</w:t>
            </w:r>
          </w:p>
        </w:tc>
        <w:tc>
          <w:tcPr>
            <w:tcW w:w="4388" w:type="dxa"/>
            <w:tcBorders>
              <w:bottom w:val="nil"/>
              <w:right w:val="nil"/>
            </w:tcBorders>
          </w:tcPr>
          <w:p w14:paraId="26BA6E55" w14:textId="77777777" w:rsidR="007B5C7B" w:rsidRDefault="00233FD3">
            <w:pPr>
              <w:keepNext/>
              <w:keepLines/>
              <w:spacing w:line="240" w:lineRule="auto"/>
              <w:rPr>
                <w:szCs w:val="22"/>
              </w:rPr>
            </w:pPr>
            <w:r>
              <w:rPr>
                <w:szCs w:val="22"/>
              </w:rPr>
              <w:t xml:space="preserve">Pričvrstite iglu </w:t>
            </w:r>
          </w:p>
        </w:tc>
        <w:tc>
          <w:tcPr>
            <w:tcW w:w="4190" w:type="dxa"/>
            <w:gridSpan w:val="2"/>
            <w:tcBorders>
              <w:left w:val="nil"/>
              <w:bottom w:val="nil"/>
            </w:tcBorders>
          </w:tcPr>
          <w:p w14:paraId="59276D2C" w14:textId="77777777" w:rsidR="007B5C7B" w:rsidRDefault="007B5C7B">
            <w:pPr>
              <w:keepNext/>
              <w:keepLines/>
              <w:spacing w:line="240" w:lineRule="auto"/>
              <w:rPr>
                <w:szCs w:val="22"/>
              </w:rPr>
            </w:pPr>
          </w:p>
        </w:tc>
      </w:tr>
      <w:tr w:rsidR="007B5C7B" w14:paraId="3F3453BD" w14:textId="77777777">
        <w:trPr>
          <w:trHeight w:val="283"/>
        </w:trPr>
        <w:tc>
          <w:tcPr>
            <w:tcW w:w="562" w:type="dxa"/>
            <w:vMerge/>
          </w:tcPr>
          <w:p w14:paraId="4441BD60" w14:textId="77777777" w:rsidR="007B5C7B" w:rsidRDefault="007B5C7B">
            <w:pPr>
              <w:keepNext/>
              <w:keepLines/>
              <w:spacing w:line="240" w:lineRule="auto"/>
              <w:jc w:val="center"/>
              <w:rPr>
                <w:szCs w:val="22"/>
              </w:rPr>
            </w:pPr>
          </w:p>
        </w:tc>
        <w:tc>
          <w:tcPr>
            <w:tcW w:w="4388" w:type="dxa"/>
            <w:tcBorders>
              <w:top w:val="nil"/>
              <w:bottom w:val="single" w:sz="4" w:space="0" w:color="auto"/>
              <w:right w:val="nil"/>
            </w:tcBorders>
          </w:tcPr>
          <w:p w14:paraId="290AD5D5" w14:textId="77777777" w:rsidR="007B5C7B" w:rsidRDefault="00233FD3">
            <w:pPr>
              <w:keepNext/>
              <w:keepLines/>
              <w:spacing w:line="240" w:lineRule="auto"/>
              <w:rPr>
                <w:szCs w:val="22"/>
              </w:rPr>
            </w:pPr>
            <w:r>
              <w:rPr>
                <w:szCs w:val="22"/>
              </w:rPr>
              <w:t xml:space="preserve">Čvrsto zavijte iglu za injekciju od </w:t>
            </w:r>
            <w:r>
              <w:rPr>
                <w:szCs w:val="22"/>
                <w:lang w:val="hr-HR"/>
              </w:rPr>
              <w:t xml:space="preserve">30 G × 12,7 mm (½ inča) na </w:t>
            </w:r>
            <w:r>
              <w:rPr>
                <w:i/>
                <w:iCs/>
                <w:szCs w:val="22"/>
              </w:rPr>
              <w:t>Luer</w:t>
            </w:r>
            <w:r>
              <w:rPr>
                <w:i/>
                <w:iCs/>
                <w:szCs w:val="22"/>
              </w:rPr>
              <w:noBreakHyphen/>
              <w:t>lock</w:t>
            </w:r>
            <w:r>
              <w:rPr>
                <w:szCs w:val="22"/>
              </w:rPr>
              <w:t xml:space="preserve"> na vrhu štrcaljke.</w:t>
            </w:r>
            <w:r>
              <w:rPr>
                <w:noProof/>
              </w:rPr>
              <w:t xml:space="preserve"> </w:t>
            </w:r>
          </w:p>
        </w:tc>
        <w:tc>
          <w:tcPr>
            <w:tcW w:w="4190" w:type="dxa"/>
            <w:gridSpan w:val="2"/>
            <w:tcBorders>
              <w:top w:val="nil"/>
              <w:left w:val="nil"/>
              <w:bottom w:val="single" w:sz="4" w:space="0" w:color="auto"/>
            </w:tcBorders>
          </w:tcPr>
          <w:p w14:paraId="1FBA0A92" w14:textId="77777777" w:rsidR="007B5C7B" w:rsidRDefault="00233FD3">
            <w:pPr>
              <w:keepNext/>
              <w:keepLines/>
              <w:spacing w:line="240" w:lineRule="auto"/>
              <w:rPr>
                <w:szCs w:val="22"/>
              </w:rPr>
            </w:pPr>
            <w:r>
              <w:rPr>
                <w:noProof/>
                <w:lang w:val="hr-HR" w:eastAsia="hr-HR"/>
              </w:rPr>
              <mc:AlternateContent>
                <mc:Choice Requires="wps">
                  <w:drawing>
                    <wp:anchor distT="0" distB="0" distL="114300" distR="114300" simplePos="0" relativeHeight="251658376" behindDoc="0" locked="0" layoutInCell="1" allowOverlap="1" wp14:anchorId="428EF3DE" wp14:editId="012E6471">
                      <wp:simplePos x="0" y="0"/>
                      <wp:positionH relativeFrom="column">
                        <wp:posOffset>209059</wp:posOffset>
                      </wp:positionH>
                      <wp:positionV relativeFrom="paragraph">
                        <wp:posOffset>703642</wp:posOffset>
                      </wp:positionV>
                      <wp:extent cx="1095375" cy="266672"/>
                      <wp:effectExtent l="0" t="0" r="0" b="0"/>
                      <wp:wrapNone/>
                      <wp:docPr id="120"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0DF88013" w14:textId="77777777" w:rsidR="007B5C7B" w:rsidRDefault="00233FD3">
                                  <w:pPr>
                                    <w:rPr>
                                      <w:sz w:val="18"/>
                                      <w:szCs w:val="16"/>
                                      <w:lang w:val="de-DE"/>
                                    </w:rPr>
                                  </w:pPr>
                                  <w:r>
                                    <w:rPr>
                                      <w:sz w:val="18"/>
                                      <w:szCs w:val="16"/>
                                      <w:lang w:val="de-DE"/>
                                    </w:rPr>
                                    <w:t>Luer</w:t>
                                  </w:r>
                                  <w:r>
                                    <w:rPr>
                                      <w:sz w:val="18"/>
                                      <w:szCs w:val="16"/>
                                      <w:lang w:val="de-DE"/>
                                    </w:rPr>
                                    <w:noBreakHyphen/>
                                    <w:t>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28EF3DE" id="Textfeld 120" o:spid="_x0000_s1164" type="#_x0000_t202" style="position:absolute;margin-left:16.45pt;margin-top:55.4pt;width:86.25pt;height:21pt;z-index:251658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" filled="f" stroked="f" strokeweight=".5pt">
                      <v:textbox inset="1mm,0,1mm,0">
                        <w:txbxContent>
                          <w:p w14:paraId="0DF88013" w14:textId="77777777" w:rsidR="007B5C7B" w:rsidRDefault="00233FD3">
                            <w:pPr>
                              <w:rPr>
                                <w:sz w:val="18"/>
                                <w:szCs w:val="16"/>
                                <w:lang w:val="de-DE"/>
                              </w:rPr>
                            </w:pPr>
                            <w:r>
                              <w:rPr>
                                <w:sz w:val="18"/>
                                <w:szCs w:val="16"/>
                                <w:lang w:val="de-DE"/>
                              </w:rPr>
                              <w:t>Luer</w:t>
                            </w:r>
                            <w:r>
                              <w:rPr>
                                <w:sz w:val="18"/>
                                <w:szCs w:val="16"/>
                                <w:lang w:val="de-DE"/>
                              </w:rPr>
                              <w:noBreakHyphen/>
                              <w:t>lock</w:t>
                            </w:r>
                          </w:p>
                        </w:txbxContent>
                      </v:textbox>
                    </v:shape>
                  </w:pict>
                </mc:Fallback>
              </mc:AlternateContent>
            </w:r>
            <w:r>
              <w:rPr>
                <w:noProof/>
                <w:szCs w:val="22"/>
                <w:lang w:val="hr-HR" w:eastAsia="hr-HR"/>
              </w:rPr>
              <w:drawing>
                <wp:inline distT="0" distB="0" distL="0" distR="0" wp14:anchorId="6BCFFFE4" wp14:editId="2598BA8D">
                  <wp:extent cx="2535445" cy="2543175"/>
                  <wp:effectExtent l="19050" t="19050" r="17780" b="9525"/>
                  <wp:docPr id="101"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chemeClr val="tx1"/>
                            </a:solidFill>
                          </a:ln>
                        </pic:spPr>
                      </pic:pic>
                    </a:graphicData>
                  </a:graphic>
                </wp:inline>
              </w:drawing>
            </w:r>
          </w:p>
        </w:tc>
      </w:tr>
      <w:tr w:rsidR="007B5C7B" w14:paraId="476C065F" w14:textId="77777777">
        <w:trPr>
          <w:trHeight w:val="283"/>
        </w:trPr>
        <w:tc>
          <w:tcPr>
            <w:tcW w:w="562" w:type="dxa"/>
            <w:vMerge w:val="restart"/>
          </w:tcPr>
          <w:p w14:paraId="557D4530" w14:textId="77777777" w:rsidR="007B5C7B" w:rsidRDefault="00233FD3">
            <w:pPr>
              <w:spacing w:line="240" w:lineRule="auto"/>
              <w:jc w:val="center"/>
              <w:rPr>
                <w:szCs w:val="22"/>
              </w:rPr>
            </w:pPr>
            <w:r>
              <w:rPr>
                <w:szCs w:val="22"/>
              </w:rPr>
              <w:t>6.</w:t>
            </w:r>
          </w:p>
        </w:tc>
        <w:tc>
          <w:tcPr>
            <w:tcW w:w="4388" w:type="dxa"/>
            <w:tcBorders>
              <w:bottom w:val="nil"/>
              <w:right w:val="nil"/>
            </w:tcBorders>
          </w:tcPr>
          <w:p w14:paraId="41D41FE0" w14:textId="77777777" w:rsidR="007B5C7B" w:rsidRDefault="00233FD3">
            <w:pPr>
              <w:spacing w:line="240" w:lineRule="auto"/>
              <w:rPr>
                <w:szCs w:val="22"/>
              </w:rPr>
            </w:pPr>
            <w:r>
              <w:rPr>
                <w:szCs w:val="22"/>
              </w:rPr>
              <w:t xml:space="preserve">Istisnite mjehuriće zraka </w:t>
            </w:r>
          </w:p>
        </w:tc>
        <w:tc>
          <w:tcPr>
            <w:tcW w:w="4190" w:type="dxa"/>
            <w:gridSpan w:val="2"/>
            <w:tcBorders>
              <w:left w:val="nil"/>
              <w:bottom w:val="nil"/>
            </w:tcBorders>
          </w:tcPr>
          <w:p w14:paraId="01D79B43" w14:textId="77777777" w:rsidR="007B5C7B" w:rsidRDefault="007B5C7B">
            <w:pPr>
              <w:spacing w:line="240" w:lineRule="auto"/>
              <w:rPr>
                <w:szCs w:val="22"/>
              </w:rPr>
            </w:pPr>
          </w:p>
        </w:tc>
      </w:tr>
      <w:tr w:rsidR="007B5C7B" w14:paraId="07BB7F08" w14:textId="77777777">
        <w:trPr>
          <w:trHeight w:val="283"/>
        </w:trPr>
        <w:tc>
          <w:tcPr>
            <w:tcW w:w="562" w:type="dxa"/>
            <w:vMerge/>
          </w:tcPr>
          <w:p w14:paraId="163D4ABA" w14:textId="77777777" w:rsidR="007B5C7B" w:rsidRDefault="007B5C7B">
            <w:pPr>
              <w:spacing w:line="240" w:lineRule="auto"/>
              <w:jc w:val="center"/>
              <w:rPr>
                <w:szCs w:val="22"/>
              </w:rPr>
            </w:pPr>
          </w:p>
        </w:tc>
        <w:tc>
          <w:tcPr>
            <w:tcW w:w="4388" w:type="dxa"/>
            <w:tcBorders>
              <w:top w:val="nil"/>
              <w:bottom w:val="single" w:sz="4" w:space="0" w:color="auto"/>
              <w:right w:val="nil"/>
            </w:tcBorders>
          </w:tcPr>
          <w:p w14:paraId="48686E61" w14:textId="77777777" w:rsidR="007B5C7B" w:rsidRDefault="00233FD3">
            <w:pPr>
              <w:spacing w:line="240" w:lineRule="auto"/>
              <w:rPr>
                <w:szCs w:val="22"/>
              </w:rPr>
            </w:pPr>
            <w:r>
              <w:rPr>
                <w:szCs w:val="22"/>
              </w:rPr>
              <w:t>Držeći štrcaljku iglom okrenutom prema gore, provjerite sadrži li otopina mjehuriće. Ako su prisutni mjehurići, lagano prstom kuckajte po štrcaljki dok se mjehurići ne podignu do vrha.</w:t>
            </w:r>
          </w:p>
        </w:tc>
        <w:tc>
          <w:tcPr>
            <w:tcW w:w="4190" w:type="dxa"/>
            <w:gridSpan w:val="2"/>
            <w:tcBorders>
              <w:top w:val="nil"/>
              <w:left w:val="nil"/>
              <w:bottom w:val="single" w:sz="4" w:space="0" w:color="auto"/>
            </w:tcBorders>
          </w:tcPr>
          <w:p w14:paraId="695F4A8A" w14:textId="77777777" w:rsidR="007B5C7B" w:rsidRDefault="00233FD3">
            <w:pPr>
              <w:spacing w:line="240" w:lineRule="auto"/>
              <w:rPr>
                <w:szCs w:val="22"/>
              </w:rPr>
            </w:pPr>
            <w:r>
              <w:rPr>
                <w:noProof/>
                <w:lang w:val="hr-HR" w:eastAsia="hr-HR"/>
              </w:rPr>
              <mc:AlternateContent>
                <mc:Choice Requires="wps">
                  <w:drawing>
                    <wp:anchor distT="0" distB="0" distL="114300" distR="114300" simplePos="0" relativeHeight="251658377" behindDoc="0" locked="0" layoutInCell="1" allowOverlap="1" wp14:anchorId="6F3987D0" wp14:editId="0D1C398A">
                      <wp:simplePos x="0" y="0"/>
                      <wp:positionH relativeFrom="column">
                        <wp:posOffset>918845</wp:posOffset>
                      </wp:positionH>
                      <wp:positionV relativeFrom="paragraph">
                        <wp:posOffset>1720850</wp:posOffset>
                      </wp:positionV>
                      <wp:extent cx="1095375" cy="266672"/>
                      <wp:effectExtent l="0" t="0" r="9525" b="635"/>
                      <wp:wrapNone/>
                      <wp:docPr id="121"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2DC3CFCC" w14:textId="77777777" w:rsidR="007B5C7B" w:rsidRDefault="00233FD3">
                                  <w:pPr>
                                    <w:jc w:val="center"/>
                                    <w:rPr>
                                      <w:b/>
                                      <w:bCs/>
                                      <w:sz w:val="18"/>
                                      <w:szCs w:val="16"/>
                                      <w:lang w:val="de-DE"/>
                                    </w:rPr>
                                  </w:pPr>
                                  <w:r>
                                    <w:rPr>
                                      <w:b/>
                                      <w:bCs/>
                                      <w:sz w:val="18"/>
                                      <w:szCs w:val="16"/>
                                      <w:lang w:val="de-DE"/>
                                    </w:rPr>
                                    <w:t>KUC!</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6F3987D0" id="Textfeld 121" o:spid="_x0000_s1165" type="#_x0000_t202" style="position:absolute;margin-left:72.35pt;margin-top:135.5pt;width:86.25pt;height:21pt;z-index:2516583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" filled="f" stroked="f" strokeweight=".5pt">
                      <v:textbox inset="1mm,0,1mm,0">
                        <w:txbxContent>
                          <w:p w14:paraId="2DC3CFCC" w14:textId="77777777" w:rsidR="007B5C7B" w:rsidRDefault="00233FD3">
                            <w:pPr>
                              <w:jc w:val="center"/>
                              <w:rPr>
                                <w:b/>
                                <w:bCs/>
                                <w:sz w:val="18"/>
                                <w:szCs w:val="16"/>
                                <w:lang w:val="de-DE"/>
                              </w:rPr>
                            </w:pPr>
                            <w:r>
                              <w:rPr>
                                <w:b/>
                                <w:bCs/>
                                <w:sz w:val="18"/>
                                <w:szCs w:val="16"/>
                                <w:lang w:val="de-DE"/>
                              </w:rPr>
                              <w:t>KUC!</w:t>
                            </w:r>
                          </w:p>
                        </w:txbxContent>
                      </v:textbox>
                    </v:shape>
                  </w:pict>
                </mc:Fallback>
              </mc:AlternateContent>
            </w:r>
            <w:r>
              <w:rPr>
                <w:noProof/>
                <w:szCs w:val="22"/>
                <w:lang w:val="hr-HR" w:eastAsia="hr-HR"/>
              </w:rPr>
              <w:drawing>
                <wp:inline distT="0" distB="0" distL="0" distR="0" wp14:anchorId="0ED82A18" wp14:editId="15D38EB9">
                  <wp:extent cx="2502867" cy="2952750"/>
                  <wp:effectExtent l="19050" t="19050" r="12065" b="19050"/>
                  <wp:docPr id="102"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chemeClr val="tx1"/>
                            </a:solidFill>
                          </a:ln>
                        </pic:spPr>
                      </pic:pic>
                    </a:graphicData>
                  </a:graphic>
                </wp:inline>
              </w:drawing>
            </w:r>
          </w:p>
        </w:tc>
      </w:tr>
      <w:tr w:rsidR="007B5C7B" w14:paraId="0A9FDE72" w14:textId="77777777">
        <w:trPr>
          <w:trHeight w:val="283"/>
        </w:trPr>
        <w:tc>
          <w:tcPr>
            <w:tcW w:w="562" w:type="dxa"/>
            <w:vMerge w:val="restart"/>
          </w:tcPr>
          <w:p w14:paraId="3F0502CA" w14:textId="77777777" w:rsidR="007B5C7B" w:rsidRDefault="00233FD3">
            <w:pPr>
              <w:keepNext/>
              <w:keepLines/>
              <w:spacing w:line="240" w:lineRule="auto"/>
              <w:jc w:val="center"/>
              <w:rPr>
                <w:szCs w:val="22"/>
              </w:rPr>
            </w:pPr>
            <w:r>
              <w:rPr>
                <w:szCs w:val="22"/>
              </w:rPr>
              <w:lastRenderedPageBreak/>
              <w:t>7.</w:t>
            </w:r>
          </w:p>
        </w:tc>
        <w:tc>
          <w:tcPr>
            <w:tcW w:w="8578" w:type="dxa"/>
            <w:gridSpan w:val="3"/>
            <w:tcBorders>
              <w:bottom w:val="nil"/>
            </w:tcBorders>
          </w:tcPr>
          <w:p w14:paraId="3E48D1A8" w14:textId="77777777" w:rsidR="007B5C7B" w:rsidRDefault="00233FD3">
            <w:pPr>
              <w:keepNext/>
              <w:keepLines/>
              <w:spacing w:line="240" w:lineRule="auto"/>
              <w:rPr>
                <w:szCs w:val="22"/>
                <w:lang w:val="hr-HR"/>
              </w:rPr>
            </w:pPr>
            <w:r>
              <w:rPr>
                <w:szCs w:val="22"/>
                <w:lang w:val="hr-HR"/>
              </w:rPr>
              <w:t xml:space="preserve">Istisnite zrak i suvišak otopine za pripremu doze </w:t>
            </w:r>
          </w:p>
        </w:tc>
      </w:tr>
      <w:tr w:rsidR="007B5C7B" w14:paraId="11435CDA" w14:textId="77777777">
        <w:trPr>
          <w:trHeight w:val="283"/>
        </w:trPr>
        <w:tc>
          <w:tcPr>
            <w:tcW w:w="562" w:type="dxa"/>
            <w:vMerge/>
          </w:tcPr>
          <w:p w14:paraId="322568AC" w14:textId="77777777" w:rsidR="007B5C7B" w:rsidRDefault="007B5C7B">
            <w:pPr>
              <w:keepNext/>
              <w:keepLines/>
              <w:spacing w:line="240" w:lineRule="auto"/>
              <w:jc w:val="center"/>
              <w:rPr>
                <w:szCs w:val="22"/>
                <w:lang w:val="pl-PL"/>
              </w:rPr>
            </w:pPr>
          </w:p>
        </w:tc>
        <w:tc>
          <w:tcPr>
            <w:tcW w:w="8578" w:type="dxa"/>
            <w:gridSpan w:val="3"/>
            <w:tcBorders>
              <w:top w:val="nil"/>
              <w:bottom w:val="nil"/>
            </w:tcBorders>
          </w:tcPr>
          <w:p w14:paraId="602D5D3B" w14:textId="77777777" w:rsidR="007B5C7B" w:rsidRDefault="00233FD3">
            <w:pPr>
              <w:keepNext/>
              <w:keepLines/>
              <w:spacing w:line="240" w:lineRule="auto"/>
              <w:rPr>
                <w:szCs w:val="22"/>
                <w:lang w:val="hr-HR"/>
              </w:rPr>
            </w:pPr>
            <w:r>
              <w:rPr>
                <w:szCs w:val="22"/>
                <w:lang w:val="hr-HR"/>
              </w:rPr>
              <w:t>Štrcaljka nema oznaku za dozu zato što je napravljena tako da se doza postavlja mehanički kao što je objašnjeno u sljedećim koracima.</w:t>
            </w:r>
          </w:p>
          <w:p w14:paraId="475E9CF7" w14:textId="77777777" w:rsidR="007B5C7B" w:rsidRDefault="007B5C7B">
            <w:pPr>
              <w:keepNext/>
              <w:keepLines/>
              <w:spacing w:line="240" w:lineRule="auto"/>
              <w:rPr>
                <w:szCs w:val="22"/>
                <w:lang w:val="hr-HR"/>
              </w:rPr>
            </w:pPr>
          </w:p>
          <w:p w14:paraId="13B8853A" w14:textId="77777777" w:rsidR="007B5C7B" w:rsidRDefault="00233FD3">
            <w:pPr>
              <w:keepNext/>
              <w:keepLines/>
              <w:spacing w:line="240" w:lineRule="auto"/>
              <w:rPr>
                <w:szCs w:val="22"/>
                <w:lang w:val="hr-HR"/>
              </w:rPr>
            </w:pPr>
            <w:r>
              <w:rPr>
                <w:szCs w:val="22"/>
                <w:lang w:val="hr-HR"/>
              </w:rPr>
              <w:t xml:space="preserve">Doza se mora pripremiti i postaviti kako je opisano u sljedećim koracima. </w:t>
            </w:r>
          </w:p>
          <w:p w14:paraId="28DBBF37" w14:textId="77777777" w:rsidR="007B5C7B" w:rsidRDefault="00233FD3">
            <w:pPr>
              <w:keepNext/>
              <w:keepLines/>
              <w:spacing w:line="240" w:lineRule="auto"/>
              <w:rPr>
                <w:szCs w:val="22"/>
                <w:lang w:val="hr-HR"/>
              </w:rPr>
            </w:pPr>
            <w:r>
              <w:rPr>
                <w:szCs w:val="22"/>
                <w:lang w:val="hr-HR"/>
              </w:rPr>
              <w:t>Da biste eliminirali sve mjehuriće i istisnuli suvišak lijeka, polako potiskujte klip (slika lijevo dolje) dok ne zastane, tj. dok vodič na potisnom klipu ne dođe do oslonca za prste (slika desno dolje).</w:t>
            </w:r>
            <w:r>
              <w:rPr>
                <w:noProof/>
                <w:lang w:val="hr-HR"/>
              </w:rPr>
              <w:t xml:space="preserve"> </w:t>
            </w:r>
          </w:p>
        </w:tc>
      </w:tr>
      <w:tr w:rsidR="007B5C7B" w14:paraId="76C58E8B" w14:textId="77777777">
        <w:trPr>
          <w:trHeight w:val="283"/>
        </w:trPr>
        <w:tc>
          <w:tcPr>
            <w:tcW w:w="562" w:type="dxa"/>
            <w:vMerge/>
          </w:tcPr>
          <w:p w14:paraId="604DCFB1" w14:textId="77777777" w:rsidR="007B5C7B" w:rsidRDefault="007B5C7B">
            <w:pPr>
              <w:spacing w:line="240" w:lineRule="auto"/>
              <w:jc w:val="center"/>
              <w:rPr>
                <w:szCs w:val="22"/>
                <w:lang w:val="hr-HR"/>
              </w:rPr>
            </w:pPr>
          </w:p>
        </w:tc>
        <w:tc>
          <w:tcPr>
            <w:tcW w:w="4388" w:type="dxa"/>
            <w:tcBorders>
              <w:top w:val="nil"/>
              <w:bottom w:val="single" w:sz="4" w:space="0" w:color="auto"/>
              <w:right w:val="nil"/>
            </w:tcBorders>
          </w:tcPr>
          <w:p w14:paraId="2425917E"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78" behindDoc="0" locked="0" layoutInCell="1" allowOverlap="1" wp14:anchorId="701704EE" wp14:editId="3E25015E">
                      <wp:simplePos x="0" y="0"/>
                      <wp:positionH relativeFrom="column">
                        <wp:posOffset>20955</wp:posOffset>
                      </wp:positionH>
                      <wp:positionV relativeFrom="paragraph">
                        <wp:posOffset>23495</wp:posOffset>
                      </wp:positionV>
                      <wp:extent cx="2750271" cy="2274381"/>
                      <wp:effectExtent l="0" t="0" r="0" b="12065"/>
                      <wp:wrapNone/>
                      <wp:docPr id="131" name="Gruppieren 131"/>
                      <wp:cNvGraphicFramePr/>
                      <a:graphic xmlns:a="http://schemas.openxmlformats.org/drawingml/2006/main">
                        <a:graphicData uri="http://schemas.microsoft.com/office/word/2010/wordprocessingGroup">
                          <wpg:wgp>
                            <wpg:cNvGrpSpPr/>
                            <wpg:grpSpPr>
                              <a:xfrm>
                                <a:off x="0" y="0"/>
                                <a:ext cx="2750271" cy="2274381"/>
                                <a:chOff x="0" y="-1"/>
                                <a:chExt cx="2750271" cy="2274381"/>
                              </a:xfrm>
                            </wpg:grpSpPr>
                            <wps:wsp>
                              <wps:cNvPr id="123" name="Textfeld 123"/>
                              <wps:cNvSpPr txBox="1"/>
                              <wps:spPr>
                                <a:xfrm>
                                  <a:off x="1654896" y="1767092"/>
                                  <a:ext cx="1095375" cy="266065"/>
                                </a:xfrm>
                                <a:prstGeom prst="rect">
                                  <a:avLst/>
                                </a:prstGeom>
                                <a:noFill/>
                                <a:ln w="6350">
                                  <a:noFill/>
                                </a:ln>
                              </wps:spPr>
                              <wps:txbx>
                                <w:txbxContent>
                                  <w:p w14:paraId="5BDF7CA5"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4" name="Textfeld 124"/>
                              <wps:cNvSpPr txBox="1"/>
                              <wps:spPr>
                                <a:xfrm>
                                  <a:off x="1542700" y="2058803"/>
                                  <a:ext cx="1095375" cy="215577"/>
                                </a:xfrm>
                                <a:prstGeom prst="rect">
                                  <a:avLst/>
                                </a:prstGeom>
                                <a:noFill/>
                                <a:ln w="6350">
                                  <a:noFill/>
                                </a:ln>
                              </wps:spPr>
                              <wps:txbx>
                                <w:txbxContent>
                                  <w:p w14:paraId="340306A9"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2" name="Textfeld 122"/>
                              <wps:cNvSpPr txBox="1"/>
                              <wps:spPr>
                                <a:xfrm>
                                  <a:off x="0" y="-1"/>
                                  <a:ext cx="847082" cy="1285875"/>
                                </a:xfrm>
                                <a:prstGeom prst="rect">
                                  <a:avLst/>
                                </a:prstGeom>
                                <a:noFill/>
                                <a:ln w="6350">
                                  <a:noFill/>
                                </a:ln>
                              </wps:spPr>
                              <wps:txbx>
                                <w:txbxContent>
                                  <w:p w14:paraId="2DAF4723" w14:textId="77777777" w:rsidR="007B5C7B" w:rsidRDefault="00233FD3">
                                    <w:pPr>
                                      <w:spacing w:line="240" w:lineRule="auto"/>
                                      <w:rPr>
                                        <w:b/>
                                        <w:bCs/>
                                        <w:sz w:val="18"/>
                                        <w:szCs w:val="16"/>
                                      </w:rPr>
                                    </w:pPr>
                                    <w:r>
                                      <w:rPr>
                                        <w:b/>
                                        <w:bCs/>
                                        <w:sz w:val="18"/>
                                        <w:szCs w:val="16"/>
                                      </w:rPr>
                                      <w:t>Neka mjehurići budu na vrhu tako da se mogu istisnuti.</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8" name="Textfeld 128"/>
                              <wps:cNvSpPr txBox="1"/>
                              <wps:spPr>
                                <a:xfrm>
                                  <a:off x="1654896" y="1458553"/>
                                  <a:ext cx="1095375" cy="266065"/>
                                </a:xfrm>
                                <a:prstGeom prst="rect">
                                  <a:avLst/>
                                </a:prstGeom>
                                <a:noFill/>
                                <a:ln w="6350">
                                  <a:noFill/>
                                </a:ln>
                              </wps:spPr>
                              <wps:txbx>
                                <w:txbxContent>
                                  <w:p w14:paraId="5AA2C60E" w14:textId="77777777" w:rsidR="007B5C7B" w:rsidRDefault="00233FD3">
                                    <w:pPr>
                                      <w:spacing w:line="240" w:lineRule="auto"/>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9" name="Textfeld 129"/>
                              <wps:cNvSpPr txBox="1"/>
                              <wps:spPr>
                                <a:xfrm>
                                  <a:off x="2182219" y="11"/>
                                  <a:ext cx="504883" cy="557441"/>
                                </a:xfrm>
                                <a:prstGeom prst="rect">
                                  <a:avLst/>
                                </a:prstGeom>
                                <a:noFill/>
                                <a:ln w="6350">
                                  <a:noFill/>
                                </a:ln>
                              </wps:spPr>
                              <wps:txbx>
                                <w:txbxContent>
                                  <w:p w14:paraId="3B684906" w14:textId="77777777" w:rsidR="007B5C7B" w:rsidRDefault="00233FD3">
                                    <w:pPr>
                                      <w:spacing w:line="240" w:lineRule="auto"/>
                                      <w:rPr>
                                        <w:sz w:val="18"/>
                                        <w:szCs w:val="16"/>
                                        <w:lang w:val="de-DE"/>
                                      </w:rPr>
                                    </w:pPr>
                                    <w:r>
                                      <w:rPr>
                                        <w:sz w:val="18"/>
                                        <w:szCs w:val="16"/>
                                        <w:lang w:val="de-DE"/>
                                      </w:rPr>
                                      <w:t>mjehurić zraka</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0" name="Textfeld 130"/>
                              <wps:cNvSpPr txBox="1"/>
                              <wps:spPr>
                                <a:xfrm>
                                  <a:off x="2182219" y="774155"/>
                                  <a:ext cx="487680" cy="266065"/>
                                </a:xfrm>
                                <a:prstGeom prst="rect">
                                  <a:avLst/>
                                </a:prstGeom>
                                <a:noFill/>
                                <a:ln w="6350">
                                  <a:noFill/>
                                </a:ln>
                              </wps:spPr>
                              <wps:txbx>
                                <w:txbxContent>
                                  <w:p w14:paraId="124A2E64" w14:textId="77777777" w:rsidR="007B5C7B" w:rsidRDefault="00233FD3">
                                    <w:pPr>
                                      <w:spacing w:line="240" w:lineRule="auto"/>
                                      <w:rPr>
                                        <w:sz w:val="18"/>
                                        <w:szCs w:val="16"/>
                                        <w:lang w:val="de-DE"/>
                                      </w:rPr>
                                    </w:pPr>
                                    <w:r>
                                      <w:rPr>
                                        <w:sz w:val="18"/>
                                        <w:szCs w:val="16"/>
                                        <w:lang w:val="de-DE"/>
                                      </w:rPr>
                                      <w:t>otopina</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701704EE" id="Gruppieren 131" o:spid="_x0000_s1166" style="position:absolute;margin-left:1.65pt;margin-top:1.85pt;width:216.55pt;height:179.1pt;z-index:251658378" coordorigin=""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">
                      <v:shape id="Textfeld 123" o:spid="_x0000_s1167"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" filled="f" stroked="f" strokeweight=".5pt">
                        <v:textbox inset="1mm,0,1mm,0">
                          <w:txbxContent>
                            <w:p w14:paraId="5BDF7CA5" w14:textId="77777777" w:rsidR="007B5C7B" w:rsidRDefault="00233FD3">
                              <w:pPr>
                                <w:spacing w:line="240" w:lineRule="auto"/>
                                <w:rPr>
                                  <w:sz w:val="18"/>
                                  <w:szCs w:val="16"/>
                                  <w:lang w:val="de-DE"/>
                                </w:rPr>
                              </w:pPr>
                              <w:r>
                                <w:rPr>
                                  <w:sz w:val="18"/>
                                  <w:szCs w:val="16"/>
                                  <w:lang w:val="de-DE"/>
                                </w:rPr>
                                <w:t>klip</w:t>
                              </w:r>
                            </w:p>
                          </w:txbxContent>
                        </v:textbox>
                      </v:shape>
                      <v:shape id="Textfeld 124" o:spid="_x0000_s1168"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" filled="f" stroked="f" strokeweight=".5pt">
                        <v:textbox inset="1mm,0,1mm,0">
                          <w:txbxContent>
                            <w:p w14:paraId="340306A9" w14:textId="77777777" w:rsidR="007B5C7B" w:rsidRDefault="00233FD3">
                              <w:pPr>
                                <w:spacing w:line="240" w:lineRule="auto"/>
                                <w:rPr>
                                  <w:sz w:val="18"/>
                                  <w:szCs w:val="16"/>
                                  <w:lang w:val="de-DE"/>
                                </w:rPr>
                              </w:pPr>
                              <w:r>
                                <w:rPr>
                                  <w:sz w:val="18"/>
                                  <w:szCs w:val="16"/>
                                  <w:lang w:val="de-DE"/>
                                </w:rPr>
                                <w:t>vodič</w:t>
                              </w:r>
                            </w:p>
                          </w:txbxContent>
                        </v:textbox>
                      </v:shape>
                      <v:shape id="Textfeld 122" o:spid="_x0000_s1169" type="#_x0000_t202" style="position:absolute;width:8470;height:1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" filled="f" stroked="f" strokeweight=".5pt">
                        <v:textbox inset="1mm,0,1mm,0">
                          <w:txbxContent>
                            <w:p w14:paraId="2DAF4723" w14:textId="77777777" w:rsidR="007B5C7B" w:rsidRDefault="00233FD3">
                              <w:pPr>
                                <w:spacing w:line="240" w:lineRule="auto"/>
                                <w:rPr>
                                  <w:b/>
                                  <w:bCs/>
                                  <w:sz w:val="18"/>
                                  <w:szCs w:val="16"/>
                                </w:rPr>
                              </w:pPr>
                              <w:r>
                                <w:rPr>
                                  <w:b/>
                                  <w:bCs/>
                                  <w:sz w:val="18"/>
                                  <w:szCs w:val="16"/>
                                </w:rPr>
                                <w:t>Neka mjehurići budu na vrhu tako da se mogu istisnuti.</w:t>
                              </w:r>
                            </w:p>
                          </w:txbxContent>
                        </v:textbox>
                      </v:shape>
                      <v:shape id="Textfeld 128" o:spid="_x0000_s1170"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" filled="f" stroked="f" strokeweight=".5pt">
                        <v:textbox inset="1mm,0,1mm,0">
                          <w:txbxContent>
                            <w:p w14:paraId="5AA2C60E" w14:textId="77777777" w:rsidR="007B5C7B" w:rsidRDefault="00233FD3">
                              <w:pPr>
                                <w:spacing w:line="240" w:lineRule="auto"/>
                                <w:rPr>
                                  <w:sz w:val="18"/>
                                  <w:szCs w:val="16"/>
                                  <w:lang w:val="de-DE"/>
                                </w:rPr>
                              </w:pPr>
                              <w:r>
                                <w:rPr>
                                  <w:sz w:val="18"/>
                                  <w:szCs w:val="16"/>
                                  <w:lang w:val="de-DE"/>
                                </w:rPr>
                                <w:t>oslonac za prste</w:t>
                              </w:r>
                            </w:p>
                          </w:txbxContent>
                        </v:textbox>
                      </v:shape>
                      <v:shape id="Textfeld 129" o:spid="_x0000_s1171" type="#_x0000_t202" style="position:absolute;left:21822;width:5049;height:5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" filled="f" stroked="f" strokeweight=".5pt">
                        <v:textbox inset="1mm,0,1mm,0">
                          <w:txbxContent>
                            <w:p w14:paraId="3B684906" w14:textId="77777777" w:rsidR="007B5C7B" w:rsidRDefault="00233FD3">
                              <w:pPr>
                                <w:spacing w:line="240" w:lineRule="auto"/>
                                <w:rPr>
                                  <w:sz w:val="18"/>
                                  <w:szCs w:val="16"/>
                                  <w:lang w:val="de-DE"/>
                                </w:rPr>
                              </w:pPr>
                              <w:r>
                                <w:rPr>
                                  <w:sz w:val="18"/>
                                  <w:szCs w:val="16"/>
                                  <w:lang w:val="de-DE"/>
                                </w:rPr>
                                <w:t>mjehurić zraka</w:t>
                              </w:r>
                            </w:p>
                          </w:txbxContent>
                        </v:textbox>
                      </v:shape>
                      <v:shape id="Textfeld 130" o:spid="_x0000_s1172" type="#_x0000_t202" style="position:absolute;left:21822;top:7741;width:4876;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" filled="f" stroked="f" strokeweight=".5pt">
                        <v:textbox inset="1mm,0,1mm,0">
                          <w:txbxContent>
                            <w:p w14:paraId="124A2E64" w14:textId="77777777" w:rsidR="007B5C7B" w:rsidRDefault="00233FD3">
                              <w:pPr>
                                <w:spacing w:line="240" w:lineRule="auto"/>
                                <w:rPr>
                                  <w:sz w:val="18"/>
                                  <w:szCs w:val="16"/>
                                  <w:lang w:val="de-DE"/>
                                </w:rPr>
                              </w:pPr>
                              <w:r>
                                <w:rPr>
                                  <w:sz w:val="18"/>
                                  <w:szCs w:val="16"/>
                                  <w:lang w:val="de-DE"/>
                                </w:rPr>
                                <w:t>otopina</w:t>
                              </w:r>
                            </w:p>
                          </w:txbxContent>
                        </v:textbox>
                      </v:shape>
                    </v:group>
                  </w:pict>
                </mc:Fallback>
              </mc:AlternateContent>
            </w:r>
            <w:r>
              <w:rPr>
                <w:noProof/>
                <w:szCs w:val="22"/>
                <w:lang w:val="hr-HR" w:eastAsia="hr-HR"/>
              </w:rPr>
              <w:drawing>
                <wp:inline distT="0" distB="0" distL="0" distR="0" wp14:anchorId="2CB243FF" wp14:editId="4DE7671A">
                  <wp:extent cx="2683837" cy="2340000"/>
                  <wp:effectExtent l="19050" t="19050" r="21590" b="22225"/>
                  <wp:docPr id="103"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chemeClr val="tx1"/>
                            </a:solidFill>
                          </a:ln>
                        </pic:spPr>
                      </pic:pic>
                    </a:graphicData>
                  </a:graphic>
                </wp:inline>
              </w:drawing>
            </w:r>
          </w:p>
        </w:tc>
        <w:tc>
          <w:tcPr>
            <w:tcW w:w="4190" w:type="dxa"/>
            <w:gridSpan w:val="2"/>
            <w:tcBorders>
              <w:top w:val="nil"/>
              <w:left w:val="nil"/>
              <w:bottom w:val="single" w:sz="4" w:space="0" w:color="auto"/>
            </w:tcBorders>
          </w:tcPr>
          <w:p w14:paraId="504B6098"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79" behindDoc="0" locked="0" layoutInCell="1" allowOverlap="1" wp14:anchorId="416B25A4" wp14:editId="468FCC36">
                      <wp:simplePos x="0" y="0"/>
                      <wp:positionH relativeFrom="column">
                        <wp:posOffset>64770</wp:posOffset>
                      </wp:positionH>
                      <wp:positionV relativeFrom="paragraph">
                        <wp:posOffset>480695</wp:posOffset>
                      </wp:positionV>
                      <wp:extent cx="2733441" cy="1820591"/>
                      <wp:effectExtent l="0" t="0" r="0" b="8255"/>
                      <wp:wrapNone/>
                      <wp:docPr id="133"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25" name="Textfeld 125"/>
                              <wps:cNvSpPr txBox="1"/>
                              <wps:spPr>
                                <a:xfrm>
                                  <a:off x="1806096" y="266058"/>
                                  <a:ext cx="678180" cy="633893"/>
                                </a:xfrm>
                                <a:prstGeom prst="rect">
                                  <a:avLst/>
                                </a:prstGeom>
                                <a:noFill/>
                                <a:ln w="6350">
                                  <a:noFill/>
                                </a:ln>
                              </wps:spPr>
                              <wps:txbx>
                                <w:txbxContent>
                                  <w:p w14:paraId="01AAAA0C" w14:textId="77777777" w:rsidR="007B5C7B" w:rsidRDefault="00233FD3">
                                    <w:pPr>
                                      <w:spacing w:line="240" w:lineRule="auto"/>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6" name="Textfeld 126"/>
                              <wps:cNvSpPr txBox="1"/>
                              <wps:spPr>
                                <a:xfrm>
                                  <a:off x="0" y="0"/>
                                  <a:ext cx="1095375" cy="266065"/>
                                </a:xfrm>
                                <a:prstGeom prst="rect">
                                  <a:avLst/>
                                </a:prstGeom>
                                <a:noFill/>
                                <a:ln w="6350">
                                  <a:noFill/>
                                </a:ln>
                              </wps:spPr>
                              <wps:txbx>
                                <w:txbxContent>
                                  <w:p w14:paraId="3B3F7B3E"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7" name="Textfeld 127"/>
                              <wps:cNvSpPr txBox="1"/>
                              <wps:spPr>
                                <a:xfrm>
                                  <a:off x="1638066" y="1553919"/>
                                  <a:ext cx="1095375" cy="266672"/>
                                </a:xfrm>
                                <a:prstGeom prst="rect">
                                  <a:avLst/>
                                </a:prstGeom>
                                <a:noFill/>
                                <a:ln w="6350">
                                  <a:noFill/>
                                </a:ln>
                              </wps:spPr>
                              <wps:txbx>
                                <w:txbxContent>
                                  <w:p w14:paraId="64D0592C"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2" name="Textfeld 132"/>
                              <wps:cNvSpPr txBox="1"/>
                              <wps:spPr>
                                <a:xfrm>
                                  <a:off x="1806361" y="1032206"/>
                                  <a:ext cx="617079" cy="470822"/>
                                </a:xfrm>
                                <a:prstGeom prst="rect">
                                  <a:avLst/>
                                </a:prstGeom>
                                <a:noFill/>
                                <a:ln w="6350">
                                  <a:noFill/>
                                </a:ln>
                              </wps:spPr>
                              <wps:txbx>
                                <w:txbxContent>
                                  <w:p w14:paraId="39A2C0E5" w14:textId="77777777" w:rsidR="007B5C7B" w:rsidRDefault="00233FD3">
                                    <w:pPr>
                                      <w:spacing w:line="240" w:lineRule="auto"/>
                                      <w:rPr>
                                        <w:sz w:val="18"/>
                                        <w:szCs w:val="16"/>
                                        <w:lang w:val="de-DE"/>
                                      </w:rPr>
                                    </w:pPr>
                                    <w:r>
                                      <w:rPr>
                                        <w:sz w:val="18"/>
                                        <w:szCs w:val="16"/>
                                        <w:lang w:val="de-DE"/>
                                      </w:rPr>
                                      <w:t>potpuno potisnut 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416B25A4" id="Gruppieren 133" o:spid="_x0000_s1173" style="position:absolute;margin-left:5.1pt;margin-top:37.85pt;width:215.25pt;height:143.35pt;z-index:251658379"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">
                      <v:shape id="Textfeld 125" o:spid="_x0000_s1174" type="#_x0000_t202" style="position:absolute;left:18060;top:2660;width:6782;height:6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" filled="f" stroked="f" strokeweight=".5pt">
                        <v:textbox inset="1mm,0,1mm,0">
                          <w:txbxContent>
                            <w:p w14:paraId="01AAAA0C" w14:textId="77777777" w:rsidR="007B5C7B" w:rsidRDefault="00233FD3">
                              <w:pPr>
                                <w:spacing w:line="240" w:lineRule="auto"/>
                                <w:rPr>
                                  <w:sz w:val="18"/>
                                  <w:szCs w:val="16"/>
                                  <w:lang w:val="de-DE"/>
                                </w:rPr>
                              </w:pPr>
                              <w:r>
                                <w:rPr>
                                  <w:sz w:val="18"/>
                                  <w:szCs w:val="16"/>
                                  <w:lang w:val="de-DE"/>
                                </w:rPr>
                                <w:t>oslonac za prste</w:t>
                              </w:r>
                            </w:p>
                          </w:txbxContent>
                        </v:textbox>
                      </v:shape>
                      <v:shape id="Textfeld 126" o:spid="_x0000_s1175"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" filled="f" stroked="f" strokeweight=".5pt">
                        <v:textbox inset="1mm,0,1mm,0">
                          <w:txbxContent>
                            <w:p w14:paraId="3B3F7B3E" w14:textId="77777777" w:rsidR="007B5C7B" w:rsidRDefault="00233FD3">
                              <w:pPr>
                                <w:spacing w:line="240" w:lineRule="auto"/>
                                <w:rPr>
                                  <w:sz w:val="18"/>
                                  <w:szCs w:val="16"/>
                                  <w:lang w:val="de-DE"/>
                                </w:rPr>
                              </w:pPr>
                              <w:r>
                                <w:rPr>
                                  <w:sz w:val="18"/>
                                  <w:szCs w:val="16"/>
                                  <w:lang w:val="de-DE"/>
                                </w:rPr>
                                <w:t>klip</w:t>
                              </w:r>
                            </w:p>
                          </w:txbxContent>
                        </v:textbox>
                      </v:shape>
                      <v:shape id="Textfeld 127" o:spid="_x0000_s1176"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" filled="f" stroked="f" strokeweight=".5pt">
                        <v:textbox inset="1mm,0,1mm,0">
                          <w:txbxContent>
                            <w:p w14:paraId="64D0592C" w14:textId="77777777" w:rsidR="007B5C7B" w:rsidRDefault="00233FD3">
                              <w:pPr>
                                <w:spacing w:line="240" w:lineRule="auto"/>
                                <w:rPr>
                                  <w:sz w:val="18"/>
                                  <w:szCs w:val="16"/>
                                  <w:lang w:val="de-DE"/>
                                </w:rPr>
                              </w:pPr>
                              <w:r>
                                <w:rPr>
                                  <w:sz w:val="18"/>
                                  <w:szCs w:val="16"/>
                                  <w:lang w:val="de-DE"/>
                                </w:rPr>
                                <w:t>vodič</w:t>
                              </w:r>
                            </w:p>
                          </w:txbxContent>
                        </v:textbox>
                      </v:shape>
                      <v:shape id="Textfeld 132" o:spid="_x0000_s1177" type="#_x0000_t202" style="position:absolute;left:18063;top:10322;width:6171;height:4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" filled="f" stroked="f" strokeweight=".5pt">
                        <v:textbox inset="1mm,0,1mm,0">
                          <w:txbxContent>
                            <w:p w14:paraId="39A2C0E5" w14:textId="77777777" w:rsidR="007B5C7B" w:rsidRDefault="00233FD3">
                              <w:pPr>
                                <w:spacing w:line="240" w:lineRule="auto"/>
                                <w:rPr>
                                  <w:sz w:val="18"/>
                                  <w:szCs w:val="16"/>
                                  <w:lang w:val="de-DE"/>
                                </w:rPr>
                              </w:pPr>
                              <w:r>
                                <w:rPr>
                                  <w:sz w:val="18"/>
                                  <w:szCs w:val="16"/>
                                  <w:lang w:val="de-DE"/>
                                </w:rPr>
                                <w:t>potpuno potisnut klip</w:t>
                              </w:r>
                            </w:p>
                          </w:txbxContent>
                        </v:textbox>
                      </v:shape>
                    </v:group>
                  </w:pict>
                </mc:Fallback>
              </mc:AlternateContent>
            </w:r>
            <w:r>
              <w:rPr>
                <w:noProof/>
                <w:szCs w:val="22"/>
                <w:lang w:val="hr-HR" w:eastAsia="hr-HR"/>
              </w:rPr>
              <w:drawing>
                <wp:inline distT="0" distB="0" distL="0" distR="0" wp14:anchorId="1599FFF9" wp14:editId="4FFDAA74">
                  <wp:extent cx="2523405" cy="2340000"/>
                  <wp:effectExtent l="19050" t="19050" r="10795" b="22225"/>
                  <wp:docPr id="104"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chemeClr val="tx1"/>
                            </a:solidFill>
                          </a:ln>
                        </pic:spPr>
                      </pic:pic>
                    </a:graphicData>
                  </a:graphic>
                </wp:inline>
              </w:drawing>
            </w:r>
          </w:p>
        </w:tc>
      </w:tr>
      <w:tr w:rsidR="007B5C7B" w14:paraId="2583F725" w14:textId="77777777">
        <w:trPr>
          <w:trHeight w:val="283"/>
        </w:trPr>
        <w:tc>
          <w:tcPr>
            <w:tcW w:w="562" w:type="dxa"/>
            <w:vMerge w:val="restart"/>
          </w:tcPr>
          <w:p w14:paraId="13FA56D8" w14:textId="77777777" w:rsidR="007B5C7B" w:rsidRDefault="00233FD3">
            <w:pPr>
              <w:spacing w:line="240" w:lineRule="auto"/>
              <w:jc w:val="center"/>
              <w:rPr>
                <w:szCs w:val="22"/>
              </w:rPr>
            </w:pPr>
            <w:r>
              <w:rPr>
                <w:szCs w:val="22"/>
              </w:rPr>
              <w:t>8.</w:t>
            </w:r>
          </w:p>
        </w:tc>
        <w:tc>
          <w:tcPr>
            <w:tcW w:w="4407" w:type="dxa"/>
            <w:gridSpan w:val="2"/>
            <w:tcBorders>
              <w:bottom w:val="nil"/>
              <w:right w:val="nil"/>
            </w:tcBorders>
          </w:tcPr>
          <w:p w14:paraId="05E26920" w14:textId="77777777" w:rsidR="007B5C7B" w:rsidRDefault="00233FD3">
            <w:pPr>
              <w:spacing w:line="240" w:lineRule="auto"/>
              <w:rPr>
                <w:szCs w:val="22"/>
              </w:rPr>
            </w:pPr>
            <w:r>
              <w:rPr>
                <w:szCs w:val="22"/>
              </w:rPr>
              <w:t xml:space="preserve">Postavite dozu </w:t>
            </w:r>
          </w:p>
        </w:tc>
        <w:tc>
          <w:tcPr>
            <w:tcW w:w="4171" w:type="dxa"/>
            <w:tcBorders>
              <w:left w:val="nil"/>
              <w:bottom w:val="nil"/>
            </w:tcBorders>
          </w:tcPr>
          <w:p w14:paraId="59E79D22" w14:textId="77777777" w:rsidR="007B5C7B" w:rsidRDefault="007B5C7B">
            <w:pPr>
              <w:spacing w:line="240" w:lineRule="auto"/>
              <w:rPr>
                <w:szCs w:val="22"/>
              </w:rPr>
            </w:pPr>
          </w:p>
        </w:tc>
      </w:tr>
      <w:tr w:rsidR="007B5C7B" w14:paraId="6BBF606B" w14:textId="77777777">
        <w:trPr>
          <w:trHeight w:val="283"/>
        </w:trPr>
        <w:tc>
          <w:tcPr>
            <w:tcW w:w="562" w:type="dxa"/>
            <w:vMerge/>
          </w:tcPr>
          <w:p w14:paraId="52AD1F75" w14:textId="77777777" w:rsidR="007B5C7B" w:rsidRDefault="007B5C7B">
            <w:pPr>
              <w:spacing w:line="240" w:lineRule="auto"/>
              <w:jc w:val="center"/>
              <w:rPr>
                <w:szCs w:val="22"/>
              </w:rPr>
            </w:pPr>
          </w:p>
        </w:tc>
        <w:tc>
          <w:tcPr>
            <w:tcW w:w="4407" w:type="dxa"/>
            <w:gridSpan w:val="2"/>
            <w:tcBorders>
              <w:top w:val="nil"/>
              <w:bottom w:val="single" w:sz="4" w:space="0" w:color="auto"/>
              <w:right w:val="nil"/>
            </w:tcBorders>
          </w:tcPr>
          <w:p w14:paraId="569C9D40" w14:textId="77777777" w:rsidR="007B5C7B" w:rsidRDefault="00233FD3">
            <w:pPr>
              <w:spacing w:line="240" w:lineRule="auto"/>
              <w:rPr>
                <w:szCs w:val="22"/>
                <w:lang w:val="hr-HR"/>
              </w:rPr>
            </w:pPr>
            <w:r>
              <w:rPr>
                <w:szCs w:val="22"/>
                <w:lang w:val="hr-HR"/>
              </w:rPr>
              <w:t>Zakrenite kraj klipa za 90 stupnjeva u smjeru kazaljke na satu, ili u suprotnom smjeru, tako da se vodič potisnog klipa poravna s utorom. Može se čuti „klik”.</w:t>
            </w:r>
          </w:p>
          <w:p w14:paraId="5149809B" w14:textId="77777777" w:rsidR="007B5C7B" w:rsidRDefault="00233FD3">
            <w:pPr>
              <w:spacing w:line="240" w:lineRule="auto"/>
              <w:rPr>
                <w:szCs w:val="22"/>
                <w:lang w:val="hr-HR"/>
              </w:rPr>
            </w:pPr>
            <w:r>
              <w:rPr>
                <w:b/>
                <w:szCs w:val="22"/>
                <w:lang w:val="hr-HR"/>
              </w:rPr>
              <w:t>Napomena:</w:t>
            </w:r>
            <w:r>
              <w:rPr>
                <w:szCs w:val="22"/>
                <w:lang w:val="hr-HR"/>
              </w:rPr>
              <w:t xml:space="preserve"> Štrcaljka je sada spremna za primjenu doze. Nemojte potiskivati klip prije nego što iglu uvedete u oko.</w:t>
            </w:r>
          </w:p>
        </w:tc>
        <w:tc>
          <w:tcPr>
            <w:tcW w:w="4171" w:type="dxa"/>
            <w:tcBorders>
              <w:top w:val="nil"/>
              <w:left w:val="nil"/>
              <w:bottom w:val="single" w:sz="4" w:space="0" w:color="auto"/>
            </w:tcBorders>
          </w:tcPr>
          <w:p w14:paraId="0BD7AAC8"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80" behindDoc="0" locked="0" layoutInCell="1" allowOverlap="1" wp14:anchorId="51810A6B" wp14:editId="5E798263">
                      <wp:simplePos x="0" y="0"/>
                      <wp:positionH relativeFrom="column">
                        <wp:posOffset>68751</wp:posOffset>
                      </wp:positionH>
                      <wp:positionV relativeFrom="paragraph">
                        <wp:posOffset>101978</wp:posOffset>
                      </wp:positionV>
                      <wp:extent cx="2339294" cy="2384171"/>
                      <wp:effectExtent l="0" t="0" r="4445" b="0"/>
                      <wp:wrapNone/>
                      <wp:docPr id="138" name="Gruppieren 138"/>
                      <wp:cNvGraphicFramePr/>
                      <a:graphic xmlns:a="http://schemas.openxmlformats.org/drawingml/2006/main">
                        <a:graphicData uri="http://schemas.microsoft.com/office/word/2010/wordprocessingGroup">
                          <wpg:wgp>
                            <wpg:cNvGrpSpPr/>
                            <wpg:grpSpPr>
                              <a:xfrm>
                                <a:off x="0" y="0"/>
                                <a:ext cx="2339294" cy="2384171"/>
                                <a:chOff x="0" y="0"/>
                                <a:chExt cx="2339294" cy="2384171"/>
                              </a:xfrm>
                            </wpg:grpSpPr>
                            <wps:wsp>
                              <wps:cNvPr id="134" name="Textfeld 134"/>
                              <wps:cNvSpPr txBox="1"/>
                              <wps:spPr>
                                <a:xfrm>
                                  <a:off x="1884899" y="1565139"/>
                                  <a:ext cx="454395" cy="266665"/>
                                </a:xfrm>
                                <a:prstGeom prst="rect">
                                  <a:avLst/>
                                </a:prstGeom>
                                <a:noFill/>
                                <a:ln w="6350">
                                  <a:noFill/>
                                </a:ln>
                              </wps:spPr>
                              <wps:txbx>
                                <w:txbxContent>
                                  <w:p w14:paraId="23E4C60A"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5" name="Textfeld 135"/>
                              <wps:cNvSpPr txBox="1"/>
                              <wps:spPr>
                                <a:xfrm>
                                  <a:off x="0" y="2002704"/>
                                  <a:ext cx="555372" cy="381467"/>
                                </a:xfrm>
                                <a:prstGeom prst="rect">
                                  <a:avLst/>
                                </a:prstGeom>
                                <a:noFill/>
                                <a:ln w="6350">
                                  <a:noFill/>
                                </a:ln>
                              </wps:spPr>
                              <wps:txbx>
                                <w:txbxContent>
                                  <w:p w14:paraId="59C41EE7"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6" name="Textfeld 136"/>
                              <wps:cNvSpPr txBox="1"/>
                              <wps:spPr>
                                <a:xfrm>
                                  <a:off x="67318" y="858302"/>
                                  <a:ext cx="482444" cy="266013"/>
                                </a:xfrm>
                                <a:prstGeom prst="rect">
                                  <a:avLst/>
                                </a:prstGeom>
                                <a:noFill/>
                                <a:ln w="6350">
                                  <a:noFill/>
                                </a:ln>
                              </wps:spPr>
                              <wps:txbx>
                                <w:txbxContent>
                                  <w:p w14:paraId="305E7431" w14:textId="77777777" w:rsidR="007B5C7B" w:rsidRDefault="00233FD3">
                                    <w:pPr>
                                      <w:spacing w:line="240" w:lineRule="auto"/>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7" name="Textfeld 137"/>
                              <wps:cNvSpPr txBox="1"/>
                              <wps:spPr>
                                <a:xfrm>
                                  <a:off x="1211721" y="0"/>
                                  <a:ext cx="1095375" cy="266672"/>
                                </a:xfrm>
                                <a:prstGeom prst="rect">
                                  <a:avLst/>
                                </a:prstGeom>
                                <a:noFill/>
                                <a:ln w="6350">
                                  <a:noFill/>
                                </a:ln>
                              </wps:spPr>
                              <wps:txbx>
                                <w:txbxContent>
                                  <w:p w14:paraId="2E471786" w14:textId="77777777" w:rsidR="007B5C7B" w:rsidRDefault="00233FD3">
                                    <w:pPr>
                                      <w:jc w:val="center"/>
                                      <w:rPr>
                                        <w:b/>
                                        <w:bCs/>
                                        <w:sz w:val="18"/>
                                        <w:szCs w:val="16"/>
                                        <w:lang w:val="de-DE"/>
                                      </w:rPr>
                                    </w:pPr>
                                    <w:r>
                                      <w:rPr>
                                        <w:b/>
                                        <w:bCs/>
                                        <w:sz w:val="18"/>
                                        <w:szCs w:val="16"/>
                                        <w:lang w:val="de-DE"/>
                                      </w:rPr>
                                      <w:t>KLIK!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51810A6B" id="Gruppieren 138" o:spid="_x0000_s1178" style="position:absolute;margin-left:5.4pt;margin-top:8.05pt;width:184.2pt;height:187.75pt;z-index:251658380" coordsize="23392,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">
                      <v:shape id="Textfeld 134" o:spid="_x0000_s1179" type="#_x0000_t202" style="position:absolute;left:18848;top:1565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" filled="f" stroked="f" strokeweight=".5pt">
                        <v:textbox inset="1mm,0,1mm,0">
                          <w:txbxContent>
                            <w:p w14:paraId="23E4C60A" w14:textId="77777777" w:rsidR="007B5C7B" w:rsidRDefault="00233FD3">
                              <w:pPr>
                                <w:spacing w:line="240" w:lineRule="auto"/>
                                <w:rPr>
                                  <w:sz w:val="18"/>
                                  <w:szCs w:val="16"/>
                                  <w:lang w:val="de-DE"/>
                                </w:rPr>
                              </w:pPr>
                              <w:r>
                                <w:rPr>
                                  <w:sz w:val="18"/>
                                  <w:szCs w:val="16"/>
                                  <w:lang w:val="de-DE"/>
                                </w:rPr>
                                <w:t>vodič</w:t>
                              </w:r>
                            </w:p>
                          </w:txbxContent>
                        </v:textbox>
                      </v:shape>
                      <v:shape id="Textfeld 135" o:spid="_x0000_s1180"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" filled="f" stroked="f" strokeweight=".5pt">
                        <v:textbox inset="1mm,0,1mm,0">
                          <w:txbxContent>
                            <w:p w14:paraId="59C41EE7" w14:textId="77777777" w:rsidR="007B5C7B" w:rsidRDefault="00233FD3">
                              <w:pPr>
                                <w:spacing w:line="240" w:lineRule="auto"/>
                                <w:rPr>
                                  <w:sz w:val="18"/>
                                  <w:szCs w:val="16"/>
                                  <w:lang w:val="de-DE"/>
                                </w:rPr>
                              </w:pPr>
                              <w:r>
                                <w:rPr>
                                  <w:sz w:val="18"/>
                                  <w:szCs w:val="16"/>
                                  <w:lang w:val="de-DE"/>
                                </w:rPr>
                                <w:t>klip</w:t>
                              </w:r>
                            </w:p>
                          </w:txbxContent>
                        </v:textbox>
                      </v:shape>
                      <v:shape id="Textfeld 136" o:spid="_x0000_s1181"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" filled="f" stroked="f" strokeweight=".5pt">
                        <v:textbox inset="1mm,0,1mm,0">
                          <w:txbxContent>
                            <w:p w14:paraId="305E7431" w14:textId="77777777" w:rsidR="007B5C7B" w:rsidRDefault="00233FD3">
                              <w:pPr>
                                <w:spacing w:line="240" w:lineRule="auto"/>
                                <w:rPr>
                                  <w:sz w:val="18"/>
                                  <w:szCs w:val="16"/>
                                  <w:lang w:val="de-DE"/>
                                </w:rPr>
                              </w:pPr>
                              <w:r>
                                <w:rPr>
                                  <w:sz w:val="18"/>
                                  <w:szCs w:val="16"/>
                                  <w:lang w:val="de-DE"/>
                                </w:rPr>
                                <w:t>utor</w:t>
                              </w:r>
                            </w:p>
                          </w:txbxContent>
                        </v:textbox>
                      </v:shape>
                      <v:shape id="Textfeld 137" o:spid="_x0000_s1182"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" filled="f" stroked="f" strokeweight=".5pt">
                        <v:textbox inset="1mm,0,1mm,0">
                          <w:txbxContent>
                            <w:p w14:paraId="2E471786" w14:textId="77777777" w:rsidR="007B5C7B" w:rsidRDefault="00233FD3">
                              <w:pPr>
                                <w:jc w:val="center"/>
                                <w:rPr>
                                  <w:b/>
                                  <w:bCs/>
                                  <w:sz w:val="18"/>
                                  <w:szCs w:val="16"/>
                                  <w:lang w:val="de-DE"/>
                                </w:rPr>
                              </w:pPr>
                              <w:r>
                                <w:rPr>
                                  <w:b/>
                                  <w:bCs/>
                                  <w:sz w:val="18"/>
                                  <w:szCs w:val="16"/>
                                  <w:lang w:val="de-DE"/>
                                </w:rPr>
                                <w:t>KLIK!</w:t>
                              </w:r>
                            </w:p>
                          </w:txbxContent>
                        </v:textbox>
                      </v:shape>
                    </v:group>
                  </w:pict>
                </mc:Fallback>
              </mc:AlternateContent>
            </w:r>
            <w:r>
              <w:rPr>
                <w:noProof/>
                <w:szCs w:val="22"/>
                <w:lang w:val="hr-HR" w:eastAsia="hr-HR"/>
              </w:rPr>
              <w:drawing>
                <wp:inline distT="0" distB="0" distL="0" distR="0" wp14:anchorId="768BEFCC" wp14:editId="717B4B29">
                  <wp:extent cx="2457443" cy="2558990"/>
                  <wp:effectExtent l="19050" t="19050" r="19685" b="13335"/>
                  <wp:docPr id="105"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chemeClr val="tx1"/>
                            </a:solidFill>
                          </a:ln>
                        </pic:spPr>
                      </pic:pic>
                    </a:graphicData>
                  </a:graphic>
                </wp:inline>
              </w:drawing>
            </w:r>
          </w:p>
        </w:tc>
      </w:tr>
      <w:tr w:rsidR="007B5C7B" w14:paraId="53795BD2" w14:textId="77777777">
        <w:trPr>
          <w:trHeight w:val="283"/>
        </w:trPr>
        <w:tc>
          <w:tcPr>
            <w:tcW w:w="562" w:type="dxa"/>
            <w:vMerge w:val="restart"/>
          </w:tcPr>
          <w:p w14:paraId="27E2D7B1" w14:textId="77777777" w:rsidR="007B5C7B" w:rsidRDefault="00233FD3">
            <w:pPr>
              <w:keepNext/>
              <w:keepLines/>
              <w:spacing w:line="240" w:lineRule="auto"/>
              <w:jc w:val="center"/>
              <w:rPr>
                <w:szCs w:val="22"/>
              </w:rPr>
            </w:pPr>
            <w:r>
              <w:rPr>
                <w:szCs w:val="22"/>
              </w:rPr>
              <w:lastRenderedPageBreak/>
              <w:t>9.</w:t>
            </w:r>
          </w:p>
        </w:tc>
        <w:tc>
          <w:tcPr>
            <w:tcW w:w="4407" w:type="dxa"/>
            <w:gridSpan w:val="2"/>
            <w:tcBorders>
              <w:bottom w:val="nil"/>
              <w:right w:val="nil"/>
            </w:tcBorders>
          </w:tcPr>
          <w:p w14:paraId="44796DA7" w14:textId="77777777" w:rsidR="007B5C7B" w:rsidRDefault="00233FD3">
            <w:pPr>
              <w:keepNext/>
              <w:keepLines/>
              <w:spacing w:line="240" w:lineRule="auto"/>
              <w:rPr>
                <w:szCs w:val="22"/>
              </w:rPr>
            </w:pPr>
            <w:r>
              <w:rPr>
                <w:szCs w:val="22"/>
              </w:rPr>
              <w:t xml:space="preserve">Primijenite dozu </w:t>
            </w:r>
          </w:p>
        </w:tc>
        <w:tc>
          <w:tcPr>
            <w:tcW w:w="4171" w:type="dxa"/>
            <w:tcBorders>
              <w:left w:val="nil"/>
              <w:bottom w:val="nil"/>
            </w:tcBorders>
          </w:tcPr>
          <w:p w14:paraId="01707D08" w14:textId="77777777" w:rsidR="007B5C7B" w:rsidRDefault="007B5C7B">
            <w:pPr>
              <w:spacing w:line="240" w:lineRule="auto"/>
              <w:rPr>
                <w:szCs w:val="22"/>
              </w:rPr>
            </w:pPr>
          </w:p>
        </w:tc>
      </w:tr>
      <w:tr w:rsidR="007B5C7B" w14:paraId="7EAAB9E9" w14:textId="77777777">
        <w:trPr>
          <w:trHeight w:val="283"/>
        </w:trPr>
        <w:tc>
          <w:tcPr>
            <w:tcW w:w="562" w:type="dxa"/>
            <w:vMerge/>
          </w:tcPr>
          <w:p w14:paraId="71C45ECE" w14:textId="77777777" w:rsidR="007B5C7B" w:rsidRDefault="007B5C7B">
            <w:pPr>
              <w:keepNext/>
              <w:keepLines/>
              <w:spacing w:line="240" w:lineRule="auto"/>
              <w:jc w:val="center"/>
              <w:rPr>
                <w:szCs w:val="22"/>
              </w:rPr>
            </w:pPr>
          </w:p>
        </w:tc>
        <w:tc>
          <w:tcPr>
            <w:tcW w:w="4407" w:type="dxa"/>
            <w:gridSpan w:val="2"/>
            <w:tcBorders>
              <w:top w:val="nil"/>
              <w:right w:val="nil"/>
            </w:tcBorders>
          </w:tcPr>
          <w:p w14:paraId="1575F023" w14:textId="77777777" w:rsidR="007B5C7B" w:rsidRDefault="00233FD3">
            <w:pPr>
              <w:keepNext/>
              <w:keepLines/>
              <w:spacing w:line="240" w:lineRule="auto"/>
              <w:rPr>
                <w:szCs w:val="22"/>
                <w:lang w:val="pl-PL"/>
              </w:rPr>
            </w:pPr>
            <w:r>
              <w:rPr>
                <w:szCs w:val="22"/>
                <w:lang w:val="pl-PL"/>
              </w:rPr>
              <w:t>Uvedite iglu u oko na predviđenom mjestu primjene injekcije. Da biste ubrizgali otopinu, potiskujte klip dok ne stane, tj. dok vodič ne uđe u utor do kraja.</w:t>
            </w:r>
          </w:p>
          <w:p w14:paraId="688A2662" w14:textId="77777777" w:rsidR="007B5C7B" w:rsidRDefault="007B5C7B">
            <w:pPr>
              <w:keepNext/>
              <w:keepLines/>
              <w:spacing w:line="240" w:lineRule="auto"/>
              <w:rPr>
                <w:szCs w:val="22"/>
                <w:lang w:val="pl-PL"/>
              </w:rPr>
            </w:pPr>
          </w:p>
          <w:p w14:paraId="16EF7C3C" w14:textId="77777777" w:rsidR="007B5C7B" w:rsidRDefault="00233FD3">
            <w:pPr>
              <w:keepNext/>
              <w:keepLines/>
              <w:spacing w:line="240" w:lineRule="auto"/>
              <w:rPr>
                <w:szCs w:val="22"/>
                <w:lang w:val="pl-PL"/>
              </w:rPr>
            </w:pPr>
            <w:r>
              <w:rPr>
                <w:szCs w:val="22"/>
                <w:lang w:val="pl-PL"/>
              </w:rPr>
              <w:t>Nemojte dodatno pritiskati klip kad vodič već bude u utoru. Normalno je da nešto otopine ostane u štrcaljki.</w:t>
            </w:r>
          </w:p>
        </w:tc>
        <w:tc>
          <w:tcPr>
            <w:tcW w:w="4171" w:type="dxa"/>
            <w:tcBorders>
              <w:top w:val="nil"/>
              <w:left w:val="nil"/>
            </w:tcBorders>
          </w:tcPr>
          <w:p w14:paraId="7C7DBC38"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81" behindDoc="0" locked="0" layoutInCell="1" allowOverlap="1" wp14:anchorId="21FF4D05" wp14:editId="5A3A8CA9">
                      <wp:simplePos x="0" y="0"/>
                      <wp:positionH relativeFrom="column">
                        <wp:posOffset>96801</wp:posOffset>
                      </wp:positionH>
                      <wp:positionV relativeFrom="paragraph">
                        <wp:posOffset>375764</wp:posOffset>
                      </wp:positionV>
                      <wp:extent cx="2120511" cy="1604405"/>
                      <wp:effectExtent l="0" t="0" r="0" b="15240"/>
                      <wp:wrapNone/>
                      <wp:docPr id="139" name="Gruppieren 139"/>
                      <wp:cNvGraphicFramePr/>
                      <a:graphic xmlns:a="http://schemas.openxmlformats.org/drawingml/2006/main">
                        <a:graphicData uri="http://schemas.microsoft.com/office/word/2010/wordprocessingGroup">
                          <wpg:wgp>
                            <wpg:cNvGrpSpPr/>
                            <wpg:grpSpPr>
                              <a:xfrm>
                                <a:off x="0" y="0"/>
                                <a:ext cx="2120511" cy="1604405"/>
                                <a:chOff x="67318" y="544153"/>
                                <a:chExt cx="2120511" cy="1604405"/>
                              </a:xfrm>
                            </wpg:grpSpPr>
                            <wps:wsp>
                              <wps:cNvPr id="140" name="Textfeld 140"/>
                              <wps:cNvSpPr txBox="1"/>
                              <wps:spPr>
                                <a:xfrm>
                                  <a:off x="1733434" y="544153"/>
                                  <a:ext cx="454395" cy="266665"/>
                                </a:xfrm>
                                <a:prstGeom prst="rect">
                                  <a:avLst/>
                                </a:prstGeom>
                                <a:noFill/>
                                <a:ln w="6350">
                                  <a:noFill/>
                                </a:ln>
                              </wps:spPr>
                              <wps:txbx>
                                <w:txbxContent>
                                  <w:p w14:paraId="53BBAA8C"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1" name="Textfeld 141"/>
                              <wps:cNvSpPr txBox="1"/>
                              <wps:spPr>
                                <a:xfrm>
                                  <a:off x="532932" y="1767091"/>
                                  <a:ext cx="555372" cy="381467"/>
                                </a:xfrm>
                                <a:prstGeom prst="rect">
                                  <a:avLst/>
                                </a:prstGeom>
                                <a:noFill/>
                                <a:ln w="6350">
                                  <a:noFill/>
                                </a:ln>
                              </wps:spPr>
                              <wps:txbx>
                                <w:txbxContent>
                                  <w:p w14:paraId="2044FA5A"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2" name="Textfeld 142"/>
                              <wps:cNvSpPr txBox="1"/>
                              <wps:spPr>
                                <a:xfrm>
                                  <a:off x="67318" y="858302"/>
                                  <a:ext cx="482444" cy="266013"/>
                                </a:xfrm>
                                <a:prstGeom prst="rect">
                                  <a:avLst/>
                                </a:prstGeom>
                                <a:noFill/>
                                <a:ln w="6350">
                                  <a:noFill/>
                                </a:ln>
                              </wps:spPr>
                              <wps:txbx>
                                <w:txbxContent>
                                  <w:p w14:paraId="2228C45D" w14:textId="77777777" w:rsidR="007B5C7B" w:rsidRDefault="00233FD3">
                                    <w:pPr>
                                      <w:spacing w:line="240" w:lineRule="auto"/>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FF4D05" id="Gruppieren 139" o:spid="_x0000_s1183" style="position:absolute;margin-left:7.6pt;margin-top:29.6pt;width:166.95pt;height:126.35pt;z-index:251658381;mso-width-relative:margin;mso-height-relative:margin" coordorigin="673,5441" coordsize="2120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">
                      <v:shape id="Textfeld 140" o:spid="_x0000_s1184" type="#_x0000_t202" style="position:absolute;left:17334;top:544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" filled="f" stroked="f" strokeweight=".5pt">
                        <v:textbox inset="1mm,0,1mm,0">
                          <w:txbxContent>
                            <w:p w14:paraId="53BBAA8C" w14:textId="77777777" w:rsidR="007B5C7B" w:rsidRDefault="00233FD3">
                              <w:pPr>
                                <w:spacing w:line="240" w:lineRule="auto"/>
                                <w:rPr>
                                  <w:sz w:val="18"/>
                                  <w:szCs w:val="16"/>
                                  <w:lang w:val="de-DE"/>
                                </w:rPr>
                              </w:pPr>
                              <w:r>
                                <w:rPr>
                                  <w:sz w:val="18"/>
                                  <w:szCs w:val="16"/>
                                  <w:lang w:val="de-DE"/>
                                </w:rPr>
                                <w:t>vodič</w:t>
                              </w:r>
                            </w:p>
                          </w:txbxContent>
                        </v:textbox>
                      </v:shape>
                      <v:shape id="Textfeld 141" o:spid="_x0000_s1185" type="#_x0000_t202" style="position:absolute;left:5329;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" filled="f" stroked="f" strokeweight=".5pt">
                        <v:textbox inset="1mm,0,1mm,0">
                          <w:txbxContent>
                            <w:p w14:paraId="2044FA5A" w14:textId="77777777" w:rsidR="007B5C7B" w:rsidRDefault="00233FD3">
                              <w:pPr>
                                <w:spacing w:line="240" w:lineRule="auto"/>
                                <w:rPr>
                                  <w:sz w:val="18"/>
                                  <w:szCs w:val="16"/>
                                  <w:lang w:val="de-DE"/>
                                </w:rPr>
                              </w:pPr>
                              <w:r>
                                <w:rPr>
                                  <w:sz w:val="18"/>
                                  <w:szCs w:val="16"/>
                                  <w:lang w:val="de-DE"/>
                                </w:rPr>
                                <w:t>klip</w:t>
                              </w:r>
                            </w:p>
                          </w:txbxContent>
                        </v:textbox>
                      </v:shape>
                      <v:shape id="Textfeld 142" o:spid="_x0000_s1186"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" filled="f" stroked="f" strokeweight=".5pt">
                        <v:textbox inset="1mm,0,1mm,0">
                          <w:txbxContent>
                            <w:p w14:paraId="2228C45D" w14:textId="77777777" w:rsidR="007B5C7B" w:rsidRDefault="00233FD3">
                              <w:pPr>
                                <w:spacing w:line="240" w:lineRule="auto"/>
                                <w:rPr>
                                  <w:sz w:val="18"/>
                                  <w:szCs w:val="16"/>
                                  <w:lang w:val="de-DE"/>
                                </w:rPr>
                              </w:pPr>
                              <w:r>
                                <w:rPr>
                                  <w:sz w:val="18"/>
                                  <w:szCs w:val="16"/>
                                  <w:lang w:val="de-DE"/>
                                </w:rPr>
                                <w:t>utor</w:t>
                              </w:r>
                            </w:p>
                          </w:txbxContent>
                        </v:textbox>
                      </v:shape>
                    </v:group>
                  </w:pict>
                </mc:Fallback>
              </mc:AlternateContent>
            </w:r>
            <w:r>
              <w:rPr>
                <w:noProof/>
                <w:szCs w:val="22"/>
                <w:lang w:val="hr-HR" w:eastAsia="hr-HR"/>
              </w:rPr>
              <w:drawing>
                <wp:inline distT="0" distB="0" distL="0" distR="0" wp14:anchorId="1333130D" wp14:editId="296EA387">
                  <wp:extent cx="2295525" cy="2309395"/>
                  <wp:effectExtent l="19050" t="19050" r="9525" b="15240"/>
                  <wp:docPr id="106" name="Grafik 106"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chemeClr val="tx1"/>
                            </a:solidFill>
                          </a:ln>
                        </pic:spPr>
                      </pic:pic>
                    </a:graphicData>
                  </a:graphic>
                </wp:inline>
              </w:drawing>
            </w:r>
          </w:p>
        </w:tc>
      </w:tr>
      <w:tr w:rsidR="007B5C7B" w14:paraId="590937E1" w14:textId="77777777">
        <w:trPr>
          <w:trHeight w:val="283"/>
        </w:trPr>
        <w:tc>
          <w:tcPr>
            <w:tcW w:w="562" w:type="dxa"/>
          </w:tcPr>
          <w:p w14:paraId="76AB0C5D" w14:textId="77777777" w:rsidR="007B5C7B" w:rsidRDefault="00233FD3">
            <w:pPr>
              <w:keepNext/>
              <w:keepLines/>
              <w:spacing w:line="240" w:lineRule="auto"/>
              <w:jc w:val="center"/>
              <w:rPr>
                <w:szCs w:val="22"/>
              </w:rPr>
            </w:pPr>
            <w:r>
              <w:rPr>
                <w:szCs w:val="22"/>
              </w:rPr>
              <w:t>10.</w:t>
            </w:r>
          </w:p>
        </w:tc>
        <w:tc>
          <w:tcPr>
            <w:tcW w:w="8578" w:type="dxa"/>
            <w:gridSpan w:val="3"/>
          </w:tcPr>
          <w:p w14:paraId="1B063B35" w14:textId="77777777" w:rsidR="007B5C7B" w:rsidRDefault="00233FD3">
            <w:pPr>
              <w:keepNext/>
              <w:keepLines/>
              <w:spacing w:line="240" w:lineRule="auto"/>
              <w:rPr>
                <w:szCs w:val="22"/>
                <w:lang w:val="pl-PL"/>
              </w:rPr>
            </w:pPr>
            <w:r>
              <w:rPr>
                <w:szCs w:val="22"/>
                <w:lang w:val="pl-PL"/>
              </w:rPr>
              <w:t>Napunjena štrcajka namijenjena je samo za jednokratnu primjenu i za primjenu samo jedne doze.</w:t>
            </w:r>
          </w:p>
          <w:p w14:paraId="591A17A0" w14:textId="77777777" w:rsidR="007B5C7B" w:rsidRDefault="00233FD3">
            <w:pPr>
              <w:keepNext/>
              <w:keepLines/>
              <w:spacing w:line="240" w:lineRule="auto"/>
              <w:rPr>
                <w:szCs w:val="22"/>
                <w:lang w:val="pl-PL"/>
              </w:rPr>
            </w:pPr>
            <w:r>
              <w:rPr>
                <w:szCs w:val="22"/>
                <w:lang w:val="pl-PL"/>
              </w:rPr>
              <w:t>Nakon primjene injekcije upotrijebljenu štrcaljku odložite u spremnik za odlaganje oštrih predmeta.</w:t>
            </w:r>
          </w:p>
        </w:tc>
      </w:tr>
    </w:tbl>
    <w:p w14:paraId="51B19C03" w14:textId="77777777" w:rsidR="007B5C7B" w:rsidRDefault="007B5C7B">
      <w:pPr>
        <w:tabs>
          <w:tab w:val="clear" w:pos="567"/>
        </w:tabs>
        <w:spacing w:line="240" w:lineRule="auto"/>
        <w:rPr>
          <w:szCs w:val="22"/>
          <w:lang w:val="hr-HR"/>
        </w:rPr>
      </w:pPr>
    </w:p>
    <w:p w14:paraId="25BB00CC"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p w14:paraId="121A668F" w14:textId="77777777" w:rsidR="007B5C7B" w:rsidRDefault="007B5C7B">
      <w:pPr>
        <w:tabs>
          <w:tab w:val="clear" w:pos="567"/>
        </w:tabs>
        <w:spacing w:line="240" w:lineRule="auto"/>
        <w:rPr>
          <w:szCs w:val="22"/>
          <w:lang w:val="hr-HR"/>
        </w:rPr>
      </w:pPr>
    </w:p>
    <w:p w14:paraId="19DD2443" w14:textId="77777777" w:rsidR="007B5C7B" w:rsidRDefault="007B5C7B">
      <w:pPr>
        <w:tabs>
          <w:tab w:val="clear" w:pos="567"/>
        </w:tabs>
        <w:spacing w:line="240" w:lineRule="auto"/>
        <w:rPr>
          <w:szCs w:val="22"/>
          <w:lang w:val="hr-HR"/>
        </w:rPr>
      </w:pPr>
    </w:p>
    <w:p w14:paraId="53C4ED8A" w14:textId="77777777" w:rsidR="007B5C7B" w:rsidRDefault="00233FD3">
      <w:pPr>
        <w:keepNext/>
        <w:keepLines/>
        <w:tabs>
          <w:tab w:val="clear" w:pos="567"/>
        </w:tabs>
        <w:spacing w:line="240" w:lineRule="auto"/>
        <w:outlineLvl w:val="1"/>
        <w:rPr>
          <w:b/>
          <w:szCs w:val="22"/>
          <w:lang w:val="hr-HR"/>
        </w:rPr>
      </w:pPr>
      <w:r>
        <w:rPr>
          <w:b/>
          <w:szCs w:val="22"/>
          <w:lang w:val="hr-HR"/>
        </w:rPr>
        <w:t>7.</w:t>
      </w:r>
      <w:r>
        <w:rPr>
          <w:b/>
          <w:szCs w:val="22"/>
          <w:lang w:val="hr-HR"/>
        </w:rPr>
        <w:tab/>
        <w:t>NOSITELJ ODOBRENJA ZA STAVLJANJE LIJEKA U PROMET</w:t>
      </w:r>
    </w:p>
    <w:p w14:paraId="44D9A0BF" w14:textId="77777777" w:rsidR="007B5C7B" w:rsidRDefault="007B5C7B">
      <w:pPr>
        <w:keepNext/>
        <w:keepLines/>
        <w:tabs>
          <w:tab w:val="clear" w:pos="567"/>
        </w:tabs>
        <w:spacing w:line="240" w:lineRule="auto"/>
        <w:rPr>
          <w:szCs w:val="22"/>
          <w:lang w:val="hr-HR"/>
        </w:rPr>
      </w:pPr>
    </w:p>
    <w:p w14:paraId="6BF8A284" w14:textId="77777777" w:rsidR="007B5C7B" w:rsidRDefault="00233FD3">
      <w:pPr>
        <w:keepNext/>
        <w:keepLines/>
        <w:tabs>
          <w:tab w:val="clear" w:pos="567"/>
        </w:tabs>
        <w:spacing w:line="240" w:lineRule="auto"/>
        <w:rPr>
          <w:szCs w:val="22"/>
          <w:lang w:val="hr-HR"/>
        </w:rPr>
      </w:pPr>
      <w:r>
        <w:rPr>
          <w:szCs w:val="22"/>
          <w:lang w:val="hr-HR"/>
        </w:rPr>
        <w:t>Bayer AG</w:t>
      </w:r>
    </w:p>
    <w:p w14:paraId="3C7F87B5" w14:textId="77777777" w:rsidR="007B5C7B" w:rsidRDefault="00233FD3">
      <w:pPr>
        <w:keepNext/>
        <w:keepLines/>
        <w:tabs>
          <w:tab w:val="clear" w:pos="567"/>
        </w:tabs>
        <w:spacing w:line="240" w:lineRule="auto"/>
        <w:rPr>
          <w:szCs w:val="22"/>
          <w:lang w:val="hr-HR"/>
        </w:rPr>
      </w:pPr>
      <w:r>
        <w:rPr>
          <w:szCs w:val="22"/>
          <w:lang w:val="hr-HR"/>
        </w:rPr>
        <w:t>51368 Leverkusen</w:t>
      </w:r>
    </w:p>
    <w:p w14:paraId="0385F802" w14:textId="77777777" w:rsidR="007B5C7B" w:rsidRDefault="00233FD3">
      <w:pPr>
        <w:keepNext/>
        <w:keepLines/>
        <w:tabs>
          <w:tab w:val="clear" w:pos="567"/>
        </w:tabs>
        <w:spacing w:line="240" w:lineRule="auto"/>
        <w:rPr>
          <w:szCs w:val="22"/>
          <w:lang w:val="hr-HR"/>
        </w:rPr>
      </w:pPr>
      <w:r>
        <w:rPr>
          <w:szCs w:val="22"/>
          <w:lang w:val="hr-HR"/>
        </w:rPr>
        <w:t>Njemačka</w:t>
      </w:r>
    </w:p>
    <w:p w14:paraId="4588229E" w14:textId="77777777" w:rsidR="007B5C7B" w:rsidRDefault="007B5C7B">
      <w:pPr>
        <w:tabs>
          <w:tab w:val="clear" w:pos="567"/>
        </w:tabs>
        <w:spacing w:line="240" w:lineRule="auto"/>
        <w:rPr>
          <w:szCs w:val="22"/>
          <w:lang w:val="hr-HR"/>
        </w:rPr>
      </w:pPr>
    </w:p>
    <w:p w14:paraId="12A4E297" w14:textId="77777777" w:rsidR="007B5C7B" w:rsidRDefault="007B5C7B">
      <w:pPr>
        <w:tabs>
          <w:tab w:val="clear" w:pos="567"/>
        </w:tabs>
        <w:spacing w:line="240" w:lineRule="auto"/>
        <w:rPr>
          <w:szCs w:val="22"/>
          <w:lang w:val="hr-HR"/>
        </w:rPr>
      </w:pPr>
    </w:p>
    <w:p w14:paraId="5A957081" w14:textId="77777777" w:rsidR="007B5C7B" w:rsidRDefault="00233FD3">
      <w:pPr>
        <w:keepNext/>
        <w:keepLines/>
        <w:tabs>
          <w:tab w:val="clear" w:pos="567"/>
        </w:tabs>
        <w:spacing w:line="240" w:lineRule="auto"/>
        <w:outlineLvl w:val="1"/>
        <w:rPr>
          <w:b/>
          <w:szCs w:val="22"/>
          <w:lang w:val="hr-HR"/>
        </w:rPr>
      </w:pPr>
      <w:r>
        <w:rPr>
          <w:b/>
          <w:szCs w:val="22"/>
          <w:lang w:val="hr-HR"/>
        </w:rPr>
        <w:t>8.</w:t>
      </w:r>
      <w:r>
        <w:rPr>
          <w:b/>
          <w:szCs w:val="22"/>
          <w:lang w:val="hr-HR"/>
        </w:rPr>
        <w:tab/>
        <w:t>BROJ(EVI) ODOBRENJA ZA STAVLJANJE LIJEKA U PROMET</w:t>
      </w:r>
    </w:p>
    <w:p w14:paraId="3209E0CD" w14:textId="77777777" w:rsidR="007B5C7B" w:rsidRDefault="007B5C7B">
      <w:pPr>
        <w:keepNext/>
        <w:keepLines/>
        <w:tabs>
          <w:tab w:val="clear" w:pos="567"/>
        </w:tabs>
        <w:spacing w:line="240" w:lineRule="auto"/>
        <w:rPr>
          <w:szCs w:val="22"/>
          <w:lang w:val="hr-HR"/>
        </w:rPr>
      </w:pPr>
    </w:p>
    <w:p w14:paraId="4001ED71" w14:textId="77777777" w:rsidR="007B5C7B" w:rsidRDefault="00233FD3">
      <w:pPr>
        <w:keepNext/>
        <w:keepLines/>
        <w:spacing w:line="240" w:lineRule="auto"/>
        <w:rPr>
          <w:szCs w:val="22"/>
          <w:lang w:val="hr-HR"/>
        </w:rPr>
      </w:pPr>
      <w:r>
        <w:rPr>
          <w:szCs w:val="22"/>
          <w:lang w:val="hr-HR"/>
        </w:rPr>
        <w:t xml:space="preserve">EU/1/12/797/003 </w:t>
      </w:r>
      <w:r>
        <w:rPr>
          <w:szCs w:val="22"/>
          <w:highlight w:val="lightGray"/>
          <w:lang w:val="hr-HR"/>
        </w:rPr>
        <w:t xml:space="preserve">- </w:t>
      </w:r>
      <w:r>
        <w:rPr>
          <w:szCs w:val="22"/>
          <w:highlight w:val="lightGray"/>
          <w:u w:val="single"/>
          <w:lang w:val="pl-PL"/>
        </w:rPr>
        <w:t>Eylea 114,3 mg/ml otopina za injekciju</w:t>
      </w:r>
    </w:p>
    <w:p w14:paraId="24FEE124" w14:textId="77777777" w:rsidR="007B5C7B" w:rsidRDefault="00233FD3">
      <w:pPr>
        <w:keepNext/>
        <w:keepLines/>
        <w:spacing w:line="240" w:lineRule="auto"/>
        <w:rPr>
          <w:szCs w:val="22"/>
          <w:lang w:val="hr-HR"/>
        </w:rPr>
      </w:pPr>
      <w:r>
        <w:rPr>
          <w:szCs w:val="22"/>
          <w:lang w:val="hr-HR"/>
        </w:rPr>
        <w:t xml:space="preserve">EU/1/12/797/004 </w:t>
      </w:r>
      <w:r>
        <w:rPr>
          <w:szCs w:val="22"/>
          <w:highlight w:val="lightGray"/>
          <w:lang w:val="hr-HR"/>
        </w:rPr>
        <w:t>-</w:t>
      </w:r>
      <w:r>
        <w:rPr>
          <w:szCs w:val="22"/>
          <w:highlight w:val="lightGray"/>
          <w:u w:val="single"/>
          <w:lang w:val="hr-HR"/>
        </w:rPr>
        <w:t xml:space="preserve"> Eylea 114,3 mg/ml otopina za injekciju u napunjenoj štrcaljki</w:t>
      </w:r>
    </w:p>
    <w:p w14:paraId="610FFACB" w14:textId="77777777" w:rsidR="007B5C7B" w:rsidRDefault="007B5C7B">
      <w:pPr>
        <w:tabs>
          <w:tab w:val="clear" w:pos="567"/>
        </w:tabs>
        <w:spacing w:line="240" w:lineRule="auto"/>
        <w:rPr>
          <w:szCs w:val="22"/>
          <w:lang w:val="hr-HR"/>
        </w:rPr>
      </w:pPr>
    </w:p>
    <w:p w14:paraId="3D1519FC" w14:textId="77777777" w:rsidR="007B5C7B" w:rsidRDefault="007B5C7B">
      <w:pPr>
        <w:tabs>
          <w:tab w:val="clear" w:pos="567"/>
        </w:tabs>
        <w:spacing w:line="240" w:lineRule="auto"/>
        <w:rPr>
          <w:szCs w:val="22"/>
          <w:lang w:val="hr-HR"/>
        </w:rPr>
      </w:pPr>
    </w:p>
    <w:p w14:paraId="6D92A306" w14:textId="77777777" w:rsidR="007B5C7B" w:rsidRDefault="00233FD3">
      <w:pPr>
        <w:keepNext/>
        <w:keepLines/>
        <w:tabs>
          <w:tab w:val="clear" w:pos="567"/>
        </w:tabs>
        <w:spacing w:line="240" w:lineRule="auto"/>
        <w:outlineLvl w:val="1"/>
        <w:rPr>
          <w:b/>
          <w:szCs w:val="22"/>
          <w:lang w:val="hr-HR"/>
        </w:rPr>
      </w:pPr>
      <w:r>
        <w:rPr>
          <w:b/>
          <w:szCs w:val="22"/>
          <w:lang w:val="hr-HR"/>
        </w:rPr>
        <w:t>9.</w:t>
      </w:r>
      <w:r>
        <w:rPr>
          <w:b/>
          <w:szCs w:val="22"/>
          <w:lang w:val="hr-HR"/>
        </w:rPr>
        <w:tab/>
        <w:t>DATUM PRVOG ODOBRENJA / DATUM OBNOVE ODOBRENJA</w:t>
      </w:r>
    </w:p>
    <w:p w14:paraId="2D850C26" w14:textId="77777777" w:rsidR="007B5C7B" w:rsidRDefault="007B5C7B">
      <w:pPr>
        <w:keepNext/>
        <w:keepLines/>
        <w:tabs>
          <w:tab w:val="clear" w:pos="567"/>
        </w:tabs>
        <w:spacing w:line="240" w:lineRule="auto"/>
        <w:rPr>
          <w:szCs w:val="22"/>
          <w:lang w:val="hr-HR"/>
        </w:rPr>
      </w:pPr>
    </w:p>
    <w:p w14:paraId="642FE817" w14:textId="77777777" w:rsidR="007B5C7B" w:rsidRDefault="00233FD3">
      <w:pPr>
        <w:keepNext/>
        <w:keepLines/>
        <w:tabs>
          <w:tab w:val="clear" w:pos="567"/>
        </w:tabs>
        <w:spacing w:line="240" w:lineRule="auto"/>
        <w:rPr>
          <w:szCs w:val="22"/>
          <w:lang w:val="hr-HR"/>
        </w:rPr>
      </w:pPr>
      <w:r>
        <w:rPr>
          <w:szCs w:val="22"/>
          <w:lang w:val="hr-HR"/>
        </w:rPr>
        <w:t>Datum prvog odobrenja: 22. studenog 2012.</w:t>
      </w:r>
    </w:p>
    <w:p w14:paraId="1CE7B5D7" w14:textId="77777777" w:rsidR="007B5C7B" w:rsidRDefault="00233FD3">
      <w:pPr>
        <w:keepNext/>
        <w:keepLines/>
        <w:tabs>
          <w:tab w:val="clear" w:pos="567"/>
        </w:tabs>
        <w:spacing w:line="240" w:lineRule="auto"/>
        <w:rPr>
          <w:szCs w:val="22"/>
          <w:lang w:val="hr-HR"/>
        </w:rPr>
      </w:pPr>
      <w:r>
        <w:rPr>
          <w:szCs w:val="22"/>
          <w:lang w:val="hr-HR"/>
        </w:rPr>
        <w:t>Datum posljednje obnove odobrenja: 13. srpnja 2017.</w:t>
      </w:r>
    </w:p>
    <w:p w14:paraId="0037B9C6" w14:textId="77777777" w:rsidR="007B5C7B" w:rsidRDefault="007B5C7B">
      <w:pPr>
        <w:tabs>
          <w:tab w:val="clear" w:pos="567"/>
        </w:tabs>
        <w:spacing w:line="240" w:lineRule="auto"/>
        <w:rPr>
          <w:szCs w:val="22"/>
          <w:lang w:val="hr-HR"/>
        </w:rPr>
      </w:pPr>
    </w:p>
    <w:p w14:paraId="74DE8B09" w14:textId="77777777" w:rsidR="007B5C7B" w:rsidRDefault="007B5C7B">
      <w:pPr>
        <w:tabs>
          <w:tab w:val="clear" w:pos="567"/>
        </w:tabs>
        <w:spacing w:line="240" w:lineRule="auto"/>
        <w:rPr>
          <w:szCs w:val="22"/>
          <w:lang w:val="hr-HR"/>
        </w:rPr>
      </w:pPr>
    </w:p>
    <w:p w14:paraId="1888DB9F" w14:textId="77777777" w:rsidR="007B5C7B" w:rsidRDefault="00233FD3">
      <w:pPr>
        <w:tabs>
          <w:tab w:val="clear" w:pos="567"/>
        </w:tabs>
        <w:spacing w:line="240" w:lineRule="auto"/>
        <w:outlineLvl w:val="1"/>
        <w:rPr>
          <w:b/>
          <w:szCs w:val="22"/>
          <w:lang w:val="hr-HR"/>
        </w:rPr>
      </w:pPr>
      <w:r>
        <w:rPr>
          <w:b/>
          <w:szCs w:val="22"/>
          <w:lang w:val="hr-HR"/>
        </w:rPr>
        <w:t>10.</w:t>
      </w:r>
      <w:r>
        <w:rPr>
          <w:b/>
          <w:szCs w:val="22"/>
          <w:lang w:val="hr-HR"/>
        </w:rPr>
        <w:tab/>
        <w:t>DATUM REVIZIJE TEKSTA</w:t>
      </w:r>
    </w:p>
    <w:p w14:paraId="555E34A8" w14:textId="77777777" w:rsidR="007B5C7B" w:rsidRDefault="007B5C7B">
      <w:pPr>
        <w:tabs>
          <w:tab w:val="clear" w:pos="567"/>
        </w:tabs>
        <w:spacing w:line="240" w:lineRule="auto"/>
        <w:rPr>
          <w:szCs w:val="22"/>
          <w:lang w:val="hr-HR"/>
        </w:rPr>
      </w:pPr>
    </w:p>
    <w:p w14:paraId="1A16FF54" w14:textId="77777777" w:rsidR="007B5C7B" w:rsidRDefault="007B5C7B">
      <w:pPr>
        <w:tabs>
          <w:tab w:val="clear" w:pos="567"/>
        </w:tabs>
        <w:spacing w:line="240" w:lineRule="auto"/>
        <w:rPr>
          <w:i/>
          <w:iCs/>
          <w:szCs w:val="22"/>
          <w:lang w:val="hr-HR"/>
        </w:rPr>
      </w:pPr>
    </w:p>
    <w:p w14:paraId="7F4DFB60" w14:textId="77777777" w:rsidR="007B5C7B" w:rsidRDefault="00233FD3">
      <w:pPr>
        <w:tabs>
          <w:tab w:val="clear" w:pos="567"/>
        </w:tabs>
        <w:spacing w:line="240" w:lineRule="auto"/>
        <w:rPr>
          <w:szCs w:val="22"/>
          <w:lang w:val="hr-HR"/>
        </w:rPr>
      </w:pPr>
      <w:r>
        <w:rPr>
          <w:szCs w:val="22"/>
          <w:lang w:val="hr-HR"/>
        </w:rPr>
        <w:t xml:space="preserve">Detaljnije informacije o ovom lijeku dostupne su na internetskoj stranici Europske agencije za lijekove </w:t>
      </w:r>
      <w:hyperlink r:id="rId62" w:history="1">
        <w:r>
          <w:rPr>
            <w:rStyle w:val="Hyperlink"/>
            <w:szCs w:val="22"/>
            <w:lang w:val="hr-HR"/>
          </w:rPr>
          <w:t>https://www.ema.europa.eu</w:t>
        </w:r>
      </w:hyperlink>
      <w:r>
        <w:rPr>
          <w:szCs w:val="22"/>
          <w:lang w:val="hr-HR"/>
        </w:rPr>
        <w:br w:type="page"/>
      </w:r>
    </w:p>
    <w:p w14:paraId="6DB1851D" w14:textId="77777777" w:rsidR="007B5C7B" w:rsidRDefault="007B5C7B">
      <w:pPr>
        <w:tabs>
          <w:tab w:val="clear" w:pos="567"/>
        </w:tabs>
        <w:spacing w:line="240" w:lineRule="auto"/>
        <w:jc w:val="center"/>
        <w:rPr>
          <w:szCs w:val="22"/>
          <w:lang w:val="hr-HR"/>
        </w:rPr>
      </w:pPr>
    </w:p>
    <w:p w14:paraId="4E4C9176" w14:textId="77777777" w:rsidR="007B5C7B" w:rsidRDefault="007B5C7B">
      <w:pPr>
        <w:tabs>
          <w:tab w:val="clear" w:pos="567"/>
        </w:tabs>
        <w:spacing w:line="240" w:lineRule="auto"/>
        <w:jc w:val="center"/>
        <w:rPr>
          <w:szCs w:val="22"/>
          <w:lang w:val="hr-HR"/>
        </w:rPr>
      </w:pPr>
    </w:p>
    <w:p w14:paraId="6A75334E" w14:textId="77777777" w:rsidR="007B5C7B" w:rsidRDefault="007B5C7B">
      <w:pPr>
        <w:tabs>
          <w:tab w:val="clear" w:pos="567"/>
        </w:tabs>
        <w:spacing w:line="240" w:lineRule="auto"/>
        <w:jc w:val="center"/>
        <w:rPr>
          <w:szCs w:val="22"/>
          <w:lang w:val="hr-HR"/>
        </w:rPr>
      </w:pPr>
    </w:p>
    <w:p w14:paraId="2D3E3691" w14:textId="77777777" w:rsidR="007B5C7B" w:rsidRDefault="007B5C7B">
      <w:pPr>
        <w:tabs>
          <w:tab w:val="clear" w:pos="567"/>
        </w:tabs>
        <w:spacing w:line="240" w:lineRule="auto"/>
        <w:jc w:val="center"/>
        <w:rPr>
          <w:szCs w:val="22"/>
          <w:lang w:val="hr-HR"/>
        </w:rPr>
      </w:pPr>
    </w:p>
    <w:p w14:paraId="46C01C7C" w14:textId="77777777" w:rsidR="007B5C7B" w:rsidRDefault="007B5C7B">
      <w:pPr>
        <w:tabs>
          <w:tab w:val="clear" w:pos="567"/>
        </w:tabs>
        <w:spacing w:line="240" w:lineRule="auto"/>
        <w:jc w:val="center"/>
        <w:rPr>
          <w:szCs w:val="22"/>
          <w:lang w:val="hr-HR"/>
        </w:rPr>
      </w:pPr>
    </w:p>
    <w:p w14:paraId="5311A9A5" w14:textId="77777777" w:rsidR="007B5C7B" w:rsidRDefault="007B5C7B">
      <w:pPr>
        <w:tabs>
          <w:tab w:val="clear" w:pos="567"/>
        </w:tabs>
        <w:spacing w:line="240" w:lineRule="auto"/>
        <w:jc w:val="center"/>
        <w:rPr>
          <w:szCs w:val="22"/>
          <w:lang w:val="hr-HR"/>
        </w:rPr>
      </w:pPr>
    </w:p>
    <w:p w14:paraId="67A60EA8" w14:textId="77777777" w:rsidR="007B5C7B" w:rsidRDefault="007B5C7B">
      <w:pPr>
        <w:tabs>
          <w:tab w:val="clear" w:pos="567"/>
        </w:tabs>
        <w:spacing w:line="240" w:lineRule="auto"/>
        <w:jc w:val="center"/>
        <w:rPr>
          <w:szCs w:val="22"/>
          <w:lang w:val="hr-HR"/>
        </w:rPr>
      </w:pPr>
    </w:p>
    <w:p w14:paraId="688D3C90" w14:textId="77777777" w:rsidR="007B5C7B" w:rsidRDefault="007B5C7B">
      <w:pPr>
        <w:tabs>
          <w:tab w:val="clear" w:pos="567"/>
        </w:tabs>
        <w:spacing w:line="240" w:lineRule="auto"/>
        <w:jc w:val="center"/>
        <w:rPr>
          <w:szCs w:val="22"/>
          <w:lang w:val="hr-HR"/>
        </w:rPr>
      </w:pPr>
    </w:p>
    <w:p w14:paraId="0D5951FB" w14:textId="77777777" w:rsidR="007B5C7B" w:rsidRDefault="007B5C7B">
      <w:pPr>
        <w:tabs>
          <w:tab w:val="clear" w:pos="567"/>
        </w:tabs>
        <w:spacing w:line="240" w:lineRule="auto"/>
        <w:jc w:val="center"/>
        <w:rPr>
          <w:szCs w:val="22"/>
          <w:lang w:val="hr-HR"/>
        </w:rPr>
      </w:pPr>
    </w:p>
    <w:p w14:paraId="36AAD2B7" w14:textId="77777777" w:rsidR="007B5C7B" w:rsidRDefault="007B5C7B">
      <w:pPr>
        <w:tabs>
          <w:tab w:val="clear" w:pos="567"/>
        </w:tabs>
        <w:spacing w:line="240" w:lineRule="auto"/>
        <w:jc w:val="center"/>
        <w:rPr>
          <w:szCs w:val="22"/>
          <w:lang w:val="hr-HR"/>
        </w:rPr>
      </w:pPr>
    </w:p>
    <w:p w14:paraId="526289BA" w14:textId="77777777" w:rsidR="007B5C7B" w:rsidRDefault="007B5C7B">
      <w:pPr>
        <w:tabs>
          <w:tab w:val="clear" w:pos="567"/>
        </w:tabs>
        <w:spacing w:line="240" w:lineRule="auto"/>
        <w:jc w:val="center"/>
        <w:rPr>
          <w:szCs w:val="22"/>
          <w:lang w:val="hr-HR"/>
        </w:rPr>
      </w:pPr>
    </w:p>
    <w:p w14:paraId="294A76D8" w14:textId="77777777" w:rsidR="007B5C7B" w:rsidRDefault="007B5C7B">
      <w:pPr>
        <w:tabs>
          <w:tab w:val="clear" w:pos="567"/>
        </w:tabs>
        <w:spacing w:line="240" w:lineRule="auto"/>
        <w:jc w:val="center"/>
        <w:rPr>
          <w:szCs w:val="22"/>
          <w:lang w:val="hr-HR"/>
        </w:rPr>
      </w:pPr>
    </w:p>
    <w:p w14:paraId="28BE00E1" w14:textId="77777777" w:rsidR="007B5C7B" w:rsidRDefault="007B5C7B">
      <w:pPr>
        <w:tabs>
          <w:tab w:val="clear" w:pos="567"/>
        </w:tabs>
        <w:spacing w:line="240" w:lineRule="auto"/>
        <w:jc w:val="center"/>
        <w:rPr>
          <w:szCs w:val="22"/>
          <w:lang w:val="hr-HR"/>
        </w:rPr>
      </w:pPr>
    </w:p>
    <w:p w14:paraId="1C348B5C" w14:textId="77777777" w:rsidR="007B5C7B" w:rsidRDefault="007B5C7B">
      <w:pPr>
        <w:tabs>
          <w:tab w:val="clear" w:pos="567"/>
        </w:tabs>
        <w:spacing w:line="240" w:lineRule="auto"/>
        <w:jc w:val="center"/>
        <w:rPr>
          <w:szCs w:val="22"/>
          <w:lang w:val="hr-HR"/>
        </w:rPr>
      </w:pPr>
    </w:p>
    <w:p w14:paraId="26D3172C" w14:textId="77777777" w:rsidR="007B5C7B" w:rsidRDefault="007B5C7B">
      <w:pPr>
        <w:tabs>
          <w:tab w:val="clear" w:pos="567"/>
        </w:tabs>
        <w:spacing w:line="240" w:lineRule="auto"/>
        <w:jc w:val="center"/>
        <w:rPr>
          <w:szCs w:val="22"/>
          <w:lang w:val="hr-HR"/>
        </w:rPr>
      </w:pPr>
    </w:p>
    <w:p w14:paraId="0B2CC928" w14:textId="77777777" w:rsidR="007B5C7B" w:rsidRDefault="007B5C7B">
      <w:pPr>
        <w:tabs>
          <w:tab w:val="clear" w:pos="567"/>
        </w:tabs>
        <w:spacing w:line="240" w:lineRule="auto"/>
        <w:jc w:val="center"/>
        <w:rPr>
          <w:szCs w:val="22"/>
          <w:lang w:val="hr-HR"/>
        </w:rPr>
      </w:pPr>
    </w:p>
    <w:p w14:paraId="502DB2A9" w14:textId="77777777" w:rsidR="007B5C7B" w:rsidRDefault="007B5C7B">
      <w:pPr>
        <w:tabs>
          <w:tab w:val="clear" w:pos="567"/>
        </w:tabs>
        <w:spacing w:line="240" w:lineRule="auto"/>
        <w:jc w:val="center"/>
        <w:rPr>
          <w:szCs w:val="22"/>
          <w:lang w:val="hr-HR"/>
        </w:rPr>
      </w:pPr>
    </w:p>
    <w:p w14:paraId="042BE0E7" w14:textId="77777777" w:rsidR="007B5C7B" w:rsidRDefault="007B5C7B">
      <w:pPr>
        <w:tabs>
          <w:tab w:val="clear" w:pos="567"/>
        </w:tabs>
        <w:spacing w:line="240" w:lineRule="auto"/>
        <w:jc w:val="center"/>
        <w:rPr>
          <w:szCs w:val="22"/>
          <w:lang w:val="hr-HR"/>
        </w:rPr>
      </w:pPr>
    </w:p>
    <w:p w14:paraId="225FB9CA" w14:textId="77777777" w:rsidR="007B5C7B" w:rsidRDefault="007B5C7B">
      <w:pPr>
        <w:tabs>
          <w:tab w:val="clear" w:pos="567"/>
        </w:tabs>
        <w:spacing w:line="240" w:lineRule="auto"/>
        <w:jc w:val="center"/>
        <w:rPr>
          <w:szCs w:val="22"/>
          <w:lang w:val="hr-HR"/>
        </w:rPr>
      </w:pPr>
    </w:p>
    <w:p w14:paraId="4D6732E1" w14:textId="77777777" w:rsidR="007B5C7B" w:rsidRDefault="007B5C7B">
      <w:pPr>
        <w:tabs>
          <w:tab w:val="clear" w:pos="567"/>
        </w:tabs>
        <w:spacing w:line="240" w:lineRule="auto"/>
        <w:jc w:val="center"/>
        <w:rPr>
          <w:szCs w:val="22"/>
          <w:lang w:val="hr-HR"/>
        </w:rPr>
      </w:pPr>
    </w:p>
    <w:p w14:paraId="0B17B9EF" w14:textId="77777777" w:rsidR="007B5C7B" w:rsidRDefault="007B5C7B">
      <w:pPr>
        <w:tabs>
          <w:tab w:val="clear" w:pos="567"/>
        </w:tabs>
        <w:spacing w:line="240" w:lineRule="auto"/>
        <w:jc w:val="center"/>
        <w:rPr>
          <w:szCs w:val="22"/>
          <w:lang w:val="hr-HR"/>
        </w:rPr>
      </w:pPr>
    </w:p>
    <w:p w14:paraId="2844B149" w14:textId="77777777" w:rsidR="007B5C7B" w:rsidRDefault="007B5C7B">
      <w:pPr>
        <w:tabs>
          <w:tab w:val="clear" w:pos="567"/>
        </w:tabs>
        <w:spacing w:line="240" w:lineRule="auto"/>
        <w:jc w:val="center"/>
        <w:rPr>
          <w:szCs w:val="22"/>
          <w:lang w:val="hr-HR"/>
        </w:rPr>
      </w:pPr>
    </w:p>
    <w:p w14:paraId="6E51FE7B" w14:textId="77777777" w:rsidR="007B5C7B" w:rsidRDefault="00233FD3">
      <w:pPr>
        <w:spacing w:line="240" w:lineRule="auto"/>
        <w:jc w:val="center"/>
        <w:outlineLvl w:val="0"/>
        <w:rPr>
          <w:szCs w:val="22"/>
          <w:lang w:val="hr-HR"/>
        </w:rPr>
      </w:pPr>
      <w:r>
        <w:rPr>
          <w:b/>
          <w:szCs w:val="22"/>
          <w:lang w:val="hr-HR"/>
        </w:rPr>
        <w:t>PRILOG II.</w:t>
      </w:r>
    </w:p>
    <w:p w14:paraId="5A9CA107" w14:textId="77777777" w:rsidR="007B5C7B" w:rsidRDefault="007B5C7B">
      <w:pPr>
        <w:tabs>
          <w:tab w:val="clear" w:pos="567"/>
          <w:tab w:val="left" w:pos="0"/>
        </w:tabs>
        <w:spacing w:line="240" w:lineRule="auto"/>
        <w:ind w:right="1416"/>
        <w:rPr>
          <w:szCs w:val="22"/>
          <w:lang w:val="hr-HR"/>
        </w:rPr>
      </w:pPr>
    </w:p>
    <w:p w14:paraId="45DA7C8F" w14:textId="77777777" w:rsidR="007B5C7B" w:rsidRDefault="00233FD3">
      <w:pPr>
        <w:spacing w:line="240" w:lineRule="auto"/>
        <w:ind w:left="1560" w:right="849" w:hanging="708"/>
        <w:rPr>
          <w:b/>
          <w:szCs w:val="22"/>
          <w:lang w:val="hr-HR"/>
        </w:rPr>
      </w:pPr>
      <w:r>
        <w:rPr>
          <w:b/>
          <w:szCs w:val="22"/>
          <w:lang w:val="hr-HR"/>
        </w:rPr>
        <w:t>A.</w:t>
      </w:r>
      <w:r>
        <w:rPr>
          <w:b/>
          <w:szCs w:val="22"/>
          <w:lang w:val="hr-HR"/>
        </w:rPr>
        <w:tab/>
        <w:t>PROIZVOĐAČI BIOLOŠKE DJELATNE TVARI I PROIZVOĐAČ ODGOVORAN ZA PUŠTANJE SERIJE LIJEKA U PROMET</w:t>
      </w:r>
    </w:p>
    <w:p w14:paraId="69E94CD1" w14:textId="77777777" w:rsidR="007B5C7B" w:rsidRDefault="007B5C7B">
      <w:pPr>
        <w:tabs>
          <w:tab w:val="clear" w:pos="567"/>
          <w:tab w:val="left" w:pos="0"/>
        </w:tabs>
        <w:spacing w:line="240" w:lineRule="auto"/>
        <w:ind w:right="1416"/>
        <w:rPr>
          <w:szCs w:val="22"/>
          <w:lang w:val="hr-HR"/>
        </w:rPr>
      </w:pPr>
    </w:p>
    <w:p w14:paraId="3634EA15" w14:textId="77777777" w:rsidR="007B5C7B" w:rsidRDefault="00233FD3">
      <w:pPr>
        <w:spacing w:line="240" w:lineRule="auto"/>
        <w:ind w:left="1560" w:right="849" w:hanging="708"/>
        <w:rPr>
          <w:b/>
          <w:szCs w:val="22"/>
          <w:lang w:val="hr-HR"/>
        </w:rPr>
      </w:pPr>
      <w:r>
        <w:rPr>
          <w:b/>
          <w:szCs w:val="22"/>
          <w:lang w:val="hr-HR"/>
        </w:rPr>
        <w:t>B.</w:t>
      </w:r>
      <w:r>
        <w:rPr>
          <w:b/>
          <w:szCs w:val="22"/>
          <w:lang w:val="hr-HR"/>
        </w:rPr>
        <w:tab/>
        <w:t>UVJETI ILI OGRANIČENJA VEZANI UZ OPSKRBU I PRIMJENU</w:t>
      </w:r>
    </w:p>
    <w:p w14:paraId="270500A5" w14:textId="77777777" w:rsidR="007B5C7B" w:rsidRDefault="007B5C7B">
      <w:pPr>
        <w:tabs>
          <w:tab w:val="clear" w:pos="567"/>
          <w:tab w:val="left" w:pos="0"/>
        </w:tabs>
        <w:spacing w:line="240" w:lineRule="auto"/>
        <w:ind w:right="1416"/>
        <w:rPr>
          <w:b/>
          <w:szCs w:val="22"/>
          <w:lang w:val="hr-HR"/>
        </w:rPr>
      </w:pPr>
    </w:p>
    <w:p w14:paraId="05F68BB1" w14:textId="77777777" w:rsidR="007B5C7B" w:rsidRDefault="00233FD3">
      <w:pPr>
        <w:spacing w:line="240" w:lineRule="auto"/>
        <w:ind w:left="1560" w:right="849" w:hanging="708"/>
        <w:rPr>
          <w:b/>
          <w:szCs w:val="22"/>
          <w:lang w:val="hr-HR"/>
        </w:rPr>
      </w:pPr>
      <w:r>
        <w:rPr>
          <w:b/>
          <w:szCs w:val="22"/>
          <w:lang w:val="hr-HR"/>
        </w:rPr>
        <w:t>C.</w:t>
      </w:r>
      <w:r>
        <w:rPr>
          <w:b/>
          <w:szCs w:val="22"/>
          <w:lang w:val="hr-HR"/>
        </w:rPr>
        <w:tab/>
        <w:t>OSTALI UVJETI I ZAHTJEVI ODOBRENJA ZA STAVLJANJE LIJEKA U PROMET</w:t>
      </w:r>
    </w:p>
    <w:p w14:paraId="5E59BF4B" w14:textId="77777777" w:rsidR="007B5C7B" w:rsidRDefault="007B5C7B">
      <w:pPr>
        <w:tabs>
          <w:tab w:val="clear" w:pos="567"/>
          <w:tab w:val="left" w:pos="0"/>
        </w:tabs>
        <w:spacing w:line="240" w:lineRule="auto"/>
        <w:ind w:right="1416"/>
        <w:rPr>
          <w:b/>
          <w:caps/>
          <w:szCs w:val="22"/>
          <w:lang w:val="hr-HR"/>
        </w:rPr>
      </w:pPr>
    </w:p>
    <w:p w14:paraId="340C90B7" w14:textId="77777777" w:rsidR="007B5C7B" w:rsidRDefault="00233FD3">
      <w:pPr>
        <w:ind w:left="1560" w:right="849" w:hanging="708"/>
        <w:rPr>
          <w:b/>
          <w:caps/>
          <w:szCs w:val="22"/>
          <w:lang w:val="hr-HR"/>
        </w:rPr>
      </w:pPr>
      <w:r>
        <w:rPr>
          <w:b/>
          <w:caps/>
          <w:lang w:val="hr-HR"/>
        </w:rPr>
        <w:t xml:space="preserve">D. </w:t>
      </w:r>
      <w:r>
        <w:rPr>
          <w:b/>
          <w:caps/>
          <w:lang w:val="hr-HR"/>
        </w:rPr>
        <w:tab/>
        <w:t>UVJETI ILI OGRANI</w:t>
      </w:r>
      <w:r>
        <w:rPr>
          <w:b/>
          <w:caps/>
          <w:szCs w:val="22"/>
          <w:lang w:val="hr-HR"/>
        </w:rPr>
        <w:t>Č</w:t>
      </w:r>
      <w:r>
        <w:rPr>
          <w:b/>
          <w:caps/>
          <w:lang w:val="hr-HR"/>
        </w:rPr>
        <w:t>ENJA VEZANI UZ SIGURNU I U</w:t>
      </w:r>
      <w:r>
        <w:rPr>
          <w:b/>
          <w:caps/>
          <w:szCs w:val="22"/>
          <w:lang w:val="hr-HR"/>
        </w:rPr>
        <w:t>Č</w:t>
      </w:r>
      <w:r>
        <w:rPr>
          <w:b/>
          <w:caps/>
          <w:lang w:val="hr-HR"/>
        </w:rPr>
        <w:t>INKOVITU PRIMJENU LIJEKA</w:t>
      </w:r>
    </w:p>
    <w:p w14:paraId="6118889B" w14:textId="77777777" w:rsidR="007B5C7B" w:rsidRDefault="007B5C7B">
      <w:pPr>
        <w:tabs>
          <w:tab w:val="clear" w:pos="567"/>
        </w:tabs>
        <w:spacing w:line="240" w:lineRule="auto"/>
        <w:rPr>
          <w:b/>
          <w:szCs w:val="22"/>
          <w:lang w:val="hr-HR"/>
        </w:rPr>
      </w:pPr>
    </w:p>
    <w:p w14:paraId="053D9122" w14:textId="77777777" w:rsidR="007B5C7B" w:rsidRDefault="00233FD3">
      <w:pPr>
        <w:pStyle w:val="TitleB"/>
        <w:rPr>
          <w:lang w:val="hr-HR"/>
        </w:rPr>
      </w:pPr>
      <w:r>
        <w:rPr>
          <w:lang w:val="hr-HR"/>
        </w:rPr>
        <w:br w:type="page"/>
      </w:r>
      <w:r>
        <w:rPr>
          <w:lang w:val="hr-HR"/>
        </w:rPr>
        <w:lastRenderedPageBreak/>
        <w:t>A.</w:t>
      </w:r>
      <w:r>
        <w:rPr>
          <w:lang w:val="hr-HR"/>
        </w:rPr>
        <w:tab/>
        <w:t>PROIZVOĐAČI BIOLOŠKE DJELATNE TVARI I PROIZVOĐAČ ODGOVORAN ZA PUŠTANJE SERIJE LIJEKA U PROMET</w:t>
      </w:r>
    </w:p>
    <w:p w14:paraId="25F56B44" w14:textId="77777777" w:rsidR="007B5C7B" w:rsidRDefault="007B5C7B">
      <w:pPr>
        <w:pStyle w:val="BodytextAgency"/>
        <w:spacing w:after="0" w:line="240" w:lineRule="auto"/>
        <w:rPr>
          <w:rFonts w:ascii="Times New Roman" w:hAnsi="Times New Roman"/>
          <w:sz w:val="22"/>
          <w:szCs w:val="22"/>
          <w:lang w:val="hr-HR"/>
        </w:rPr>
      </w:pPr>
    </w:p>
    <w:p w14:paraId="5320E618" w14:textId="77777777" w:rsidR="007B5C7B" w:rsidRDefault="00233FD3">
      <w:pPr>
        <w:pStyle w:val="BodytextAgency"/>
        <w:spacing w:after="0" w:line="240" w:lineRule="auto"/>
        <w:rPr>
          <w:rFonts w:ascii="Times New Roman" w:hAnsi="Times New Roman"/>
          <w:sz w:val="22"/>
          <w:szCs w:val="22"/>
          <w:u w:val="single"/>
          <w:lang w:val="hr-HR"/>
        </w:rPr>
      </w:pPr>
      <w:r>
        <w:rPr>
          <w:rFonts w:ascii="Times New Roman" w:hAnsi="Times New Roman"/>
          <w:sz w:val="22"/>
          <w:szCs w:val="22"/>
          <w:u w:val="single"/>
          <w:lang w:val="hr-HR"/>
        </w:rPr>
        <w:t>Nazivi i adrese proizvođača biološke djelatne tvari</w:t>
      </w:r>
    </w:p>
    <w:p w14:paraId="3028111E" w14:textId="77777777" w:rsidR="007B5C7B" w:rsidRDefault="007B5C7B">
      <w:pPr>
        <w:pStyle w:val="BodytextAgency"/>
        <w:spacing w:after="0" w:line="240" w:lineRule="auto"/>
        <w:rPr>
          <w:rFonts w:ascii="Times New Roman" w:hAnsi="Times New Roman"/>
          <w:sz w:val="22"/>
          <w:szCs w:val="22"/>
          <w:lang w:val="hr-HR"/>
        </w:rPr>
      </w:pPr>
    </w:p>
    <w:p w14:paraId="0C25830B"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Regeneron Pharmaceuticals, Inc.</w:t>
      </w:r>
    </w:p>
    <w:p w14:paraId="1620F9FE"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81 Columbia Turnpike</w:t>
      </w:r>
    </w:p>
    <w:p w14:paraId="0A233335"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Rensselaer, New York 12144</w:t>
      </w:r>
    </w:p>
    <w:p w14:paraId="037038FF"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SAD</w:t>
      </w:r>
    </w:p>
    <w:p w14:paraId="03473FB8" w14:textId="77777777" w:rsidR="007B5C7B" w:rsidRDefault="007B5C7B">
      <w:pPr>
        <w:pStyle w:val="BodytextAgency"/>
        <w:spacing w:after="0" w:line="240" w:lineRule="auto"/>
        <w:rPr>
          <w:rFonts w:ascii="Times New Roman" w:hAnsi="Times New Roman"/>
          <w:sz w:val="22"/>
          <w:szCs w:val="22"/>
          <w:lang w:val="hr-HR"/>
        </w:rPr>
      </w:pPr>
    </w:p>
    <w:p w14:paraId="5F642858"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ili</w:t>
      </w:r>
    </w:p>
    <w:p w14:paraId="206CA226" w14:textId="77777777" w:rsidR="007B5C7B" w:rsidRDefault="007B5C7B">
      <w:pPr>
        <w:pStyle w:val="BodytextAgency"/>
        <w:spacing w:after="0" w:line="240" w:lineRule="auto"/>
        <w:rPr>
          <w:rFonts w:ascii="Times New Roman" w:hAnsi="Times New Roman"/>
          <w:sz w:val="22"/>
          <w:szCs w:val="22"/>
          <w:lang w:val="hr-HR"/>
        </w:rPr>
      </w:pPr>
    </w:p>
    <w:p w14:paraId="02953EAF" w14:textId="77777777" w:rsidR="007B5C7B" w:rsidRDefault="00233FD3">
      <w:pPr>
        <w:spacing w:line="240" w:lineRule="auto"/>
        <w:rPr>
          <w:noProof/>
          <w:lang w:val="en-US"/>
        </w:rPr>
      </w:pPr>
      <w:r>
        <w:rPr>
          <w:noProof/>
          <w:lang w:val="en-US"/>
        </w:rPr>
        <w:t xml:space="preserve">Regeneron Ireland Designated Activity Company </w:t>
      </w:r>
    </w:p>
    <w:p w14:paraId="32927FDD" w14:textId="77777777" w:rsidR="007B5C7B" w:rsidRDefault="00233FD3">
      <w:pPr>
        <w:spacing w:line="240" w:lineRule="auto"/>
        <w:rPr>
          <w:noProof/>
          <w:lang w:val="en-US"/>
        </w:rPr>
      </w:pPr>
      <w:r>
        <w:rPr>
          <w:noProof/>
          <w:lang w:val="en-US"/>
        </w:rPr>
        <w:t xml:space="preserve">Raheen Business Park Ballycummin </w:t>
      </w:r>
    </w:p>
    <w:p w14:paraId="39401548" w14:textId="77777777" w:rsidR="007B5C7B" w:rsidRDefault="00233FD3">
      <w:pPr>
        <w:spacing w:line="240" w:lineRule="auto"/>
        <w:rPr>
          <w:noProof/>
          <w:lang w:val="en-US"/>
        </w:rPr>
      </w:pPr>
      <w:r>
        <w:rPr>
          <w:noProof/>
          <w:lang w:val="en-US"/>
        </w:rPr>
        <w:t xml:space="preserve">Limerick </w:t>
      </w:r>
    </w:p>
    <w:p w14:paraId="6A7D4D63" w14:textId="77777777" w:rsidR="007B5C7B" w:rsidRDefault="00233FD3">
      <w:pPr>
        <w:spacing w:line="240" w:lineRule="auto"/>
        <w:rPr>
          <w:noProof/>
          <w:lang w:val="bg-BG"/>
        </w:rPr>
      </w:pPr>
      <w:r>
        <w:rPr>
          <w:noProof/>
          <w:lang w:val="en-US"/>
        </w:rPr>
        <w:t>Irska</w:t>
      </w:r>
    </w:p>
    <w:p w14:paraId="640EADD2" w14:textId="77777777" w:rsidR="007B5C7B" w:rsidRDefault="007B5C7B">
      <w:pPr>
        <w:pStyle w:val="TitleB"/>
        <w:outlineLvl w:val="9"/>
        <w:rPr>
          <w:lang w:val="hr-HR"/>
        </w:rPr>
      </w:pPr>
    </w:p>
    <w:p w14:paraId="222F4FD8" w14:textId="77777777" w:rsidR="007B5C7B" w:rsidRDefault="00233FD3">
      <w:pPr>
        <w:pStyle w:val="BodytextAgency"/>
        <w:spacing w:after="0" w:line="240" w:lineRule="auto"/>
        <w:rPr>
          <w:rFonts w:ascii="Times New Roman" w:hAnsi="Times New Roman"/>
          <w:sz w:val="22"/>
          <w:szCs w:val="22"/>
          <w:u w:val="single"/>
          <w:lang w:val="hr-HR"/>
        </w:rPr>
      </w:pPr>
      <w:r>
        <w:rPr>
          <w:rFonts w:ascii="Times New Roman" w:hAnsi="Times New Roman"/>
          <w:sz w:val="22"/>
          <w:szCs w:val="22"/>
          <w:u w:val="single"/>
          <w:lang w:val="hr-HR"/>
        </w:rPr>
        <w:t>Naziv i adresa proizvođača odgovornog za puštanje serije lijeka u promet</w:t>
      </w:r>
    </w:p>
    <w:p w14:paraId="0C16E34B" w14:textId="77777777" w:rsidR="007B5C7B" w:rsidRDefault="007B5C7B">
      <w:pPr>
        <w:pStyle w:val="BodytextAgency"/>
        <w:spacing w:after="0" w:line="240" w:lineRule="auto"/>
        <w:rPr>
          <w:rFonts w:ascii="Times New Roman" w:hAnsi="Times New Roman"/>
          <w:sz w:val="22"/>
          <w:szCs w:val="22"/>
          <w:lang w:val="hr-HR"/>
        </w:rPr>
      </w:pPr>
    </w:p>
    <w:p w14:paraId="651A7535"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Bayer AG</w:t>
      </w:r>
    </w:p>
    <w:p w14:paraId="430F5E9A"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Müllerstraße 178</w:t>
      </w:r>
    </w:p>
    <w:p w14:paraId="3FAD0673"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13353 Berlin</w:t>
      </w:r>
    </w:p>
    <w:p w14:paraId="6BDD2EB6"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Njemačka</w:t>
      </w:r>
    </w:p>
    <w:p w14:paraId="1F55DA28" w14:textId="77777777" w:rsidR="007B5C7B" w:rsidRDefault="007B5C7B">
      <w:pPr>
        <w:pStyle w:val="NormalAgency"/>
        <w:rPr>
          <w:rFonts w:ascii="Times New Roman" w:hAnsi="Times New Roman"/>
          <w:sz w:val="22"/>
          <w:szCs w:val="22"/>
          <w:lang w:val="hr-HR"/>
        </w:rPr>
      </w:pPr>
    </w:p>
    <w:p w14:paraId="3B9EE282" w14:textId="77777777" w:rsidR="007B5C7B" w:rsidRDefault="00233FD3">
      <w:pPr>
        <w:pStyle w:val="NormalAgency"/>
        <w:rPr>
          <w:rFonts w:ascii="Times New Roman" w:hAnsi="Times New Roman"/>
          <w:sz w:val="22"/>
          <w:szCs w:val="22"/>
          <w:lang w:val="hr-HR"/>
        </w:rPr>
      </w:pPr>
      <w:r>
        <w:rPr>
          <w:rFonts w:ascii="Times New Roman" w:hAnsi="Times New Roman"/>
          <w:sz w:val="22"/>
          <w:szCs w:val="22"/>
          <w:lang w:val="hr-HR"/>
        </w:rPr>
        <w:t>Na tiskanoj uputi o lijeku mora se navesti naziv i adresa proizvođača odgovornog za puštanje navedene serije u promet.</w:t>
      </w:r>
    </w:p>
    <w:p w14:paraId="596474FC" w14:textId="77777777" w:rsidR="007B5C7B" w:rsidRDefault="007B5C7B">
      <w:pPr>
        <w:pStyle w:val="NormalAgency"/>
        <w:rPr>
          <w:rFonts w:ascii="Times New Roman" w:hAnsi="Times New Roman"/>
          <w:sz w:val="22"/>
          <w:szCs w:val="22"/>
          <w:lang w:val="hr-HR"/>
        </w:rPr>
      </w:pPr>
    </w:p>
    <w:p w14:paraId="7DE8C6A1" w14:textId="77777777" w:rsidR="007B5C7B" w:rsidRDefault="007B5C7B">
      <w:pPr>
        <w:pStyle w:val="NormalAgency"/>
        <w:rPr>
          <w:rFonts w:ascii="Times New Roman" w:hAnsi="Times New Roman"/>
          <w:sz w:val="22"/>
          <w:szCs w:val="22"/>
          <w:lang w:val="hr-HR"/>
        </w:rPr>
      </w:pPr>
    </w:p>
    <w:p w14:paraId="6618FB95" w14:textId="77777777" w:rsidR="007B5C7B" w:rsidRDefault="00233FD3">
      <w:pPr>
        <w:pStyle w:val="TitleB"/>
        <w:rPr>
          <w:lang w:val="hr-HR"/>
        </w:rPr>
      </w:pPr>
      <w:r>
        <w:rPr>
          <w:lang w:val="hr-HR"/>
        </w:rPr>
        <w:t>B.</w:t>
      </w:r>
      <w:r>
        <w:rPr>
          <w:lang w:val="hr-HR"/>
        </w:rPr>
        <w:tab/>
        <w:t>UVJETI ILI OGRANIČENJA VEZANI UZ OPSKRBU I PRIMJENU</w:t>
      </w:r>
    </w:p>
    <w:p w14:paraId="67786EF3" w14:textId="77777777" w:rsidR="007B5C7B" w:rsidRDefault="007B5C7B">
      <w:pPr>
        <w:pStyle w:val="NormalAgency"/>
        <w:rPr>
          <w:rFonts w:ascii="Times New Roman" w:hAnsi="Times New Roman"/>
          <w:sz w:val="22"/>
          <w:szCs w:val="22"/>
          <w:lang w:val="hr-HR"/>
        </w:rPr>
      </w:pPr>
    </w:p>
    <w:p w14:paraId="124548BB" w14:textId="77777777" w:rsidR="007B5C7B" w:rsidRDefault="00233FD3">
      <w:pPr>
        <w:pStyle w:val="BodytextAgency"/>
        <w:spacing w:after="0" w:line="240" w:lineRule="auto"/>
        <w:rPr>
          <w:rFonts w:ascii="Times New Roman" w:hAnsi="Times New Roman"/>
          <w:sz w:val="22"/>
          <w:szCs w:val="22"/>
          <w:lang w:val="hr-HR"/>
        </w:rPr>
      </w:pPr>
      <w:r>
        <w:rPr>
          <w:rFonts w:ascii="Times New Roman" w:hAnsi="Times New Roman"/>
          <w:sz w:val="22"/>
          <w:szCs w:val="22"/>
          <w:lang w:val="hr-HR"/>
        </w:rPr>
        <w:t>Lijek se izdaje na ograničeni recept (vidjeti Prilog I.: Sažetak opisa svojstava lijeka, dio 4.2).</w:t>
      </w:r>
    </w:p>
    <w:p w14:paraId="0703E95B" w14:textId="77777777" w:rsidR="007B5C7B" w:rsidRDefault="007B5C7B">
      <w:pPr>
        <w:pStyle w:val="NormalAgency"/>
        <w:rPr>
          <w:rFonts w:ascii="Times New Roman" w:hAnsi="Times New Roman"/>
          <w:sz w:val="22"/>
          <w:szCs w:val="22"/>
          <w:lang w:val="hr-HR"/>
        </w:rPr>
      </w:pPr>
    </w:p>
    <w:p w14:paraId="3C1BFD1C" w14:textId="77777777" w:rsidR="007B5C7B" w:rsidRDefault="007B5C7B">
      <w:pPr>
        <w:pStyle w:val="NormalAgency"/>
        <w:rPr>
          <w:rFonts w:ascii="Times New Roman" w:hAnsi="Times New Roman"/>
          <w:sz w:val="22"/>
          <w:szCs w:val="22"/>
          <w:lang w:val="hr-HR"/>
        </w:rPr>
      </w:pPr>
    </w:p>
    <w:p w14:paraId="18C9E5BA" w14:textId="77777777" w:rsidR="007B5C7B" w:rsidRDefault="00233FD3">
      <w:pPr>
        <w:pStyle w:val="TitleB"/>
        <w:rPr>
          <w:lang w:val="hr-HR"/>
        </w:rPr>
      </w:pPr>
      <w:r>
        <w:rPr>
          <w:lang w:val="hr-HR"/>
        </w:rPr>
        <w:t>C.</w:t>
      </w:r>
      <w:r>
        <w:rPr>
          <w:lang w:val="hr-HR"/>
        </w:rPr>
        <w:tab/>
        <w:t>OSTALI UVJETI I ZAHTJEVI ODOBRENJA ZA STAVLJANJE LIJEKA U PROMET</w:t>
      </w:r>
    </w:p>
    <w:p w14:paraId="147EE026" w14:textId="77777777" w:rsidR="007B5C7B" w:rsidRDefault="007B5C7B">
      <w:pPr>
        <w:pStyle w:val="TitleB"/>
        <w:outlineLvl w:val="9"/>
        <w:rPr>
          <w:lang w:val="hr-HR"/>
        </w:rPr>
      </w:pPr>
    </w:p>
    <w:p w14:paraId="6269C188" w14:textId="77777777" w:rsidR="007B5C7B" w:rsidRDefault="00233FD3">
      <w:pPr>
        <w:numPr>
          <w:ilvl w:val="0"/>
          <w:numId w:val="13"/>
        </w:numPr>
        <w:ind w:right="-1" w:hanging="720"/>
        <w:rPr>
          <w:b/>
          <w:szCs w:val="22"/>
          <w:lang w:val="hr-HR"/>
        </w:rPr>
      </w:pPr>
      <w:r>
        <w:rPr>
          <w:b/>
          <w:szCs w:val="22"/>
          <w:lang w:val="hr-HR"/>
        </w:rPr>
        <w:t>Periodička izvješća o neškodljivosti lijeka (PSUR-evi)</w:t>
      </w:r>
    </w:p>
    <w:p w14:paraId="0E32734C" w14:textId="77777777" w:rsidR="007B5C7B" w:rsidRDefault="007B5C7B">
      <w:pPr>
        <w:pStyle w:val="BodytextAgency"/>
        <w:spacing w:after="0" w:line="240" w:lineRule="auto"/>
        <w:rPr>
          <w:rFonts w:ascii="Times New Roman" w:hAnsi="Times New Roman"/>
          <w:sz w:val="22"/>
          <w:szCs w:val="22"/>
          <w:lang w:val="hr-HR"/>
        </w:rPr>
      </w:pPr>
    </w:p>
    <w:p w14:paraId="407DEBDF" w14:textId="77777777" w:rsidR="007B5C7B" w:rsidRDefault="00233FD3">
      <w:pPr>
        <w:ind w:right="-1"/>
        <w:rPr>
          <w:i/>
          <w:szCs w:val="22"/>
          <w:u w:val="single"/>
          <w:lang w:val="hr-HR"/>
        </w:rPr>
      </w:pPr>
      <w:r>
        <w:rPr>
          <w:lang w:val="hr-HR"/>
        </w:rPr>
        <w:t>Zahtjevi za podnošenje PSUR-eva za ovaj lijek definirani su u referentnom popisu datuma EU (EURD popis) predviđenom člankom 107.c stavkom 7. Direktive 2001/83/EZ i svim sljedećim ažuriranim verzijama objavljenima na europskom internetskom portalu za lijekove</w:t>
      </w:r>
      <w:r>
        <w:rPr>
          <w:szCs w:val="22"/>
          <w:lang w:val="hr-HR"/>
        </w:rPr>
        <w:t xml:space="preserve">. </w:t>
      </w:r>
    </w:p>
    <w:p w14:paraId="39CEABDE" w14:textId="77777777" w:rsidR="007B5C7B" w:rsidRDefault="007B5C7B">
      <w:pPr>
        <w:ind w:right="-1"/>
        <w:rPr>
          <w:i/>
          <w:szCs w:val="22"/>
          <w:u w:val="single"/>
          <w:lang w:val="hr-HR"/>
        </w:rPr>
      </w:pPr>
    </w:p>
    <w:p w14:paraId="48A44607" w14:textId="77777777" w:rsidR="007B5C7B" w:rsidRDefault="007B5C7B">
      <w:pPr>
        <w:ind w:right="-1"/>
        <w:rPr>
          <w:i/>
          <w:szCs w:val="22"/>
          <w:u w:val="single"/>
          <w:lang w:val="hr-HR"/>
        </w:rPr>
      </w:pPr>
    </w:p>
    <w:p w14:paraId="611F6756" w14:textId="77777777" w:rsidR="007B5C7B" w:rsidRDefault="00233FD3">
      <w:pPr>
        <w:pStyle w:val="TitleB"/>
        <w:rPr>
          <w:lang w:val="hr-HR"/>
        </w:rPr>
      </w:pPr>
      <w:r>
        <w:rPr>
          <w:lang w:val="hr-HR"/>
        </w:rPr>
        <w:t>D.</w:t>
      </w:r>
      <w:r>
        <w:rPr>
          <w:lang w:val="hr-HR"/>
        </w:rPr>
        <w:tab/>
        <w:t>UVJETI ILI OGRANIČENJA VEZANI UZ SIGURNU I UČINKOVITU PRIMJENU LIJEKA</w:t>
      </w:r>
    </w:p>
    <w:p w14:paraId="0CCC448F" w14:textId="77777777" w:rsidR="007B5C7B" w:rsidRDefault="007B5C7B">
      <w:pPr>
        <w:pStyle w:val="NormalAgency"/>
        <w:rPr>
          <w:rFonts w:ascii="Times New Roman" w:hAnsi="Times New Roman"/>
          <w:b/>
          <w:i/>
          <w:sz w:val="22"/>
          <w:szCs w:val="22"/>
          <w:lang w:val="hr-HR"/>
        </w:rPr>
      </w:pPr>
    </w:p>
    <w:p w14:paraId="136ECE29" w14:textId="77777777" w:rsidR="007B5C7B" w:rsidRDefault="00233FD3">
      <w:pPr>
        <w:numPr>
          <w:ilvl w:val="0"/>
          <w:numId w:val="13"/>
        </w:numPr>
        <w:ind w:right="-1" w:hanging="720"/>
        <w:rPr>
          <w:b/>
          <w:szCs w:val="22"/>
          <w:lang w:val="hr-HR"/>
        </w:rPr>
      </w:pPr>
      <w:r>
        <w:rPr>
          <w:b/>
          <w:szCs w:val="22"/>
          <w:lang w:val="hr-HR"/>
        </w:rPr>
        <w:t>Plan upravljanja rizikom (RMP)</w:t>
      </w:r>
    </w:p>
    <w:p w14:paraId="1CE7B4D1" w14:textId="77777777" w:rsidR="007B5C7B" w:rsidRDefault="007B5C7B">
      <w:pPr>
        <w:pStyle w:val="NormalAgency"/>
        <w:rPr>
          <w:rFonts w:ascii="Times New Roman" w:hAnsi="Times New Roman"/>
          <w:b/>
          <w:i/>
          <w:sz w:val="22"/>
          <w:szCs w:val="22"/>
          <w:lang w:val="hr-HR"/>
        </w:rPr>
      </w:pPr>
    </w:p>
    <w:p w14:paraId="00107911" w14:textId="77777777" w:rsidR="007B5C7B" w:rsidRDefault="00233FD3">
      <w:pPr>
        <w:tabs>
          <w:tab w:val="left" w:pos="0"/>
        </w:tabs>
        <w:rPr>
          <w:lang w:val="hr-HR"/>
        </w:rPr>
      </w:pPr>
      <w:r>
        <w:rPr>
          <w:lang w:val="hr-HR"/>
        </w:rPr>
        <w:t>Nositelj odobrenja obavljat će zadane farmakovigilancijske aktivnosti i intervencije</w:t>
      </w:r>
      <w:r>
        <w:rPr>
          <w:szCs w:val="22"/>
          <w:lang w:val="hr-HR"/>
        </w:rPr>
        <w:t>,</w:t>
      </w:r>
      <w:r>
        <w:rPr>
          <w:lang w:val="hr-HR"/>
        </w:rPr>
        <w:t xml:space="preserve"> detaljno objašnjene u dogovorenom Planu upravljanja rizikom (RMP), koji se nalazi u Modulu 1.8.2 Odobrenja za stavljanje lijeka u promet, te svim sljedećim dogovorenim ažuriranim verzijama RMP-a.</w:t>
      </w:r>
    </w:p>
    <w:p w14:paraId="13012B10" w14:textId="77777777" w:rsidR="007B5C7B" w:rsidRDefault="007B5C7B">
      <w:pPr>
        <w:rPr>
          <w:lang w:val="hr-HR"/>
        </w:rPr>
      </w:pPr>
    </w:p>
    <w:p w14:paraId="2EDDCCE5" w14:textId="77777777" w:rsidR="007B5C7B" w:rsidRDefault="00233FD3">
      <w:pPr>
        <w:spacing w:line="240" w:lineRule="auto"/>
        <w:ind w:right="-1"/>
        <w:rPr>
          <w:lang w:val="hr-HR"/>
        </w:rPr>
      </w:pPr>
      <w:r>
        <w:rPr>
          <w:lang w:val="hr-HR"/>
        </w:rPr>
        <w:t>Ažurirani RMP treba dostaviti:</w:t>
      </w:r>
    </w:p>
    <w:p w14:paraId="0E0A4AA6" w14:textId="77777777" w:rsidR="007B5C7B" w:rsidRDefault="00233FD3">
      <w:pPr>
        <w:numPr>
          <w:ilvl w:val="0"/>
          <w:numId w:val="16"/>
        </w:numPr>
        <w:tabs>
          <w:tab w:val="clear" w:pos="567"/>
          <w:tab w:val="clear" w:pos="720"/>
        </w:tabs>
        <w:ind w:left="1134" w:right="-1" w:hanging="567"/>
        <w:rPr>
          <w:lang w:val="hr-HR"/>
        </w:rPr>
      </w:pPr>
      <w:r>
        <w:rPr>
          <w:lang w:val="hr-HR"/>
        </w:rPr>
        <w:t>na zahtjev Europske agencije za lijekove;</w:t>
      </w:r>
    </w:p>
    <w:p w14:paraId="3BDE8152" w14:textId="77777777" w:rsidR="007B5C7B" w:rsidRDefault="00233FD3">
      <w:pPr>
        <w:numPr>
          <w:ilvl w:val="0"/>
          <w:numId w:val="16"/>
        </w:numPr>
        <w:tabs>
          <w:tab w:val="clear" w:pos="567"/>
          <w:tab w:val="clear" w:pos="720"/>
        </w:tabs>
        <w:ind w:left="1134" w:right="-1" w:hanging="567"/>
        <w:rPr>
          <w:lang w:val="hr-HR"/>
        </w:rPr>
      </w:pPr>
      <w:r>
        <w:rPr>
          <w:lang w:val="hr-HR"/>
        </w:rPr>
        <w:t xml:space="preserve">prilikom svake izmjene sustava za upravljanje rizikom, a naročito kada je ta izmjena rezultat primitka novih informacija koje mogu voditi ka značajnim izmjenama omjera </w:t>
      </w:r>
      <w:r>
        <w:rPr>
          <w:lang w:val="hr-HR"/>
        </w:rPr>
        <w:lastRenderedPageBreak/>
        <w:t>korist/rizik, odnosno kada je izmjena rezultat ostvarenja nekog važnog cilja (u smislu farmakovigilancije ili minimizacije rizika).</w:t>
      </w:r>
    </w:p>
    <w:p w14:paraId="6213F769" w14:textId="77777777" w:rsidR="007B5C7B" w:rsidRDefault="007B5C7B">
      <w:pPr>
        <w:ind w:right="-1"/>
        <w:rPr>
          <w:lang w:val="hr-HR"/>
        </w:rPr>
      </w:pPr>
    </w:p>
    <w:p w14:paraId="33076211" w14:textId="77777777" w:rsidR="007B5C7B" w:rsidRDefault="00233FD3">
      <w:pPr>
        <w:ind w:right="-1"/>
        <w:rPr>
          <w:szCs w:val="22"/>
          <w:lang w:val="hr-HR"/>
        </w:rPr>
      </w:pPr>
      <w:r>
        <w:rPr>
          <w:lang w:val="hr-HR"/>
        </w:rPr>
        <w:t>Ako se</w:t>
      </w:r>
      <w:r>
        <w:rPr>
          <w:szCs w:val="22"/>
          <w:lang w:val="hr-HR"/>
        </w:rPr>
        <w:t xml:space="preserve"> rokovi podnošenja </w:t>
      </w:r>
      <w:r>
        <w:rPr>
          <w:lang w:val="hr-HR"/>
        </w:rPr>
        <w:t>periodi</w:t>
      </w:r>
      <w:r>
        <w:rPr>
          <w:szCs w:val="22"/>
          <w:lang w:val="hr-HR"/>
        </w:rPr>
        <w:t>č</w:t>
      </w:r>
      <w:r>
        <w:rPr>
          <w:lang w:val="hr-HR"/>
        </w:rPr>
        <w:t>kog izvje</w:t>
      </w:r>
      <w:r>
        <w:rPr>
          <w:szCs w:val="22"/>
          <w:lang w:val="hr-HR"/>
        </w:rPr>
        <w:t>šć</w:t>
      </w:r>
      <w:r>
        <w:rPr>
          <w:lang w:val="hr-HR"/>
        </w:rPr>
        <w:t>a</w:t>
      </w:r>
      <w:r>
        <w:rPr>
          <w:szCs w:val="22"/>
          <w:lang w:val="hr-HR"/>
        </w:rPr>
        <w:t xml:space="preserve"> o neškodljivosti (</w:t>
      </w:r>
      <w:r>
        <w:rPr>
          <w:lang w:val="hr-HR"/>
        </w:rPr>
        <w:t>PSUR</w:t>
      </w:r>
      <w:r>
        <w:rPr>
          <w:szCs w:val="22"/>
          <w:lang w:val="hr-HR"/>
        </w:rPr>
        <w:t xml:space="preserve">) podudaraju </w:t>
      </w:r>
      <w:r>
        <w:rPr>
          <w:lang w:val="hr-HR"/>
        </w:rPr>
        <w:t xml:space="preserve">s ažuriranjem </w:t>
      </w:r>
      <w:r>
        <w:rPr>
          <w:szCs w:val="22"/>
          <w:lang w:val="hr-HR"/>
        </w:rPr>
        <w:t xml:space="preserve"> </w:t>
      </w:r>
      <w:r>
        <w:rPr>
          <w:lang w:val="hr-HR"/>
        </w:rPr>
        <w:t>RMP-a</w:t>
      </w:r>
      <w:r>
        <w:rPr>
          <w:szCs w:val="22"/>
          <w:lang w:val="hr-HR"/>
        </w:rPr>
        <w:t xml:space="preserve">, dokumenti </w:t>
      </w:r>
      <w:r>
        <w:rPr>
          <w:lang w:val="hr-HR"/>
        </w:rPr>
        <w:t xml:space="preserve">mogu biti </w:t>
      </w:r>
      <w:r>
        <w:rPr>
          <w:szCs w:val="22"/>
          <w:lang w:val="hr-HR"/>
        </w:rPr>
        <w:t xml:space="preserve">podneseni </w:t>
      </w:r>
      <w:r>
        <w:rPr>
          <w:lang w:val="hr-HR"/>
        </w:rPr>
        <w:t>istodobno</w:t>
      </w:r>
      <w:r>
        <w:rPr>
          <w:szCs w:val="22"/>
          <w:lang w:val="hr-HR"/>
        </w:rPr>
        <w:t>.</w:t>
      </w:r>
    </w:p>
    <w:p w14:paraId="3D4A07BC" w14:textId="77777777" w:rsidR="007B5C7B" w:rsidRDefault="007B5C7B">
      <w:pPr>
        <w:ind w:right="-1"/>
        <w:rPr>
          <w:szCs w:val="22"/>
          <w:lang w:val="hr-HR"/>
        </w:rPr>
      </w:pPr>
    </w:p>
    <w:p w14:paraId="5C177DCE" w14:textId="77777777" w:rsidR="007B5C7B" w:rsidRDefault="00233FD3">
      <w:pPr>
        <w:pStyle w:val="NormalAgency"/>
        <w:keepNext/>
        <w:keepLines/>
        <w:rPr>
          <w:rFonts w:ascii="Times New Roman" w:hAnsi="Times New Roman"/>
          <w:sz w:val="22"/>
          <w:szCs w:val="22"/>
          <w:u w:val="single"/>
          <w:lang w:val="hr-HR"/>
        </w:rPr>
      </w:pPr>
      <w:r>
        <w:rPr>
          <w:rFonts w:ascii="Times New Roman" w:hAnsi="Times New Roman"/>
          <w:sz w:val="22"/>
          <w:szCs w:val="22"/>
          <w:u w:val="single"/>
          <w:lang w:val="hr-HR"/>
        </w:rPr>
        <w:t>Farmakovigilancijski sustav</w:t>
      </w:r>
    </w:p>
    <w:p w14:paraId="0C421EC2" w14:textId="77777777" w:rsidR="007B5C7B" w:rsidRDefault="007B5C7B">
      <w:pPr>
        <w:pStyle w:val="NormalAgency"/>
        <w:keepNext/>
        <w:keepLines/>
        <w:rPr>
          <w:rFonts w:ascii="Times New Roman" w:hAnsi="Times New Roman"/>
          <w:sz w:val="22"/>
          <w:szCs w:val="22"/>
          <w:lang w:val="hr-HR"/>
        </w:rPr>
      </w:pPr>
    </w:p>
    <w:p w14:paraId="5FA2A090" w14:textId="77777777" w:rsidR="007B5C7B" w:rsidRDefault="00233FD3">
      <w:pPr>
        <w:pStyle w:val="NormalAgency"/>
        <w:keepNext/>
        <w:keepLines/>
        <w:rPr>
          <w:rFonts w:ascii="Times New Roman" w:hAnsi="Times New Roman"/>
          <w:sz w:val="22"/>
          <w:szCs w:val="22"/>
          <w:lang w:val="hr-HR"/>
        </w:rPr>
      </w:pPr>
      <w:r>
        <w:rPr>
          <w:rFonts w:ascii="Times New Roman" w:hAnsi="Times New Roman"/>
          <w:sz w:val="22"/>
          <w:szCs w:val="22"/>
          <w:lang w:val="hr-HR"/>
        </w:rPr>
        <w:t>Nositelj odobrenja mora osigurati da je farmakovigilancijski sustav prikazan u Modulu 1.8.1. odobrenja za stavljanje gotovog lijeka u promet, ustrojen i funkcionalan prije i za vrijeme dok je lijek na tržištu.</w:t>
      </w:r>
    </w:p>
    <w:p w14:paraId="7CF694F7" w14:textId="77777777" w:rsidR="007B5C7B" w:rsidRDefault="007B5C7B">
      <w:pPr>
        <w:pStyle w:val="NormalAgency"/>
        <w:rPr>
          <w:rFonts w:ascii="Times New Roman" w:hAnsi="Times New Roman"/>
          <w:sz w:val="22"/>
          <w:szCs w:val="22"/>
          <w:lang w:val="hr-HR"/>
        </w:rPr>
      </w:pPr>
    </w:p>
    <w:p w14:paraId="1ABDD413" w14:textId="77777777" w:rsidR="007B5C7B" w:rsidRDefault="00233FD3">
      <w:pPr>
        <w:numPr>
          <w:ilvl w:val="0"/>
          <w:numId w:val="13"/>
        </w:numPr>
        <w:ind w:right="-1" w:hanging="720"/>
        <w:rPr>
          <w:i/>
          <w:lang w:val="hr-HR"/>
        </w:rPr>
      </w:pPr>
      <w:r>
        <w:rPr>
          <w:b/>
          <w:szCs w:val="22"/>
          <w:lang w:val="hr-HR"/>
        </w:rPr>
        <w:t>Dodatne mjere minimizacije rizika</w:t>
      </w:r>
    </w:p>
    <w:p w14:paraId="7F7D989E" w14:textId="77777777" w:rsidR="007B5C7B" w:rsidRDefault="007B5C7B">
      <w:pPr>
        <w:pStyle w:val="BodytextAgency"/>
        <w:spacing w:after="0"/>
        <w:rPr>
          <w:rFonts w:ascii="Times New Roman" w:hAnsi="Times New Roman"/>
          <w:sz w:val="22"/>
          <w:szCs w:val="22"/>
          <w:lang w:val="hr-HR"/>
        </w:rPr>
      </w:pPr>
    </w:p>
    <w:p w14:paraId="1054DCB0" w14:textId="77777777" w:rsidR="007B5C7B" w:rsidRDefault="00233FD3">
      <w:pPr>
        <w:pStyle w:val="BodytextAgency"/>
        <w:spacing w:after="120" w:line="240" w:lineRule="atLeast"/>
        <w:rPr>
          <w:rFonts w:ascii="Times New Roman" w:hAnsi="Times New Roman"/>
          <w:sz w:val="22"/>
          <w:szCs w:val="22"/>
          <w:lang w:val="hr-HR"/>
        </w:rPr>
      </w:pPr>
      <w:r>
        <w:rPr>
          <w:rFonts w:ascii="Times New Roman" w:hAnsi="Times New Roman"/>
          <w:sz w:val="22"/>
          <w:szCs w:val="22"/>
          <w:lang w:val="hr-HR"/>
        </w:rPr>
        <w:t>Nositelj odobrenja složio se da će dostaviti edukacijski materijal za područje EU za lijek Eylea. Prije stavljanja lijeka u promet te tijekom životnog ciklusa lijeka u svakoj zemlji članici, nositelj odobrenja će dogovoriti konačni edukacijski materijal s nadležnim tijelom u pojedinoj zemlji.</w:t>
      </w:r>
    </w:p>
    <w:p w14:paraId="22A30602" w14:textId="77777777" w:rsidR="007B5C7B" w:rsidRDefault="00233FD3">
      <w:pPr>
        <w:pStyle w:val="BodytextAgency"/>
        <w:spacing w:after="120" w:line="240" w:lineRule="atLeast"/>
        <w:rPr>
          <w:rFonts w:ascii="Times New Roman" w:hAnsi="Times New Roman"/>
          <w:sz w:val="22"/>
          <w:szCs w:val="22"/>
          <w:lang w:val="hr-HR"/>
        </w:rPr>
      </w:pPr>
      <w:r>
        <w:rPr>
          <w:rFonts w:ascii="Times New Roman" w:hAnsi="Times New Roman"/>
          <w:sz w:val="22"/>
          <w:szCs w:val="22"/>
          <w:lang w:val="hr-HR"/>
        </w:rPr>
        <w:t>Nositelj odobrenja jamči da će, nakon rasprave i dogovora s nadležnim tijelom u pojedinoj zemlji članici u kojoj se Eylea stavlja u promet, oftalmološke klinike u kojima se očekuje primjena lijeka Eylea dobiti nadopunjeni paket s informacijama za liječnike koji će sadržavati sljedeće elemente:</w:t>
      </w:r>
    </w:p>
    <w:p w14:paraId="632A4BCC" w14:textId="77777777" w:rsidR="007B5C7B" w:rsidRDefault="00233FD3">
      <w:pPr>
        <w:pStyle w:val="Default"/>
        <w:numPr>
          <w:ilvl w:val="0"/>
          <w:numId w:val="10"/>
        </w:numPr>
        <w:tabs>
          <w:tab w:val="clear" w:pos="360"/>
        </w:tabs>
        <w:ind w:left="1134" w:hanging="567"/>
        <w:rPr>
          <w:sz w:val="22"/>
          <w:szCs w:val="22"/>
          <w:lang w:val="hr-HR"/>
        </w:rPr>
      </w:pPr>
      <w:r>
        <w:rPr>
          <w:sz w:val="22"/>
          <w:szCs w:val="22"/>
          <w:lang w:val="hr-HR"/>
        </w:rPr>
        <w:t>Informacije za liječnike</w:t>
      </w:r>
    </w:p>
    <w:p w14:paraId="68AABF7A" w14:textId="77777777" w:rsidR="007B5C7B" w:rsidRDefault="00233FD3">
      <w:pPr>
        <w:pStyle w:val="Default"/>
        <w:numPr>
          <w:ilvl w:val="0"/>
          <w:numId w:val="10"/>
        </w:numPr>
        <w:tabs>
          <w:tab w:val="clear" w:pos="360"/>
        </w:tabs>
        <w:ind w:left="1134" w:hanging="567"/>
        <w:rPr>
          <w:sz w:val="22"/>
          <w:szCs w:val="22"/>
          <w:lang w:val="hr-HR"/>
        </w:rPr>
      </w:pPr>
      <w:r>
        <w:rPr>
          <w:sz w:val="22"/>
          <w:szCs w:val="22"/>
          <w:lang w:val="hr-HR"/>
        </w:rPr>
        <w:t>Video prikaz postupka primjene intravitrealne injekcije</w:t>
      </w:r>
    </w:p>
    <w:p w14:paraId="79809A83" w14:textId="77777777" w:rsidR="007B5C7B" w:rsidRDefault="00233FD3">
      <w:pPr>
        <w:pStyle w:val="Default"/>
        <w:numPr>
          <w:ilvl w:val="0"/>
          <w:numId w:val="10"/>
        </w:numPr>
        <w:tabs>
          <w:tab w:val="clear" w:pos="360"/>
        </w:tabs>
        <w:ind w:left="1134" w:hanging="567"/>
        <w:rPr>
          <w:sz w:val="22"/>
          <w:szCs w:val="22"/>
          <w:lang w:val="hr-HR"/>
        </w:rPr>
      </w:pPr>
      <w:r>
        <w:rPr>
          <w:sz w:val="22"/>
          <w:szCs w:val="22"/>
          <w:lang w:val="hr-HR"/>
        </w:rPr>
        <w:t>Piktogram postupka primjene intravitrealne injekcije</w:t>
      </w:r>
    </w:p>
    <w:p w14:paraId="55B482B5" w14:textId="77777777" w:rsidR="007B5C7B" w:rsidRDefault="00233FD3">
      <w:pPr>
        <w:pStyle w:val="Default"/>
        <w:numPr>
          <w:ilvl w:val="0"/>
          <w:numId w:val="10"/>
        </w:numPr>
        <w:tabs>
          <w:tab w:val="clear" w:pos="360"/>
        </w:tabs>
        <w:ind w:left="1134" w:hanging="567"/>
        <w:rPr>
          <w:sz w:val="22"/>
          <w:szCs w:val="22"/>
          <w:lang w:val="hr-HR"/>
        </w:rPr>
      </w:pPr>
      <w:r>
        <w:rPr>
          <w:sz w:val="22"/>
          <w:szCs w:val="22"/>
          <w:lang w:val="hr-HR"/>
        </w:rPr>
        <w:t>Paket informacija za bolesnike (samo za odraslu populaciju)</w:t>
      </w:r>
    </w:p>
    <w:p w14:paraId="090741FC" w14:textId="77777777" w:rsidR="007B5C7B" w:rsidRDefault="007B5C7B">
      <w:pPr>
        <w:pStyle w:val="Default"/>
        <w:spacing w:after="120" w:line="240" w:lineRule="atLeast"/>
        <w:ind w:left="360"/>
        <w:rPr>
          <w:sz w:val="22"/>
          <w:szCs w:val="22"/>
          <w:lang w:val="hr-HR"/>
        </w:rPr>
      </w:pPr>
    </w:p>
    <w:p w14:paraId="767B070F" w14:textId="77777777" w:rsidR="007B5C7B" w:rsidRDefault="00233FD3">
      <w:pPr>
        <w:pStyle w:val="Default"/>
        <w:spacing w:after="120" w:line="240" w:lineRule="atLeast"/>
        <w:rPr>
          <w:sz w:val="22"/>
          <w:szCs w:val="22"/>
          <w:lang w:val="hr-HR"/>
        </w:rPr>
      </w:pPr>
      <w:r>
        <w:rPr>
          <w:sz w:val="22"/>
          <w:szCs w:val="22"/>
          <w:lang w:val="hr-HR"/>
        </w:rPr>
        <w:t>Informacije za liječnike u edukacijskom materijalu sadržavaju sljedeće ključne elemente:</w:t>
      </w:r>
    </w:p>
    <w:p w14:paraId="68CAB239" w14:textId="77777777" w:rsidR="007B5C7B" w:rsidRDefault="00233FD3">
      <w:pPr>
        <w:pStyle w:val="Default"/>
        <w:numPr>
          <w:ilvl w:val="0"/>
          <w:numId w:val="11"/>
        </w:numPr>
        <w:tabs>
          <w:tab w:val="clear" w:pos="562"/>
        </w:tabs>
        <w:spacing w:line="240" w:lineRule="atLeast"/>
        <w:ind w:left="1134" w:hanging="567"/>
        <w:rPr>
          <w:sz w:val="22"/>
          <w:szCs w:val="22"/>
          <w:lang w:val="hr-HR"/>
        </w:rPr>
      </w:pPr>
      <w:r>
        <w:rPr>
          <w:sz w:val="22"/>
          <w:szCs w:val="22"/>
          <w:lang w:val="hr-HR"/>
        </w:rPr>
        <w:t>Tehnike primjene intravitrealne injekcije, uključujući primjenu 30G igle i kut primjene injekcije</w:t>
      </w:r>
    </w:p>
    <w:p w14:paraId="43242493" w14:textId="77777777" w:rsidR="007B5C7B" w:rsidRDefault="00233FD3">
      <w:pPr>
        <w:pStyle w:val="Default"/>
        <w:numPr>
          <w:ilvl w:val="0"/>
          <w:numId w:val="11"/>
        </w:numPr>
        <w:tabs>
          <w:tab w:val="clear" w:pos="562"/>
        </w:tabs>
        <w:spacing w:line="240" w:lineRule="atLeast"/>
        <w:ind w:left="1134" w:hanging="567"/>
        <w:rPr>
          <w:sz w:val="22"/>
          <w:szCs w:val="22"/>
          <w:lang w:val="hr-HR"/>
        </w:rPr>
      </w:pPr>
      <w:r>
        <w:rPr>
          <w:sz w:val="22"/>
          <w:szCs w:val="22"/>
          <w:lang w:val="hr-HR"/>
        </w:rPr>
        <w:t>Bočica i napunjena štrcaljka su samo za jednokratnu primjenu</w:t>
      </w:r>
    </w:p>
    <w:p w14:paraId="5C9BFC82" w14:textId="77777777" w:rsidR="007B5C7B" w:rsidRDefault="00233FD3">
      <w:pPr>
        <w:pStyle w:val="Default"/>
        <w:numPr>
          <w:ilvl w:val="0"/>
          <w:numId w:val="11"/>
        </w:numPr>
        <w:tabs>
          <w:tab w:val="clear" w:pos="562"/>
        </w:tabs>
        <w:spacing w:line="240" w:lineRule="atLeast"/>
        <w:ind w:left="1134" w:hanging="567"/>
        <w:rPr>
          <w:sz w:val="22"/>
          <w:szCs w:val="22"/>
          <w:lang w:val="hr-HR"/>
        </w:rPr>
      </w:pPr>
      <w:r>
        <w:rPr>
          <w:sz w:val="22"/>
          <w:szCs w:val="22"/>
          <w:lang w:val="hr-HR"/>
        </w:rPr>
        <w:t>Potrebu da se istisne suvišan volumen lijeka iz štrcaljke prije injiciranja lijeka Eylea kako bi se izbjeglo predoziranje (samo za odraslu populaciju)</w:t>
      </w:r>
    </w:p>
    <w:p w14:paraId="6732F0A6" w14:textId="77777777" w:rsidR="007B5C7B" w:rsidRDefault="00233FD3">
      <w:pPr>
        <w:pStyle w:val="Default"/>
        <w:numPr>
          <w:ilvl w:val="0"/>
          <w:numId w:val="11"/>
        </w:numPr>
        <w:tabs>
          <w:tab w:val="clear" w:pos="562"/>
        </w:tabs>
        <w:spacing w:line="240" w:lineRule="atLeast"/>
        <w:ind w:left="1134" w:hanging="567"/>
        <w:rPr>
          <w:sz w:val="22"/>
          <w:szCs w:val="22"/>
          <w:lang w:val="hr-HR"/>
        </w:rPr>
      </w:pPr>
      <w:r>
        <w:rPr>
          <w:sz w:val="22"/>
          <w:szCs w:val="22"/>
          <w:lang w:val="hr-HR"/>
        </w:rPr>
        <w:t>Nadziranje bolesnika nakon intravitrealne injekcije, uključujući praćenje oštrine vida i povišenja intraokularnog tlaka nakon injekcije</w:t>
      </w:r>
    </w:p>
    <w:p w14:paraId="2846FFF3" w14:textId="77777777" w:rsidR="007B5C7B" w:rsidRDefault="00233FD3">
      <w:pPr>
        <w:pStyle w:val="Default"/>
        <w:numPr>
          <w:ilvl w:val="0"/>
          <w:numId w:val="11"/>
        </w:numPr>
        <w:tabs>
          <w:tab w:val="clear" w:pos="562"/>
        </w:tabs>
        <w:spacing w:line="240" w:lineRule="atLeast"/>
        <w:ind w:left="1134" w:hanging="567"/>
        <w:rPr>
          <w:sz w:val="22"/>
          <w:szCs w:val="22"/>
          <w:lang w:val="hr-HR"/>
        </w:rPr>
      </w:pPr>
      <w:r>
        <w:rPr>
          <w:sz w:val="22"/>
          <w:szCs w:val="22"/>
          <w:lang w:val="hr-HR"/>
        </w:rPr>
        <w:t>Ključni znakovi i simptomi nuspojava povezanih s intravitrealnim injekcijama uključujući endoftalmitis, intraokularnu upalu, povišen intraokularni tlak, razderotina pigmentnog epitela mrežnice i katarakta</w:t>
      </w:r>
    </w:p>
    <w:p w14:paraId="46D5D97B" w14:textId="77777777" w:rsidR="007B5C7B" w:rsidRDefault="00233FD3">
      <w:pPr>
        <w:pStyle w:val="Default"/>
        <w:numPr>
          <w:ilvl w:val="0"/>
          <w:numId w:val="11"/>
        </w:numPr>
        <w:tabs>
          <w:tab w:val="clear" w:pos="562"/>
        </w:tabs>
        <w:ind w:left="1134" w:hanging="567"/>
        <w:rPr>
          <w:sz w:val="22"/>
          <w:szCs w:val="22"/>
          <w:lang w:val="hr-HR"/>
        </w:rPr>
      </w:pPr>
      <w:r>
        <w:rPr>
          <w:sz w:val="22"/>
          <w:szCs w:val="22"/>
          <w:lang w:val="hr-HR" w:eastAsia="fr-FR"/>
        </w:rPr>
        <w:t xml:space="preserve">Žene reproduktivne dobi moraju koristiti učinkovitu kontracepciju, a trudnice ne smiju koristiti lijek Eylea </w:t>
      </w:r>
      <w:r>
        <w:rPr>
          <w:sz w:val="22"/>
          <w:szCs w:val="22"/>
          <w:lang w:val="hr-HR"/>
        </w:rPr>
        <w:t>(samo za odraslu populaciju)</w:t>
      </w:r>
    </w:p>
    <w:p w14:paraId="1505131C" w14:textId="77777777" w:rsidR="007B5C7B" w:rsidRDefault="007B5C7B">
      <w:pPr>
        <w:pStyle w:val="Default"/>
        <w:rPr>
          <w:sz w:val="22"/>
          <w:szCs w:val="22"/>
          <w:lang w:val="hr-HR"/>
        </w:rPr>
      </w:pPr>
    </w:p>
    <w:p w14:paraId="7EBAE153" w14:textId="77777777" w:rsidR="007B5C7B" w:rsidRDefault="00233FD3">
      <w:pPr>
        <w:pStyle w:val="Default"/>
        <w:rPr>
          <w:sz w:val="22"/>
          <w:szCs w:val="22"/>
          <w:lang w:val="hr-HR"/>
        </w:rPr>
      </w:pPr>
      <w:r>
        <w:rPr>
          <w:sz w:val="22"/>
          <w:szCs w:val="22"/>
          <w:lang w:val="hr-HR"/>
        </w:rPr>
        <w:t>Sljedeći ključni elementi specifični su za indikaciju retinopatija nedonoščadi (ROP):</w:t>
      </w:r>
    </w:p>
    <w:p w14:paraId="62632A48" w14:textId="77777777" w:rsidR="007B5C7B" w:rsidRDefault="00233FD3">
      <w:pPr>
        <w:pStyle w:val="Default"/>
        <w:numPr>
          <w:ilvl w:val="0"/>
          <w:numId w:val="43"/>
        </w:numPr>
        <w:ind w:left="1134" w:hanging="567"/>
        <w:rPr>
          <w:sz w:val="22"/>
          <w:szCs w:val="22"/>
          <w:lang w:val="hr-HR"/>
        </w:rPr>
      </w:pPr>
      <w:r>
        <w:rPr>
          <w:sz w:val="22"/>
          <w:szCs w:val="22"/>
          <w:lang w:val="hr-HR"/>
        </w:rPr>
        <w:t>Primjena pedijatrijskog uređaja za doziranje je obavezna</w:t>
      </w:r>
    </w:p>
    <w:p w14:paraId="1159F330" w14:textId="77777777" w:rsidR="007B5C7B" w:rsidRDefault="00233FD3">
      <w:pPr>
        <w:pStyle w:val="Default"/>
        <w:numPr>
          <w:ilvl w:val="0"/>
          <w:numId w:val="43"/>
        </w:numPr>
        <w:ind w:left="1134" w:hanging="567"/>
        <w:rPr>
          <w:sz w:val="22"/>
          <w:szCs w:val="22"/>
          <w:lang w:val="hr-HR"/>
        </w:rPr>
      </w:pPr>
      <w:r>
        <w:rPr>
          <w:sz w:val="22"/>
          <w:szCs w:val="22"/>
          <w:lang w:val="hr-HR"/>
        </w:rPr>
        <w:t>Potreba za pravilnim punjenjem pedijatrijskog uređaja za doziranje prije injekcije</w:t>
      </w:r>
    </w:p>
    <w:p w14:paraId="42D3228C" w14:textId="77777777" w:rsidR="007B5C7B" w:rsidRDefault="00233FD3">
      <w:pPr>
        <w:pStyle w:val="Default"/>
        <w:numPr>
          <w:ilvl w:val="0"/>
          <w:numId w:val="43"/>
        </w:numPr>
        <w:ind w:left="1134" w:hanging="567"/>
        <w:rPr>
          <w:sz w:val="22"/>
          <w:szCs w:val="22"/>
          <w:lang w:val="hr-HR"/>
        </w:rPr>
      </w:pPr>
      <w:r>
        <w:rPr>
          <w:sz w:val="22"/>
          <w:szCs w:val="22"/>
          <w:lang w:val="hr-HR"/>
        </w:rPr>
        <w:t>Pedijatrijski uređaj za doziranje je samo za jednokratnu primjenu</w:t>
      </w:r>
    </w:p>
    <w:p w14:paraId="38E131D9" w14:textId="77777777" w:rsidR="007B5C7B" w:rsidRDefault="007B5C7B">
      <w:pPr>
        <w:pStyle w:val="Default"/>
        <w:rPr>
          <w:sz w:val="22"/>
          <w:szCs w:val="22"/>
          <w:lang w:val="hr-HR"/>
        </w:rPr>
      </w:pPr>
    </w:p>
    <w:p w14:paraId="32421545" w14:textId="77777777" w:rsidR="007B5C7B" w:rsidRDefault="00233FD3">
      <w:pPr>
        <w:pStyle w:val="Default"/>
        <w:rPr>
          <w:sz w:val="22"/>
          <w:szCs w:val="22"/>
          <w:lang w:val="hr-HR"/>
        </w:rPr>
      </w:pPr>
      <w:r>
        <w:rPr>
          <w:sz w:val="22"/>
          <w:szCs w:val="22"/>
          <w:lang w:val="hr-HR"/>
        </w:rPr>
        <w:t>Paket informacija za bolesnike u edukacijskom materijalu za odraslu populaciju uključuje vodič s informacijama za bolesnike i njegovu audio</w:t>
      </w:r>
      <w:r>
        <w:rPr>
          <w:sz w:val="22"/>
          <w:szCs w:val="22"/>
          <w:lang w:val="hr-HR"/>
        </w:rPr>
        <w:noBreakHyphen/>
        <w:t>verziju. Vodič s informacijama za bolesnike sadrži sljedeće ključne elemente:</w:t>
      </w:r>
    </w:p>
    <w:p w14:paraId="2C36BDD4" w14:textId="77777777" w:rsidR="007B5C7B" w:rsidRDefault="00233FD3">
      <w:pPr>
        <w:pStyle w:val="Default"/>
        <w:numPr>
          <w:ilvl w:val="0"/>
          <w:numId w:val="12"/>
        </w:numPr>
        <w:tabs>
          <w:tab w:val="clear" w:pos="360"/>
        </w:tabs>
        <w:ind w:left="1134" w:hanging="567"/>
        <w:rPr>
          <w:sz w:val="22"/>
          <w:szCs w:val="22"/>
          <w:lang w:val="hr-HR"/>
        </w:rPr>
      </w:pPr>
      <w:r>
        <w:rPr>
          <w:sz w:val="22"/>
          <w:szCs w:val="22"/>
          <w:lang w:val="hr-HR"/>
        </w:rPr>
        <w:t xml:space="preserve">Uputu o lijeku </w:t>
      </w:r>
    </w:p>
    <w:p w14:paraId="4B1D259D" w14:textId="77777777" w:rsidR="007B5C7B" w:rsidRDefault="00233FD3">
      <w:pPr>
        <w:pStyle w:val="Default"/>
        <w:numPr>
          <w:ilvl w:val="0"/>
          <w:numId w:val="12"/>
        </w:numPr>
        <w:tabs>
          <w:tab w:val="clear" w:pos="360"/>
        </w:tabs>
        <w:spacing w:line="240" w:lineRule="atLeast"/>
        <w:ind w:left="1134" w:hanging="567"/>
        <w:rPr>
          <w:sz w:val="22"/>
          <w:szCs w:val="22"/>
          <w:lang w:val="hr-HR"/>
        </w:rPr>
      </w:pPr>
      <w:r>
        <w:rPr>
          <w:sz w:val="22"/>
          <w:szCs w:val="22"/>
          <w:lang w:val="hr-HR"/>
        </w:rPr>
        <w:t>Koje bolesnike treba liječiti lijekom Eylea</w:t>
      </w:r>
    </w:p>
    <w:p w14:paraId="3838C955" w14:textId="77777777" w:rsidR="007B5C7B" w:rsidRDefault="00233FD3">
      <w:pPr>
        <w:pStyle w:val="Default"/>
        <w:numPr>
          <w:ilvl w:val="0"/>
          <w:numId w:val="12"/>
        </w:numPr>
        <w:tabs>
          <w:tab w:val="clear" w:pos="360"/>
          <w:tab w:val="left" w:pos="567"/>
        </w:tabs>
        <w:spacing w:line="240" w:lineRule="atLeast"/>
        <w:ind w:left="1134" w:hanging="567"/>
        <w:rPr>
          <w:sz w:val="22"/>
          <w:szCs w:val="22"/>
          <w:lang w:val="hr-HR"/>
        </w:rPr>
      </w:pPr>
      <w:r>
        <w:rPr>
          <w:sz w:val="22"/>
          <w:szCs w:val="22"/>
          <w:lang w:val="hr-HR"/>
        </w:rPr>
        <w:t>Kako se pripremiti za liječenje lijekom Eylea</w:t>
      </w:r>
    </w:p>
    <w:p w14:paraId="75909EC9" w14:textId="77777777" w:rsidR="007B5C7B" w:rsidRDefault="00233FD3">
      <w:pPr>
        <w:pStyle w:val="Default"/>
        <w:numPr>
          <w:ilvl w:val="0"/>
          <w:numId w:val="12"/>
        </w:numPr>
        <w:tabs>
          <w:tab w:val="clear" w:pos="360"/>
          <w:tab w:val="left" w:pos="567"/>
        </w:tabs>
        <w:spacing w:line="240" w:lineRule="atLeast"/>
        <w:ind w:left="1134" w:hanging="567"/>
        <w:rPr>
          <w:sz w:val="22"/>
          <w:szCs w:val="22"/>
          <w:lang w:val="hr-HR"/>
        </w:rPr>
      </w:pPr>
      <w:r>
        <w:rPr>
          <w:sz w:val="22"/>
          <w:szCs w:val="22"/>
          <w:lang w:val="hr-HR"/>
        </w:rPr>
        <w:t>Koraci nakon liječenja lijekom Eylea</w:t>
      </w:r>
    </w:p>
    <w:p w14:paraId="48288E37" w14:textId="77777777" w:rsidR="007B5C7B" w:rsidRDefault="00233FD3">
      <w:pPr>
        <w:pStyle w:val="Default"/>
        <w:numPr>
          <w:ilvl w:val="0"/>
          <w:numId w:val="12"/>
        </w:numPr>
        <w:tabs>
          <w:tab w:val="clear" w:pos="360"/>
          <w:tab w:val="left" w:pos="567"/>
        </w:tabs>
        <w:spacing w:line="240" w:lineRule="atLeast"/>
        <w:ind w:left="1134" w:hanging="567"/>
        <w:rPr>
          <w:sz w:val="22"/>
          <w:szCs w:val="22"/>
          <w:lang w:val="hr-HR"/>
        </w:rPr>
      </w:pPr>
      <w:r>
        <w:rPr>
          <w:sz w:val="22"/>
          <w:szCs w:val="22"/>
          <w:lang w:val="hr-HR"/>
        </w:rPr>
        <w:lastRenderedPageBreak/>
        <w:t>Ključni znakovi i simptomi ozbiljnih nuspojava uključujući endoftalmitis, intraokularnu upalu, povišen intraokularni tlak, razderotinu pigmentnog epitela mrežnice i traumatsku kataraktu</w:t>
      </w:r>
    </w:p>
    <w:p w14:paraId="56E49DEF" w14:textId="77777777" w:rsidR="007B5C7B" w:rsidRDefault="00233FD3">
      <w:pPr>
        <w:pStyle w:val="Default"/>
        <w:numPr>
          <w:ilvl w:val="0"/>
          <w:numId w:val="12"/>
        </w:numPr>
        <w:tabs>
          <w:tab w:val="clear" w:pos="360"/>
          <w:tab w:val="left" w:pos="567"/>
        </w:tabs>
        <w:spacing w:line="240" w:lineRule="atLeast"/>
        <w:ind w:left="1134" w:hanging="567"/>
        <w:rPr>
          <w:sz w:val="22"/>
          <w:szCs w:val="22"/>
          <w:lang w:val="hr-HR"/>
        </w:rPr>
      </w:pPr>
      <w:r>
        <w:rPr>
          <w:sz w:val="22"/>
          <w:szCs w:val="22"/>
          <w:lang w:val="hr-HR"/>
        </w:rPr>
        <w:t>Kada potražiti hitnu liječničku pomoć njihovog liječnika</w:t>
      </w:r>
      <w:r>
        <w:rPr>
          <w:sz w:val="22"/>
          <w:szCs w:val="22"/>
          <w:lang w:val="hr-HR" w:eastAsia="fr-FR"/>
        </w:rPr>
        <w:t xml:space="preserve"> </w:t>
      </w:r>
    </w:p>
    <w:p w14:paraId="1B8BBE61" w14:textId="77777777" w:rsidR="007B5C7B" w:rsidRDefault="00233FD3">
      <w:pPr>
        <w:pStyle w:val="Default"/>
        <w:numPr>
          <w:ilvl w:val="0"/>
          <w:numId w:val="12"/>
        </w:numPr>
        <w:tabs>
          <w:tab w:val="clear" w:pos="360"/>
          <w:tab w:val="num" w:pos="567"/>
        </w:tabs>
        <w:ind w:left="1134" w:hanging="567"/>
        <w:rPr>
          <w:szCs w:val="22"/>
          <w:lang w:val="hr-HR"/>
        </w:rPr>
      </w:pPr>
      <w:r>
        <w:rPr>
          <w:sz w:val="22"/>
          <w:szCs w:val="22"/>
          <w:lang w:val="hr-HR" w:eastAsia="fr-FR"/>
        </w:rPr>
        <w:t>Žene reproduktivne dobi moraju koristiti učinkovitu kontracepciju i trudnice ne smiju koristiti lijek Eylea</w:t>
      </w:r>
      <w:r>
        <w:rPr>
          <w:szCs w:val="22"/>
          <w:lang w:val="hr-HR"/>
        </w:rPr>
        <w:br w:type="page"/>
      </w:r>
    </w:p>
    <w:p w14:paraId="5B135FEF" w14:textId="77777777" w:rsidR="007B5C7B" w:rsidRDefault="007B5C7B">
      <w:pPr>
        <w:tabs>
          <w:tab w:val="clear" w:pos="567"/>
        </w:tabs>
        <w:spacing w:line="240" w:lineRule="auto"/>
        <w:jc w:val="center"/>
        <w:rPr>
          <w:szCs w:val="22"/>
          <w:lang w:val="hr-HR"/>
        </w:rPr>
      </w:pPr>
    </w:p>
    <w:p w14:paraId="115445B8" w14:textId="77777777" w:rsidR="007B5C7B" w:rsidRDefault="007B5C7B">
      <w:pPr>
        <w:tabs>
          <w:tab w:val="clear" w:pos="567"/>
        </w:tabs>
        <w:spacing w:line="240" w:lineRule="auto"/>
        <w:jc w:val="center"/>
        <w:rPr>
          <w:szCs w:val="22"/>
          <w:lang w:val="hr-HR"/>
        </w:rPr>
      </w:pPr>
    </w:p>
    <w:p w14:paraId="69035AEA" w14:textId="77777777" w:rsidR="007B5C7B" w:rsidRDefault="007B5C7B">
      <w:pPr>
        <w:tabs>
          <w:tab w:val="clear" w:pos="567"/>
        </w:tabs>
        <w:spacing w:line="240" w:lineRule="auto"/>
        <w:jc w:val="center"/>
        <w:rPr>
          <w:szCs w:val="22"/>
          <w:lang w:val="hr-HR"/>
        </w:rPr>
      </w:pPr>
    </w:p>
    <w:p w14:paraId="40C3B041" w14:textId="77777777" w:rsidR="007B5C7B" w:rsidRDefault="007B5C7B">
      <w:pPr>
        <w:tabs>
          <w:tab w:val="clear" w:pos="567"/>
        </w:tabs>
        <w:spacing w:line="240" w:lineRule="auto"/>
        <w:jc w:val="center"/>
        <w:rPr>
          <w:szCs w:val="22"/>
          <w:lang w:val="hr-HR"/>
        </w:rPr>
      </w:pPr>
    </w:p>
    <w:p w14:paraId="2E4D8103" w14:textId="77777777" w:rsidR="007B5C7B" w:rsidRDefault="007B5C7B">
      <w:pPr>
        <w:tabs>
          <w:tab w:val="clear" w:pos="567"/>
        </w:tabs>
        <w:spacing w:line="240" w:lineRule="auto"/>
        <w:jc w:val="center"/>
        <w:rPr>
          <w:szCs w:val="22"/>
          <w:lang w:val="hr-HR"/>
        </w:rPr>
      </w:pPr>
    </w:p>
    <w:p w14:paraId="6E5B09EF" w14:textId="77777777" w:rsidR="007B5C7B" w:rsidRDefault="007B5C7B">
      <w:pPr>
        <w:tabs>
          <w:tab w:val="clear" w:pos="567"/>
        </w:tabs>
        <w:spacing w:line="240" w:lineRule="auto"/>
        <w:jc w:val="center"/>
        <w:rPr>
          <w:szCs w:val="22"/>
          <w:lang w:val="hr-HR"/>
        </w:rPr>
      </w:pPr>
    </w:p>
    <w:p w14:paraId="3598F85B" w14:textId="77777777" w:rsidR="007B5C7B" w:rsidRDefault="007B5C7B">
      <w:pPr>
        <w:tabs>
          <w:tab w:val="clear" w:pos="567"/>
        </w:tabs>
        <w:spacing w:line="240" w:lineRule="auto"/>
        <w:jc w:val="center"/>
        <w:rPr>
          <w:szCs w:val="22"/>
          <w:lang w:val="hr-HR"/>
        </w:rPr>
      </w:pPr>
    </w:p>
    <w:p w14:paraId="487C8F81" w14:textId="77777777" w:rsidR="007B5C7B" w:rsidRDefault="007B5C7B">
      <w:pPr>
        <w:tabs>
          <w:tab w:val="clear" w:pos="567"/>
        </w:tabs>
        <w:spacing w:line="240" w:lineRule="auto"/>
        <w:jc w:val="center"/>
        <w:rPr>
          <w:szCs w:val="22"/>
          <w:lang w:val="hr-HR"/>
        </w:rPr>
      </w:pPr>
    </w:p>
    <w:p w14:paraId="6D9A1689" w14:textId="77777777" w:rsidR="007B5C7B" w:rsidRDefault="007B5C7B">
      <w:pPr>
        <w:tabs>
          <w:tab w:val="clear" w:pos="567"/>
        </w:tabs>
        <w:spacing w:line="240" w:lineRule="auto"/>
        <w:jc w:val="center"/>
        <w:rPr>
          <w:szCs w:val="22"/>
          <w:lang w:val="hr-HR"/>
        </w:rPr>
      </w:pPr>
    </w:p>
    <w:p w14:paraId="4B5F7B55" w14:textId="77777777" w:rsidR="007B5C7B" w:rsidRDefault="007B5C7B">
      <w:pPr>
        <w:tabs>
          <w:tab w:val="clear" w:pos="567"/>
        </w:tabs>
        <w:spacing w:line="240" w:lineRule="auto"/>
        <w:jc w:val="center"/>
        <w:rPr>
          <w:szCs w:val="22"/>
          <w:lang w:val="hr-HR"/>
        </w:rPr>
      </w:pPr>
    </w:p>
    <w:p w14:paraId="290B4592" w14:textId="77777777" w:rsidR="007B5C7B" w:rsidRDefault="007B5C7B">
      <w:pPr>
        <w:tabs>
          <w:tab w:val="clear" w:pos="567"/>
        </w:tabs>
        <w:spacing w:line="240" w:lineRule="auto"/>
        <w:jc w:val="center"/>
        <w:rPr>
          <w:b/>
          <w:szCs w:val="22"/>
          <w:lang w:val="hr-HR"/>
        </w:rPr>
      </w:pPr>
    </w:p>
    <w:p w14:paraId="3078B5C7" w14:textId="77777777" w:rsidR="007B5C7B" w:rsidRDefault="007B5C7B">
      <w:pPr>
        <w:tabs>
          <w:tab w:val="clear" w:pos="567"/>
        </w:tabs>
        <w:spacing w:line="240" w:lineRule="auto"/>
        <w:jc w:val="center"/>
        <w:rPr>
          <w:b/>
          <w:szCs w:val="22"/>
          <w:lang w:val="hr-HR"/>
        </w:rPr>
      </w:pPr>
    </w:p>
    <w:p w14:paraId="21E24E90" w14:textId="77777777" w:rsidR="007B5C7B" w:rsidRDefault="007B5C7B">
      <w:pPr>
        <w:tabs>
          <w:tab w:val="clear" w:pos="567"/>
        </w:tabs>
        <w:spacing w:line="240" w:lineRule="auto"/>
        <w:jc w:val="center"/>
        <w:rPr>
          <w:b/>
          <w:szCs w:val="22"/>
          <w:lang w:val="hr-HR"/>
        </w:rPr>
      </w:pPr>
    </w:p>
    <w:p w14:paraId="01ECB7CB" w14:textId="77777777" w:rsidR="007B5C7B" w:rsidRDefault="007B5C7B">
      <w:pPr>
        <w:tabs>
          <w:tab w:val="clear" w:pos="567"/>
        </w:tabs>
        <w:spacing w:line="240" w:lineRule="auto"/>
        <w:jc w:val="center"/>
        <w:rPr>
          <w:b/>
          <w:szCs w:val="22"/>
          <w:lang w:val="hr-HR"/>
        </w:rPr>
      </w:pPr>
    </w:p>
    <w:p w14:paraId="7153932D" w14:textId="77777777" w:rsidR="007B5C7B" w:rsidRDefault="007B5C7B">
      <w:pPr>
        <w:tabs>
          <w:tab w:val="clear" w:pos="567"/>
        </w:tabs>
        <w:spacing w:line="240" w:lineRule="auto"/>
        <w:jc w:val="center"/>
        <w:rPr>
          <w:b/>
          <w:szCs w:val="22"/>
          <w:lang w:val="hr-HR"/>
        </w:rPr>
      </w:pPr>
    </w:p>
    <w:p w14:paraId="2E421A8A" w14:textId="77777777" w:rsidR="007B5C7B" w:rsidRDefault="007B5C7B">
      <w:pPr>
        <w:tabs>
          <w:tab w:val="clear" w:pos="567"/>
        </w:tabs>
        <w:spacing w:line="240" w:lineRule="auto"/>
        <w:jc w:val="center"/>
        <w:rPr>
          <w:b/>
          <w:szCs w:val="22"/>
          <w:lang w:val="hr-HR"/>
        </w:rPr>
      </w:pPr>
    </w:p>
    <w:p w14:paraId="3900EDFC" w14:textId="77777777" w:rsidR="007B5C7B" w:rsidRDefault="007B5C7B">
      <w:pPr>
        <w:tabs>
          <w:tab w:val="clear" w:pos="567"/>
        </w:tabs>
        <w:spacing w:line="240" w:lineRule="auto"/>
        <w:jc w:val="center"/>
        <w:rPr>
          <w:b/>
          <w:szCs w:val="22"/>
          <w:lang w:val="hr-HR"/>
        </w:rPr>
      </w:pPr>
    </w:p>
    <w:p w14:paraId="73B6ABD1" w14:textId="77777777" w:rsidR="007B5C7B" w:rsidRDefault="007B5C7B">
      <w:pPr>
        <w:tabs>
          <w:tab w:val="clear" w:pos="567"/>
        </w:tabs>
        <w:spacing w:line="240" w:lineRule="auto"/>
        <w:jc w:val="center"/>
        <w:rPr>
          <w:b/>
          <w:szCs w:val="22"/>
          <w:lang w:val="hr-HR"/>
        </w:rPr>
      </w:pPr>
    </w:p>
    <w:p w14:paraId="41EA77DF" w14:textId="77777777" w:rsidR="007B5C7B" w:rsidRDefault="007B5C7B">
      <w:pPr>
        <w:tabs>
          <w:tab w:val="clear" w:pos="567"/>
        </w:tabs>
        <w:spacing w:line="240" w:lineRule="auto"/>
        <w:jc w:val="center"/>
        <w:rPr>
          <w:b/>
          <w:szCs w:val="22"/>
          <w:lang w:val="hr-HR"/>
        </w:rPr>
      </w:pPr>
    </w:p>
    <w:p w14:paraId="5B058518" w14:textId="77777777" w:rsidR="007B5C7B" w:rsidRDefault="007B5C7B">
      <w:pPr>
        <w:tabs>
          <w:tab w:val="clear" w:pos="567"/>
        </w:tabs>
        <w:spacing w:line="240" w:lineRule="auto"/>
        <w:jc w:val="center"/>
        <w:rPr>
          <w:b/>
          <w:szCs w:val="22"/>
          <w:lang w:val="hr-HR"/>
        </w:rPr>
      </w:pPr>
    </w:p>
    <w:p w14:paraId="7DCFD6D0" w14:textId="77777777" w:rsidR="007B5C7B" w:rsidRDefault="007B5C7B">
      <w:pPr>
        <w:tabs>
          <w:tab w:val="clear" w:pos="567"/>
        </w:tabs>
        <w:spacing w:line="240" w:lineRule="auto"/>
        <w:jc w:val="center"/>
        <w:rPr>
          <w:b/>
          <w:szCs w:val="22"/>
          <w:lang w:val="hr-HR"/>
        </w:rPr>
      </w:pPr>
    </w:p>
    <w:p w14:paraId="2970D563" w14:textId="77777777" w:rsidR="007B5C7B" w:rsidRDefault="007B5C7B">
      <w:pPr>
        <w:tabs>
          <w:tab w:val="clear" w:pos="567"/>
        </w:tabs>
        <w:spacing w:line="240" w:lineRule="auto"/>
        <w:jc w:val="center"/>
        <w:rPr>
          <w:b/>
          <w:szCs w:val="22"/>
          <w:lang w:val="hr-HR"/>
        </w:rPr>
      </w:pPr>
    </w:p>
    <w:p w14:paraId="68B6F920" w14:textId="77777777" w:rsidR="007B5C7B" w:rsidRDefault="007B5C7B">
      <w:pPr>
        <w:tabs>
          <w:tab w:val="clear" w:pos="567"/>
        </w:tabs>
        <w:spacing w:line="240" w:lineRule="auto"/>
        <w:jc w:val="center"/>
        <w:rPr>
          <w:b/>
          <w:szCs w:val="22"/>
          <w:lang w:val="hr-HR"/>
        </w:rPr>
      </w:pPr>
    </w:p>
    <w:p w14:paraId="4E802960" w14:textId="77777777" w:rsidR="007B5C7B" w:rsidRDefault="007B5C7B">
      <w:pPr>
        <w:tabs>
          <w:tab w:val="clear" w:pos="567"/>
        </w:tabs>
        <w:spacing w:line="240" w:lineRule="auto"/>
        <w:jc w:val="center"/>
        <w:rPr>
          <w:b/>
          <w:szCs w:val="22"/>
          <w:lang w:val="hr-HR"/>
        </w:rPr>
      </w:pPr>
    </w:p>
    <w:p w14:paraId="25C01F2B" w14:textId="77777777" w:rsidR="007B5C7B" w:rsidRDefault="007B5C7B">
      <w:pPr>
        <w:tabs>
          <w:tab w:val="clear" w:pos="567"/>
        </w:tabs>
        <w:spacing w:line="240" w:lineRule="auto"/>
        <w:jc w:val="center"/>
        <w:rPr>
          <w:b/>
          <w:szCs w:val="22"/>
          <w:lang w:val="hr-HR"/>
        </w:rPr>
      </w:pPr>
    </w:p>
    <w:p w14:paraId="56787F8C" w14:textId="77777777" w:rsidR="007B5C7B" w:rsidRDefault="00233FD3">
      <w:pPr>
        <w:tabs>
          <w:tab w:val="clear" w:pos="567"/>
        </w:tabs>
        <w:spacing w:line="240" w:lineRule="auto"/>
        <w:jc w:val="center"/>
        <w:rPr>
          <w:b/>
          <w:szCs w:val="22"/>
          <w:lang w:val="hr-HR"/>
        </w:rPr>
      </w:pPr>
      <w:r>
        <w:rPr>
          <w:b/>
          <w:szCs w:val="22"/>
          <w:lang w:val="hr-HR"/>
        </w:rPr>
        <w:t>PRILOG III.</w:t>
      </w:r>
    </w:p>
    <w:p w14:paraId="67C21046" w14:textId="77777777" w:rsidR="007B5C7B" w:rsidRDefault="007B5C7B">
      <w:pPr>
        <w:tabs>
          <w:tab w:val="clear" w:pos="567"/>
        </w:tabs>
        <w:spacing w:line="240" w:lineRule="auto"/>
        <w:jc w:val="center"/>
        <w:rPr>
          <w:b/>
          <w:szCs w:val="22"/>
          <w:lang w:val="hr-HR"/>
        </w:rPr>
      </w:pPr>
    </w:p>
    <w:p w14:paraId="1AF73548" w14:textId="77777777" w:rsidR="007B5C7B" w:rsidRDefault="00233FD3">
      <w:pPr>
        <w:tabs>
          <w:tab w:val="clear" w:pos="567"/>
        </w:tabs>
        <w:spacing w:line="240" w:lineRule="auto"/>
        <w:jc w:val="center"/>
        <w:rPr>
          <w:b/>
          <w:szCs w:val="22"/>
          <w:lang w:val="hr-HR"/>
        </w:rPr>
      </w:pPr>
      <w:r>
        <w:rPr>
          <w:b/>
          <w:szCs w:val="22"/>
          <w:lang w:val="hr-HR"/>
        </w:rPr>
        <w:t>OZNAČIVANJE I UPUTA O LIJEKU</w:t>
      </w:r>
    </w:p>
    <w:p w14:paraId="18C3DB8F" w14:textId="77777777" w:rsidR="007B5C7B" w:rsidRDefault="00233FD3">
      <w:pPr>
        <w:tabs>
          <w:tab w:val="clear" w:pos="567"/>
        </w:tabs>
        <w:spacing w:line="240" w:lineRule="auto"/>
        <w:jc w:val="center"/>
        <w:rPr>
          <w:szCs w:val="22"/>
          <w:lang w:val="hr-HR"/>
        </w:rPr>
      </w:pPr>
      <w:r>
        <w:rPr>
          <w:b/>
          <w:szCs w:val="22"/>
          <w:lang w:val="hr-HR"/>
        </w:rPr>
        <w:br w:type="page"/>
      </w:r>
    </w:p>
    <w:p w14:paraId="2CCAAC9B" w14:textId="77777777" w:rsidR="007B5C7B" w:rsidRDefault="007B5C7B">
      <w:pPr>
        <w:tabs>
          <w:tab w:val="clear" w:pos="567"/>
        </w:tabs>
        <w:spacing w:line="240" w:lineRule="auto"/>
        <w:jc w:val="center"/>
        <w:rPr>
          <w:szCs w:val="22"/>
          <w:lang w:val="hr-HR"/>
        </w:rPr>
      </w:pPr>
    </w:p>
    <w:p w14:paraId="764C7DDD" w14:textId="77777777" w:rsidR="007B5C7B" w:rsidRDefault="007B5C7B">
      <w:pPr>
        <w:tabs>
          <w:tab w:val="clear" w:pos="567"/>
        </w:tabs>
        <w:spacing w:line="240" w:lineRule="auto"/>
        <w:jc w:val="center"/>
        <w:rPr>
          <w:szCs w:val="22"/>
          <w:lang w:val="hr-HR"/>
        </w:rPr>
      </w:pPr>
    </w:p>
    <w:p w14:paraId="6F857308" w14:textId="77777777" w:rsidR="007B5C7B" w:rsidRDefault="007B5C7B">
      <w:pPr>
        <w:tabs>
          <w:tab w:val="clear" w:pos="567"/>
        </w:tabs>
        <w:spacing w:line="240" w:lineRule="auto"/>
        <w:jc w:val="center"/>
        <w:rPr>
          <w:szCs w:val="22"/>
          <w:lang w:val="hr-HR"/>
        </w:rPr>
      </w:pPr>
    </w:p>
    <w:p w14:paraId="6D9ADB89" w14:textId="77777777" w:rsidR="007B5C7B" w:rsidRDefault="007B5C7B">
      <w:pPr>
        <w:tabs>
          <w:tab w:val="clear" w:pos="567"/>
        </w:tabs>
        <w:spacing w:line="240" w:lineRule="auto"/>
        <w:jc w:val="center"/>
        <w:rPr>
          <w:szCs w:val="22"/>
          <w:lang w:val="hr-HR"/>
        </w:rPr>
      </w:pPr>
    </w:p>
    <w:p w14:paraId="68E50AAE" w14:textId="77777777" w:rsidR="007B5C7B" w:rsidRDefault="007B5C7B">
      <w:pPr>
        <w:tabs>
          <w:tab w:val="clear" w:pos="567"/>
        </w:tabs>
        <w:spacing w:line="240" w:lineRule="auto"/>
        <w:jc w:val="center"/>
        <w:rPr>
          <w:szCs w:val="22"/>
          <w:lang w:val="hr-HR"/>
        </w:rPr>
      </w:pPr>
    </w:p>
    <w:p w14:paraId="35D7B56A" w14:textId="77777777" w:rsidR="007B5C7B" w:rsidRDefault="007B5C7B">
      <w:pPr>
        <w:tabs>
          <w:tab w:val="clear" w:pos="567"/>
        </w:tabs>
        <w:spacing w:line="240" w:lineRule="auto"/>
        <w:jc w:val="center"/>
        <w:rPr>
          <w:szCs w:val="22"/>
          <w:lang w:val="hr-HR"/>
        </w:rPr>
      </w:pPr>
    </w:p>
    <w:p w14:paraId="2F57752E" w14:textId="77777777" w:rsidR="007B5C7B" w:rsidRDefault="007B5C7B">
      <w:pPr>
        <w:tabs>
          <w:tab w:val="clear" w:pos="567"/>
        </w:tabs>
        <w:spacing w:line="240" w:lineRule="auto"/>
        <w:jc w:val="center"/>
        <w:rPr>
          <w:szCs w:val="22"/>
          <w:lang w:val="hr-HR"/>
        </w:rPr>
      </w:pPr>
    </w:p>
    <w:p w14:paraId="49373F1A" w14:textId="77777777" w:rsidR="007B5C7B" w:rsidRDefault="007B5C7B">
      <w:pPr>
        <w:tabs>
          <w:tab w:val="clear" w:pos="567"/>
        </w:tabs>
        <w:spacing w:line="240" w:lineRule="auto"/>
        <w:jc w:val="center"/>
        <w:rPr>
          <w:szCs w:val="22"/>
          <w:lang w:val="hr-HR"/>
        </w:rPr>
      </w:pPr>
    </w:p>
    <w:p w14:paraId="677C96AB" w14:textId="77777777" w:rsidR="007B5C7B" w:rsidRDefault="007B5C7B">
      <w:pPr>
        <w:tabs>
          <w:tab w:val="clear" w:pos="567"/>
        </w:tabs>
        <w:spacing w:line="240" w:lineRule="auto"/>
        <w:jc w:val="center"/>
        <w:rPr>
          <w:szCs w:val="22"/>
          <w:lang w:val="hr-HR"/>
        </w:rPr>
      </w:pPr>
    </w:p>
    <w:p w14:paraId="31AD103D" w14:textId="77777777" w:rsidR="007B5C7B" w:rsidRDefault="007B5C7B">
      <w:pPr>
        <w:tabs>
          <w:tab w:val="clear" w:pos="567"/>
        </w:tabs>
        <w:spacing w:line="240" w:lineRule="auto"/>
        <w:jc w:val="center"/>
        <w:rPr>
          <w:szCs w:val="22"/>
          <w:lang w:val="hr-HR"/>
        </w:rPr>
      </w:pPr>
    </w:p>
    <w:p w14:paraId="5754C023" w14:textId="77777777" w:rsidR="007B5C7B" w:rsidRDefault="007B5C7B">
      <w:pPr>
        <w:tabs>
          <w:tab w:val="clear" w:pos="567"/>
        </w:tabs>
        <w:spacing w:line="240" w:lineRule="auto"/>
        <w:jc w:val="center"/>
        <w:rPr>
          <w:szCs w:val="22"/>
          <w:lang w:val="hr-HR"/>
        </w:rPr>
      </w:pPr>
    </w:p>
    <w:p w14:paraId="695BDF98" w14:textId="77777777" w:rsidR="007B5C7B" w:rsidRDefault="007B5C7B">
      <w:pPr>
        <w:tabs>
          <w:tab w:val="clear" w:pos="567"/>
        </w:tabs>
        <w:spacing w:line="240" w:lineRule="auto"/>
        <w:jc w:val="center"/>
        <w:rPr>
          <w:szCs w:val="22"/>
          <w:lang w:val="hr-HR"/>
        </w:rPr>
      </w:pPr>
    </w:p>
    <w:p w14:paraId="049DC51B" w14:textId="77777777" w:rsidR="007B5C7B" w:rsidRDefault="007B5C7B">
      <w:pPr>
        <w:tabs>
          <w:tab w:val="clear" w:pos="567"/>
        </w:tabs>
        <w:spacing w:line="240" w:lineRule="auto"/>
        <w:jc w:val="center"/>
        <w:rPr>
          <w:szCs w:val="22"/>
          <w:lang w:val="hr-HR"/>
        </w:rPr>
      </w:pPr>
    </w:p>
    <w:p w14:paraId="339F4C17" w14:textId="77777777" w:rsidR="007B5C7B" w:rsidRDefault="007B5C7B">
      <w:pPr>
        <w:tabs>
          <w:tab w:val="clear" w:pos="567"/>
        </w:tabs>
        <w:spacing w:line="240" w:lineRule="auto"/>
        <w:jc w:val="center"/>
        <w:rPr>
          <w:szCs w:val="22"/>
          <w:lang w:val="hr-HR"/>
        </w:rPr>
      </w:pPr>
    </w:p>
    <w:p w14:paraId="0136D970" w14:textId="77777777" w:rsidR="007B5C7B" w:rsidRDefault="007B5C7B">
      <w:pPr>
        <w:tabs>
          <w:tab w:val="clear" w:pos="567"/>
        </w:tabs>
        <w:spacing w:line="240" w:lineRule="auto"/>
        <w:jc w:val="center"/>
        <w:rPr>
          <w:szCs w:val="22"/>
          <w:lang w:val="hr-HR"/>
        </w:rPr>
      </w:pPr>
    </w:p>
    <w:p w14:paraId="30405150" w14:textId="77777777" w:rsidR="007B5C7B" w:rsidRDefault="007B5C7B">
      <w:pPr>
        <w:tabs>
          <w:tab w:val="clear" w:pos="567"/>
        </w:tabs>
        <w:spacing w:line="240" w:lineRule="auto"/>
        <w:jc w:val="center"/>
        <w:rPr>
          <w:szCs w:val="22"/>
          <w:lang w:val="hr-HR"/>
        </w:rPr>
      </w:pPr>
    </w:p>
    <w:p w14:paraId="2E7C49AC" w14:textId="77777777" w:rsidR="007B5C7B" w:rsidRDefault="007B5C7B">
      <w:pPr>
        <w:tabs>
          <w:tab w:val="clear" w:pos="567"/>
        </w:tabs>
        <w:spacing w:line="240" w:lineRule="auto"/>
        <w:jc w:val="center"/>
        <w:rPr>
          <w:szCs w:val="22"/>
          <w:lang w:val="hr-HR"/>
        </w:rPr>
      </w:pPr>
    </w:p>
    <w:p w14:paraId="71232821" w14:textId="77777777" w:rsidR="007B5C7B" w:rsidRDefault="007B5C7B">
      <w:pPr>
        <w:tabs>
          <w:tab w:val="clear" w:pos="567"/>
        </w:tabs>
        <w:spacing w:line="240" w:lineRule="auto"/>
        <w:jc w:val="center"/>
        <w:rPr>
          <w:szCs w:val="22"/>
          <w:lang w:val="hr-HR"/>
        </w:rPr>
      </w:pPr>
    </w:p>
    <w:p w14:paraId="6CC77DF9" w14:textId="77777777" w:rsidR="007B5C7B" w:rsidRDefault="007B5C7B">
      <w:pPr>
        <w:tabs>
          <w:tab w:val="clear" w:pos="567"/>
        </w:tabs>
        <w:spacing w:line="240" w:lineRule="auto"/>
        <w:jc w:val="center"/>
        <w:rPr>
          <w:szCs w:val="22"/>
          <w:lang w:val="hr-HR"/>
        </w:rPr>
      </w:pPr>
    </w:p>
    <w:p w14:paraId="3C38A4FB" w14:textId="77777777" w:rsidR="007B5C7B" w:rsidRDefault="007B5C7B">
      <w:pPr>
        <w:tabs>
          <w:tab w:val="clear" w:pos="567"/>
        </w:tabs>
        <w:spacing w:line="240" w:lineRule="auto"/>
        <w:jc w:val="center"/>
        <w:rPr>
          <w:szCs w:val="22"/>
          <w:lang w:val="hr-HR"/>
        </w:rPr>
      </w:pPr>
    </w:p>
    <w:p w14:paraId="641DFDD5" w14:textId="77777777" w:rsidR="007B5C7B" w:rsidRDefault="007B5C7B">
      <w:pPr>
        <w:tabs>
          <w:tab w:val="clear" w:pos="567"/>
        </w:tabs>
        <w:spacing w:line="240" w:lineRule="auto"/>
        <w:jc w:val="center"/>
        <w:rPr>
          <w:szCs w:val="22"/>
          <w:lang w:val="hr-HR"/>
        </w:rPr>
      </w:pPr>
    </w:p>
    <w:p w14:paraId="6D9FCD9C" w14:textId="77777777" w:rsidR="007B5C7B" w:rsidRDefault="00233FD3">
      <w:pPr>
        <w:pStyle w:val="TitleA0"/>
        <w:rPr>
          <w:lang w:val="hr-HR"/>
        </w:rPr>
      </w:pPr>
      <w:r>
        <w:rPr>
          <w:lang w:val="hr-HR"/>
        </w:rPr>
        <w:t>A. OZNAČIVANJE</w:t>
      </w:r>
    </w:p>
    <w:p w14:paraId="269FD5D4" w14:textId="77777777" w:rsidR="007B5C7B" w:rsidRDefault="007B5C7B">
      <w:pPr>
        <w:tabs>
          <w:tab w:val="clear" w:pos="567"/>
        </w:tabs>
        <w:spacing w:line="240" w:lineRule="auto"/>
        <w:jc w:val="center"/>
        <w:rPr>
          <w:szCs w:val="22"/>
          <w:lang w:val="hr-HR"/>
        </w:rPr>
      </w:pPr>
    </w:p>
    <w:p w14:paraId="5CDAFF1B" w14:textId="77777777" w:rsidR="007B5C7B" w:rsidRDefault="00233FD3">
      <w:pPr>
        <w:rPr>
          <w:szCs w:val="22"/>
          <w:lang w:val="hr-HR"/>
        </w:rPr>
      </w:pPr>
      <w:r>
        <w:rPr>
          <w:szCs w:val="22"/>
          <w:lang w:val="hr-HR"/>
        </w:rPr>
        <w:br w:type="page"/>
      </w:r>
    </w:p>
    <w:p w14:paraId="58798786"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lang w:val="hr-HR"/>
        </w:rPr>
        <w:lastRenderedPageBreak/>
        <w:t>PODACI KOJI SE MORAJU NALAZITI NA VANJSKOM PAKIRANJU</w:t>
      </w:r>
    </w:p>
    <w:p w14:paraId="4950FBEB"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KUTIJA</w:t>
      </w:r>
    </w:p>
    <w:p w14:paraId="42DD30DA"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Napunjena štrcaljka</w:t>
      </w:r>
    </w:p>
    <w:p w14:paraId="3AA7E3CD" w14:textId="77777777" w:rsidR="007B5C7B" w:rsidRDefault="007B5C7B">
      <w:pPr>
        <w:tabs>
          <w:tab w:val="clear" w:pos="567"/>
        </w:tabs>
        <w:spacing w:line="240" w:lineRule="auto"/>
        <w:rPr>
          <w:szCs w:val="22"/>
          <w:lang w:val="hr-HR"/>
        </w:rPr>
      </w:pPr>
    </w:p>
    <w:p w14:paraId="55DB09AF" w14:textId="77777777" w:rsidR="007B5C7B" w:rsidRDefault="007B5C7B">
      <w:pPr>
        <w:tabs>
          <w:tab w:val="clear" w:pos="567"/>
        </w:tabs>
        <w:spacing w:line="240" w:lineRule="auto"/>
        <w:rPr>
          <w:szCs w:val="22"/>
          <w:lang w:val="hr-HR"/>
        </w:rPr>
      </w:pPr>
    </w:p>
    <w:p w14:paraId="4F0F731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1.</w:t>
      </w:r>
      <w:r>
        <w:rPr>
          <w:b/>
          <w:szCs w:val="22"/>
          <w:lang w:val="hr-HR"/>
        </w:rPr>
        <w:tab/>
        <w:t>NAZIV LIJEKA</w:t>
      </w:r>
    </w:p>
    <w:p w14:paraId="1EBEFE24" w14:textId="77777777" w:rsidR="007B5C7B" w:rsidRDefault="007B5C7B">
      <w:pPr>
        <w:tabs>
          <w:tab w:val="clear" w:pos="567"/>
        </w:tabs>
        <w:autoSpaceDE w:val="0"/>
        <w:autoSpaceDN w:val="0"/>
        <w:adjustRightInd w:val="0"/>
        <w:spacing w:line="240" w:lineRule="auto"/>
        <w:rPr>
          <w:szCs w:val="22"/>
          <w:lang w:val="hr-HR"/>
        </w:rPr>
      </w:pPr>
    </w:p>
    <w:p w14:paraId="20287B2E"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40 mg/ml </w:t>
      </w:r>
      <w:r>
        <w:rPr>
          <w:rFonts w:eastAsia="MS Mincho"/>
          <w:szCs w:val="22"/>
          <w:lang w:val="hr-HR" w:eastAsia="ja-JP"/>
        </w:rPr>
        <w:t>otopina za injekciju u napunjenoj štrcaljki</w:t>
      </w:r>
    </w:p>
    <w:p w14:paraId="4C0A4DDB"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4259A299" w14:textId="77777777" w:rsidR="007B5C7B" w:rsidRDefault="007B5C7B">
      <w:pPr>
        <w:tabs>
          <w:tab w:val="clear" w:pos="567"/>
        </w:tabs>
        <w:spacing w:line="240" w:lineRule="auto"/>
        <w:rPr>
          <w:color w:val="000000"/>
          <w:szCs w:val="22"/>
          <w:lang w:val="hr-HR"/>
        </w:rPr>
      </w:pPr>
    </w:p>
    <w:p w14:paraId="03BFB1D6" w14:textId="77777777" w:rsidR="007B5C7B" w:rsidRDefault="007B5C7B">
      <w:pPr>
        <w:tabs>
          <w:tab w:val="clear" w:pos="567"/>
        </w:tabs>
        <w:spacing w:line="240" w:lineRule="auto"/>
        <w:rPr>
          <w:color w:val="000000"/>
          <w:szCs w:val="22"/>
          <w:lang w:val="hr-HR"/>
        </w:rPr>
      </w:pPr>
    </w:p>
    <w:p w14:paraId="6C16019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2.</w:t>
      </w:r>
      <w:r>
        <w:rPr>
          <w:b/>
          <w:szCs w:val="22"/>
          <w:lang w:val="hr-HR"/>
        </w:rPr>
        <w:tab/>
        <w:t>NAVOĐENJE DJELATNE TVARI</w:t>
      </w:r>
    </w:p>
    <w:p w14:paraId="23479CBA" w14:textId="77777777" w:rsidR="007B5C7B" w:rsidRDefault="007B5C7B">
      <w:pPr>
        <w:tabs>
          <w:tab w:val="clear" w:pos="567"/>
          <w:tab w:val="left" w:pos="11174"/>
          <w:tab w:val="left" w:pos="15142"/>
        </w:tabs>
        <w:autoSpaceDE w:val="0"/>
        <w:autoSpaceDN w:val="0"/>
        <w:adjustRightInd w:val="0"/>
        <w:spacing w:line="240" w:lineRule="auto"/>
        <w:rPr>
          <w:color w:val="000000"/>
          <w:szCs w:val="22"/>
          <w:lang w:val="hr-HR"/>
        </w:rPr>
      </w:pPr>
    </w:p>
    <w:p w14:paraId="0D545F1E" w14:textId="77777777" w:rsidR="007B5C7B" w:rsidRDefault="00233FD3">
      <w:pPr>
        <w:rPr>
          <w:color w:val="000000"/>
          <w:szCs w:val="22"/>
          <w:lang w:val="hr-HR"/>
        </w:rPr>
      </w:pPr>
      <w:r>
        <w:rPr>
          <w:szCs w:val="22"/>
          <w:lang w:val="hr-HR"/>
        </w:rPr>
        <w:t>aflibercept</w:t>
      </w:r>
    </w:p>
    <w:p w14:paraId="78D1C9AD" w14:textId="77777777" w:rsidR="007B5C7B" w:rsidRDefault="00233FD3">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1 napunjena štrcaljka sadrži 3,6 mg aflibercepta u 0,09 ml otopine </w:t>
      </w:r>
      <w:r>
        <w:rPr>
          <w:rFonts w:eastAsia="MS Mincho"/>
          <w:color w:val="000000"/>
          <w:szCs w:val="22"/>
          <w:highlight w:val="lightGray"/>
          <w:lang w:val="hr-HR" w:eastAsia="ja-JP"/>
        </w:rPr>
        <w:t>(40 mg/ml).</w:t>
      </w:r>
    </w:p>
    <w:p w14:paraId="2332F280" w14:textId="77777777" w:rsidR="007B5C7B" w:rsidRDefault="007B5C7B">
      <w:pPr>
        <w:pStyle w:val="GlobalBayerBodyText"/>
        <w:spacing w:before="0" w:after="0"/>
        <w:rPr>
          <w:rFonts w:ascii="Times New Roman" w:hAnsi="Times New Roman"/>
          <w:sz w:val="22"/>
          <w:szCs w:val="22"/>
          <w:lang w:val="hr-HR"/>
        </w:rPr>
      </w:pPr>
    </w:p>
    <w:p w14:paraId="748DEDB1" w14:textId="77777777" w:rsidR="007B5C7B" w:rsidRDefault="007B5C7B">
      <w:pPr>
        <w:pStyle w:val="GlobalBayerBodyText"/>
        <w:spacing w:before="0" w:after="0"/>
        <w:rPr>
          <w:rFonts w:ascii="Times New Roman" w:hAnsi="Times New Roman"/>
          <w:sz w:val="22"/>
          <w:szCs w:val="22"/>
          <w:lang w:val="hr-HR"/>
        </w:rPr>
      </w:pPr>
    </w:p>
    <w:p w14:paraId="03E48D4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3.</w:t>
      </w:r>
      <w:r>
        <w:rPr>
          <w:b/>
          <w:szCs w:val="22"/>
          <w:lang w:val="hr-HR"/>
        </w:rPr>
        <w:tab/>
        <w:t>POPIS POMOĆNIH TVARI</w:t>
      </w:r>
    </w:p>
    <w:p w14:paraId="720D68F5" w14:textId="77777777" w:rsidR="007B5C7B" w:rsidRDefault="007B5C7B">
      <w:pPr>
        <w:tabs>
          <w:tab w:val="clear" w:pos="567"/>
        </w:tabs>
        <w:spacing w:line="240" w:lineRule="auto"/>
        <w:rPr>
          <w:i/>
          <w:color w:val="000000"/>
          <w:szCs w:val="22"/>
          <w:lang w:val="hr-HR"/>
        </w:rPr>
      </w:pPr>
    </w:p>
    <w:p w14:paraId="078082BB"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Pomoćne tvari: E 432, natrijev dihidrogenfosfat hidrat, natrijev hidrogenfosfat heptahidrat, natrijev klorid, saharoza, voda za injekcije.</w:t>
      </w:r>
    </w:p>
    <w:p w14:paraId="6823FFFF" w14:textId="77777777" w:rsidR="007B5C7B" w:rsidRDefault="007B5C7B">
      <w:pPr>
        <w:tabs>
          <w:tab w:val="clear" w:pos="567"/>
        </w:tabs>
        <w:spacing w:line="240" w:lineRule="auto"/>
        <w:rPr>
          <w:szCs w:val="22"/>
          <w:lang w:val="hr-HR"/>
        </w:rPr>
      </w:pPr>
    </w:p>
    <w:p w14:paraId="4820BF17" w14:textId="77777777" w:rsidR="007B5C7B" w:rsidRDefault="007B5C7B">
      <w:pPr>
        <w:tabs>
          <w:tab w:val="clear" w:pos="567"/>
        </w:tabs>
        <w:spacing w:line="240" w:lineRule="auto"/>
        <w:rPr>
          <w:szCs w:val="22"/>
          <w:lang w:val="hr-HR"/>
        </w:rPr>
      </w:pPr>
    </w:p>
    <w:p w14:paraId="2B4FACF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4.</w:t>
      </w:r>
      <w:r>
        <w:rPr>
          <w:b/>
          <w:szCs w:val="22"/>
          <w:lang w:val="hr-HR"/>
        </w:rPr>
        <w:tab/>
        <w:t>FARMACEUTSKI OBLIK I SADRŽAJ</w:t>
      </w:r>
    </w:p>
    <w:p w14:paraId="2AAAA6B8"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6FCA9C69"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rFonts w:eastAsia="MS Mincho"/>
          <w:szCs w:val="22"/>
          <w:highlight w:val="lightGray"/>
          <w:lang w:val="hr-HR" w:eastAsia="ja-JP"/>
        </w:rPr>
        <w:t xml:space="preserve">Otopina za injekciju </w:t>
      </w:r>
    </w:p>
    <w:p w14:paraId="4ADF517E" w14:textId="77777777" w:rsidR="007B5C7B" w:rsidRDefault="007B5C7B">
      <w:pPr>
        <w:tabs>
          <w:tab w:val="clear" w:pos="567"/>
        </w:tabs>
        <w:autoSpaceDE w:val="0"/>
        <w:autoSpaceDN w:val="0"/>
        <w:adjustRightInd w:val="0"/>
        <w:spacing w:line="240" w:lineRule="auto"/>
        <w:rPr>
          <w:rFonts w:eastAsia="MS Mincho"/>
          <w:color w:val="000000"/>
          <w:szCs w:val="22"/>
          <w:lang w:val="hr-HR" w:eastAsia="ja-JP"/>
        </w:rPr>
      </w:pPr>
    </w:p>
    <w:p w14:paraId="74463798" w14:textId="77777777" w:rsidR="007B5C7B" w:rsidRDefault="00233FD3">
      <w:pPr>
        <w:rPr>
          <w:color w:val="1F497D"/>
          <w:szCs w:val="22"/>
          <w:lang w:val="hr-HR"/>
        </w:rPr>
      </w:pPr>
      <w:r>
        <w:rPr>
          <w:szCs w:val="22"/>
          <w:highlight w:val="lightGray"/>
          <w:lang w:val="hr-HR"/>
        </w:rPr>
        <w:t xml:space="preserve">1 napunjena štrcaljka sadrži 3,6 mg aflibercepta u 0,09 ml otopine (40 mg/ml) </w:t>
      </w:r>
    </w:p>
    <w:p w14:paraId="44CFC6D8" w14:textId="77777777" w:rsidR="007B5C7B" w:rsidRDefault="00233FD3">
      <w:pPr>
        <w:rPr>
          <w:color w:val="000000"/>
          <w:szCs w:val="22"/>
          <w:lang w:val="hr-HR"/>
        </w:rPr>
      </w:pPr>
      <w:r>
        <w:rPr>
          <w:color w:val="000000"/>
          <w:szCs w:val="22"/>
          <w:lang w:val="hr-HR"/>
        </w:rPr>
        <w:t>Za 1 pojedinačnu dozu od 2 mg/0,05 ml.</w:t>
      </w:r>
    </w:p>
    <w:p w14:paraId="720C136C" w14:textId="77777777" w:rsidR="007B5C7B" w:rsidRDefault="007B5C7B">
      <w:pPr>
        <w:tabs>
          <w:tab w:val="clear" w:pos="567"/>
        </w:tabs>
        <w:spacing w:line="240" w:lineRule="auto"/>
        <w:rPr>
          <w:szCs w:val="22"/>
          <w:lang w:val="hr-HR"/>
        </w:rPr>
      </w:pPr>
    </w:p>
    <w:p w14:paraId="545216F6" w14:textId="77777777" w:rsidR="007B5C7B" w:rsidRDefault="007B5C7B">
      <w:pPr>
        <w:tabs>
          <w:tab w:val="clear" w:pos="567"/>
        </w:tabs>
        <w:spacing w:line="240" w:lineRule="auto"/>
        <w:rPr>
          <w:szCs w:val="22"/>
          <w:lang w:val="hr-HR"/>
        </w:rPr>
      </w:pPr>
    </w:p>
    <w:p w14:paraId="6C47B79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5.</w:t>
      </w:r>
      <w:r>
        <w:rPr>
          <w:b/>
          <w:szCs w:val="22"/>
          <w:lang w:val="hr-HR"/>
        </w:rPr>
        <w:tab/>
        <w:t>NAČIN I PUT PRIMJENE LIJEKA</w:t>
      </w:r>
    </w:p>
    <w:p w14:paraId="165B7FCA" w14:textId="77777777" w:rsidR="007B5C7B" w:rsidRDefault="007B5C7B">
      <w:pPr>
        <w:tabs>
          <w:tab w:val="clear" w:pos="567"/>
        </w:tabs>
        <w:spacing w:line="240" w:lineRule="auto"/>
        <w:rPr>
          <w:szCs w:val="22"/>
          <w:lang w:val="hr-HR"/>
        </w:rPr>
      </w:pPr>
    </w:p>
    <w:p w14:paraId="4F423123" w14:textId="77777777" w:rsidR="007B5C7B" w:rsidRDefault="00233FD3">
      <w:pPr>
        <w:pStyle w:val="Default"/>
        <w:rPr>
          <w:color w:val="auto"/>
          <w:sz w:val="22"/>
          <w:szCs w:val="22"/>
          <w:lang w:val="hr-HR"/>
        </w:rPr>
      </w:pPr>
      <w:r>
        <w:rPr>
          <w:color w:val="auto"/>
          <w:sz w:val="22"/>
          <w:szCs w:val="22"/>
          <w:lang w:val="hr-HR"/>
        </w:rPr>
        <w:t>Intravitrealna primjena.</w:t>
      </w:r>
    </w:p>
    <w:p w14:paraId="3963F3DE" w14:textId="77777777" w:rsidR="007B5C7B" w:rsidRDefault="00233FD3">
      <w:pPr>
        <w:tabs>
          <w:tab w:val="clear" w:pos="567"/>
        </w:tabs>
        <w:spacing w:line="240" w:lineRule="auto"/>
        <w:rPr>
          <w:szCs w:val="22"/>
          <w:lang w:val="hr-HR"/>
        </w:rPr>
      </w:pPr>
      <w:r>
        <w:rPr>
          <w:szCs w:val="22"/>
          <w:lang w:val="hr-HR"/>
        </w:rPr>
        <w:t>Samo za jednokratnu primjenu.</w:t>
      </w:r>
    </w:p>
    <w:p w14:paraId="4A8F518E" w14:textId="77777777" w:rsidR="007B5C7B" w:rsidRDefault="00233FD3">
      <w:pPr>
        <w:tabs>
          <w:tab w:val="clear" w:pos="567"/>
        </w:tabs>
        <w:spacing w:line="240" w:lineRule="auto"/>
        <w:rPr>
          <w:szCs w:val="22"/>
          <w:lang w:val="hr-HR"/>
        </w:rPr>
      </w:pPr>
      <w:r>
        <w:rPr>
          <w:szCs w:val="22"/>
          <w:lang w:val="hr-HR"/>
        </w:rPr>
        <w:t>Prije uporabe pročitajte uputu o lijeku.</w:t>
      </w:r>
    </w:p>
    <w:p w14:paraId="7738A07B" w14:textId="77777777" w:rsidR="007B5C7B" w:rsidRDefault="00233FD3">
      <w:pPr>
        <w:tabs>
          <w:tab w:val="clear" w:pos="567"/>
        </w:tabs>
        <w:spacing w:line="240" w:lineRule="auto"/>
        <w:rPr>
          <w:rFonts w:eastAsia="MS Mincho"/>
          <w:szCs w:val="22"/>
          <w:lang w:val="hr-HR" w:eastAsia="ja-JP"/>
        </w:rPr>
      </w:pPr>
      <w:r>
        <w:rPr>
          <w:rFonts w:eastAsia="MS Mincho"/>
          <w:szCs w:val="22"/>
          <w:lang w:val="hr-HR" w:eastAsia="ja-JP"/>
        </w:rPr>
        <w:t>Sterilni blister otvorite samo u čistoj sobi za primjenu.</w:t>
      </w:r>
    </w:p>
    <w:p w14:paraId="52717E1A" w14:textId="77777777" w:rsidR="007B5C7B" w:rsidRDefault="00233FD3">
      <w:pPr>
        <w:autoSpaceDE w:val="0"/>
        <w:autoSpaceDN w:val="0"/>
        <w:adjustRightInd w:val="0"/>
        <w:spacing w:line="240" w:lineRule="auto"/>
        <w:rPr>
          <w:szCs w:val="22"/>
          <w:lang w:val="hr-HR"/>
        </w:rPr>
      </w:pPr>
      <w:r>
        <w:rPr>
          <w:szCs w:val="22"/>
          <w:lang w:val="hr-HR"/>
        </w:rPr>
        <w:t>Suvišan volumen treba istisnuti prije davanja injekcije.</w:t>
      </w:r>
    </w:p>
    <w:p w14:paraId="66FF892E" w14:textId="77777777" w:rsidR="007B5C7B" w:rsidRDefault="007B5C7B">
      <w:pPr>
        <w:autoSpaceDE w:val="0"/>
        <w:autoSpaceDN w:val="0"/>
        <w:adjustRightInd w:val="0"/>
        <w:spacing w:line="240" w:lineRule="auto"/>
        <w:rPr>
          <w:szCs w:val="22"/>
          <w:lang w:val="hr-HR"/>
        </w:rPr>
      </w:pPr>
    </w:p>
    <w:p w14:paraId="743E8C77" w14:textId="77777777" w:rsidR="007B5C7B" w:rsidRDefault="007B5C7B">
      <w:pPr>
        <w:autoSpaceDE w:val="0"/>
        <w:autoSpaceDN w:val="0"/>
        <w:adjustRightInd w:val="0"/>
        <w:spacing w:line="240" w:lineRule="auto"/>
        <w:rPr>
          <w:szCs w:val="22"/>
          <w:lang w:val="hr-HR"/>
        </w:rPr>
      </w:pPr>
    </w:p>
    <w:p w14:paraId="1E9F9A82" w14:textId="77777777" w:rsidR="007B5C7B" w:rsidRDefault="00233FD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6.</w:t>
      </w:r>
      <w:r>
        <w:rPr>
          <w:b/>
          <w:szCs w:val="22"/>
          <w:lang w:val="hr-HR"/>
        </w:rPr>
        <w:tab/>
        <w:t>POSEBNO UPOZORENJE O ČUVANJU LIJEKA IZVAN POGLEDA I DOHVATA DJECE</w:t>
      </w:r>
    </w:p>
    <w:p w14:paraId="6BF728A4" w14:textId="77777777" w:rsidR="007B5C7B" w:rsidRDefault="007B5C7B">
      <w:pPr>
        <w:keepNext/>
        <w:keepLines/>
        <w:tabs>
          <w:tab w:val="clear" w:pos="567"/>
        </w:tabs>
        <w:spacing w:line="240" w:lineRule="auto"/>
        <w:rPr>
          <w:szCs w:val="22"/>
          <w:lang w:val="hr-HR"/>
        </w:rPr>
      </w:pPr>
    </w:p>
    <w:p w14:paraId="03DF1D5C" w14:textId="77777777" w:rsidR="007B5C7B" w:rsidRDefault="00233FD3">
      <w:pPr>
        <w:tabs>
          <w:tab w:val="clear" w:pos="567"/>
        </w:tabs>
        <w:spacing w:line="240" w:lineRule="auto"/>
        <w:rPr>
          <w:szCs w:val="22"/>
          <w:lang w:val="hr-HR"/>
        </w:rPr>
      </w:pPr>
      <w:r>
        <w:rPr>
          <w:szCs w:val="22"/>
          <w:lang w:val="hr-HR"/>
        </w:rPr>
        <w:t>Čuvati izvan pogleda i dohvata djece.</w:t>
      </w:r>
    </w:p>
    <w:p w14:paraId="2175F69D" w14:textId="77777777" w:rsidR="007B5C7B" w:rsidRDefault="007B5C7B">
      <w:pPr>
        <w:tabs>
          <w:tab w:val="clear" w:pos="567"/>
        </w:tabs>
        <w:spacing w:line="240" w:lineRule="auto"/>
        <w:rPr>
          <w:szCs w:val="22"/>
          <w:lang w:val="hr-HR"/>
        </w:rPr>
      </w:pPr>
    </w:p>
    <w:p w14:paraId="4582B49C" w14:textId="77777777" w:rsidR="007B5C7B" w:rsidRDefault="007B5C7B">
      <w:pPr>
        <w:tabs>
          <w:tab w:val="clear" w:pos="567"/>
        </w:tabs>
        <w:spacing w:line="240" w:lineRule="auto"/>
        <w:rPr>
          <w:szCs w:val="22"/>
          <w:lang w:val="hr-HR"/>
        </w:rPr>
      </w:pPr>
    </w:p>
    <w:p w14:paraId="42579AC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7.</w:t>
      </w:r>
      <w:r>
        <w:rPr>
          <w:b/>
          <w:szCs w:val="22"/>
          <w:lang w:val="hr-HR"/>
        </w:rPr>
        <w:tab/>
        <w:t>DRUGO(A) POSEBNO(A) UPOZORENJE(A), AKO JE POTREBNO</w:t>
      </w:r>
    </w:p>
    <w:p w14:paraId="35D91FBB" w14:textId="77777777" w:rsidR="007B5C7B" w:rsidRDefault="007B5C7B">
      <w:pPr>
        <w:tabs>
          <w:tab w:val="clear" w:pos="567"/>
        </w:tabs>
        <w:spacing w:line="240" w:lineRule="auto"/>
        <w:rPr>
          <w:szCs w:val="22"/>
          <w:lang w:val="hr-HR"/>
        </w:rPr>
      </w:pPr>
    </w:p>
    <w:p w14:paraId="65A30A32" w14:textId="77777777" w:rsidR="007B5C7B" w:rsidRDefault="007B5C7B">
      <w:pPr>
        <w:tabs>
          <w:tab w:val="clear" w:pos="567"/>
        </w:tabs>
        <w:spacing w:line="240" w:lineRule="auto"/>
        <w:rPr>
          <w:szCs w:val="22"/>
          <w:lang w:val="hr-HR"/>
        </w:rPr>
      </w:pPr>
    </w:p>
    <w:p w14:paraId="3ACB020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8.</w:t>
      </w:r>
      <w:r>
        <w:rPr>
          <w:b/>
          <w:szCs w:val="22"/>
          <w:lang w:val="hr-HR"/>
        </w:rPr>
        <w:tab/>
        <w:t>ROK VALJANOSTI</w:t>
      </w:r>
    </w:p>
    <w:p w14:paraId="19195C33" w14:textId="77777777" w:rsidR="007B5C7B" w:rsidRDefault="007B5C7B">
      <w:pPr>
        <w:tabs>
          <w:tab w:val="clear" w:pos="567"/>
        </w:tabs>
        <w:spacing w:line="240" w:lineRule="auto"/>
        <w:rPr>
          <w:szCs w:val="22"/>
          <w:lang w:val="hr-HR"/>
        </w:rPr>
      </w:pPr>
    </w:p>
    <w:p w14:paraId="7CF2D6F5" w14:textId="77777777" w:rsidR="007B5C7B" w:rsidRDefault="00233FD3">
      <w:pPr>
        <w:tabs>
          <w:tab w:val="clear" w:pos="567"/>
        </w:tabs>
        <w:spacing w:line="240" w:lineRule="auto"/>
        <w:rPr>
          <w:szCs w:val="22"/>
          <w:lang w:val="hr-HR"/>
        </w:rPr>
      </w:pPr>
      <w:r>
        <w:rPr>
          <w:szCs w:val="22"/>
          <w:lang w:val="hr-HR"/>
        </w:rPr>
        <w:t>EXP</w:t>
      </w:r>
    </w:p>
    <w:p w14:paraId="0B2D6B52" w14:textId="77777777" w:rsidR="007B5C7B" w:rsidRDefault="007B5C7B">
      <w:pPr>
        <w:tabs>
          <w:tab w:val="clear" w:pos="567"/>
        </w:tabs>
        <w:spacing w:line="240" w:lineRule="auto"/>
        <w:rPr>
          <w:szCs w:val="22"/>
          <w:lang w:val="hr-HR"/>
        </w:rPr>
      </w:pPr>
    </w:p>
    <w:p w14:paraId="687AD512" w14:textId="77777777" w:rsidR="007B5C7B" w:rsidRDefault="00233FD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lastRenderedPageBreak/>
        <w:t>9.</w:t>
      </w:r>
      <w:r>
        <w:rPr>
          <w:b/>
          <w:szCs w:val="22"/>
          <w:lang w:val="hr-HR"/>
        </w:rPr>
        <w:tab/>
        <w:t>POSEBNE MJERE ČUVANJA</w:t>
      </w:r>
    </w:p>
    <w:p w14:paraId="4B4CFACA" w14:textId="77777777" w:rsidR="007B5C7B" w:rsidRDefault="007B5C7B">
      <w:pPr>
        <w:pStyle w:val="GlobalBayerBodyText"/>
        <w:spacing w:before="0" w:after="0"/>
        <w:rPr>
          <w:rFonts w:ascii="Times New Roman" w:hAnsi="Times New Roman"/>
          <w:sz w:val="22"/>
          <w:szCs w:val="22"/>
          <w:lang w:val="hr-HR"/>
        </w:rPr>
      </w:pPr>
    </w:p>
    <w:p w14:paraId="633DFCC2"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Čuvati u hladnjaku</w:t>
      </w:r>
      <w:r>
        <w:rPr>
          <w:rFonts w:ascii="Times New Roman" w:hAnsi="Times New Roman"/>
          <w:sz w:val="22"/>
          <w:szCs w:val="22"/>
          <w:lang w:val="hr-HR" w:eastAsia="en-US"/>
        </w:rPr>
        <w:t>.</w:t>
      </w:r>
    </w:p>
    <w:p w14:paraId="5C169576" w14:textId="77777777" w:rsidR="007B5C7B" w:rsidRDefault="00233FD3">
      <w:pPr>
        <w:tabs>
          <w:tab w:val="clear" w:pos="567"/>
        </w:tabs>
        <w:spacing w:line="240" w:lineRule="auto"/>
        <w:rPr>
          <w:szCs w:val="22"/>
          <w:lang w:val="hr-HR"/>
        </w:rPr>
      </w:pPr>
      <w:r>
        <w:rPr>
          <w:szCs w:val="22"/>
          <w:lang w:val="hr-HR"/>
        </w:rPr>
        <w:t>Ne zamrzavati.</w:t>
      </w:r>
    </w:p>
    <w:p w14:paraId="6970BACA" w14:textId="77777777" w:rsidR="007B5C7B" w:rsidRDefault="00233FD3">
      <w:pPr>
        <w:tabs>
          <w:tab w:val="clear" w:pos="567"/>
        </w:tabs>
        <w:spacing w:line="240" w:lineRule="auto"/>
        <w:rPr>
          <w:szCs w:val="22"/>
          <w:lang w:val="hr-HR"/>
        </w:rPr>
      </w:pPr>
      <w:r>
        <w:rPr>
          <w:szCs w:val="22"/>
          <w:lang w:val="hr-HR"/>
        </w:rPr>
        <w:t>Čuvati u originalnom pakiranju radi zaštite od svjetlosti.</w:t>
      </w:r>
    </w:p>
    <w:p w14:paraId="24BAB8F1" w14:textId="77777777" w:rsidR="007B5C7B" w:rsidRDefault="007B5C7B">
      <w:pPr>
        <w:tabs>
          <w:tab w:val="clear" w:pos="567"/>
        </w:tabs>
        <w:spacing w:line="240" w:lineRule="auto"/>
        <w:rPr>
          <w:szCs w:val="22"/>
          <w:lang w:val="hr-HR"/>
        </w:rPr>
      </w:pPr>
    </w:p>
    <w:p w14:paraId="2A55BC0F" w14:textId="77777777" w:rsidR="007B5C7B" w:rsidRDefault="007B5C7B">
      <w:pPr>
        <w:tabs>
          <w:tab w:val="clear" w:pos="567"/>
        </w:tabs>
        <w:spacing w:line="240" w:lineRule="auto"/>
        <w:ind w:left="567" w:hanging="567"/>
        <w:rPr>
          <w:szCs w:val="22"/>
          <w:lang w:val="hr-HR"/>
        </w:rPr>
      </w:pPr>
    </w:p>
    <w:p w14:paraId="361C625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10.</w:t>
      </w:r>
      <w:r>
        <w:rPr>
          <w:b/>
          <w:szCs w:val="22"/>
          <w:lang w:val="hr-HR"/>
        </w:rPr>
        <w:tab/>
      </w:r>
      <w:r>
        <w:rPr>
          <w:b/>
          <w:caps/>
          <w:szCs w:val="22"/>
          <w:lang w:val="hr-HR"/>
        </w:rPr>
        <w:t>posebne mjere za zbrinjavanje neiskorištenog lijeka ili OTPADNIH MATERIJALA KOJI POTJEČU OD lijeka, AKO je potrebno</w:t>
      </w:r>
    </w:p>
    <w:p w14:paraId="79F67E98" w14:textId="77777777" w:rsidR="007B5C7B" w:rsidRDefault="007B5C7B">
      <w:pPr>
        <w:tabs>
          <w:tab w:val="clear" w:pos="567"/>
        </w:tabs>
        <w:spacing w:line="240" w:lineRule="auto"/>
        <w:rPr>
          <w:szCs w:val="22"/>
          <w:lang w:val="hr-HR"/>
        </w:rPr>
      </w:pPr>
    </w:p>
    <w:p w14:paraId="0063943E" w14:textId="77777777" w:rsidR="007B5C7B" w:rsidRDefault="007B5C7B">
      <w:pPr>
        <w:tabs>
          <w:tab w:val="clear" w:pos="567"/>
        </w:tabs>
        <w:spacing w:line="240" w:lineRule="auto"/>
        <w:rPr>
          <w:szCs w:val="22"/>
          <w:lang w:val="hr-HR"/>
        </w:rPr>
      </w:pPr>
    </w:p>
    <w:p w14:paraId="073ACE4B"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11.</w:t>
      </w:r>
      <w:r>
        <w:rPr>
          <w:b/>
          <w:szCs w:val="22"/>
          <w:lang w:val="hr-HR"/>
        </w:rPr>
        <w:tab/>
      </w:r>
      <w:r>
        <w:rPr>
          <w:b/>
          <w:caps/>
          <w:szCs w:val="22"/>
          <w:lang w:val="hr-HR"/>
        </w:rPr>
        <w:t>naziv i adresa nositelja odobrenja za stavljanje lijeka u promet</w:t>
      </w:r>
    </w:p>
    <w:p w14:paraId="7608B676" w14:textId="77777777" w:rsidR="007B5C7B" w:rsidRDefault="007B5C7B">
      <w:pPr>
        <w:tabs>
          <w:tab w:val="clear" w:pos="567"/>
        </w:tabs>
        <w:spacing w:line="240" w:lineRule="auto"/>
        <w:rPr>
          <w:i/>
          <w:szCs w:val="22"/>
          <w:lang w:val="hr-HR"/>
        </w:rPr>
      </w:pPr>
    </w:p>
    <w:p w14:paraId="474CC352" w14:textId="77777777" w:rsidR="007B5C7B" w:rsidRDefault="00233FD3">
      <w:pPr>
        <w:rPr>
          <w:szCs w:val="22"/>
          <w:lang w:val="hr-HR"/>
        </w:rPr>
      </w:pPr>
      <w:r>
        <w:rPr>
          <w:szCs w:val="22"/>
          <w:lang w:val="hr-HR"/>
        </w:rPr>
        <w:t>Bayer AG</w:t>
      </w:r>
    </w:p>
    <w:p w14:paraId="66EDF216" w14:textId="77777777" w:rsidR="007B5C7B" w:rsidRDefault="00233FD3">
      <w:pPr>
        <w:tabs>
          <w:tab w:val="clear" w:pos="567"/>
        </w:tabs>
        <w:spacing w:line="240" w:lineRule="auto"/>
        <w:rPr>
          <w:szCs w:val="22"/>
          <w:lang w:val="hr-HR"/>
        </w:rPr>
      </w:pPr>
      <w:r>
        <w:rPr>
          <w:szCs w:val="22"/>
          <w:lang w:val="hr-HR"/>
        </w:rPr>
        <w:t>51368 Leverkusen</w:t>
      </w:r>
    </w:p>
    <w:p w14:paraId="516D12E7" w14:textId="77777777" w:rsidR="007B5C7B" w:rsidRDefault="00233FD3">
      <w:pPr>
        <w:tabs>
          <w:tab w:val="clear" w:pos="567"/>
        </w:tabs>
        <w:spacing w:line="240" w:lineRule="auto"/>
        <w:rPr>
          <w:szCs w:val="22"/>
          <w:lang w:val="hr-HR"/>
        </w:rPr>
      </w:pPr>
      <w:r>
        <w:rPr>
          <w:szCs w:val="22"/>
          <w:lang w:val="hr-HR"/>
        </w:rPr>
        <w:t>Njemačka</w:t>
      </w:r>
    </w:p>
    <w:p w14:paraId="607B0ABF" w14:textId="77777777" w:rsidR="007B5C7B" w:rsidRDefault="007B5C7B">
      <w:pPr>
        <w:tabs>
          <w:tab w:val="clear" w:pos="567"/>
        </w:tabs>
        <w:spacing w:line="240" w:lineRule="auto"/>
        <w:rPr>
          <w:szCs w:val="22"/>
          <w:lang w:val="hr-HR"/>
        </w:rPr>
      </w:pPr>
    </w:p>
    <w:p w14:paraId="6B5831A1" w14:textId="77777777" w:rsidR="007B5C7B" w:rsidRDefault="007B5C7B">
      <w:pPr>
        <w:tabs>
          <w:tab w:val="clear" w:pos="567"/>
        </w:tabs>
        <w:spacing w:line="240" w:lineRule="auto"/>
        <w:rPr>
          <w:szCs w:val="22"/>
          <w:lang w:val="hr-HR"/>
        </w:rPr>
      </w:pPr>
    </w:p>
    <w:p w14:paraId="3174CB1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12.</w:t>
      </w:r>
      <w:r>
        <w:rPr>
          <w:b/>
          <w:szCs w:val="22"/>
          <w:lang w:val="hr-HR"/>
        </w:rPr>
        <w:tab/>
      </w:r>
      <w:r>
        <w:rPr>
          <w:b/>
          <w:caps/>
          <w:szCs w:val="22"/>
          <w:lang w:val="hr-HR"/>
        </w:rPr>
        <w:t>BROJ(EVI) odobrenjA za stavljanje lijeka u promet</w:t>
      </w:r>
    </w:p>
    <w:p w14:paraId="689F6CCB" w14:textId="77777777" w:rsidR="007B5C7B" w:rsidRDefault="007B5C7B">
      <w:pPr>
        <w:tabs>
          <w:tab w:val="clear" w:pos="567"/>
        </w:tabs>
        <w:spacing w:line="240" w:lineRule="auto"/>
        <w:rPr>
          <w:szCs w:val="22"/>
          <w:lang w:val="hr-HR"/>
        </w:rPr>
      </w:pPr>
    </w:p>
    <w:p w14:paraId="471DA03B" w14:textId="77777777" w:rsidR="007B5C7B" w:rsidRDefault="00233FD3">
      <w:pPr>
        <w:tabs>
          <w:tab w:val="clear" w:pos="567"/>
        </w:tabs>
        <w:spacing w:line="240" w:lineRule="auto"/>
        <w:rPr>
          <w:szCs w:val="22"/>
          <w:lang w:val="hr-HR"/>
        </w:rPr>
      </w:pPr>
      <w:r>
        <w:rPr>
          <w:szCs w:val="22"/>
          <w:lang w:val="hr-HR"/>
        </w:rPr>
        <w:t>EU/1/12/797/001</w:t>
      </w:r>
    </w:p>
    <w:p w14:paraId="5698D445" w14:textId="77777777" w:rsidR="007B5C7B" w:rsidRDefault="007B5C7B">
      <w:pPr>
        <w:tabs>
          <w:tab w:val="clear" w:pos="567"/>
        </w:tabs>
        <w:spacing w:line="240" w:lineRule="auto"/>
        <w:rPr>
          <w:szCs w:val="22"/>
          <w:lang w:val="hr-HR"/>
        </w:rPr>
      </w:pPr>
    </w:p>
    <w:p w14:paraId="401436E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13.</w:t>
      </w:r>
      <w:r>
        <w:rPr>
          <w:b/>
          <w:szCs w:val="22"/>
          <w:lang w:val="hr-HR"/>
        </w:rPr>
        <w:tab/>
      </w:r>
      <w:r>
        <w:rPr>
          <w:b/>
          <w:caps/>
          <w:szCs w:val="22"/>
          <w:lang w:val="hr-HR"/>
        </w:rPr>
        <w:t>broj serije</w:t>
      </w:r>
    </w:p>
    <w:p w14:paraId="628C1676" w14:textId="77777777" w:rsidR="007B5C7B" w:rsidRDefault="007B5C7B">
      <w:pPr>
        <w:tabs>
          <w:tab w:val="clear" w:pos="567"/>
        </w:tabs>
        <w:spacing w:line="240" w:lineRule="auto"/>
        <w:rPr>
          <w:szCs w:val="22"/>
          <w:lang w:val="hr-HR"/>
        </w:rPr>
      </w:pPr>
    </w:p>
    <w:p w14:paraId="33468A14" w14:textId="77777777" w:rsidR="007B5C7B" w:rsidRDefault="00233FD3">
      <w:pPr>
        <w:tabs>
          <w:tab w:val="clear" w:pos="567"/>
        </w:tabs>
        <w:spacing w:line="240" w:lineRule="auto"/>
        <w:rPr>
          <w:szCs w:val="22"/>
          <w:lang w:val="hr-HR"/>
        </w:rPr>
      </w:pPr>
      <w:r>
        <w:rPr>
          <w:szCs w:val="22"/>
          <w:lang w:val="hr-HR"/>
        </w:rPr>
        <w:t>Lot</w:t>
      </w:r>
    </w:p>
    <w:p w14:paraId="342BF99B" w14:textId="77777777" w:rsidR="007B5C7B" w:rsidRDefault="007B5C7B">
      <w:pPr>
        <w:tabs>
          <w:tab w:val="clear" w:pos="567"/>
        </w:tabs>
        <w:spacing w:line="240" w:lineRule="auto"/>
        <w:rPr>
          <w:szCs w:val="22"/>
          <w:lang w:val="hr-HR"/>
        </w:rPr>
      </w:pPr>
    </w:p>
    <w:p w14:paraId="16138F12" w14:textId="77777777" w:rsidR="007B5C7B" w:rsidRDefault="007B5C7B">
      <w:pPr>
        <w:tabs>
          <w:tab w:val="clear" w:pos="567"/>
        </w:tabs>
        <w:spacing w:line="240" w:lineRule="auto"/>
        <w:rPr>
          <w:szCs w:val="22"/>
          <w:lang w:val="hr-HR"/>
        </w:rPr>
      </w:pPr>
    </w:p>
    <w:p w14:paraId="07645E4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14.</w:t>
      </w:r>
      <w:r>
        <w:rPr>
          <w:b/>
          <w:szCs w:val="22"/>
          <w:lang w:val="hr-HR"/>
        </w:rPr>
        <w:tab/>
        <w:t>NAČIN IZDAVANJA LIJEKA</w:t>
      </w:r>
    </w:p>
    <w:p w14:paraId="3080F713" w14:textId="77777777" w:rsidR="007B5C7B" w:rsidRDefault="007B5C7B">
      <w:pPr>
        <w:tabs>
          <w:tab w:val="clear" w:pos="567"/>
        </w:tabs>
        <w:spacing w:line="240" w:lineRule="auto"/>
        <w:rPr>
          <w:szCs w:val="22"/>
          <w:lang w:val="hr-HR"/>
        </w:rPr>
      </w:pPr>
    </w:p>
    <w:p w14:paraId="5E93595C" w14:textId="77777777" w:rsidR="007B5C7B" w:rsidRDefault="007B5C7B">
      <w:pPr>
        <w:tabs>
          <w:tab w:val="clear" w:pos="567"/>
        </w:tabs>
        <w:spacing w:line="240" w:lineRule="auto"/>
        <w:rPr>
          <w:szCs w:val="22"/>
          <w:lang w:val="hr-HR"/>
        </w:rPr>
      </w:pPr>
    </w:p>
    <w:p w14:paraId="55D806DF" w14:textId="77777777" w:rsidR="007B5C7B" w:rsidRDefault="00233FD3">
      <w:pPr>
        <w:pBdr>
          <w:top w:val="single" w:sz="4" w:space="2"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15.</w:t>
      </w:r>
      <w:r>
        <w:rPr>
          <w:b/>
          <w:szCs w:val="22"/>
          <w:lang w:val="hr-HR"/>
        </w:rPr>
        <w:tab/>
        <w:t>UPUTE ZA UPORABU</w:t>
      </w:r>
    </w:p>
    <w:p w14:paraId="5B8C7ACB" w14:textId="77777777" w:rsidR="007B5C7B" w:rsidRDefault="007B5C7B">
      <w:pPr>
        <w:tabs>
          <w:tab w:val="clear" w:pos="567"/>
        </w:tabs>
        <w:spacing w:line="240" w:lineRule="auto"/>
        <w:rPr>
          <w:iCs/>
          <w:szCs w:val="22"/>
          <w:lang w:val="hr-HR"/>
        </w:rPr>
      </w:pPr>
    </w:p>
    <w:p w14:paraId="374F9929"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63" w:history="1">
        <w:r>
          <w:rPr>
            <w:rStyle w:val="Hyperlink"/>
            <w:iCs/>
            <w:szCs w:val="22"/>
            <w:highlight w:val="lightGray"/>
            <w:lang w:val="hr-HR"/>
          </w:rPr>
          <w:t>https://www.pi.bayer.com/eylea1</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03B38474" w14:textId="77777777" w:rsidR="007B5C7B" w:rsidRDefault="007B5C7B">
      <w:pPr>
        <w:tabs>
          <w:tab w:val="clear" w:pos="567"/>
        </w:tabs>
        <w:spacing w:line="240" w:lineRule="auto"/>
        <w:rPr>
          <w:iCs/>
          <w:szCs w:val="22"/>
          <w:lang w:val="hr-HR"/>
        </w:rPr>
      </w:pPr>
    </w:p>
    <w:p w14:paraId="18ECFF5B" w14:textId="77777777" w:rsidR="007B5C7B" w:rsidRDefault="007B5C7B">
      <w:pPr>
        <w:tabs>
          <w:tab w:val="clear" w:pos="567"/>
        </w:tabs>
        <w:spacing w:line="240" w:lineRule="auto"/>
        <w:rPr>
          <w:szCs w:val="22"/>
          <w:lang w:val="hr-HR"/>
        </w:rPr>
      </w:pPr>
    </w:p>
    <w:p w14:paraId="570CF5C9"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hr-HR"/>
        </w:rPr>
      </w:pPr>
      <w:r>
        <w:rPr>
          <w:b/>
          <w:szCs w:val="22"/>
          <w:lang w:val="hr-HR"/>
        </w:rPr>
        <w:t>16.</w:t>
      </w:r>
      <w:r>
        <w:rPr>
          <w:b/>
          <w:szCs w:val="22"/>
          <w:lang w:val="hr-HR"/>
        </w:rPr>
        <w:tab/>
        <w:t>PODACI NA BRAILLEOVOM PISMU</w:t>
      </w:r>
    </w:p>
    <w:p w14:paraId="273E14E9" w14:textId="77777777" w:rsidR="007B5C7B" w:rsidRDefault="007B5C7B">
      <w:pPr>
        <w:tabs>
          <w:tab w:val="clear" w:pos="567"/>
        </w:tabs>
        <w:spacing w:line="240" w:lineRule="auto"/>
        <w:rPr>
          <w:i/>
          <w:szCs w:val="22"/>
          <w:lang w:val="hr-HR"/>
        </w:rPr>
      </w:pPr>
    </w:p>
    <w:p w14:paraId="13B4EFE9" w14:textId="77777777" w:rsidR="007B5C7B" w:rsidRDefault="00233FD3">
      <w:pPr>
        <w:tabs>
          <w:tab w:val="clear" w:pos="567"/>
        </w:tabs>
        <w:spacing w:line="240" w:lineRule="auto"/>
        <w:rPr>
          <w:szCs w:val="22"/>
          <w:lang w:val="hr-HR"/>
        </w:rPr>
      </w:pPr>
      <w:r>
        <w:rPr>
          <w:szCs w:val="22"/>
          <w:shd w:val="clear" w:color="auto" w:fill="CCCCCC"/>
          <w:lang w:val="hr-HR"/>
        </w:rPr>
        <w:t>Prihvaćeno obrazloženje za nenavođenje Brailleovog pisma</w:t>
      </w:r>
      <w:r>
        <w:rPr>
          <w:szCs w:val="22"/>
          <w:lang w:val="hr-HR"/>
        </w:rPr>
        <w:t>.</w:t>
      </w:r>
    </w:p>
    <w:p w14:paraId="1F647924" w14:textId="77777777" w:rsidR="007B5C7B" w:rsidRDefault="007B5C7B">
      <w:pPr>
        <w:tabs>
          <w:tab w:val="clear" w:pos="567"/>
        </w:tabs>
        <w:spacing w:line="240" w:lineRule="auto"/>
        <w:rPr>
          <w:szCs w:val="22"/>
          <w:lang w:val="hr-HR"/>
        </w:rPr>
      </w:pPr>
    </w:p>
    <w:p w14:paraId="6C881618" w14:textId="77777777" w:rsidR="007B5C7B" w:rsidRDefault="007B5C7B">
      <w:pPr>
        <w:tabs>
          <w:tab w:val="clear" w:pos="567"/>
        </w:tabs>
        <w:spacing w:line="240" w:lineRule="auto"/>
        <w:rPr>
          <w:szCs w:val="22"/>
          <w:lang w:val="hr-HR"/>
        </w:rPr>
      </w:pPr>
    </w:p>
    <w:p w14:paraId="3BC48384" w14:textId="77777777" w:rsidR="007B5C7B" w:rsidRDefault="00233FD3">
      <w:pPr>
        <w:keepNext/>
        <w:numPr>
          <w:ilvl w:val="0"/>
          <w:numId w:val="29"/>
        </w:numPr>
        <w:pBdr>
          <w:top w:val="single" w:sz="4" w:space="1" w:color="auto"/>
          <w:left w:val="single" w:sz="4" w:space="4" w:color="auto"/>
          <w:bottom w:val="single" w:sz="4" w:space="1" w:color="auto"/>
          <w:right w:val="single" w:sz="4" w:space="4" w:color="auto"/>
        </w:pBdr>
        <w:tabs>
          <w:tab w:val="clear" w:pos="567"/>
          <w:tab w:val="left" w:pos="90"/>
        </w:tabs>
        <w:spacing w:line="240" w:lineRule="auto"/>
        <w:ind w:hanging="927"/>
        <w:rPr>
          <w:i/>
          <w:lang w:val="hr-HR"/>
        </w:rPr>
      </w:pPr>
      <w:r>
        <w:rPr>
          <w:b/>
          <w:lang w:val="hr-HR"/>
        </w:rPr>
        <w:t>JEDINSTVENI IDENTIFIKATOR – 2D BARKOD</w:t>
      </w:r>
    </w:p>
    <w:p w14:paraId="7CF62EE6" w14:textId="77777777" w:rsidR="007B5C7B" w:rsidRDefault="007B5C7B">
      <w:pPr>
        <w:tabs>
          <w:tab w:val="clear" w:pos="567"/>
        </w:tabs>
        <w:spacing w:line="240" w:lineRule="auto"/>
        <w:rPr>
          <w:lang w:val="hr-HR"/>
        </w:rPr>
      </w:pPr>
    </w:p>
    <w:p w14:paraId="0B72267E" w14:textId="77777777" w:rsidR="007B5C7B" w:rsidRDefault="00233FD3">
      <w:pPr>
        <w:spacing w:line="240" w:lineRule="auto"/>
        <w:rPr>
          <w:szCs w:val="22"/>
          <w:shd w:val="clear" w:color="auto" w:fill="CCCCCC"/>
          <w:lang w:val="hr-HR"/>
        </w:rPr>
      </w:pPr>
      <w:r>
        <w:rPr>
          <w:highlight w:val="lightGray"/>
          <w:lang w:val="hr-HR"/>
        </w:rPr>
        <w:t>Sadrži 2D barkod s jedinstvenim identifikatorom.</w:t>
      </w:r>
    </w:p>
    <w:p w14:paraId="353B69D8" w14:textId="77777777" w:rsidR="007B5C7B" w:rsidRDefault="007B5C7B">
      <w:pPr>
        <w:tabs>
          <w:tab w:val="clear" w:pos="567"/>
        </w:tabs>
        <w:spacing w:line="240" w:lineRule="auto"/>
        <w:rPr>
          <w:lang w:val="hr-HR"/>
        </w:rPr>
      </w:pPr>
    </w:p>
    <w:p w14:paraId="4358548B" w14:textId="77777777" w:rsidR="007B5C7B" w:rsidRDefault="007B5C7B">
      <w:pPr>
        <w:tabs>
          <w:tab w:val="clear" w:pos="567"/>
        </w:tabs>
        <w:spacing w:line="240" w:lineRule="auto"/>
        <w:rPr>
          <w:lang w:val="hr-HR"/>
        </w:rPr>
      </w:pPr>
    </w:p>
    <w:p w14:paraId="2EB02081" w14:textId="77777777" w:rsidR="007B5C7B" w:rsidRDefault="00233FD3">
      <w:pPr>
        <w:keepNext/>
        <w:numPr>
          <w:ilvl w:val="0"/>
          <w:numId w:val="29"/>
        </w:numPr>
        <w:pBdr>
          <w:top w:val="single" w:sz="4" w:space="1" w:color="auto"/>
          <w:left w:val="single" w:sz="4" w:space="4" w:color="auto"/>
          <w:bottom w:val="single" w:sz="4" w:space="1" w:color="auto"/>
          <w:right w:val="single" w:sz="4" w:space="4" w:color="auto"/>
        </w:pBdr>
        <w:spacing w:line="240" w:lineRule="auto"/>
        <w:ind w:hanging="927"/>
        <w:rPr>
          <w:i/>
          <w:lang w:val="hr-HR"/>
        </w:rPr>
      </w:pPr>
      <w:r>
        <w:rPr>
          <w:b/>
          <w:lang w:val="hr-HR"/>
        </w:rPr>
        <w:t>JEDINSTVENI IDENTIFIKATOR – PODACI ČITLJIVI LJUDSKIM OKOM</w:t>
      </w:r>
    </w:p>
    <w:p w14:paraId="35DBBDB2" w14:textId="77777777" w:rsidR="007B5C7B" w:rsidRDefault="007B5C7B">
      <w:pPr>
        <w:keepNext/>
        <w:tabs>
          <w:tab w:val="clear" w:pos="567"/>
        </w:tabs>
        <w:spacing w:line="240" w:lineRule="auto"/>
        <w:rPr>
          <w:lang w:val="hr-HR"/>
        </w:rPr>
      </w:pPr>
    </w:p>
    <w:p w14:paraId="4A091E6B" w14:textId="77777777" w:rsidR="007B5C7B" w:rsidRDefault="00233FD3">
      <w:pPr>
        <w:keepNext/>
        <w:rPr>
          <w:lang w:val="hr-HR"/>
        </w:rPr>
      </w:pPr>
      <w:r>
        <w:rPr>
          <w:lang w:val="hr-HR"/>
        </w:rPr>
        <w:t>PC</w:t>
      </w:r>
    </w:p>
    <w:p w14:paraId="5AE0D705" w14:textId="77777777" w:rsidR="007B5C7B" w:rsidRDefault="00233FD3">
      <w:pPr>
        <w:keepNext/>
        <w:rPr>
          <w:szCs w:val="22"/>
          <w:lang w:val="hr-HR"/>
        </w:rPr>
      </w:pPr>
      <w:r>
        <w:rPr>
          <w:lang w:val="hr-HR"/>
        </w:rPr>
        <w:t>SN</w:t>
      </w:r>
    </w:p>
    <w:p w14:paraId="7EA5C716" w14:textId="77777777" w:rsidR="007B5C7B" w:rsidRDefault="00233FD3">
      <w:pPr>
        <w:keepNext/>
        <w:rPr>
          <w:szCs w:val="22"/>
          <w:lang w:val="hr-HR"/>
        </w:rPr>
      </w:pPr>
      <w:r>
        <w:rPr>
          <w:lang w:val="hr-HR"/>
        </w:rPr>
        <w:t>NN</w:t>
      </w:r>
    </w:p>
    <w:p w14:paraId="38D382E4" w14:textId="77777777" w:rsidR="007B5C7B" w:rsidRDefault="007B5C7B">
      <w:pPr>
        <w:spacing w:line="240" w:lineRule="auto"/>
        <w:rPr>
          <w:szCs w:val="22"/>
          <w:shd w:val="clear" w:color="auto" w:fill="CCCCCC"/>
          <w:lang w:val="hr-HR"/>
        </w:rPr>
      </w:pPr>
    </w:p>
    <w:p w14:paraId="25512DE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u w:val="single"/>
          <w:lang w:val="hr-HR"/>
        </w:rPr>
        <w:br w:type="page"/>
      </w:r>
      <w:r>
        <w:rPr>
          <w:b/>
          <w:szCs w:val="22"/>
          <w:lang w:val="hr-HR"/>
        </w:rPr>
        <w:lastRenderedPageBreak/>
        <w:t>PODACI KOJE</w:t>
      </w:r>
      <w:r>
        <w:rPr>
          <w:b/>
          <w:caps/>
          <w:szCs w:val="22"/>
          <w:lang w:val="hr-HR"/>
        </w:rPr>
        <w:t xml:space="preserve"> mora sadržavati FOLIJA blisterA</w:t>
      </w:r>
    </w:p>
    <w:p w14:paraId="365A14C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4"/>
        <w:rPr>
          <w:bCs/>
          <w:szCs w:val="22"/>
          <w:lang w:val="hr-HR"/>
        </w:rPr>
      </w:pPr>
      <w:r>
        <w:rPr>
          <w:b/>
          <w:szCs w:val="22"/>
          <w:lang w:val="hr-HR"/>
        </w:rPr>
        <w:t>Napunjena štrcaljka</w:t>
      </w:r>
    </w:p>
    <w:p w14:paraId="38DB58A1" w14:textId="77777777" w:rsidR="007B5C7B" w:rsidRDefault="007B5C7B">
      <w:pPr>
        <w:tabs>
          <w:tab w:val="clear" w:pos="567"/>
        </w:tabs>
        <w:spacing w:line="240" w:lineRule="auto"/>
        <w:rPr>
          <w:szCs w:val="22"/>
          <w:lang w:val="hr-HR"/>
        </w:rPr>
      </w:pPr>
    </w:p>
    <w:p w14:paraId="51E3DF85" w14:textId="77777777" w:rsidR="007B5C7B" w:rsidRDefault="007B5C7B">
      <w:pPr>
        <w:tabs>
          <w:tab w:val="clear" w:pos="567"/>
        </w:tabs>
        <w:spacing w:line="240" w:lineRule="auto"/>
        <w:rPr>
          <w:szCs w:val="22"/>
          <w:lang w:val="hr-HR"/>
        </w:rPr>
      </w:pPr>
    </w:p>
    <w:p w14:paraId="2E02D2A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1.</w:t>
      </w:r>
      <w:r>
        <w:rPr>
          <w:b/>
          <w:szCs w:val="22"/>
          <w:lang w:val="hr-HR"/>
        </w:rPr>
        <w:tab/>
        <w:t>NAZIV LIJEKA</w:t>
      </w:r>
    </w:p>
    <w:p w14:paraId="3D580245" w14:textId="77777777" w:rsidR="007B5C7B" w:rsidRDefault="007B5C7B">
      <w:pPr>
        <w:tabs>
          <w:tab w:val="clear" w:pos="567"/>
        </w:tabs>
        <w:autoSpaceDE w:val="0"/>
        <w:autoSpaceDN w:val="0"/>
        <w:adjustRightInd w:val="0"/>
        <w:spacing w:line="240" w:lineRule="auto"/>
        <w:rPr>
          <w:szCs w:val="22"/>
          <w:lang w:val="hr-HR"/>
        </w:rPr>
      </w:pPr>
    </w:p>
    <w:p w14:paraId="745BF458"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40 mg/ml </w:t>
      </w:r>
      <w:r>
        <w:rPr>
          <w:rFonts w:eastAsia="MS Mincho"/>
          <w:szCs w:val="22"/>
          <w:lang w:val="hr-HR" w:eastAsia="ja-JP"/>
        </w:rPr>
        <w:t>otopina za injekciju</w:t>
      </w:r>
    </w:p>
    <w:p w14:paraId="06B9C7A9"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202D6342" w14:textId="77777777" w:rsidR="007B5C7B" w:rsidRDefault="007B5C7B">
      <w:pPr>
        <w:tabs>
          <w:tab w:val="clear" w:pos="567"/>
        </w:tabs>
        <w:spacing w:line="240" w:lineRule="auto"/>
        <w:rPr>
          <w:color w:val="000000"/>
          <w:szCs w:val="22"/>
          <w:lang w:val="hr-HR"/>
        </w:rPr>
      </w:pPr>
    </w:p>
    <w:p w14:paraId="08458BAF" w14:textId="77777777" w:rsidR="007B5C7B" w:rsidRDefault="007B5C7B">
      <w:pPr>
        <w:tabs>
          <w:tab w:val="clear" w:pos="567"/>
        </w:tabs>
        <w:spacing w:line="240" w:lineRule="auto"/>
        <w:rPr>
          <w:color w:val="000000"/>
          <w:szCs w:val="22"/>
          <w:lang w:val="hr-HR"/>
        </w:rPr>
      </w:pPr>
    </w:p>
    <w:p w14:paraId="6F0C6E98"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2.</w:t>
      </w:r>
      <w:r>
        <w:rPr>
          <w:b/>
          <w:szCs w:val="22"/>
          <w:lang w:val="hr-HR"/>
        </w:rPr>
        <w:tab/>
        <w:t>NAVOĐENJE DJELATNE</w:t>
      </w:r>
      <w:r>
        <w:rPr>
          <w:b/>
          <w:lang w:val="hr-HR"/>
        </w:rPr>
        <w:t xml:space="preserve"> TVARI</w:t>
      </w:r>
    </w:p>
    <w:p w14:paraId="4AFBBBFF" w14:textId="77777777" w:rsidR="007B5C7B" w:rsidRDefault="007B5C7B">
      <w:pPr>
        <w:tabs>
          <w:tab w:val="clear" w:pos="567"/>
          <w:tab w:val="left" w:pos="11174"/>
          <w:tab w:val="left" w:pos="15142"/>
        </w:tabs>
        <w:autoSpaceDE w:val="0"/>
        <w:autoSpaceDN w:val="0"/>
        <w:adjustRightInd w:val="0"/>
        <w:spacing w:line="240" w:lineRule="auto"/>
        <w:rPr>
          <w:color w:val="000000"/>
          <w:szCs w:val="22"/>
          <w:lang w:val="hr-HR"/>
        </w:rPr>
      </w:pPr>
    </w:p>
    <w:p w14:paraId="36680C5D" w14:textId="77777777" w:rsidR="007B5C7B" w:rsidRDefault="00233FD3">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1 napunjena štrcaljka sadrži 3,6 mg aflibercepta u 0,09 ml otopine </w:t>
      </w:r>
      <w:r>
        <w:rPr>
          <w:rFonts w:eastAsia="MS Mincho"/>
          <w:color w:val="000000"/>
          <w:szCs w:val="22"/>
          <w:highlight w:val="lightGray"/>
          <w:lang w:val="hr-HR" w:eastAsia="ja-JP"/>
        </w:rPr>
        <w:t>(40 mg/ml).</w:t>
      </w:r>
    </w:p>
    <w:p w14:paraId="50AF26BF" w14:textId="77777777" w:rsidR="007B5C7B" w:rsidRDefault="007B5C7B">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p>
    <w:p w14:paraId="6A6E5ADB" w14:textId="77777777" w:rsidR="007B5C7B" w:rsidRDefault="007B5C7B">
      <w:pPr>
        <w:pStyle w:val="GlobalBayerBodyText"/>
        <w:spacing w:before="0" w:after="0"/>
        <w:rPr>
          <w:rFonts w:ascii="Times New Roman" w:hAnsi="Times New Roman"/>
          <w:sz w:val="22"/>
          <w:szCs w:val="22"/>
          <w:lang w:val="hr-HR"/>
        </w:rPr>
      </w:pPr>
    </w:p>
    <w:p w14:paraId="26A06BD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3.</w:t>
      </w:r>
      <w:r>
        <w:rPr>
          <w:b/>
          <w:szCs w:val="22"/>
          <w:lang w:val="hr-HR"/>
        </w:rPr>
        <w:tab/>
        <w:t>POPIS POMOĆNIH TVARI</w:t>
      </w:r>
    </w:p>
    <w:p w14:paraId="7356AAC4" w14:textId="77777777" w:rsidR="007B5C7B" w:rsidRDefault="007B5C7B">
      <w:pPr>
        <w:tabs>
          <w:tab w:val="clear" w:pos="567"/>
        </w:tabs>
        <w:spacing w:line="240" w:lineRule="auto"/>
        <w:rPr>
          <w:szCs w:val="22"/>
          <w:lang w:val="hr-HR"/>
        </w:rPr>
      </w:pPr>
    </w:p>
    <w:p w14:paraId="5EE204DB" w14:textId="77777777" w:rsidR="007B5C7B" w:rsidRDefault="007B5C7B">
      <w:pPr>
        <w:tabs>
          <w:tab w:val="clear" w:pos="567"/>
        </w:tabs>
        <w:spacing w:line="240" w:lineRule="auto"/>
        <w:rPr>
          <w:szCs w:val="22"/>
          <w:lang w:val="hr-HR"/>
        </w:rPr>
      </w:pPr>
    </w:p>
    <w:p w14:paraId="1FE135E1"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4.</w:t>
      </w:r>
      <w:r>
        <w:rPr>
          <w:b/>
          <w:szCs w:val="22"/>
          <w:lang w:val="hr-HR"/>
        </w:rPr>
        <w:tab/>
        <w:t>FARMACEUTSKI OBLIK I SADRŽAJ</w:t>
      </w:r>
    </w:p>
    <w:p w14:paraId="1DDCB6EE"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37629929" w14:textId="77777777" w:rsidR="007B5C7B" w:rsidRDefault="00233FD3">
      <w:pPr>
        <w:rPr>
          <w:color w:val="1F497D"/>
          <w:szCs w:val="22"/>
          <w:lang w:val="hr-HR"/>
        </w:rPr>
      </w:pPr>
      <w:r>
        <w:rPr>
          <w:szCs w:val="22"/>
          <w:highlight w:val="lightGray"/>
          <w:lang w:val="hr-HR"/>
        </w:rPr>
        <w:t>1 napunjena štrcaljka sadrži 3,6 mg aflibercepta u 0,09 ml otopine (40 mg/ml).</w:t>
      </w:r>
    </w:p>
    <w:p w14:paraId="5C9A856C" w14:textId="77777777" w:rsidR="007B5C7B" w:rsidRDefault="00233FD3">
      <w:pPr>
        <w:rPr>
          <w:color w:val="000000"/>
          <w:szCs w:val="22"/>
          <w:lang w:val="hr-HR"/>
        </w:rPr>
      </w:pPr>
      <w:r>
        <w:rPr>
          <w:color w:val="000000"/>
          <w:szCs w:val="22"/>
          <w:lang w:val="hr-HR"/>
        </w:rPr>
        <w:t>Za 1 pojedinačnu dozu od 2 mg/0,05 ml.</w:t>
      </w:r>
    </w:p>
    <w:p w14:paraId="2EFD5DAC" w14:textId="77777777" w:rsidR="007B5C7B" w:rsidRDefault="007B5C7B">
      <w:pPr>
        <w:widowControl w:val="0"/>
        <w:tabs>
          <w:tab w:val="clear" w:pos="567"/>
        </w:tabs>
        <w:spacing w:line="240" w:lineRule="auto"/>
        <w:rPr>
          <w:rFonts w:eastAsia="MS Mincho"/>
          <w:szCs w:val="22"/>
          <w:lang w:val="hr-HR" w:eastAsia="ja-JP"/>
        </w:rPr>
      </w:pPr>
    </w:p>
    <w:p w14:paraId="48FF565E" w14:textId="77777777" w:rsidR="007B5C7B" w:rsidRDefault="007B5C7B">
      <w:pPr>
        <w:tabs>
          <w:tab w:val="clear" w:pos="567"/>
        </w:tabs>
        <w:spacing w:line="240" w:lineRule="auto"/>
        <w:rPr>
          <w:szCs w:val="22"/>
          <w:lang w:val="hr-HR"/>
        </w:rPr>
      </w:pPr>
    </w:p>
    <w:p w14:paraId="06A1278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5.</w:t>
      </w:r>
      <w:r>
        <w:rPr>
          <w:b/>
          <w:szCs w:val="22"/>
          <w:lang w:val="hr-HR"/>
        </w:rPr>
        <w:tab/>
        <w:t>NAČIN I PUT PRIMJENE LIJEKA</w:t>
      </w:r>
    </w:p>
    <w:p w14:paraId="6F76DFB4" w14:textId="77777777" w:rsidR="007B5C7B" w:rsidRDefault="007B5C7B">
      <w:pPr>
        <w:tabs>
          <w:tab w:val="clear" w:pos="567"/>
        </w:tabs>
        <w:spacing w:line="240" w:lineRule="auto"/>
        <w:rPr>
          <w:szCs w:val="22"/>
          <w:lang w:val="hr-HR"/>
        </w:rPr>
      </w:pPr>
    </w:p>
    <w:p w14:paraId="3E70DEEC" w14:textId="77777777" w:rsidR="007B5C7B" w:rsidRDefault="00233FD3">
      <w:pPr>
        <w:pStyle w:val="Default"/>
        <w:rPr>
          <w:color w:val="auto"/>
          <w:sz w:val="22"/>
          <w:szCs w:val="22"/>
          <w:lang w:val="hr-HR"/>
        </w:rPr>
      </w:pPr>
      <w:r>
        <w:rPr>
          <w:color w:val="auto"/>
          <w:sz w:val="22"/>
          <w:szCs w:val="22"/>
          <w:lang w:val="hr-HR"/>
        </w:rPr>
        <w:t>Intravitrealna primjena.</w:t>
      </w:r>
    </w:p>
    <w:p w14:paraId="0B24D82F" w14:textId="77777777" w:rsidR="007B5C7B" w:rsidRDefault="00233FD3">
      <w:pPr>
        <w:tabs>
          <w:tab w:val="clear" w:pos="567"/>
        </w:tabs>
        <w:spacing w:line="240" w:lineRule="auto"/>
        <w:rPr>
          <w:szCs w:val="22"/>
          <w:lang w:val="hr-HR"/>
        </w:rPr>
      </w:pPr>
      <w:r>
        <w:rPr>
          <w:szCs w:val="22"/>
          <w:lang w:val="hr-HR"/>
        </w:rPr>
        <w:t>Samo za jednokratnu primjenu.</w:t>
      </w:r>
    </w:p>
    <w:p w14:paraId="1F862B63" w14:textId="77777777" w:rsidR="007B5C7B" w:rsidRDefault="00233FD3">
      <w:pPr>
        <w:tabs>
          <w:tab w:val="clear" w:pos="567"/>
        </w:tabs>
        <w:spacing w:line="240" w:lineRule="auto"/>
        <w:rPr>
          <w:szCs w:val="22"/>
          <w:lang w:val="hr-HR"/>
        </w:rPr>
      </w:pPr>
      <w:r>
        <w:rPr>
          <w:szCs w:val="22"/>
          <w:lang w:val="hr-HR"/>
        </w:rPr>
        <w:t>Prije uporabe pročitajte uputu o lijeku.</w:t>
      </w:r>
    </w:p>
    <w:p w14:paraId="793B4429" w14:textId="77777777" w:rsidR="007B5C7B" w:rsidRDefault="00233FD3">
      <w:pPr>
        <w:tabs>
          <w:tab w:val="clear" w:pos="567"/>
        </w:tabs>
        <w:spacing w:line="240" w:lineRule="auto"/>
        <w:rPr>
          <w:rFonts w:eastAsia="MS Mincho"/>
          <w:szCs w:val="22"/>
          <w:lang w:val="hr-HR" w:eastAsia="ja-JP"/>
        </w:rPr>
      </w:pPr>
      <w:r>
        <w:rPr>
          <w:rFonts w:eastAsia="MS Mincho"/>
          <w:szCs w:val="22"/>
          <w:lang w:val="hr-HR" w:eastAsia="ja-JP"/>
        </w:rPr>
        <w:t>Sterilni blister otvorite samo u čistoj sobi za primjenu.</w:t>
      </w:r>
    </w:p>
    <w:p w14:paraId="71B2D8DF" w14:textId="77777777" w:rsidR="007B5C7B" w:rsidRDefault="00233FD3">
      <w:pPr>
        <w:autoSpaceDE w:val="0"/>
        <w:autoSpaceDN w:val="0"/>
        <w:adjustRightInd w:val="0"/>
        <w:spacing w:line="240" w:lineRule="auto"/>
        <w:rPr>
          <w:szCs w:val="22"/>
          <w:lang w:val="hr-HR"/>
        </w:rPr>
      </w:pPr>
      <w:r>
        <w:rPr>
          <w:szCs w:val="22"/>
          <w:lang w:val="hr-HR"/>
        </w:rPr>
        <w:t>Suvišan volumen treba istisnuti prije davanja injekcije.</w:t>
      </w:r>
    </w:p>
    <w:p w14:paraId="7536C624" w14:textId="77777777" w:rsidR="007B5C7B" w:rsidRDefault="007B5C7B">
      <w:pPr>
        <w:autoSpaceDE w:val="0"/>
        <w:autoSpaceDN w:val="0"/>
        <w:adjustRightInd w:val="0"/>
        <w:spacing w:line="240" w:lineRule="auto"/>
        <w:rPr>
          <w:szCs w:val="22"/>
          <w:lang w:val="hr-HR"/>
        </w:rPr>
      </w:pPr>
    </w:p>
    <w:p w14:paraId="515C38E8" w14:textId="77777777" w:rsidR="007B5C7B" w:rsidRDefault="007B5C7B">
      <w:pPr>
        <w:autoSpaceDE w:val="0"/>
        <w:autoSpaceDN w:val="0"/>
        <w:adjustRightInd w:val="0"/>
        <w:spacing w:line="240" w:lineRule="auto"/>
        <w:rPr>
          <w:szCs w:val="22"/>
          <w:lang w:val="hr-HR"/>
        </w:rPr>
      </w:pPr>
    </w:p>
    <w:p w14:paraId="59FFF06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6.</w:t>
      </w:r>
      <w:r>
        <w:rPr>
          <w:b/>
          <w:szCs w:val="22"/>
          <w:lang w:val="hr-HR"/>
        </w:rPr>
        <w:tab/>
        <w:t>POSEBNO UPOZORENJE O ČUVANJU LIJEKA IZVAN POGLEDA I DOHVATA DJECE</w:t>
      </w:r>
    </w:p>
    <w:p w14:paraId="4AB75EC3" w14:textId="77777777" w:rsidR="007B5C7B" w:rsidRDefault="007B5C7B">
      <w:pPr>
        <w:tabs>
          <w:tab w:val="clear" w:pos="567"/>
        </w:tabs>
        <w:spacing w:line="240" w:lineRule="auto"/>
        <w:rPr>
          <w:szCs w:val="22"/>
          <w:lang w:val="hr-HR"/>
        </w:rPr>
      </w:pPr>
    </w:p>
    <w:p w14:paraId="77BB3E85" w14:textId="77777777" w:rsidR="007B5C7B" w:rsidRDefault="00233FD3">
      <w:pPr>
        <w:tabs>
          <w:tab w:val="clear" w:pos="567"/>
        </w:tabs>
        <w:spacing w:line="240" w:lineRule="auto"/>
        <w:rPr>
          <w:szCs w:val="22"/>
          <w:lang w:val="hr-HR"/>
        </w:rPr>
      </w:pPr>
      <w:r>
        <w:rPr>
          <w:szCs w:val="22"/>
          <w:lang w:val="hr-HR"/>
        </w:rPr>
        <w:t>Čuvati izvan pogleda i dohvata djece.</w:t>
      </w:r>
    </w:p>
    <w:p w14:paraId="655A72CB" w14:textId="77777777" w:rsidR="007B5C7B" w:rsidRDefault="007B5C7B">
      <w:pPr>
        <w:tabs>
          <w:tab w:val="clear" w:pos="567"/>
        </w:tabs>
        <w:spacing w:line="240" w:lineRule="auto"/>
        <w:rPr>
          <w:szCs w:val="22"/>
          <w:lang w:val="hr-HR"/>
        </w:rPr>
      </w:pPr>
    </w:p>
    <w:p w14:paraId="59F2C6F6" w14:textId="77777777" w:rsidR="007B5C7B" w:rsidRDefault="007B5C7B">
      <w:pPr>
        <w:tabs>
          <w:tab w:val="clear" w:pos="567"/>
        </w:tabs>
        <w:spacing w:line="240" w:lineRule="auto"/>
        <w:rPr>
          <w:szCs w:val="22"/>
          <w:lang w:val="hr-HR"/>
        </w:rPr>
      </w:pPr>
    </w:p>
    <w:p w14:paraId="51C7B6D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7.</w:t>
      </w:r>
      <w:r>
        <w:rPr>
          <w:b/>
          <w:szCs w:val="22"/>
          <w:lang w:val="hr-HR"/>
        </w:rPr>
        <w:tab/>
        <w:t>DRUGO(A) POSEBNO(A) UPOZORENJE(A), AKO JE POTREBNO</w:t>
      </w:r>
    </w:p>
    <w:p w14:paraId="75BD3588" w14:textId="77777777" w:rsidR="007B5C7B" w:rsidRDefault="007B5C7B">
      <w:pPr>
        <w:tabs>
          <w:tab w:val="clear" w:pos="567"/>
        </w:tabs>
        <w:spacing w:line="240" w:lineRule="auto"/>
        <w:rPr>
          <w:szCs w:val="22"/>
          <w:lang w:val="hr-HR"/>
        </w:rPr>
      </w:pPr>
    </w:p>
    <w:p w14:paraId="76BB98CA" w14:textId="77777777" w:rsidR="007B5C7B" w:rsidRDefault="007B5C7B">
      <w:pPr>
        <w:tabs>
          <w:tab w:val="clear" w:pos="567"/>
        </w:tabs>
        <w:spacing w:line="240" w:lineRule="auto"/>
        <w:rPr>
          <w:szCs w:val="22"/>
          <w:lang w:val="hr-HR"/>
        </w:rPr>
      </w:pPr>
    </w:p>
    <w:p w14:paraId="15E17D4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8.</w:t>
      </w:r>
      <w:r>
        <w:rPr>
          <w:b/>
          <w:szCs w:val="22"/>
          <w:lang w:val="hr-HR"/>
        </w:rPr>
        <w:tab/>
        <w:t>ROK VALJANOSTI</w:t>
      </w:r>
    </w:p>
    <w:p w14:paraId="069035C3" w14:textId="77777777" w:rsidR="007B5C7B" w:rsidRDefault="007B5C7B">
      <w:pPr>
        <w:tabs>
          <w:tab w:val="clear" w:pos="567"/>
        </w:tabs>
        <w:spacing w:line="240" w:lineRule="auto"/>
        <w:rPr>
          <w:szCs w:val="22"/>
          <w:lang w:val="hr-HR"/>
        </w:rPr>
      </w:pPr>
    </w:p>
    <w:p w14:paraId="656B1DF4" w14:textId="77777777" w:rsidR="007B5C7B" w:rsidRDefault="00233FD3">
      <w:pPr>
        <w:tabs>
          <w:tab w:val="clear" w:pos="567"/>
        </w:tabs>
        <w:spacing w:line="240" w:lineRule="auto"/>
        <w:rPr>
          <w:szCs w:val="22"/>
          <w:lang w:val="hr-HR"/>
        </w:rPr>
      </w:pPr>
      <w:r>
        <w:rPr>
          <w:szCs w:val="22"/>
          <w:lang w:val="hr-HR"/>
        </w:rPr>
        <w:t>EXP</w:t>
      </w:r>
    </w:p>
    <w:p w14:paraId="5969089C" w14:textId="77777777" w:rsidR="007B5C7B" w:rsidRDefault="007B5C7B">
      <w:pPr>
        <w:tabs>
          <w:tab w:val="clear" w:pos="567"/>
        </w:tabs>
        <w:spacing w:line="240" w:lineRule="auto"/>
        <w:rPr>
          <w:szCs w:val="22"/>
          <w:lang w:val="hr-HR"/>
        </w:rPr>
      </w:pPr>
    </w:p>
    <w:p w14:paraId="2D7C22E3" w14:textId="77777777" w:rsidR="007B5C7B" w:rsidRDefault="007B5C7B">
      <w:pPr>
        <w:tabs>
          <w:tab w:val="clear" w:pos="567"/>
        </w:tabs>
        <w:spacing w:line="240" w:lineRule="auto"/>
        <w:rPr>
          <w:szCs w:val="22"/>
          <w:lang w:val="hr-HR"/>
        </w:rPr>
      </w:pPr>
    </w:p>
    <w:p w14:paraId="0E532C9E" w14:textId="77777777" w:rsidR="007B5C7B" w:rsidRDefault="00233FD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9.</w:t>
      </w:r>
      <w:r>
        <w:rPr>
          <w:b/>
          <w:szCs w:val="22"/>
          <w:lang w:val="hr-HR"/>
        </w:rPr>
        <w:tab/>
        <w:t>POSEBNE MJERE ČUVANJA</w:t>
      </w:r>
    </w:p>
    <w:p w14:paraId="27E36E2F" w14:textId="77777777" w:rsidR="007B5C7B" w:rsidRDefault="007B5C7B">
      <w:pPr>
        <w:pStyle w:val="GlobalBayerBodyText"/>
        <w:spacing w:before="0" w:after="0"/>
        <w:rPr>
          <w:rFonts w:ascii="Times New Roman" w:hAnsi="Times New Roman"/>
          <w:sz w:val="22"/>
          <w:szCs w:val="22"/>
          <w:lang w:val="hr-HR"/>
        </w:rPr>
      </w:pPr>
    </w:p>
    <w:p w14:paraId="5B06D12C"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Čuvati u hladnjaku</w:t>
      </w:r>
      <w:r>
        <w:rPr>
          <w:rFonts w:ascii="Times New Roman" w:hAnsi="Times New Roman"/>
          <w:sz w:val="22"/>
          <w:szCs w:val="22"/>
          <w:lang w:val="hr-HR" w:eastAsia="en-US"/>
        </w:rPr>
        <w:t>.</w:t>
      </w:r>
    </w:p>
    <w:p w14:paraId="2F93657E" w14:textId="77777777" w:rsidR="007B5C7B" w:rsidRDefault="00233FD3">
      <w:pPr>
        <w:tabs>
          <w:tab w:val="clear" w:pos="567"/>
        </w:tabs>
        <w:spacing w:line="240" w:lineRule="auto"/>
        <w:rPr>
          <w:szCs w:val="22"/>
          <w:lang w:val="hr-HR"/>
        </w:rPr>
      </w:pPr>
      <w:r>
        <w:rPr>
          <w:szCs w:val="22"/>
          <w:lang w:val="hr-HR"/>
        </w:rPr>
        <w:t>Ne zamrzavati.</w:t>
      </w:r>
    </w:p>
    <w:p w14:paraId="44A96AD0" w14:textId="77777777" w:rsidR="007B5C7B" w:rsidRDefault="00233FD3">
      <w:pPr>
        <w:tabs>
          <w:tab w:val="clear" w:pos="567"/>
        </w:tabs>
        <w:spacing w:line="240" w:lineRule="auto"/>
        <w:rPr>
          <w:szCs w:val="22"/>
          <w:lang w:val="hr-HR"/>
        </w:rPr>
      </w:pPr>
      <w:r>
        <w:rPr>
          <w:szCs w:val="22"/>
          <w:lang w:val="hr-HR"/>
        </w:rPr>
        <w:t>Čuvati u originalnom pakiranju radi zaštite od svjetlosti.</w:t>
      </w:r>
    </w:p>
    <w:p w14:paraId="327397D0" w14:textId="77777777" w:rsidR="007B5C7B" w:rsidRDefault="007B5C7B">
      <w:pPr>
        <w:tabs>
          <w:tab w:val="clear" w:pos="567"/>
        </w:tabs>
        <w:spacing w:line="240" w:lineRule="auto"/>
        <w:rPr>
          <w:szCs w:val="22"/>
          <w:lang w:val="hr-HR"/>
        </w:rPr>
      </w:pPr>
    </w:p>
    <w:p w14:paraId="1793CFC5" w14:textId="77777777" w:rsidR="007B5C7B" w:rsidRDefault="007B5C7B">
      <w:pPr>
        <w:tabs>
          <w:tab w:val="clear" w:pos="567"/>
        </w:tabs>
        <w:spacing w:line="240" w:lineRule="auto"/>
        <w:ind w:left="567" w:hanging="567"/>
        <w:rPr>
          <w:szCs w:val="22"/>
          <w:lang w:val="hr-HR"/>
        </w:rPr>
      </w:pPr>
    </w:p>
    <w:p w14:paraId="1C967DC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lastRenderedPageBreak/>
        <w:t>10.</w:t>
      </w:r>
      <w:r>
        <w:rPr>
          <w:b/>
          <w:szCs w:val="22"/>
          <w:lang w:val="hr-HR"/>
        </w:rPr>
        <w:tab/>
      </w:r>
      <w:r>
        <w:rPr>
          <w:b/>
          <w:caps/>
          <w:szCs w:val="22"/>
          <w:lang w:val="hr-HR"/>
        </w:rPr>
        <w:t>posebne mjere za zbrinjavanje neiskorištenog lijeka ili OTPADNIH MATERIJALA KOJI POTJEČU OD lijeka, AKO je potrebno</w:t>
      </w:r>
    </w:p>
    <w:p w14:paraId="5464F504" w14:textId="77777777" w:rsidR="007B5C7B" w:rsidRDefault="007B5C7B">
      <w:pPr>
        <w:tabs>
          <w:tab w:val="clear" w:pos="567"/>
        </w:tabs>
        <w:spacing w:line="240" w:lineRule="auto"/>
        <w:rPr>
          <w:szCs w:val="22"/>
          <w:lang w:val="hr-HR"/>
        </w:rPr>
      </w:pPr>
    </w:p>
    <w:p w14:paraId="40188899" w14:textId="77777777" w:rsidR="007B5C7B" w:rsidRDefault="007B5C7B">
      <w:pPr>
        <w:tabs>
          <w:tab w:val="clear" w:pos="567"/>
        </w:tabs>
        <w:spacing w:line="240" w:lineRule="auto"/>
        <w:rPr>
          <w:szCs w:val="22"/>
          <w:lang w:val="hr-HR"/>
        </w:rPr>
      </w:pPr>
    </w:p>
    <w:p w14:paraId="083D2FE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11.</w:t>
      </w:r>
      <w:r>
        <w:rPr>
          <w:b/>
          <w:szCs w:val="22"/>
          <w:lang w:val="hr-HR"/>
        </w:rPr>
        <w:tab/>
      </w:r>
      <w:r>
        <w:rPr>
          <w:b/>
          <w:caps/>
          <w:szCs w:val="22"/>
          <w:lang w:val="hr-HR"/>
        </w:rPr>
        <w:t>NAZIV i adresa nositelja odobrenja za stavljanje lijeka u promet</w:t>
      </w:r>
    </w:p>
    <w:p w14:paraId="2E625322" w14:textId="77777777" w:rsidR="007B5C7B" w:rsidRDefault="007B5C7B">
      <w:pPr>
        <w:tabs>
          <w:tab w:val="clear" w:pos="567"/>
        </w:tabs>
        <w:spacing w:line="240" w:lineRule="auto"/>
        <w:rPr>
          <w:i/>
          <w:szCs w:val="22"/>
          <w:lang w:val="hr-HR"/>
        </w:rPr>
      </w:pPr>
    </w:p>
    <w:p w14:paraId="0D1C0005" w14:textId="77777777" w:rsidR="007B5C7B" w:rsidRDefault="00233FD3">
      <w:pPr>
        <w:rPr>
          <w:szCs w:val="22"/>
          <w:highlight w:val="lightGray"/>
          <w:lang w:val="hr-HR"/>
        </w:rPr>
      </w:pPr>
      <w:r>
        <w:rPr>
          <w:szCs w:val="22"/>
          <w:highlight w:val="lightGray"/>
          <w:lang w:val="hr-HR"/>
        </w:rPr>
        <w:t>Bayer AG</w:t>
      </w:r>
    </w:p>
    <w:p w14:paraId="063969EE" w14:textId="77777777" w:rsidR="007B5C7B" w:rsidRDefault="00233FD3">
      <w:pPr>
        <w:tabs>
          <w:tab w:val="clear" w:pos="567"/>
        </w:tabs>
        <w:spacing w:line="240" w:lineRule="auto"/>
        <w:rPr>
          <w:szCs w:val="22"/>
          <w:highlight w:val="lightGray"/>
          <w:lang w:val="hr-HR"/>
        </w:rPr>
      </w:pPr>
      <w:r>
        <w:rPr>
          <w:szCs w:val="22"/>
          <w:highlight w:val="lightGray"/>
          <w:lang w:val="hr-HR"/>
        </w:rPr>
        <w:t>51368 Leverkusen</w:t>
      </w:r>
    </w:p>
    <w:p w14:paraId="63A18615" w14:textId="77777777" w:rsidR="007B5C7B" w:rsidRDefault="00233FD3">
      <w:pPr>
        <w:tabs>
          <w:tab w:val="clear" w:pos="567"/>
        </w:tabs>
        <w:spacing w:line="240" w:lineRule="auto"/>
        <w:rPr>
          <w:szCs w:val="22"/>
          <w:lang w:val="hr-HR"/>
        </w:rPr>
      </w:pPr>
      <w:r>
        <w:rPr>
          <w:szCs w:val="22"/>
          <w:highlight w:val="lightGray"/>
          <w:lang w:val="hr-HR"/>
        </w:rPr>
        <w:t>Njemačka</w:t>
      </w:r>
    </w:p>
    <w:p w14:paraId="46A1BD6D" w14:textId="77777777" w:rsidR="007B5C7B" w:rsidRDefault="007B5C7B">
      <w:pPr>
        <w:tabs>
          <w:tab w:val="clear" w:pos="567"/>
        </w:tabs>
        <w:spacing w:line="240" w:lineRule="auto"/>
        <w:rPr>
          <w:szCs w:val="22"/>
          <w:lang w:val="hr-HR"/>
        </w:rPr>
      </w:pPr>
    </w:p>
    <w:p w14:paraId="45ECEAB8" w14:textId="77777777" w:rsidR="007B5C7B" w:rsidRDefault="007B5C7B">
      <w:pPr>
        <w:tabs>
          <w:tab w:val="clear" w:pos="567"/>
        </w:tabs>
        <w:spacing w:line="240" w:lineRule="auto"/>
        <w:rPr>
          <w:szCs w:val="22"/>
          <w:lang w:val="hr-HR"/>
        </w:rPr>
      </w:pPr>
    </w:p>
    <w:p w14:paraId="2CF572C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12.</w:t>
      </w:r>
      <w:r>
        <w:rPr>
          <w:b/>
          <w:szCs w:val="22"/>
          <w:lang w:val="hr-HR"/>
        </w:rPr>
        <w:tab/>
      </w:r>
      <w:r>
        <w:rPr>
          <w:b/>
          <w:caps/>
          <w:szCs w:val="22"/>
          <w:lang w:val="hr-HR"/>
        </w:rPr>
        <w:t>BROJ(EVI) odobrenjA za stavljanje lijeka u promet</w:t>
      </w:r>
    </w:p>
    <w:p w14:paraId="5F421A22" w14:textId="77777777" w:rsidR="007B5C7B" w:rsidRDefault="007B5C7B">
      <w:pPr>
        <w:tabs>
          <w:tab w:val="clear" w:pos="567"/>
        </w:tabs>
        <w:spacing w:line="240" w:lineRule="auto"/>
        <w:rPr>
          <w:szCs w:val="22"/>
          <w:lang w:val="hr-HR"/>
        </w:rPr>
      </w:pPr>
    </w:p>
    <w:p w14:paraId="05F16744" w14:textId="77777777" w:rsidR="007B5C7B" w:rsidRDefault="00233FD3">
      <w:pPr>
        <w:tabs>
          <w:tab w:val="clear" w:pos="567"/>
        </w:tabs>
        <w:spacing w:line="240" w:lineRule="auto"/>
        <w:rPr>
          <w:szCs w:val="22"/>
          <w:lang w:val="hr-HR"/>
        </w:rPr>
      </w:pPr>
      <w:r>
        <w:rPr>
          <w:szCs w:val="22"/>
          <w:lang w:val="hr-HR"/>
        </w:rPr>
        <w:t>EU/1/12/797/001</w:t>
      </w:r>
    </w:p>
    <w:p w14:paraId="1913582C" w14:textId="77777777" w:rsidR="007B5C7B" w:rsidRDefault="007B5C7B">
      <w:pPr>
        <w:tabs>
          <w:tab w:val="clear" w:pos="567"/>
        </w:tabs>
        <w:spacing w:line="240" w:lineRule="auto"/>
        <w:rPr>
          <w:szCs w:val="22"/>
          <w:lang w:val="hr-HR"/>
        </w:rPr>
      </w:pPr>
    </w:p>
    <w:p w14:paraId="162A59D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13.</w:t>
      </w:r>
      <w:r>
        <w:rPr>
          <w:b/>
          <w:szCs w:val="22"/>
          <w:lang w:val="hr-HR"/>
        </w:rPr>
        <w:tab/>
      </w:r>
      <w:r>
        <w:rPr>
          <w:b/>
          <w:caps/>
          <w:szCs w:val="22"/>
          <w:lang w:val="hr-HR"/>
        </w:rPr>
        <w:t>broj serije</w:t>
      </w:r>
    </w:p>
    <w:p w14:paraId="71C650DE" w14:textId="77777777" w:rsidR="007B5C7B" w:rsidRDefault="007B5C7B">
      <w:pPr>
        <w:tabs>
          <w:tab w:val="clear" w:pos="567"/>
        </w:tabs>
        <w:spacing w:line="240" w:lineRule="auto"/>
        <w:rPr>
          <w:szCs w:val="22"/>
          <w:lang w:val="hr-HR"/>
        </w:rPr>
      </w:pPr>
    </w:p>
    <w:p w14:paraId="60194FD4" w14:textId="77777777" w:rsidR="007B5C7B" w:rsidRDefault="00233FD3">
      <w:pPr>
        <w:tabs>
          <w:tab w:val="clear" w:pos="567"/>
        </w:tabs>
        <w:spacing w:line="240" w:lineRule="auto"/>
        <w:rPr>
          <w:szCs w:val="22"/>
          <w:lang w:val="hr-HR"/>
        </w:rPr>
      </w:pPr>
      <w:r>
        <w:rPr>
          <w:szCs w:val="22"/>
          <w:lang w:val="hr-HR"/>
        </w:rPr>
        <w:t>Broj serije</w:t>
      </w:r>
    </w:p>
    <w:p w14:paraId="46186988" w14:textId="77777777" w:rsidR="007B5C7B" w:rsidRDefault="007B5C7B">
      <w:pPr>
        <w:tabs>
          <w:tab w:val="clear" w:pos="567"/>
        </w:tabs>
        <w:spacing w:line="240" w:lineRule="auto"/>
        <w:rPr>
          <w:szCs w:val="22"/>
          <w:lang w:val="hr-HR"/>
        </w:rPr>
      </w:pPr>
    </w:p>
    <w:p w14:paraId="3195675D" w14:textId="77777777" w:rsidR="007B5C7B" w:rsidRDefault="007B5C7B">
      <w:pPr>
        <w:tabs>
          <w:tab w:val="clear" w:pos="567"/>
        </w:tabs>
        <w:spacing w:line="240" w:lineRule="auto"/>
        <w:rPr>
          <w:szCs w:val="22"/>
          <w:lang w:val="hr-HR"/>
        </w:rPr>
      </w:pPr>
    </w:p>
    <w:p w14:paraId="4BAB364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14.</w:t>
      </w:r>
      <w:r>
        <w:rPr>
          <w:b/>
          <w:szCs w:val="22"/>
          <w:lang w:val="hr-HR"/>
        </w:rPr>
        <w:tab/>
        <w:t>NAČIN IZDAVANJA LIJEKA</w:t>
      </w:r>
    </w:p>
    <w:p w14:paraId="024DECF5" w14:textId="77777777" w:rsidR="007B5C7B" w:rsidRDefault="007B5C7B">
      <w:pPr>
        <w:tabs>
          <w:tab w:val="clear" w:pos="567"/>
        </w:tabs>
        <w:spacing w:line="240" w:lineRule="auto"/>
        <w:rPr>
          <w:szCs w:val="22"/>
          <w:lang w:val="hr-HR"/>
        </w:rPr>
      </w:pPr>
    </w:p>
    <w:p w14:paraId="02881819" w14:textId="77777777" w:rsidR="007B5C7B" w:rsidRDefault="007B5C7B">
      <w:pPr>
        <w:tabs>
          <w:tab w:val="clear" w:pos="567"/>
        </w:tabs>
        <w:spacing w:line="240" w:lineRule="auto"/>
        <w:rPr>
          <w:szCs w:val="22"/>
          <w:lang w:val="hr-HR"/>
        </w:rPr>
      </w:pPr>
    </w:p>
    <w:p w14:paraId="3A112730" w14:textId="77777777" w:rsidR="007B5C7B" w:rsidRDefault="00233FD3">
      <w:pPr>
        <w:pBdr>
          <w:top w:val="single" w:sz="4" w:space="2"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15.</w:t>
      </w:r>
      <w:r>
        <w:rPr>
          <w:b/>
          <w:szCs w:val="22"/>
          <w:lang w:val="hr-HR"/>
        </w:rPr>
        <w:tab/>
        <w:t>UPUTE ZA UPORABU</w:t>
      </w:r>
    </w:p>
    <w:p w14:paraId="3F193E70" w14:textId="77777777" w:rsidR="007B5C7B" w:rsidRDefault="007B5C7B">
      <w:pPr>
        <w:tabs>
          <w:tab w:val="clear" w:pos="567"/>
        </w:tabs>
        <w:spacing w:line="240" w:lineRule="auto"/>
        <w:rPr>
          <w:i/>
          <w:szCs w:val="22"/>
          <w:lang w:val="hr-HR"/>
        </w:rPr>
      </w:pPr>
    </w:p>
    <w:p w14:paraId="467D375D" w14:textId="77777777" w:rsidR="007B5C7B" w:rsidRDefault="007B5C7B">
      <w:pPr>
        <w:tabs>
          <w:tab w:val="clear" w:pos="567"/>
        </w:tabs>
        <w:spacing w:line="240" w:lineRule="auto"/>
        <w:rPr>
          <w:szCs w:val="22"/>
          <w:lang w:val="hr-HR"/>
        </w:rPr>
      </w:pPr>
    </w:p>
    <w:p w14:paraId="4CC1BB1C"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hr-HR"/>
        </w:rPr>
      </w:pPr>
      <w:r>
        <w:rPr>
          <w:b/>
          <w:szCs w:val="22"/>
          <w:lang w:val="hr-HR"/>
        </w:rPr>
        <w:t>16.</w:t>
      </w:r>
      <w:r>
        <w:rPr>
          <w:b/>
          <w:szCs w:val="22"/>
          <w:lang w:val="hr-HR"/>
        </w:rPr>
        <w:tab/>
        <w:t>PODACI NA BRAILLEOVOM PISMU</w:t>
      </w:r>
    </w:p>
    <w:p w14:paraId="3F33F039" w14:textId="77777777" w:rsidR="007B5C7B" w:rsidRDefault="007B5C7B">
      <w:pPr>
        <w:tabs>
          <w:tab w:val="clear" w:pos="567"/>
        </w:tabs>
        <w:spacing w:line="240" w:lineRule="auto"/>
        <w:rPr>
          <w:szCs w:val="22"/>
          <w:lang w:val="hr-HR"/>
        </w:rPr>
      </w:pPr>
    </w:p>
    <w:p w14:paraId="46938662" w14:textId="77777777" w:rsidR="007B5C7B" w:rsidRDefault="007B5C7B">
      <w:pPr>
        <w:tabs>
          <w:tab w:val="clear" w:pos="567"/>
        </w:tabs>
        <w:spacing w:line="240" w:lineRule="auto"/>
        <w:rPr>
          <w:szCs w:val="22"/>
          <w:lang w:val="hr-HR"/>
        </w:rPr>
      </w:pPr>
    </w:p>
    <w:p w14:paraId="249748F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u w:val="single"/>
          <w:lang w:val="hr-HR"/>
        </w:rPr>
        <w:br w:type="page"/>
      </w:r>
      <w:r>
        <w:rPr>
          <w:b/>
          <w:szCs w:val="22"/>
          <w:lang w:val="hr-HR"/>
        </w:rPr>
        <w:lastRenderedPageBreak/>
        <w:t xml:space="preserve">PODACI KOJE </w:t>
      </w:r>
      <w:r>
        <w:rPr>
          <w:b/>
          <w:caps/>
          <w:szCs w:val="22"/>
          <w:lang w:val="hr-HR"/>
        </w:rPr>
        <w:t>mora najmanje sadržavati</w:t>
      </w:r>
      <w:r>
        <w:rPr>
          <w:b/>
          <w:szCs w:val="22"/>
          <w:lang w:val="hr-HR"/>
        </w:rPr>
        <w:t xml:space="preserve"> MALO UNUTARNJE PAKIRANJE</w:t>
      </w:r>
    </w:p>
    <w:p w14:paraId="5AD75D76" w14:textId="77777777" w:rsidR="007B5C7B" w:rsidRDefault="007B5C7B">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p>
    <w:p w14:paraId="13294C0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NALJEPNICA</w:t>
      </w:r>
    </w:p>
    <w:p w14:paraId="3255E841"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Napunjena štrcaljka</w:t>
      </w:r>
    </w:p>
    <w:p w14:paraId="24BBE54C" w14:textId="77777777" w:rsidR="007B5C7B" w:rsidRDefault="007B5C7B">
      <w:pPr>
        <w:tabs>
          <w:tab w:val="clear" w:pos="567"/>
        </w:tabs>
        <w:spacing w:line="240" w:lineRule="auto"/>
        <w:rPr>
          <w:szCs w:val="22"/>
          <w:lang w:val="hr-HR"/>
        </w:rPr>
      </w:pPr>
    </w:p>
    <w:p w14:paraId="57586CB9" w14:textId="77777777" w:rsidR="007B5C7B" w:rsidRDefault="007B5C7B">
      <w:pPr>
        <w:tabs>
          <w:tab w:val="clear" w:pos="567"/>
        </w:tabs>
        <w:spacing w:line="240" w:lineRule="auto"/>
        <w:rPr>
          <w:szCs w:val="22"/>
          <w:lang w:val="hr-HR"/>
        </w:rPr>
      </w:pPr>
    </w:p>
    <w:p w14:paraId="764FE66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1.</w:t>
      </w:r>
      <w:r>
        <w:rPr>
          <w:b/>
          <w:szCs w:val="22"/>
          <w:lang w:val="hr-HR"/>
        </w:rPr>
        <w:tab/>
        <w:t>NAZIV LIJEKA I PUT PRIMJENE LIJEKA</w:t>
      </w:r>
    </w:p>
    <w:p w14:paraId="7247A8AE" w14:textId="77777777" w:rsidR="007B5C7B" w:rsidRDefault="007B5C7B">
      <w:pPr>
        <w:tabs>
          <w:tab w:val="clear" w:pos="567"/>
        </w:tabs>
        <w:autoSpaceDE w:val="0"/>
        <w:autoSpaceDN w:val="0"/>
        <w:adjustRightInd w:val="0"/>
        <w:spacing w:line="240" w:lineRule="auto"/>
        <w:rPr>
          <w:szCs w:val="22"/>
          <w:lang w:val="hr-HR"/>
        </w:rPr>
      </w:pPr>
    </w:p>
    <w:p w14:paraId="421F0755"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40 mg/ml </w:t>
      </w:r>
      <w:r>
        <w:rPr>
          <w:rFonts w:eastAsia="MS Mincho"/>
          <w:szCs w:val="22"/>
          <w:lang w:val="hr-HR" w:eastAsia="ja-JP"/>
        </w:rPr>
        <w:t>injekcija</w:t>
      </w:r>
    </w:p>
    <w:p w14:paraId="3B6925EA" w14:textId="77777777" w:rsidR="007B5C7B" w:rsidRDefault="00233FD3">
      <w:pPr>
        <w:tabs>
          <w:tab w:val="clear" w:pos="567"/>
        </w:tabs>
        <w:spacing w:line="240" w:lineRule="auto"/>
        <w:rPr>
          <w:szCs w:val="22"/>
          <w:lang w:val="hr-HR"/>
        </w:rPr>
      </w:pPr>
      <w:r>
        <w:rPr>
          <w:szCs w:val="22"/>
          <w:lang w:val="hr-HR"/>
        </w:rPr>
        <w:t>aflibercept</w:t>
      </w:r>
    </w:p>
    <w:p w14:paraId="4BE05A46" w14:textId="77777777" w:rsidR="007B5C7B" w:rsidRDefault="00233FD3">
      <w:pPr>
        <w:tabs>
          <w:tab w:val="clear" w:pos="567"/>
        </w:tabs>
        <w:spacing w:line="240" w:lineRule="auto"/>
        <w:rPr>
          <w:szCs w:val="22"/>
          <w:lang w:val="hr-HR"/>
        </w:rPr>
      </w:pPr>
      <w:r>
        <w:rPr>
          <w:szCs w:val="22"/>
          <w:lang w:val="hr-HR"/>
        </w:rPr>
        <w:t>intravitrealna primjena</w:t>
      </w:r>
    </w:p>
    <w:p w14:paraId="78F40837" w14:textId="77777777" w:rsidR="007B5C7B" w:rsidRDefault="007B5C7B">
      <w:pPr>
        <w:tabs>
          <w:tab w:val="clear" w:pos="567"/>
        </w:tabs>
        <w:spacing w:line="240" w:lineRule="auto"/>
        <w:rPr>
          <w:szCs w:val="22"/>
          <w:lang w:val="hr-HR"/>
        </w:rPr>
      </w:pPr>
    </w:p>
    <w:p w14:paraId="44EC2F8D" w14:textId="77777777" w:rsidR="007B5C7B" w:rsidRDefault="007B5C7B">
      <w:pPr>
        <w:tabs>
          <w:tab w:val="clear" w:pos="567"/>
        </w:tabs>
        <w:spacing w:line="240" w:lineRule="auto"/>
        <w:rPr>
          <w:szCs w:val="22"/>
          <w:lang w:val="hr-HR"/>
        </w:rPr>
      </w:pPr>
    </w:p>
    <w:p w14:paraId="33E8FA9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2.</w:t>
      </w:r>
      <w:r>
        <w:rPr>
          <w:b/>
          <w:szCs w:val="22"/>
          <w:lang w:val="hr-HR"/>
        </w:rPr>
        <w:tab/>
        <w:t>NAČIN PRIMJENE LIJEKA</w:t>
      </w:r>
    </w:p>
    <w:p w14:paraId="0BE1EF1D" w14:textId="77777777" w:rsidR="007B5C7B" w:rsidRDefault="007B5C7B">
      <w:pPr>
        <w:tabs>
          <w:tab w:val="clear" w:pos="567"/>
        </w:tabs>
        <w:spacing w:line="240" w:lineRule="auto"/>
        <w:rPr>
          <w:szCs w:val="22"/>
          <w:lang w:val="hr-HR"/>
        </w:rPr>
      </w:pPr>
    </w:p>
    <w:p w14:paraId="759EDBDC" w14:textId="77777777" w:rsidR="007B5C7B" w:rsidRDefault="007B5C7B">
      <w:pPr>
        <w:tabs>
          <w:tab w:val="clear" w:pos="567"/>
        </w:tabs>
        <w:spacing w:line="240" w:lineRule="auto"/>
        <w:rPr>
          <w:szCs w:val="22"/>
          <w:lang w:val="hr-HR"/>
        </w:rPr>
      </w:pPr>
    </w:p>
    <w:p w14:paraId="6A658D31" w14:textId="77777777" w:rsidR="007B5C7B" w:rsidRDefault="007B5C7B">
      <w:pPr>
        <w:tabs>
          <w:tab w:val="clear" w:pos="567"/>
        </w:tabs>
        <w:spacing w:line="240" w:lineRule="auto"/>
        <w:rPr>
          <w:szCs w:val="22"/>
          <w:lang w:val="hr-HR"/>
        </w:rPr>
      </w:pPr>
    </w:p>
    <w:p w14:paraId="54E67DD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3.</w:t>
      </w:r>
      <w:r>
        <w:rPr>
          <w:b/>
          <w:szCs w:val="22"/>
          <w:lang w:val="hr-HR"/>
        </w:rPr>
        <w:tab/>
        <w:t>ROK VALJANOSTI</w:t>
      </w:r>
    </w:p>
    <w:p w14:paraId="2975C625" w14:textId="77777777" w:rsidR="007B5C7B" w:rsidRDefault="007B5C7B">
      <w:pPr>
        <w:tabs>
          <w:tab w:val="clear" w:pos="567"/>
        </w:tabs>
        <w:spacing w:line="240" w:lineRule="auto"/>
        <w:rPr>
          <w:szCs w:val="22"/>
          <w:lang w:val="hr-HR"/>
        </w:rPr>
      </w:pPr>
    </w:p>
    <w:p w14:paraId="263F3FA7" w14:textId="77777777" w:rsidR="007B5C7B" w:rsidRDefault="00233FD3">
      <w:pPr>
        <w:tabs>
          <w:tab w:val="clear" w:pos="567"/>
        </w:tabs>
        <w:spacing w:line="240" w:lineRule="auto"/>
        <w:rPr>
          <w:szCs w:val="22"/>
          <w:lang w:val="hr-HR"/>
        </w:rPr>
      </w:pPr>
      <w:r>
        <w:rPr>
          <w:szCs w:val="22"/>
          <w:lang w:val="hr-HR"/>
        </w:rPr>
        <w:t>EXP</w:t>
      </w:r>
    </w:p>
    <w:p w14:paraId="6379A4B6" w14:textId="77777777" w:rsidR="007B5C7B" w:rsidRDefault="007B5C7B">
      <w:pPr>
        <w:tabs>
          <w:tab w:val="clear" w:pos="567"/>
        </w:tabs>
        <w:spacing w:line="240" w:lineRule="auto"/>
        <w:rPr>
          <w:szCs w:val="22"/>
          <w:lang w:val="hr-HR"/>
        </w:rPr>
      </w:pPr>
    </w:p>
    <w:p w14:paraId="4CB0B90D" w14:textId="77777777" w:rsidR="007B5C7B" w:rsidRDefault="007B5C7B">
      <w:pPr>
        <w:tabs>
          <w:tab w:val="clear" w:pos="567"/>
        </w:tabs>
        <w:spacing w:line="240" w:lineRule="auto"/>
        <w:rPr>
          <w:szCs w:val="22"/>
          <w:lang w:val="hr-HR"/>
        </w:rPr>
      </w:pPr>
    </w:p>
    <w:p w14:paraId="32B806E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4.</w:t>
      </w:r>
      <w:r>
        <w:rPr>
          <w:b/>
          <w:szCs w:val="22"/>
          <w:lang w:val="hr-HR"/>
        </w:rPr>
        <w:tab/>
        <w:t>BROJ SERIJE</w:t>
      </w:r>
    </w:p>
    <w:p w14:paraId="58ECD9CD" w14:textId="77777777" w:rsidR="007B5C7B" w:rsidRDefault="007B5C7B">
      <w:pPr>
        <w:tabs>
          <w:tab w:val="clear" w:pos="567"/>
        </w:tabs>
        <w:spacing w:line="240" w:lineRule="auto"/>
        <w:ind w:right="113"/>
        <w:rPr>
          <w:szCs w:val="22"/>
          <w:lang w:val="hr-HR"/>
        </w:rPr>
      </w:pPr>
    </w:p>
    <w:p w14:paraId="116C752D" w14:textId="77777777" w:rsidR="007B5C7B" w:rsidRDefault="00233FD3">
      <w:pPr>
        <w:tabs>
          <w:tab w:val="clear" w:pos="567"/>
        </w:tabs>
        <w:spacing w:line="240" w:lineRule="auto"/>
        <w:ind w:right="113"/>
        <w:rPr>
          <w:szCs w:val="22"/>
          <w:lang w:val="hr-HR"/>
        </w:rPr>
      </w:pPr>
      <w:r>
        <w:rPr>
          <w:szCs w:val="22"/>
          <w:lang w:val="hr-HR"/>
        </w:rPr>
        <w:t>Lot</w:t>
      </w:r>
    </w:p>
    <w:p w14:paraId="08D801D0" w14:textId="77777777" w:rsidR="007B5C7B" w:rsidRDefault="007B5C7B">
      <w:pPr>
        <w:tabs>
          <w:tab w:val="clear" w:pos="567"/>
        </w:tabs>
        <w:spacing w:line="240" w:lineRule="auto"/>
        <w:ind w:right="113"/>
        <w:rPr>
          <w:szCs w:val="22"/>
          <w:lang w:val="hr-HR"/>
        </w:rPr>
      </w:pPr>
    </w:p>
    <w:p w14:paraId="61CA4075" w14:textId="77777777" w:rsidR="007B5C7B" w:rsidRDefault="007B5C7B">
      <w:pPr>
        <w:tabs>
          <w:tab w:val="clear" w:pos="567"/>
        </w:tabs>
        <w:spacing w:line="240" w:lineRule="auto"/>
        <w:ind w:right="113"/>
        <w:rPr>
          <w:szCs w:val="22"/>
          <w:lang w:val="hr-HR"/>
        </w:rPr>
      </w:pPr>
    </w:p>
    <w:p w14:paraId="2717B5A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5.</w:t>
      </w:r>
      <w:r>
        <w:rPr>
          <w:b/>
          <w:szCs w:val="22"/>
          <w:lang w:val="hr-HR"/>
        </w:rPr>
        <w:tab/>
        <w:t xml:space="preserve">SADRŽAJ </w:t>
      </w:r>
      <w:r>
        <w:rPr>
          <w:b/>
          <w:caps/>
          <w:szCs w:val="22"/>
          <w:lang w:val="hr-HR"/>
        </w:rPr>
        <w:t>po težini, volumenu ili DOZNOJ jedinicI lijeka</w:t>
      </w:r>
    </w:p>
    <w:p w14:paraId="53A17A46" w14:textId="77777777" w:rsidR="007B5C7B" w:rsidRDefault="007B5C7B">
      <w:pPr>
        <w:tabs>
          <w:tab w:val="clear" w:pos="567"/>
        </w:tabs>
        <w:spacing w:line="240" w:lineRule="auto"/>
        <w:ind w:right="113"/>
        <w:rPr>
          <w:szCs w:val="22"/>
          <w:lang w:val="hr-HR"/>
        </w:rPr>
      </w:pPr>
    </w:p>
    <w:p w14:paraId="74DCB3C1" w14:textId="77777777" w:rsidR="007B5C7B" w:rsidRDefault="00233FD3">
      <w:pPr>
        <w:tabs>
          <w:tab w:val="clear" w:pos="567"/>
        </w:tabs>
        <w:spacing w:line="240" w:lineRule="auto"/>
        <w:ind w:right="113"/>
        <w:rPr>
          <w:szCs w:val="22"/>
          <w:lang w:val="hr-HR"/>
        </w:rPr>
      </w:pPr>
      <w:r>
        <w:rPr>
          <w:szCs w:val="22"/>
          <w:lang w:val="hr-HR"/>
        </w:rPr>
        <w:t>Raspoloživi volumen je 0,09 ml.</w:t>
      </w:r>
    </w:p>
    <w:p w14:paraId="51E8FBA2" w14:textId="77777777" w:rsidR="007B5C7B" w:rsidRDefault="007B5C7B">
      <w:pPr>
        <w:tabs>
          <w:tab w:val="clear" w:pos="567"/>
        </w:tabs>
        <w:spacing w:line="240" w:lineRule="auto"/>
        <w:ind w:right="113"/>
        <w:rPr>
          <w:szCs w:val="22"/>
          <w:lang w:val="hr-HR"/>
        </w:rPr>
      </w:pPr>
    </w:p>
    <w:p w14:paraId="720A4DE4" w14:textId="77777777" w:rsidR="007B5C7B" w:rsidRDefault="007B5C7B">
      <w:pPr>
        <w:tabs>
          <w:tab w:val="clear" w:pos="567"/>
        </w:tabs>
        <w:spacing w:line="240" w:lineRule="auto"/>
        <w:ind w:right="113"/>
        <w:rPr>
          <w:szCs w:val="22"/>
          <w:lang w:val="hr-HR"/>
        </w:rPr>
      </w:pPr>
    </w:p>
    <w:p w14:paraId="105B0E1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6.</w:t>
      </w:r>
      <w:r>
        <w:rPr>
          <w:b/>
          <w:szCs w:val="22"/>
          <w:lang w:val="hr-HR"/>
        </w:rPr>
        <w:tab/>
        <w:t>DRUGO</w:t>
      </w:r>
    </w:p>
    <w:p w14:paraId="1037DEA0" w14:textId="77777777" w:rsidR="007B5C7B" w:rsidRDefault="007B5C7B">
      <w:pPr>
        <w:tabs>
          <w:tab w:val="clear" w:pos="567"/>
        </w:tabs>
        <w:spacing w:line="240" w:lineRule="auto"/>
        <w:ind w:right="113"/>
        <w:rPr>
          <w:szCs w:val="22"/>
          <w:lang w:val="hr-HR"/>
        </w:rPr>
      </w:pPr>
    </w:p>
    <w:p w14:paraId="4A644CEF" w14:textId="77777777" w:rsidR="007B5C7B" w:rsidRDefault="007B5C7B">
      <w:pPr>
        <w:tabs>
          <w:tab w:val="clear" w:pos="567"/>
        </w:tabs>
        <w:spacing w:line="240" w:lineRule="auto"/>
        <w:ind w:right="113"/>
        <w:rPr>
          <w:szCs w:val="22"/>
          <w:lang w:val="hr-HR"/>
        </w:rPr>
      </w:pPr>
    </w:p>
    <w:p w14:paraId="04E83822" w14:textId="77777777" w:rsidR="007B5C7B" w:rsidRDefault="00233FD3">
      <w:pPr>
        <w:tabs>
          <w:tab w:val="clear" w:pos="567"/>
        </w:tabs>
        <w:spacing w:line="240" w:lineRule="auto"/>
        <w:rPr>
          <w:szCs w:val="22"/>
          <w:lang w:val="hr-HR"/>
        </w:rPr>
      </w:pPr>
      <w:r>
        <w:rPr>
          <w:szCs w:val="22"/>
          <w:lang w:val="hr-HR"/>
        </w:rPr>
        <w:br w:type="page"/>
      </w:r>
    </w:p>
    <w:p w14:paraId="5BBE1284"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lang w:val="hr-HR"/>
        </w:rPr>
        <w:lastRenderedPageBreak/>
        <w:t>PODACI KOJI SE MORAJU NALAZITI NA VANJSKOM PAKIRANJU</w:t>
      </w:r>
    </w:p>
    <w:p w14:paraId="25D94B90"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KUTIJA</w:t>
      </w:r>
    </w:p>
    <w:p w14:paraId="1C34A596"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Bočica</w:t>
      </w:r>
    </w:p>
    <w:p w14:paraId="2AC12FE7" w14:textId="77777777" w:rsidR="007B5C7B" w:rsidRDefault="007B5C7B">
      <w:pPr>
        <w:tabs>
          <w:tab w:val="clear" w:pos="567"/>
        </w:tabs>
        <w:spacing w:line="240" w:lineRule="auto"/>
        <w:rPr>
          <w:szCs w:val="22"/>
          <w:lang w:val="hr-HR"/>
        </w:rPr>
      </w:pPr>
    </w:p>
    <w:p w14:paraId="5057848A" w14:textId="77777777" w:rsidR="007B5C7B" w:rsidRDefault="007B5C7B">
      <w:pPr>
        <w:tabs>
          <w:tab w:val="clear" w:pos="567"/>
        </w:tabs>
        <w:spacing w:line="240" w:lineRule="auto"/>
        <w:rPr>
          <w:szCs w:val="22"/>
          <w:lang w:val="hr-HR"/>
        </w:rPr>
      </w:pPr>
    </w:p>
    <w:p w14:paraId="488470E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1.</w:t>
      </w:r>
      <w:r>
        <w:rPr>
          <w:b/>
          <w:szCs w:val="22"/>
          <w:lang w:val="hr-HR"/>
        </w:rPr>
        <w:tab/>
        <w:t>NAZIV LIJEKA</w:t>
      </w:r>
    </w:p>
    <w:p w14:paraId="1BEB6446" w14:textId="77777777" w:rsidR="007B5C7B" w:rsidRDefault="007B5C7B">
      <w:pPr>
        <w:tabs>
          <w:tab w:val="clear" w:pos="567"/>
        </w:tabs>
        <w:autoSpaceDE w:val="0"/>
        <w:autoSpaceDN w:val="0"/>
        <w:adjustRightInd w:val="0"/>
        <w:spacing w:line="240" w:lineRule="auto"/>
        <w:rPr>
          <w:szCs w:val="22"/>
          <w:lang w:val="hr-HR"/>
        </w:rPr>
      </w:pPr>
    </w:p>
    <w:p w14:paraId="30728090"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40 mg/ml </w:t>
      </w:r>
      <w:r>
        <w:rPr>
          <w:rFonts w:eastAsia="MS Mincho"/>
          <w:szCs w:val="22"/>
          <w:lang w:val="hr-HR" w:eastAsia="ja-JP"/>
        </w:rPr>
        <w:t>otopina za injekciju u bočici</w:t>
      </w:r>
    </w:p>
    <w:p w14:paraId="33BAD174"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21023160" w14:textId="77777777" w:rsidR="007B5C7B" w:rsidRDefault="007B5C7B">
      <w:pPr>
        <w:tabs>
          <w:tab w:val="clear" w:pos="567"/>
        </w:tabs>
        <w:spacing w:line="240" w:lineRule="auto"/>
        <w:rPr>
          <w:color w:val="000000"/>
          <w:szCs w:val="22"/>
          <w:lang w:val="hr-HR"/>
        </w:rPr>
      </w:pPr>
    </w:p>
    <w:p w14:paraId="6C2CE85E" w14:textId="77777777" w:rsidR="007B5C7B" w:rsidRDefault="007B5C7B">
      <w:pPr>
        <w:tabs>
          <w:tab w:val="clear" w:pos="567"/>
        </w:tabs>
        <w:spacing w:line="240" w:lineRule="auto"/>
        <w:rPr>
          <w:color w:val="000000"/>
          <w:szCs w:val="22"/>
          <w:lang w:val="hr-HR"/>
        </w:rPr>
      </w:pPr>
    </w:p>
    <w:p w14:paraId="11DB5CB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2.</w:t>
      </w:r>
      <w:r>
        <w:rPr>
          <w:b/>
          <w:szCs w:val="22"/>
          <w:lang w:val="hr-HR"/>
        </w:rPr>
        <w:tab/>
        <w:t>NAVOĐENJE DJELATNE</w:t>
      </w:r>
      <w:r>
        <w:rPr>
          <w:b/>
          <w:lang w:val="hr-HR"/>
        </w:rPr>
        <w:t xml:space="preserve"> TVARI</w:t>
      </w:r>
    </w:p>
    <w:p w14:paraId="2780374A" w14:textId="77777777" w:rsidR="007B5C7B" w:rsidRDefault="007B5C7B">
      <w:pPr>
        <w:tabs>
          <w:tab w:val="clear" w:pos="567"/>
          <w:tab w:val="left" w:pos="11174"/>
          <w:tab w:val="left" w:pos="15142"/>
        </w:tabs>
        <w:autoSpaceDE w:val="0"/>
        <w:autoSpaceDN w:val="0"/>
        <w:adjustRightInd w:val="0"/>
        <w:spacing w:line="240" w:lineRule="auto"/>
        <w:rPr>
          <w:color w:val="000000"/>
          <w:szCs w:val="22"/>
          <w:lang w:val="hr-HR"/>
        </w:rPr>
      </w:pPr>
    </w:p>
    <w:p w14:paraId="7CD5D9D0" w14:textId="77777777" w:rsidR="007B5C7B" w:rsidRDefault="00233FD3">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1 bočica sadrži 4 mg aflibercepta u 0,1 ml otopine </w:t>
      </w:r>
      <w:r>
        <w:rPr>
          <w:rFonts w:eastAsia="MS Mincho"/>
          <w:color w:val="000000"/>
          <w:szCs w:val="22"/>
          <w:highlight w:val="lightGray"/>
          <w:lang w:val="hr-HR" w:eastAsia="ja-JP"/>
        </w:rPr>
        <w:t>(40 mg/ml).</w:t>
      </w:r>
      <w:r>
        <w:rPr>
          <w:rFonts w:eastAsia="MS Mincho"/>
          <w:color w:val="000000"/>
          <w:szCs w:val="22"/>
          <w:lang w:val="hr-HR" w:eastAsia="ja-JP"/>
        </w:rPr>
        <w:t xml:space="preserve"> </w:t>
      </w:r>
    </w:p>
    <w:p w14:paraId="3311E8CA" w14:textId="77777777" w:rsidR="007B5C7B" w:rsidRDefault="007B5C7B">
      <w:pPr>
        <w:pStyle w:val="GlobalBayerBodyText"/>
        <w:spacing w:before="0" w:after="0"/>
        <w:rPr>
          <w:rFonts w:ascii="Times New Roman" w:hAnsi="Times New Roman"/>
          <w:sz w:val="22"/>
          <w:szCs w:val="22"/>
          <w:lang w:val="hr-HR"/>
        </w:rPr>
      </w:pPr>
    </w:p>
    <w:p w14:paraId="511C5A55" w14:textId="77777777" w:rsidR="007B5C7B" w:rsidRDefault="007B5C7B">
      <w:pPr>
        <w:pStyle w:val="GlobalBayerBodyText"/>
        <w:spacing w:before="0" w:after="0"/>
        <w:rPr>
          <w:rFonts w:ascii="Times New Roman" w:hAnsi="Times New Roman"/>
          <w:sz w:val="22"/>
          <w:szCs w:val="22"/>
          <w:lang w:val="hr-HR"/>
        </w:rPr>
      </w:pPr>
    </w:p>
    <w:p w14:paraId="47C25D9F"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3.</w:t>
      </w:r>
      <w:r>
        <w:rPr>
          <w:b/>
          <w:szCs w:val="22"/>
          <w:lang w:val="hr-HR"/>
        </w:rPr>
        <w:tab/>
        <w:t>POPIS POMOĆNIH TVARI</w:t>
      </w:r>
    </w:p>
    <w:p w14:paraId="068E8870" w14:textId="77777777" w:rsidR="007B5C7B" w:rsidRDefault="007B5C7B">
      <w:pPr>
        <w:tabs>
          <w:tab w:val="clear" w:pos="567"/>
        </w:tabs>
        <w:spacing w:line="240" w:lineRule="auto"/>
        <w:rPr>
          <w:i/>
          <w:color w:val="000000"/>
          <w:szCs w:val="22"/>
          <w:lang w:val="hr-HR"/>
        </w:rPr>
      </w:pPr>
    </w:p>
    <w:p w14:paraId="2514E4D7"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Pomoćne tvari:</w:t>
      </w:r>
    </w:p>
    <w:p w14:paraId="2D9BCFC4"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E 432; natrijev dihidrogenfosfat, hidrat; natrijev hidrogenfosfat, heptahidrat; natrijev klorid; saharoza;</w:t>
      </w:r>
    </w:p>
    <w:p w14:paraId="4D7E6CDE"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voda za injekcije.</w:t>
      </w:r>
    </w:p>
    <w:p w14:paraId="06235240" w14:textId="77777777" w:rsidR="007B5C7B" w:rsidRDefault="007B5C7B">
      <w:pPr>
        <w:tabs>
          <w:tab w:val="clear" w:pos="567"/>
        </w:tabs>
        <w:spacing w:line="240" w:lineRule="auto"/>
        <w:rPr>
          <w:szCs w:val="22"/>
          <w:lang w:val="hr-HR"/>
        </w:rPr>
      </w:pPr>
    </w:p>
    <w:p w14:paraId="14170D50" w14:textId="77777777" w:rsidR="007B5C7B" w:rsidRDefault="007B5C7B">
      <w:pPr>
        <w:tabs>
          <w:tab w:val="clear" w:pos="567"/>
        </w:tabs>
        <w:spacing w:line="240" w:lineRule="auto"/>
        <w:rPr>
          <w:szCs w:val="22"/>
          <w:lang w:val="hr-HR"/>
        </w:rPr>
      </w:pPr>
    </w:p>
    <w:p w14:paraId="5366620B"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4.</w:t>
      </w:r>
      <w:r>
        <w:rPr>
          <w:b/>
          <w:szCs w:val="22"/>
          <w:lang w:val="hr-HR"/>
        </w:rPr>
        <w:tab/>
        <w:t>FARMACEUTSKI OBLIK I SADRŽAJ</w:t>
      </w:r>
    </w:p>
    <w:p w14:paraId="19CC31BD"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499CEF29" w14:textId="77777777" w:rsidR="007B5C7B" w:rsidRDefault="00233FD3">
      <w:pPr>
        <w:tabs>
          <w:tab w:val="clear" w:pos="567"/>
        </w:tabs>
        <w:autoSpaceDE w:val="0"/>
        <w:autoSpaceDN w:val="0"/>
        <w:adjustRightInd w:val="0"/>
        <w:spacing w:line="240" w:lineRule="auto"/>
        <w:rPr>
          <w:rFonts w:eastAsia="MS Mincho"/>
          <w:color w:val="000000"/>
          <w:szCs w:val="22"/>
          <w:lang w:val="hr-HR" w:eastAsia="ja-JP"/>
        </w:rPr>
      </w:pPr>
      <w:r>
        <w:rPr>
          <w:rFonts w:eastAsia="MS Mincho"/>
          <w:szCs w:val="22"/>
          <w:highlight w:val="lightGray"/>
          <w:lang w:val="hr-HR" w:eastAsia="ja-JP"/>
        </w:rPr>
        <w:t xml:space="preserve">Otopina za injekciju </w:t>
      </w:r>
    </w:p>
    <w:p w14:paraId="248FC705" w14:textId="77777777" w:rsidR="007B5C7B" w:rsidRDefault="007B5C7B">
      <w:pPr>
        <w:tabs>
          <w:tab w:val="clear" w:pos="567"/>
        </w:tabs>
        <w:autoSpaceDE w:val="0"/>
        <w:autoSpaceDN w:val="0"/>
        <w:adjustRightInd w:val="0"/>
        <w:spacing w:line="240" w:lineRule="auto"/>
        <w:rPr>
          <w:rFonts w:eastAsia="MS Mincho"/>
          <w:color w:val="000000"/>
          <w:szCs w:val="22"/>
          <w:lang w:val="hr-HR" w:eastAsia="ja-JP"/>
        </w:rPr>
      </w:pPr>
    </w:p>
    <w:p w14:paraId="3AD2DD77" w14:textId="77777777" w:rsidR="007B5C7B" w:rsidRDefault="00233FD3">
      <w:pPr>
        <w:tabs>
          <w:tab w:val="clear" w:pos="567"/>
        </w:tabs>
        <w:autoSpaceDE w:val="0"/>
        <w:autoSpaceDN w:val="0"/>
        <w:adjustRightInd w:val="0"/>
        <w:spacing w:line="240" w:lineRule="auto"/>
        <w:rPr>
          <w:szCs w:val="22"/>
          <w:lang w:val="hr-HR"/>
        </w:rPr>
      </w:pPr>
      <w:r>
        <w:rPr>
          <w:rFonts w:eastAsia="MS Mincho"/>
          <w:color w:val="000000"/>
          <w:szCs w:val="22"/>
          <w:highlight w:val="lightGray"/>
          <w:lang w:val="hr-HR" w:eastAsia="ja-JP"/>
        </w:rPr>
        <w:t>1 bočica sadrži 4 mg aflibercepta u 0,1 ml otopine (</w:t>
      </w:r>
      <w:r>
        <w:rPr>
          <w:rFonts w:eastAsia="MS Mincho"/>
          <w:szCs w:val="22"/>
          <w:highlight w:val="lightGray"/>
          <w:lang w:val="hr-HR" w:eastAsia="ja-JP"/>
        </w:rPr>
        <w:t>40 mg/ml)</w:t>
      </w:r>
      <w:r>
        <w:rPr>
          <w:szCs w:val="22"/>
          <w:highlight w:val="lightGray"/>
          <w:lang w:val="hr-HR"/>
        </w:rPr>
        <w:t>.</w:t>
      </w:r>
    </w:p>
    <w:p w14:paraId="4686DF1E" w14:textId="77777777" w:rsidR="007B5C7B" w:rsidRDefault="007B5C7B">
      <w:pPr>
        <w:tabs>
          <w:tab w:val="clear" w:pos="567"/>
        </w:tabs>
        <w:autoSpaceDE w:val="0"/>
        <w:autoSpaceDN w:val="0"/>
        <w:adjustRightInd w:val="0"/>
        <w:spacing w:line="240" w:lineRule="auto"/>
        <w:rPr>
          <w:szCs w:val="22"/>
          <w:lang w:val="hr-HR"/>
        </w:rPr>
      </w:pPr>
    </w:p>
    <w:p w14:paraId="3F2A6747" w14:textId="77777777" w:rsidR="007B5C7B" w:rsidRDefault="00233FD3">
      <w:pPr>
        <w:tabs>
          <w:tab w:val="clear" w:pos="567"/>
        </w:tabs>
        <w:autoSpaceDE w:val="0"/>
        <w:autoSpaceDN w:val="0"/>
        <w:adjustRightInd w:val="0"/>
        <w:spacing w:line="240" w:lineRule="auto"/>
        <w:rPr>
          <w:szCs w:val="22"/>
          <w:lang w:val="hr-HR"/>
        </w:rPr>
      </w:pPr>
      <w:r>
        <w:rPr>
          <w:szCs w:val="22"/>
          <w:lang w:val="hr-HR"/>
        </w:rPr>
        <w:t>18G filtar-igla</w:t>
      </w:r>
    </w:p>
    <w:p w14:paraId="58C8DF6A" w14:textId="77777777" w:rsidR="007B5C7B" w:rsidRDefault="007B5C7B">
      <w:pPr>
        <w:tabs>
          <w:tab w:val="clear" w:pos="567"/>
        </w:tabs>
        <w:autoSpaceDE w:val="0"/>
        <w:autoSpaceDN w:val="0"/>
        <w:adjustRightInd w:val="0"/>
        <w:spacing w:line="240" w:lineRule="auto"/>
        <w:rPr>
          <w:szCs w:val="22"/>
          <w:lang w:val="hr-HR"/>
        </w:rPr>
      </w:pPr>
    </w:p>
    <w:p w14:paraId="2D2FD06F" w14:textId="77777777" w:rsidR="007B5C7B" w:rsidRDefault="00233FD3">
      <w:pPr>
        <w:tabs>
          <w:tab w:val="clear" w:pos="567"/>
        </w:tabs>
        <w:autoSpaceDE w:val="0"/>
        <w:autoSpaceDN w:val="0"/>
        <w:adjustRightInd w:val="0"/>
        <w:spacing w:line="240" w:lineRule="auto"/>
        <w:rPr>
          <w:szCs w:val="22"/>
          <w:lang w:val="hr-HR"/>
        </w:rPr>
      </w:pPr>
      <w:r>
        <w:rPr>
          <w:szCs w:val="22"/>
          <w:lang w:val="hr-HR"/>
        </w:rPr>
        <w:t>Za 1 pojedinačnu dozu od 2 mg/0,05 ml.</w:t>
      </w:r>
    </w:p>
    <w:p w14:paraId="1E5BED85" w14:textId="77777777" w:rsidR="007B5C7B" w:rsidRDefault="007B5C7B">
      <w:pPr>
        <w:tabs>
          <w:tab w:val="clear" w:pos="567"/>
        </w:tabs>
        <w:autoSpaceDE w:val="0"/>
        <w:autoSpaceDN w:val="0"/>
        <w:adjustRightInd w:val="0"/>
        <w:spacing w:line="240" w:lineRule="auto"/>
        <w:rPr>
          <w:rFonts w:eastAsia="MS Mincho"/>
          <w:color w:val="000000"/>
          <w:szCs w:val="22"/>
          <w:lang w:val="hr-HR" w:eastAsia="ja-JP"/>
        </w:rPr>
      </w:pPr>
    </w:p>
    <w:p w14:paraId="47B3CDD3" w14:textId="77777777" w:rsidR="007B5C7B" w:rsidRDefault="007B5C7B">
      <w:pPr>
        <w:tabs>
          <w:tab w:val="clear" w:pos="567"/>
        </w:tabs>
        <w:spacing w:line="240" w:lineRule="auto"/>
        <w:rPr>
          <w:szCs w:val="22"/>
          <w:lang w:val="hr-HR"/>
        </w:rPr>
      </w:pPr>
    </w:p>
    <w:p w14:paraId="57EBEE91"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5.</w:t>
      </w:r>
      <w:r>
        <w:rPr>
          <w:b/>
          <w:szCs w:val="22"/>
          <w:lang w:val="hr-HR"/>
        </w:rPr>
        <w:tab/>
        <w:t>NAČIN I PUT PRIMJENE LIJEKA</w:t>
      </w:r>
    </w:p>
    <w:p w14:paraId="112C257E" w14:textId="77777777" w:rsidR="007B5C7B" w:rsidRDefault="007B5C7B">
      <w:pPr>
        <w:tabs>
          <w:tab w:val="clear" w:pos="567"/>
        </w:tabs>
        <w:spacing w:line="240" w:lineRule="auto"/>
        <w:rPr>
          <w:szCs w:val="22"/>
          <w:lang w:val="hr-HR"/>
        </w:rPr>
      </w:pPr>
    </w:p>
    <w:p w14:paraId="65A70D11" w14:textId="77777777" w:rsidR="007B5C7B" w:rsidRDefault="00233FD3">
      <w:pPr>
        <w:pStyle w:val="Default"/>
        <w:rPr>
          <w:color w:val="auto"/>
          <w:sz w:val="22"/>
          <w:szCs w:val="22"/>
          <w:lang w:val="hr-HR"/>
        </w:rPr>
      </w:pPr>
      <w:r>
        <w:rPr>
          <w:color w:val="auto"/>
          <w:sz w:val="22"/>
          <w:szCs w:val="22"/>
          <w:lang w:val="hr-HR"/>
        </w:rPr>
        <w:t>Intravitrealna primjena</w:t>
      </w:r>
    </w:p>
    <w:p w14:paraId="54AD2B27" w14:textId="77777777" w:rsidR="007B5C7B" w:rsidRDefault="00233FD3">
      <w:pPr>
        <w:tabs>
          <w:tab w:val="clear" w:pos="567"/>
        </w:tabs>
        <w:spacing w:line="240" w:lineRule="auto"/>
        <w:rPr>
          <w:szCs w:val="22"/>
          <w:lang w:val="hr-HR"/>
        </w:rPr>
      </w:pPr>
      <w:r>
        <w:rPr>
          <w:szCs w:val="22"/>
          <w:lang w:val="hr-HR"/>
        </w:rPr>
        <w:t>Samo za jednokratnu primjenu.</w:t>
      </w:r>
    </w:p>
    <w:p w14:paraId="125D592D" w14:textId="77777777" w:rsidR="007B5C7B" w:rsidRDefault="00233FD3">
      <w:pPr>
        <w:tabs>
          <w:tab w:val="clear" w:pos="567"/>
        </w:tabs>
        <w:spacing w:line="240" w:lineRule="auto"/>
        <w:rPr>
          <w:szCs w:val="22"/>
          <w:lang w:val="hr-HR"/>
        </w:rPr>
      </w:pPr>
      <w:r>
        <w:rPr>
          <w:szCs w:val="22"/>
          <w:lang w:val="hr-HR"/>
        </w:rPr>
        <w:t>Prije uporabe pročitajte uputu o lijeku.</w:t>
      </w:r>
    </w:p>
    <w:p w14:paraId="2232DD4E" w14:textId="77777777" w:rsidR="007B5C7B" w:rsidRDefault="00233FD3">
      <w:pPr>
        <w:autoSpaceDE w:val="0"/>
        <w:autoSpaceDN w:val="0"/>
        <w:adjustRightInd w:val="0"/>
        <w:spacing w:line="240" w:lineRule="auto"/>
        <w:rPr>
          <w:szCs w:val="22"/>
          <w:lang w:val="hr-HR"/>
        </w:rPr>
      </w:pPr>
      <w:r>
        <w:rPr>
          <w:szCs w:val="22"/>
          <w:lang w:val="hr-HR"/>
        </w:rPr>
        <w:t>Suvišan volumen treba istisnuti prije davanja injekcije.</w:t>
      </w:r>
    </w:p>
    <w:p w14:paraId="1460B788" w14:textId="77777777" w:rsidR="007B5C7B" w:rsidRDefault="007B5C7B">
      <w:pPr>
        <w:autoSpaceDE w:val="0"/>
        <w:autoSpaceDN w:val="0"/>
        <w:adjustRightInd w:val="0"/>
        <w:spacing w:line="240" w:lineRule="auto"/>
        <w:rPr>
          <w:szCs w:val="22"/>
          <w:lang w:val="hr-HR"/>
        </w:rPr>
      </w:pPr>
    </w:p>
    <w:p w14:paraId="5D6D86BD" w14:textId="77777777" w:rsidR="007B5C7B" w:rsidRDefault="007B5C7B">
      <w:pPr>
        <w:autoSpaceDE w:val="0"/>
        <w:autoSpaceDN w:val="0"/>
        <w:adjustRightInd w:val="0"/>
        <w:spacing w:line="240" w:lineRule="auto"/>
        <w:rPr>
          <w:szCs w:val="22"/>
          <w:lang w:val="hr-HR"/>
        </w:rPr>
      </w:pPr>
    </w:p>
    <w:p w14:paraId="4DD6F28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6.</w:t>
      </w:r>
      <w:r>
        <w:rPr>
          <w:b/>
          <w:szCs w:val="22"/>
          <w:lang w:val="hr-HR"/>
        </w:rPr>
        <w:tab/>
        <w:t>POSEBNO UPOZORENJE O ČUVANJU LIJEKA IZVAN POGLEDA I DOHVATA DJECE</w:t>
      </w:r>
    </w:p>
    <w:p w14:paraId="4A23E8A8" w14:textId="77777777" w:rsidR="007B5C7B" w:rsidRDefault="007B5C7B">
      <w:pPr>
        <w:tabs>
          <w:tab w:val="clear" w:pos="567"/>
        </w:tabs>
        <w:spacing w:line="240" w:lineRule="auto"/>
        <w:rPr>
          <w:szCs w:val="22"/>
          <w:lang w:val="hr-HR"/>
        </w:rPr>
      </w:pPr>
    </w:p>
    <w:p w14:paraId="5EA16246" w14:textId="77777777" w:rsidR="007B5C7B" w:rsidRDefault="00233FD3">
      <w:pPr>
        <w:tabs>
          <w:tab w:val="clear" w:pos="567"/>
        </w:tabs>
        <w:spacing w:line="240" w:lineRule="auto"/>
        <w:rPr>
          <w:szCs w:val="22"/>
          <w:lang w:val="hr-HR"/>
        </w:rPr>
      </w:pPr>
      <w:r>
        <w:rPr>
          <w:szCs w:val="22"/>
          <w:lang w:val="hr-HR"/>
        </w:rPr>
        <w:t>Čuvati izvan pogleda i dohvata djece.</w:t>
      </w:r>
    </w:p>
    <w:p w14:paraId="7044112F" w14:textId="77777777" w:rsidR="007B5C7B" w:rsidRDefault="007B5C7B">
      <w:pPr>
        <w:tabs>
          <w:tab w:val="clear" w:pos="567"/>
        </w:tabs>
        <w:spacing w:line="240" w:lineRule="auto"/>
        <w:rPr>
          <w:szCs w:val="22"/>
          <w:lang w:val="hr-HR"/>
        </w:rPr>
      </w:pPr>
    </w:p>
    <w:p w14:paraId="7E543EA4" w14:textId="77777777" w:rsidR="007B5C7B" w:rsidRDefault="007B5C7B">
      <w:pPr>
        <w:tabs>
          <w:tab w:val="clear" w:pos="567"/>
        </w:tabs>
        <w:spacing w:line="240" w:lineRule="auto"/>
        <w:rPr>
          <w:szCs w:val="22"/>
          <w:lang w:val="hr-HR"/>
        </w:rPr>
      </w:pPr>
    </w:p>
    <w:p w14:paraId="00F4227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7.</w:t>
      </w:r>
      <w:r>
        <w:rPr>
          <w:b/>
          <w:szCs w:val="22"/>
          <w:lang w:val="hr-HR"/>
        </w:rPr>
        <w:tab/>
        <w:t>DRUGO(A) POSEBNO(A) UPOZORENJE(A), AKO JE POTREBNO</w:t>
      </w:r>
    </w:p>
    <w:p w14:paraId="30DB5067" w14:textId="77777777" w:rsidR="007B5C7B" w:rsidRDefault="007B5C7B">
      <w:pPr>
        <w:tabs>
          <w:tab w:val="clear" w:pos="567"/>
        </w:tabs>
        <w:spacing w:line="240" w:lineRule="auto"/>
        <w:rPr>
          <w:szCs w:val="22"/>
          <w:lang w:val="hr-HR"/>
        </w:rPr>
      </w:pPr>
    </w:p>
    <w:p w14:paraId="68A84E17" w14:textId="77777777" w:rsidR="007B5C7B" w:rsidRDefault="007B5C7B">
      <w:pPr>
        <w:tabs>
          <w:tab w:val="clear" w:pos="567"/>
        </w:tabs>
        <w:spacing w:line="240" w:lineRule="auto"/>
        <w:rPr>
          <w:szCs w:val="22"/>
          <w:lang w:val="hr-HR"/>
        </w:rPr>
      </w:pPr>
    </w:p>
    <w:p w14:paraId="1BC8C96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8.</w:t>
      </w:r>
      <w:r>
        <w:rPr>
          <w:b/>
          <w:szCs w:val="22"/>
          <w:lang w:val="hr-HR"/>
        </w:rPr>
        <w:tab/>
        <w:t>ROK VALJANOSTI</w:t>
      </w:r>
    </w:p>
    <w:p w14:paraId="00E3F62D" w14:textId="77777777" w:rsidR="007B5C7B" w:rsidRDefault="007B5C7B">
      <w:pPr>
        <w:tabs>
          <w:tab w:val="clear" w:pos="567"/>
        </w:tabs>
        <w:spacing w:line="240" w:lineRule="auto"/>
        <w:rPr>
          <w:szCs w:val="22"/>
          <w:lang w:val="hr-HR"/>
        </w:rPr>
      </w:pPr>
    </w:p>
    <w:p w14:paraId="4467C9D4" w14:textId="77777777" w:rsidR="007B5C7B" w:rsidRDefault="00233FD3">
      <w:pPr>
        <w:tabs>
          <w:tab w:val="clear" w:pos="567"/>
        </w:tabs>
        <w:spacing w:line="240" w:lineRule="auto"/>
        <w:rPr>
          <w:szCs w:val="22"/>
          <w:lang w:val="hr-HR"/>
        </w:rPr>
      </w:pPr>
      <w:r>
        <w:rPr>
          <w:szCs w:val="22"/>
          <w:lang w:val="hr-HR"/>
        </w:rPr>
        <w:t>Rok valjanosti</w:t>
      </w:r>
    </w:p>
    <w:p w14:paraId="5CB6ADAC" w14:textId="77777777" w:rsidR="007B5C7B" w:rsidRDefault="007B5C7B">
      <w:pPr>
        <w:tabs>
          <w:tab w:val="clear" w:pos="567"/>
        </w:tabs>
        <w:spacing w:line="240" w:lineRule="auto"/>
        <w:rPr>
          <w:szCs w:val="22"/>
          <w:lang w:val="hr-HR"/>
        </w:rPr>
      </w:pPr>
    </w:p>
    <w:p w14:paraId="673174C0" w14:textId="77777777" w:rsidR="007B5C7B" w:rsidRDefault="007B5C7B">
      <w:pPr>
        <w:tabs>
          <w:tab w:val="clear" w:pos="567"/>
        </w:tabs>
        <w:spacing w:line="240" w:lineRule="auto"/>
        <w:rPr>
          <w:szCs w:val="22"/>
          <w:lang w:val="hr-HR"/>
        </w:rPr>
      </w:pPr>
    </w:p>
    <w:p w14:paraId="6F58DEB6" w14:textId="77777777" w:rsidR="007B5C7B" w:rsidRDefault="00233FD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9.</w:t>
      </w:r>
      <w:r>
        <w:rPr>
          <w:b/>
          <w:szCs w:val="22"/>
          <w:lang w:val="hr-HR"/>
        </w:rPr>
        <w:tab/>
        <w:t>POSEBNE MJERE ČUVANJA</w:t>
      </w:r>
    </w:p>
    <w:p w14:paraId="3F64DAB6" w14:textId="77777777" w:rsidR="007B5C7B" w:rsidRDefault="007B5C7B">
      <w:pPr>
        <w:pStyle w:val="GlobalBayerBodyText"/>
        <w:spacing w:before="0" w:after="0"/>
        <w:rPr>
          <w:rFonts w:ascii="Times New Roman" w:hAnsi="Times New Roman"/>
          <w:sz w:val="22"/>
          <w:szCs w:val="22"/>
          <w:lang w:val="hr-HR"/>
        </w:rPr>
      </w:pPr>
    </w:p>
    <w:p w14:paraId="1B2755DB"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rPr>
        <w:t>Čuvati u hladnjaku</w:t>
      </w:r>
      <w:r>
        <w:rPr>
          <w:rFonts w:ascii="Times New Roman" w:hAnsi="Times New Roman"/>
          <w:sz w:val="22"/>
          <w:szCs w:val="22"/>
          <w:lang w:val="hr-HR" w:eastAsia="en-US"/>
        </w:rPr>
        <w:t>.</w:t>
      </w:r>
    </w:p>
    <w:p w14:paraId="4F156EF3" w14:textId="77777777" w:rsidR="007B5C7B" w:rsidRDefault="00233FD3">
      <w:pPr>
        <w:tabs>
          <w:tab w:val="clear" w:pos="567"/>
        </w:tabs>
        <w:spacing w:line="240" w:lineRule="auto"/>
        <w:rPr>
          <w:szCs w:val="22"/>
          <w:lang w:val="hr-HR"/>
        </w:rPr>
      </w:pPr>
      <w:r>
        <w:rPr>
          <w:szCs w:val="22"/>
          <w:lang w:val="hr-HR"/>
        </w:rPr>
        <w:t>Ne zamrzavati.</w:t>
      </w:r>
    </w:p>
    <w:p w14:paraId="044E498E" w14:textId="77777777" w:rsidR="007B5C7B" w:rsidRDefault="00233FD3">
      <w:pPr>
        <w:tabs>
          <w:tab w:val="clear" w:pos="567"/>
        </w:tabs>
        <w:spacing w:line="240" w:lineRule="auto"/>
        <w:rPr>
          <w:szCs w:val="22"/>
          <w:lang w:val="hr-HR"/>
        </w:rPr>
      </w:pPr>
      <w:r>
        <w:rPr>
          <w:szCs w:val="22"/>
          <w:lang w:val="hr-HR"/>
        </w:rPr>
        <w:t>Čuvati u originalnom pakiranju radi zaštite od svjetlosti.</w:t>
      </w:r>
    </w:p>
    <w:p w14:paraId="4A6887EE" w14:textId="77777777" w:rsidR="007B5C7B" w:rsidRDefault="007B5C7B">
      <w:pPr>
        <w:tabs>
          <w:tab w:val="clear" w:pos="567"/>
        </w:tabs>
        <w:spacing w:line="240" w:lineRule="auto"/>
        <w:rPr>
          <w:szCs w:val="22"/>
          <w:lang w:val="hr-HR"/>
        </w:rPr>
      </w:pPr>
    </w:p>
    <w:p w14:paraId="273389E8" w14:textId="77777777" w:rsidR="007B5C7B" w:rsidRDefault="007B5C7B">
      <w:pPr>
        <w:tabs>
          <w:tab w:val="clear" w:pos="567"/>
        </w:tabs>
        <w:spacing w:line="240" w:lineRule="auto"/>
        <w:ind w:left="567" w:hanging="567"/>
        <w:rPr>
          <w:szCs w:val="22"/>
          <w:lang w:val="hr-HR"/>
        </w:rPr>
      </w:pPr>
    </w:p>
    <w:p w14:paraId="7F3E57F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10.</w:t>
      </w:r>
      <w:r>
        <w:rPr>
          <w:b/>
          <w:szCs w:val="22"/>
          <w:lang w:val="hr-HR"/>
        </w:rPr>
        <w:tab/>
      </w:r>
      <w:r>
        <w:rPr>
          <w:b/>
          <w:caps/>
          <w:szCs w:val="22"/>
          <w:lang w:val="hr-HR"/>
        </w:rPr>
        <w:t>posebne mjere za zbrinjavanje neiskorištenog lijeka ili OTPADNIH MATERIJALA KOJI POTJEČU OD lijeka, AKO je potrebno</w:t>
      </w:r>
    </w:p>
    <w:p w14:paraId="15C12135" w14:textId="77777777" w:rsidR="007B5C7B" w:rsidRDefault="007B5C7B">
      <w:pPr>
        <w:tabs>
          <w:tab w:val="clear" w:pos="567"/>
        </w:tabs>
        <w:spacing w:line="240" w:lineRule="auto"/>
        <w:rPr>
          <w:szCs w:val="22"/>
          <w:lang w:val="hr-HR"/>
        </w:rPr>
      </w:pPr>
    </w:p>
    <w:p w14:paraId="2D23A195" w14:textId="77777777" w:rsidR="007B5C7B" w:rsidRDefault="007B5C7B">
      <w:pPr>
        <w:tabs>
          <w:tab w:val="clear" w:pos="567"/>
        </w:tabs>
        <w:spacing w:line="240" w:lineRule="auto"/>
        <w:rPr>
          <w:szCs w:val="22"/>
          <w:lang w:val="hr-HR"/>
        </w:rPr>
      </w:pPr>
    </w:p>
    <w:p w14:paraId="4AFA94D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11.</w:t>
      </w:r>
      <w:r>
        <w:rPr>
          <w:b/>
          <w:szCs w:val="22"/>
          <w:lang w:val="hr-HR"/>
        </w:rPr>
        <w:tab/>
      </w:r>
      <w:r>
        <w:rPr>
          <w:b/>
          <w:caps/>
          <w:szCs w:val="22"/>
          <w:lang w:val="hr-HR"/>
        </w:rPr>
        <w:t>NAZIV i adresa nositelja odobrenja za stavljanje lijeka u promet</w:t>
      </w:r>
    </w:p>
    <w:p w14:paraId="0A2DC3EC" w14:textId="77777777" w:rsidR="007B5C7B" w:rsidRDefault="007B5C7B">
      <w:pPr>
        <w:tabs>
          <w:tab w:val="clear" w:pos="567"/>
        </w:tabs>
        <w:spacing w:line="240" w:lineRule="auto"/>
        <w:rPr>
          <w:i/>
          <w:szCs w:val="22"/>
          <w:lang w:val="hr-HR"/>
        </w:rPr>
      </w:pPr>
    </w:p>
    <w:p w14:paraId="18C1DBDA" w14:textId="77777777" w:rsidR="007B5C7B" w:rsidRDefault="00233FD3">
      <w:pPr>
        <w:rPr>
          <w:szCs w:val="22"/>
          <w:lang w:val="hr-HR"/>
        </w:rPr>
      </w:pPr>
      <w:r>
        <w:rPr>
          <w:szCs w:val="22"/>
          <w:lang w:val="hr-HR"/>
        </w:rPr>
        <w:t>Bayer AG</w:t>
      </w:r>
    </w:p>
    <w:p w14:paraId="601BE6A0" w14:textId="77777777" w:rsidR="007B5C7B" w:rsidRDefault="00233FD3">
      <w:pPr>
        <w:tabs>
          <w:tab w:val="clear" w:pos="567"/>
        </w:tabs>
        <w:spacing w:line="240" w:lineRule="auto"/>
        <w:rPr>
          <w:szCs w:val="22"/>
          <w:lang w:val="hr-HR"/>
        </w:rPr>
      </w:pPr>
      <w:r>
        <w:rPr>
          <w:szCs w:val="22"/>
          <w:lang w:val="hr-HR"/>
        </w:rPr>
        <w:t>51368 Leverkusen</w:t>
      </w:r>
    </w:p>
    <w:p w14:paraId="296B7D51" w14:textId="77777777" w:rsidR="007B5C7B" w:rsidRDefault="00233FD3">
      <w:pPr>
        <w:tabs>
          <w:tab w:val="clear" w:pos="567"/>
        </w:tabs>
        <w:spacing w:line="240" w:lineRule="auto"/>
        <w:rPr>
          <w:szCs w:val="22"/>
          <w:lang w:val="hr-HR"/>
        </w:rPr>
      </w:pPr>
      <w:r>
        <w:rPr>
          <w:szCs w:val="22"/>
          <w:lang w:val="hr-HR"/>
        </w:rPr>
        <w:t>Njemačka</w:t>
      </w:r>
    </w:p>
    <w:p w14:paraId="1BB34333" w14:textId="77777777" w:rsidR="007B5C7B" w:rsidRDefault="007B5C7B">
      <w:pPr>
        <w:tabs>
          <w:tab w:val="clear" w:pos="567"/>
        </w:tabs>
        <w:spacing w:line="240" w:lineRule="auto"/>
        <w:rPr>
          <w:szCs w:val="22"/>
          <w:lang w:val="hr-HR"/>
        </w:rPr>
      </w:pPr>
    </w:p>
    <w:p w14:paraId="4725CCE6" w14:textId="77777777" w:rsidR="007B5C7B" w:rsidRDefault="007B5C7B">
      <w:pPr>
        <w:tabs>
          <w:tab w:val="clear" w:pos="567"/>
        </w:tabs>
        <w:spacing w:line="240" w:lineRule="auto"/>
        <w:rPr>
          <w:szCs w:val="22"/>
          <w:lang w:val="hr-HR"/>
        </w:rPr>
      </w:pPr>
    </w:p>
    <w:p w14:paraId="1032777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12.</w:t>
      </w:r>
      <w:r>
        <w:rPr>
          <w:b/>
          <w:szCs w:val="22"/>
          <w:lang w:val="hr-HR"/>
        </w:rPr>
        <w:tab/>
      </w:r>
      <w:r>
        <w:rPr>
          <w:b/>
          <w:caps/>
          <w:szCs w:val="22"/>
          <w:lang w:val="hr-HR"/>
        </w:rPr>
        <w:t>BROJ(EVI) odobrenjA za stavljanje lijeka u promet</w:t>
      </w:r>
    </w:p>
    <w:p w14:paraId="7B1CBC08" w14:textId="77777777" w:rsidR="007B5C7B" w:rsidRDefault="007B5C7B">
      <w:pPr>
        <w:tabs>
          <w:tab w:val="clear" w:pos="567"/>
        </w:tabs>
        <w:spacing w:line="240" w:lineRule="auto"/>
        <w:rPr>
          <w:szCs w:val="22"/>
          <w:lang w:val="hr-HR"/>
        </w:rPr>
      </w:pPr>
    </w:p>
    <w:p w14:paraId="18666F87" w14:textId="77777777" w:rsidR="007B5C7B" w:rsidRDefault="00233FD3">
      <w:pPr>
        <w:tabs>
          <w:tab w:val="clear" w:pos="567"/>
        </w:tabs>
        <w:spacing w:line="240" w:lineRule="auto"/>
        <w:rPr>
          <w:szCs w:val="22"/>
          <w:lang w:val="hr-HR"/>
        </w:rPr>
      </w:pPr>
      <w:r>
        <w:rPr>
          <w:szCs w:val="22"/>
          <w:lang w:val="hr-HR"/>
        </w:rPr>
        <w:t>EU/1/12/797/002</w:t>
      </w:r>
    </w:p>
    <w:p w14:paraId="2CD141D2" w14:textId="77777777" w:rsidR="007B5C7B" w:rsidRDefault="007B5C7B">
      <w:pPr>
        <w:tabs>
          <w:tab w:val="clear" w:pos="567"/>
        </w:tabs>
        <w:spacing w:line="240" w:lineRule="auto"/>
        <w:rPr>
          <w:szCs w:val="22"/>
          <w:lang w:val="hr-HR"/>
        </w:rPr>
      </w:pPr>
    </w:p>
    <w:p w14:paraId="72D6DC78"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13.</w:t>
      </w:r>
      <w:r>
        <w:rPr>
          <w:b/>
          <w:szCs w:val="22"/>
          <w:lang w:val="hr-HR"/>
        </w:rPr>
        <w:tab/>
      </w:r>
      <w:r>
        <w:rPr>
          <w:b/>
          <w:caps/>
          <w:szCs w:val="22"/>
          <w:lang w:val="hr-HR"/>
        </w:rPr>
        <w:t>broj serije</w:t>
      </w:r>
    </w:p>
    <w:p w14:paraId="37D4D6DD" w14:textId="77777777" w:rsidR="007B5C7B" w:rsidRDefault="007B5C7B">
      <w:pPr>
        <w:tabs>
          <w:tab w:val="clear" w:pos="567"/>
        </w:tabs>
        <w:spacing w:line="240" w:lineRule="auto"/>
        <w:rPr>
          <w:szCs w:val="22"/>
          <w:lang w:val="hr-HR"/>
        </w:rPr>
      </w:pPr>
    </w:p>
    <w:p w14:paraId="7B43AC15" w14:textId="77777777" w:rsidR="007B5C7B" w:rsidRDefault="00233FD3">
      <w:pPr>
        <w:tabs>
          <w:tab w:val="clear" w:pos="567"/>
        </w:tabs>
        <w:spacing w:line="240" w:lineRule="auto"/>
        <w:rPr>
          <w:szCs w:val="22"/>
          <w:lang w:val="hr-HR"/>
        </w:rPr>
      </w:pPr>
      <w:r>
        <w:rPr>
          <w:szCs w:val="22"/>
          <w:lang w:val="hr-HR"/>
        </w:rPr>
        <w:t>Broj serije</w:t>
      </w:r>
    </w:p>
    <w:p w14:paraId="6E2D8CA0" w14:textId="77777777" w:rsidR="007B5C7B" w:rsidRDefault="007B5C7B">
      <w:pPr>
        <w:tabs>
          <w:tab w:val="clear" w:pos="567"/>
        </w:tabs>
        <w:spacing w:line="240" w:lineRule="auto"/>
        <w:rPr>
          <w:szCs w:val="22"/>
          <w:lang w:val="hr-HR"/>
        </w:rPr>
      </w:pPr>
    </w:p>
    <w:p w14:paraId="6478BEA6" w14:textId="77777777" w:rsidR="007B5C7B" w:rsidRDefault="007B5C7B">
      <w:pPr>
        <w:tabs>
          <w:tab w:val="clear" w:pos="567"/>
        </w:tabs>
        <w:spacing w:line="240" w:lineRule="auto"/>
        <w:rPr>
          <w:szCs w:val="22"/>
          <w:lang w:val="hr-HR"/>
        </w:rPr>
      </w:pPr>
    </w:p>
    <w:p w14:paraId="0736CF2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14.</w:t>
      </w:r>
      <w:r>
        <w:rPr>
          <w:b/>
          <w:szCs w:val="22"/>
          <w:lang w:val="hr-HR"/>
        </w:rPr>
        <w:tab/>
        <w:t xml:space="preserve">NAČIN </w:t>
      </w:r>
      <w:r>
        <w:rPr>
          <w:b/>
          <w:snapToGrid w:val="0"/>
          <w:szCs w:val="22"/>
          <w:lang w:val="hr-HR"/>
        </w:rPr>
        <w:t>IZDAVANJA</w:t>
      </w:r>
      <w:r>
        <w:rPr>
          <w:b/>
          <w:szCs w:val="22"/>
          <w:lang w:val="hr-HR"/>
        </w:rPr>
        <w:t xml:space="preserve"> LIJEKA</w:t>
      </w:r>
    </w:p>
    <w:p w14:paraId="5CB5033F" w14:textId="77777777" w:rsidR="007B5C7B" w:rsidRDefault="007B5C7B">
      <w:pPr>
        <w:tabs>
          <w:tab w:val="clear" w:pos="567"/>
        </w:tabs>
        <w:spacing w:line="240" w:lineRule="auto"/>
        <w:rPr>
          <w:szCs w:val="22"/>
          <w:lang w:val="hr-HR"/>
        </w:rPr>
      </w:pPr>
    </w:p>
    <w:p w14:paraId="274A750F" w14:textId="77777777" w:rsidR="007B5C7B" w:rsidRDefault="007B5C7B">
      <w:pPr>
        <w:tabs>
          <w:tab w:val="clear" w:pos="567"/>
        </w:tabs>
        <w:spacing w:line="240" w:lineRule="auto"/>
        <w:rPr>
          <w:szCs w:val="22"/>
          <w:lang w:val="hr-HR"/>
        </w:rPr>
      </w:pPr>
    </w:p>
    <w:p w14:paraId="6E798CE0" w14:textId="77777777" w:rsidR="007B5C7B" w:rsidRDefault="00233FD3">
      <w:pPr>
        <w:pBdr>
          <w:top w:val="single" w:sz="4" w:space="2"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15.</w:t>
      </w:r>
      <w:r>
        <w:rPr>
          <w:b/>
          <w:szCs w:val="22"/>
          <w:lang w:val="hr-HR"/>
        </w:rPr>
        <w:tab/>
        <w:t>UPUTE ZA UPORABU</w:t>
      </w:r>
    </w:p>
    <w:p w14:paraId="481E51B4" w14:textId="77777777" w:rsidR="007B5C7B" w:rsidRDefault="007B5C7B">
      <w:pPr>
        <w:tabs>
          <w:tab w:val="clear" w:pos="567"/>
        </w:tabs>
        <w:spacing w:line="240" w:lineRule="auto"/>
        <w:rPr>
          <w:i/>
          <w:szCs w:val="22"/>
          <w:lang w:val="hr-HR"/>
        </w:rPr>
      </w:pPr>
    </w:p>
    <w:p w14:paraId="4E31489F"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64" w:history="1">
        <w:r>
          <w:rPr>
            <w:rStyle w:val="Hyperlink"/>
            <w:iCs/>
            <w:szCs w:val="22"/>
            <w:highlight w:val="lightGray"/>
            <w:lang w:val="hr-HR"/>
          </w:rPr>
          <w:t>https://www.pi.bayer.com/eylea2</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53BBDA9F" w14:textId="77777777" w:rsidR="007B5C7B" w:rsidRDefault="007B5C7B">
      <w:pPr>
        <w:tabs>
          <w:tab w:val="clear" w:pos="567"/>
        </w:tabs>
        <w:spacing w:line="240" w:lineRule="auto"/>
        <w:rPr>
          <w:iCs/>
          <w:szCs w:val="22"/>
          <w:lang w:val="hr-HR"/>
        </w:rPr>
      </w:pPr>
    </w:p>
    <w:p w14:paraId="68BEDDF3" w14:textId="77777777" w:rsidR="007B5C7B" w:rsidRDefault="007B5C7B">
      <w:pPr>
        <w:tabs>
          <w:tab w:val="clear" w:pos="567"/>
        </w:tabs>
        <w:spacing w:line="240" w:lineRule="auto"/>
        <w:rPr>
          <w:szCs w:val="22"/>
          <w:lang w:val="hr-HR"/>
        </w:rPr>
      </w:pPr>
    </w:p>
    <w:p w14:paraId="7D55AB75"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hr-HR"/>
        </w:rPr>
      </w:pPr>
      <w:r>
        <w:rPr>
          <w:b/>
          <w:szCs w:val="22"/>
          <w:lang w:val="hr-HR"/>
        </w:rPr>
        <w:t>16.</w:t>
      </w:r>
      <w:r>
        <w:rPr>
          <w:b/>
          <w:szCs w:val="22"/>
          <w:lang w:val="hr-HR"/>
        </w:rPr>
        <w:tab/>
        <w:t>PODACI NA BRAILLEOVOM PISMU</w:t>
      </w:r>
    </w:p>
    <w:p w14:paraId="5A9FB531" w14:textId="77777777" w:rsidR="007B5C7B" w:rsidRDefault="007B5C7B">
      <w:pPr>
        <w:tabs>
          <w:tab w:val="clear" w:pos="567"/>
        </w:tabs>
        <w:spacing w:line="240" w:lineRule="auto"/>
        <w:rPr>
          <w:i/>
          <w:szCs w:val="22"/>
          <w:lang w:val="hr-HR"/>
        </w:rPr>
      </w:pPr>
    </w:p>
    <w:p w14:paraId="3BF70539" w14:textId="77777777" w:rsidR="007B5C7B" w:rsidRDefault="00233FD3">
      <w:pPr>
        <w:tabs>
          <w:tab w:val="clear" w:pos="567"/>
        </w:tabs>
        <w:spacing w:line="240" w:lineRule="auto"/>
        <w:rPr>
          <w:szCs w:val="22"/>
          <w:lang w:val="hr-HR"/>
        </w:rPr>
      </w:pPr>
      <w:r>
        <w:rPr>
          <w:szCs w:val="22"/>
          <w:shd w:val="clear" w:color="auto" w:fill="CCCCCC"/>
          <w:lang w:val="hr-HR"/>
        </w:rPr>
        <w:t>Prihvaćeno obrazloženje za nenavođenje Brailleovog pisma</w:t>
      </w:r>
      <w:r>
        <w:rPr>
          <w:szCs w:val="22"/>
          <w:lang w:val="hr-HR"/>
        </w:rPr>
        <w:t>.</w:t>
      </w:r>
    </w:p>
    <w:p w14:paraId="0E902F2E" w14:textId="77777777" w:rsidR="007B5C7B" w:rsidRDefault="007B5C7B">
      <w:pPr>
        <w:tabs>
          <w:tab w:val="clear" w:pos="567"/>
        </w:tabs>
        <w:spacing w:line="240" w:lineRule="auto"/>
        <w:rPr>
          <w:szCs w:val="22"/>
          <w:lang w:val="hr-HR"/>
        </w:rPr>
      </w:pPr>
    </w:p>
    <w:p w14:paraId="4C6EB886" w14:textId="77777777" w:rsidR="007B5C7B" w:rsidRDefault="007B5C7B">
      <w:pPr>
        <w:tabs>
          <w:tab w:val="clear" w:pos="567"/>
        </w:tabs>
        <w:spacing w:line="240" w:lineRule="auto"/>
        <w:rPr>
          <w:szCs w:val="22"/>
          <w:lang w:val="hr-HR"/>
        </w:rPr>
      </w:pPr>
    </w:p>
    <w:p w14:paraId="4EA9CB17" w14:textId="77777777" w:rsidR="007B5C7B" w:rsidRDefault="00233FD3">
      <w:pPr>
        <w:keepNext/>
        <w:numPr>
          <w:ilvl w:val="0"/>
          <w:numId w:val="30"/>
        </w:numPr>
        <w:pBdr>
          <w:top w:val="single" w:sz="4" w:space="1" w:color="auto"/>
          <w:left w:val="single" w:sz="4" w:space="4" w:color="auto"/>
          <w:bottom w:val="single" w:sz="4" w:space="1" w:color="auto"/>
          <w:right w:val="single" w:sz="4" w:space="4" w:color="auto"/>
        </w:pBdr>
        <w:spacing w:line="240" w:lineRule="auto"/>
        <w:ind w:hanging="1440"/>
        <w:rPr>
          <w:i/>
          <w:lang w:val="hr-HR"/>
        </w:rPr>
      </w:pPr>
      <w:r>
        <w:rPr>
          <w:b/>
          <w:lang w:val="hr-HR"/>
        </w:rPr>
        <w:t>JEDINSTVENI IDENTIFIKATOR – 2D BARKOD</w:t>
      </w:r>
    </w:p>
    <w:p w14:paraId="62E10619" w14:textId="77777777" w:rsidR="007B5C7B" w:rsidRDefault="007B5C7B">
      <w:pPr>
        <w:tabs>
          <w:tab w:val="clear" w:pos="567"/>
        </w:tabs>
        <w:spacing w:line="240" w:lineRule="auto"/>
        <w:rPr>
          <w:lang w:val="hr-HR"/>
        </w:rPr>
      </w:pPr>
    </w:p>
    <w:p w14:paraId="6DB3D7A1" w14:textId="77777777" w:rsidR="007B5C7B" w:rsidRDefault="00233FD3">
      <w:pPr>
        <w:spacing w:line="240" w:lineRule="auto"/>
        <w:rPr>
          <w:szCs w:val="22"/>
          <w:shd w:val="clear" w:color="auto" w:fill="CCCCCC"/>
          <w:lang w:val="hr-HR"/>
        </w:rPr>
      </w:pPr>
      <w:r>
        <w:rPr>
          <w:highlight w:val="lightGray"/>
          <w:lang w:val="hr-HR"/>
        </w:rPr>
        <w:t>Sadrži 2D barkod s jedinstvenim identifikatorom.</w:t>
      </w:r>
    </w:p>
    <w:p w14:paraId="27642092" w14:textId="77777777" w:rsidR="007B5C7B" w:rsidRDefault="007B5C7B">
      <w:pPr>
        <w:spacing w:line="240" w:lineRule="auto"/>
        <w:rPr>
          <w:highlight w:val="lightGray"/>
          <w:lang w:val="hr-HR"/>
        </w:rPr>
      </w:pPr>
    </w:p>
    <w:p w14:paraId="474235DD" w14:textId="77777777" w:rsidR="007B5C7B" w:rsidRDefault="007B5C7B">
      <w:pPr>
        <w:tabs>
          <w:tab w:val="clear" w:pos="567"/>
        </w:tabs>
        <w:spacing w:line="240" w:lineRule="auto"/>
        <w:rPr>
          <w:lang w:val="hr-HR"/>
        </w:rPr>
      </w:pPr>
    </w:p>
    <w:p w14:paraId="52193B4C" w14:textId="77777777" w:rsidR="007B5C7B" w:rsidRDefault="00233FD3">
      <w:pPr>
        <w:keepNext/>
        <w:numPr>
          <w:ilvl w:val="0"/>
          <w:numId w:val="30"/>
        </w:numPr>
        <w:pBdr>
          <w:top w:val="single" w:sz="4" w:space="1" w:color="auto"/>
          <w:left w:val="single" w:sz="4" w:space="4" w:color="auto"/>
          <w:bottom w:val="single" w:sz="4" w:space="1" w:color="auto"/>
          <w:right w:val="single" w:sz="4" w:space="4" w:color="auto"/>
        </w:pBdr>
        <w:spacing w:line="240" w:lineRule="auto"/>
        <w:ind w:hanging="1440"/>
        <w:rPr>
          <w:i/>
          <w:lang w:val="hr-HR"/>
        </w:rPr>
      </w:pPr>
      <w:r>
        <w:rPr>
          <w:b/>
          <w:lang w:val="hr-HR"/>
        </w:rPr>
        <w:t>JEDINSTVENI IDENTIFIKATOR – PODACI ČITLJIVI LJUDSKIM OKOM</w:t>
      </w:r>
    </w:p>
    <w:p w14:paraId="2D04AE8C" w14:textId="77777777" w:rsidR="007B5C7B" w:rsidRDefault="007B5C7B">
      <w:pPr>
        <w:keepNext/>
        <w:tabs>
          <w:tab w:val="clear" w:pos="567"/>
        </w:tabs>
        <w:spacing w:line="240" w:lineRule="auto"/>
        <w:rPr>
          <w:lang w:val="hr-HR"/>
        </w:rPr>
      </w:pPr>
    </w:p>
    <w:p w14:paraId="27A905D4" w14:textId="77777777" w:rsidR="007B5C7B" w:rsidRDefault="00233FD3">
      <w:pPr>
        <w:keepNext/>
        <w:rPr>
          <w:lang w:val="hr-HR"/>
        </w:rPr>
      </w:pPr>
      <w:r>
        <w:rPr>
          <w:lang w:val="hr-HR"/>
        </w:rPr>
        <w:t>PC</w:t>
      </w:r>
    </w:p>
    <w:p w14:paraId="1A516F1C" w14:textId="77777777" w:rsidR="007B5C7B" w:rsidRDefault="00233FD3">
      <w:pPr>
        <w:keepNext/>
        <w:rPr>
          <w:szCs w:val="22"/>
          <w:lang w:val="hr-HR"/>
        </w:rPr>
      </w:pPr>
      <w:r>
        <w:rPr>
          <w:lang w:val="hr-HR"/>
        </w:rPr>
        <w:t>SN</w:t>
      </w:r>
    </w:p>
    <w:p w14:paraId="41203786" w14:textId="77777777" w:rsidR="007B5C7B" w:rsidRDefault="00233FD3">
      <w:pPr>
        <w:keepNext/>
        <w:rPr>
          <w:szCs w:val="22"/>
          <w:lang w:val="hr-HR"/>
        </w:rPr>
      </w:pPr>
      <w:r>
        <w:rPr>
          <w:lang w:val="hr-HR"/>
        </w:rPr>
        <w:t>NN</w:t>
      </w:r>
    </w:p>
    <w:p w14:paraId="0BFEEBEB" w14:textId="77777777" w:rsidR="007B5C7B" w:rsidRDefault="007B5C7B">
      <w:pPr>
        <w:tabs>
          <w:tab w:val="clear" w:pos="567"/>
        </w:tabs>
        <w:spacing w:line="240" w:lineRule="auto"/>
        <w:rPr>
          <w:szCs w:val="22"/>
          <w:lang w:val="hr-HR"/>
        </w:rPr>
      </w:pPr>
    </w:p>
    <w:p w14:paraId="4DAD60D9"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u w:val="single"/>
          <w:lang w:val="hr-HR"/>
        </w:rPr>
        <w:br w:type="page"/>
      </w:r>
      <w:r>
        <w:rPr>
          <w:b/>
          <w:szCs w:val="22"/>
          <w:lang w:val="hr-HR"/>
        </w:rPr>
        <w:lastRenderedPageBreak/>
        <w:t xml:space="preserve">PODACI KOJE </w:t>
      </w:r>
      <w:r>
        <w:rPr>
          <w:b/>
          <w:caps/>
          <w:szCs w:val="22"/>
          <w:lang w:val="hr-HR"/>
        </w:rPr>
        <w:t>mora najmanje sadržavati</w:t>
      </w:r>
      <w:r>
        <w:rPr>
          <w:b/>
          <w:szCs w:val="22"/>
          <w:lang w:val="hr-HR"/>
        </w:rPr>
        <w:t xml:space="preserve"> MALO UNUTARNJE PAKIRANJE</w:t>
      </w:r>
    </w:p>
    <w:p w14:paraId="0F6953CE" w14:textId="77777777" w:rsidR="007B5C7B" w:rsidRDefault="007B5C7B">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p>
    <w:p w14:paraId="56C0B9AF"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NALJEPNICA</w:t>
      </w:r>
    </w:p>
    <w:p w14:paraId="3AA06317"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Bočica</w:t>
      </w:r>
    </w:p>
    <w:p w14:paraId="36062E24" w14:textId="77777777" w:rsidR="007B5C7B" w:rsidRDefault="007B5C7B">
      <w:pPr>
        <w:tabs>
          <w:tab w:val="clear" w:pos="567"/>
        </w:tabs>
        <w:spacing w:line="240" w:lineRule="auto"/>
        <w:rPr>
          <w:szCs w:val="22"/>
          <w:lang w:val="hr-HR"/>
        </w:rPr>
      </w:pPr>
    </w:p>
    <w:p w14:paraId="2624EB2E" w14:textId="77777777" w:rsidR="007B5C7B" w:rsidRDefault="007B5C7B">
      <w:pPr>
        <w:tabs>
          <w:tab w:val="clear" w:pos="567"/>
        </w:tabs>
        <w:spacing w:line="240" w:lineRule="auto"/>
        <w:rPr>
          <w:szCs w:val="22"/>
          <w:lang w:val="hr-HR"/>
        </w:rPr>
      </w:pPr>
    </w:p>
    <w:p w14:paraId="715EFDD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1.</w:t>
      </w:r>
      <w:r>
        <w:rPr>
          <w:b/>
          <w:szCs w:val="22"/>
          <w:lang w:val="hr-HR"/>
        </w:rPr>
        <w:tab/>
        <w:t>NAZIV LIJEKA I PUT PRIMJENE LIJEKA</w:t>
      </w:r>
    </w:p>
    <w:p w14:paraId="643D9299" w14:textId="77777777" w:rsidR="007B5C7B" w:rsidRDefault="007B5C7B">
      <w:pPr>
        <w:tabs>
          <w:tab w:val="clear" w:pos="567"/>
        </w:tabs>
        <w:autoSpaceDE w:val="0"/>
        <w:autoSpaceDN w:val="0"/>
        <w:adjustRightInd w:val="0"/>
        <w:spacing w:line="240" w:lineRule="auto"/>
        <w:rPr>
          <w:szCs w:val="22"/>
          <w:lang w:val="hr-HR"/>
        </w:rPr>
      </w:pPr>
    </w:p>
    <w:p w14:paraId="292DE1E8"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40 mg/ml </w:t>
      </w:r>
      <w:r>
        <w:rPr>
          <w:rFonts w:eastAsia="MS Mincho"/>
          <w:szCs w:val="22"/>
          <w:lang w:val="hr-HR" w:eastAsia="ja-JP"/>
        </w:rPr>
        <w:t>injekcija</w:t>
      </w:r>
    </w:p>
    <w:p w14:paraId="60405174" w14:textId="77777777" w:rsidR="007B5C7B" w:rsidRDefault="00233FD3">
      <w:pPr>
        <w:tabs>
          <w:tab w:val="clear" w:pos="567"/>
        </w:tabs>
        <w:spacing w:line="240" w:lineRule="auto"/>
        <w:rPr>
          <w:szCs w:val="22"/>
          <w:lang w:val="hr-HR"/>
        </w:rPr>
      </w:pPr>
      <w:r>
        <w:rPr>
          <w:szCs w:val="22"/>
          <w:lang w:val="hr-HR"/>
        </w:rPr>
        <w:t>aflibercept</w:t>
      </w:r>
    </w:p>
    <w:p w14:paraId="1E81B69E" w14:textId="77777777" w:rsidR="007B5C7B" w:rsidRDefault="00233FD3">
      <w:pPr>
        <w:tabs>
          <w:tab w:val="clear" w:pos="567"/>
        </w:tabs>
        <w:spacing w:line="240" w:lineRule="auto"/>
        <w:rPr>
          <w:szCs w:val="22"/>
          <w:lang w:val="hr-HR"/>
        </w:rPr>
      </w:pPr>
      <w:r>
        <w:rPr>
          <w:szCs w:val="22"/>
          <w:lang w:val="hr-HR"/>
        </w:rPr>
        <w:t>intravitrealna primjena</w:t>
      </w:r>
    </w:p>
    <w:p w14:paraId="71479F51" w14:textId="77777777" w:rsidR="007B5C7B" w:rsidRDefault="007B5C7B">
      <w:pPr>
        <w:tabs>
          <w:tab w:val="clear" w:pos="567"/>
        </w:tabs>
        <w:spacing w:line="240" w:lineRule="auto"/>
        <w:rPr>
          <w:szCs w:val="22"/>
          <w:lang w:val="hr-HR"/>
        </w:rPr>
      </w:pPr>
    </w:p>
    <w:p w14:paraId="63B7D10C" w14:textId="77777777" w:rsidR="007B5C7B" w:rsidRDefault="007B5C7B">
      <w:pPr>
        <w:tabs>
          <w:tab w:val="clear" w:pos="567"/>
        </w:tabs>
        <w:spacing w:line="240" w:lineRule="auto"/>
        <w:rPr>
          <w:szCs w:val="22"/>
          <w:lang w:val="hr-HR"/>
        </w:rPr>
      </w:pPr>
    </w:p>
    <w:p w14:paraId="1DDBA57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2.</w:t>
      </w:r>
      <w:r>
        <w:rPr>
          <w:b/>
          <w:szCs w:val="22"/>
          <w:lang w:val="hr-HR"/>
        </w:rPr>
        <w:tab/>
        <w:t>NAČIN PRIMJENE LIJEKA</w:t>
      </w:r>
    </w:p>
    <w:p w14:paraId="0E683DA6" w14:textId="77777777" w:rsidR="007B5C7B" w:rsidRDefault="007B5C7B">
      <w:pPr>
        <w:tabs>
          <w:tab w:val="clear" w:pos="567"/>
        </w:tabs>
        <w:spacing w:line="240" w:lineRule="auto"/>
        <w:rPr>
          <w:szCs w:val="22"/>
          <w:lang w:val="hr-HR"/>
        </w:rPr>
      </w:pPr>
    </w:p>
    <w:p w14:paraId="5011B43D" w14:textId="77777777" w:rsidR="007B5C7B" w:rsidRDefault="007B5C7B">
      <w:pPr>
        <w:tabs>
          <w:tab w:val="clear" w:pos="567"/>
        </w:tabs>
        <w:spacing w:line="240" w:lineRule="auto"/>
        <w:rPr>
          <w:szCs w:val="22"/>
          <w:lang w:val="hr-HR"/>
        </w:rPr>
      </w:pPr>
    </w:p>
    <w:p w14:paraId="523C651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3.</w:t>
      </w:r>
      <w:r>
        <w:rPr>
          <w:b/>
          <w:szCs w:val="22"/>
          <w:lang w:val="hr-HR"/>
        </w:rPr>
        <w:tab/>
        <w:t>ROK VALJANOSTI</w:t>
      </w:r>
    </w:p>
    <w:p w14:paraId="71FE465E" w14:textId="77777777" w:rsidR="007B5C7B" w:rsidRDefault="007B5C7B">
      <w:pPr>
        <w:tabs>
          <w:tab w:val="clear" w:pos="567"/>
        </w:tabs>
        <w:spacing w:line="240" w:lineRule="auto"/>
        <w:rPr>
          <w:szCs w:val="22"/>
          <w:lang w:val="hr-HR"/>
        </w:rPr>
      </w:pPr>
    </w:p>
    <w:p w14:paraId="42DE7464" w14:textId="77777777" w:rsidR="007B5C7B" w:rsidRDefault="00233FD3">
      <w:pPr>
        <w:tabs>
          <w:tab w:val="clear" w:pos="567"/>
        </w:tabs>
        <w:spacing w:line="240" w:lineRule="auto"/>
        <w:rPr>
          <w:szCs w:val="22"/>
          <w:lang w:val="hr-HR"/>
        </w:rPr>
      </w:pPr>
      <w:r>
        <w:rPr>
          <w:szCs w:val="22"/>
          <w:lang w:val="hr-HR"/>
        </w:rPr>
        <w:t>EXP</w:t>
      </w:r>
    </w:p>
    <w:p w14:paraId="6B23FE10" w14:textId="77777777" w:rsidR="007B5C7B" w:rsidRDefault="007B5C7B">
      <w:pPr>
        <w:tabs>
          <w:tab w:val="clear" w:pos="567"/>
        </w:tabs>
        <w:spacing w:line="240" w:lineRule="auto"/>
        <w:rPr>
          <w:szCs w:val="22"/>
          <w:lang w:val="hr-HR"/>
        </w:rPr>
      </w:pPr>
    </w:p>
    <w:p w14:paraId="5ED68E91" w14:textId="77777777" w:rsidR="007B5C7B" w:rsidRDefault="007B5C7B">
      <w:pPr>
        <w:tabs>
          <w:tab w:val="clear" w:pos="567"/>
        </w:tabs>
        <w:spacing w:line="240" w:lineRule="auto"/>
        <w:rPr>
          <w:szCs w:val="22"/>
          <w:lang w:val="hr-HR"/>
        </w:rPr>
      </w:pPr>
    </w:p>
    <w:p w14:paraId="68283A19"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4.</w:t>
      </w:r>
      <w:r>
        <w:rPr>
          <w:b/>
          <w:szCs w:val="22"/>
          <w:lang w:val="hr-HR"/>
        </w:rPr>
        <w:tab/>
        <w:t>BROJ SERIJE</w:t>
      </w:r>
    </w:p>
    <w:p w14:paraId="6A49C0B9" w14:textId="77777777" w:rsidR="007B5C7B" w:rsidRDefault="007B5C7B">
      <w:pPr>
        <w:tabs>
          <w:tab w:val="clear" w:pos="567"/>
        </w:tabs>
        <w:spacing w:line="240" w:lineRule="auto"/>
        <w:ind w:right="113"/>
        <w:rPr>
          <w:szCs w:val="22"/>
          <w:lang w:val="hr-HR"/>
        </w:rPr>
      </w:pPr>
    </w:p>
    <w:p w14:paraId="2A736BC6" w14:textId="77777777" w:rsidR="007B5C7B" w:rsidRDefault="00233FD3">
      <w:pPr>
        <w:tabs>
          <w:tab w:val="clear" w:pos="567"/>
        </w:tabs>
        <w:spacing w:line="240" w:lineRule="auto"/>
        <w:ind w:right="113"/>
        <w:rPr>
          <w:szCs w:val="22"/>
          <w:lang w:val="hr-HR"/>
        </w:rPr>
      </w:pPr>
      <w:r>
        <w:rPr>
          <w:szCs w:val="22"/>
          <w:lang w:val="hr-HR"/>
        </w:rPr>
        <w:t>LOT</w:t>
      </w:r>
    </w:p>
    <w:p w14:paraId="28FA5A5B" w14:textId="77777777" w:rsidR="007B5C7B" w:rsidRDefault="007B5C7B">
      <w:pPr>
        <w:tabs>
          <w:tab w:val="clear" w:pos="567"/>
        </w:tabs>
        <w:spacing w:line="240" w:lineRule="auto"/>
        <w:ind w:right="113"/>
        <w:rPr>
          <w:szCs w:val="22"/>
          <w:lang w:val="hr-HR"/>
        </w:rPr>
      </w:pPr>
    </w:p>
    <w:p w14:paraId="27691D37" w14:textId="77777777" w:rsidR="007B5C7B" w:rsidRDefault="007B5C7B">
      <w:pPr>
        <w:tabs>
          <w:tab w:val="clear" w:pos="567"/>
        </w:tabs>
        <w:spacing w:line="240" w:lineRule="auto"/>
        <w:ind w:right="113"/>
        <w:rPr>
          <w:szCs w:val="22"/>
          <w:lang w:val="hr-HR"/>
        </w:rPr>
      </w:pPr>
    </w:p>
    <w:p w14:paraId="06929DC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5.</w:t>
      </w:r>
      <w:r>
        <w:rPr>
          <w:b/>
          <w:szCs w:val="22"/>
          <w:lang w:val="hr-HR"/>
        </w:rPr>
        <w:tab/>
        <w:t xml:space="preserve">SADRŽAJ </w:t>
      </w:r>
      <w:r>
        <w:rPr>
          <w:b/>
          <w:caps/>
          <w:szCs w:val="22"/>
          <w:lang w:val="hr-HR"/>
        </w:rPr>
        <w:t>po težini, volumenu ili DOZNOJ jedinicI lijeka</w:t>
      </w:r>
    </w:p>
    <w:p w14:paraId="41BA8F43" w14:textId="77777777" w:rsidR="007B5C7B" w:rsidRDefault="007B5C7B">
      <w:pPr>
        <w:tabs>
          <w:tab w:val="clear" w:pos="567"/>
        </w:tabs>
        <w:spacing w:line="240" w:lineRule="auto"/>
        <w:ind w:right="113"/>
        <w:rPr>
          <w:szCs w:val="22"/>
          <w:lang w:val="hr-HR"/>
        </w:rPr>
      </w:pPr>
    </w:p>
    <w:p w14:paraId="2D16E63E" w14:textId="77777777" w:rsidR="007B5C7B" w:rsidRDefault="00233FD3">
      <w:pPr>
        <w:tabs>
          <w:tab w:val="clear" w:pos="567"/>
        </w:tabs>
        <w:spacing w:line="240" w:lineRule="auto"/>
        <w:ind w:right="113"/>
        <w:rPr>
          <w:szCs w:val="22"/>
          <w:lang w:val="hr-HR"/>
        </w:rPr>
      </w:pPr>
      <w:r>
        <w:rPr>
          <w:szCs w:val="22"/>
          <w:lang w:val="hr-HR"/>
        </w:rPr>
        <w:t>Raspoloživi volumen je 0,1 ml.</w:t>
      </w:r>
    </w:p>
    <w:p w14:paraId="628B9763" w14:textId="77777777" w:rsidR="007B5C7B" w:rsidRDefault="007B5C7B">
      <w:pPr>
        <w:tabs>
          <w:tab w:val="clear" w:pos="567"/>
        </w:tabs>
        <w:spacing w:line="240" w:lineRule="auto"/>
        <w:ind w:right="113"/>
        <w:rPr>
          <w:szCs w:val="22"/>
          <w:lang w:val="hr-HR"/>
        </w:rPr>
      </w:pPr>
    </w:p>
    <w:p w14:paraId="203B9A04" w14:textId="77777777" w:rsidR="007B5C7B" w:rsidRDefault="007B5C7B">
      <w:pPr>
        <w:tabs>
          <w:tab w:val="clear" w:pos="567"/>
        </w:tabs>
        <w:spacing w:line="240" w:lineRule="auto"/>
        <w:ind w:right="113"/>
        <w:rPr>
          <w:szCs w:val="22"/>
          <w:lang w:val="hr-HR"/>
        </w:rPr>
      </w:pPr>
    </w:p>
    <w:p w14:paraId="2990584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6.</w:t>
      </w:r>
      <w:r>
        <w:rPr>
          <w:b/>
          <w:szCs w:val="22"/>
          <w:lang w:val="hr-HR"/>
        </w:rPr>
        <w:tab/>
        <w:t>DRUGO</w:t>
      </w:r>
    </w:p>
    <w:p w14:paraId="2196966C" w14:textId="77777777" w:rsidR="007B5C7B" w:rsidRDefault="007B5C7B">
      <w:pPr>
        <w:tabs>
          <w:tab w:val="clear" w:pos="567"/>
        </w:tabs>
        <w:spacing w:line="240" w:lineRule="auto"/>
        <w:ind w:right="113"/>
        <w:rPr>
          <w:szCs w:val="22"/>
          <w:lang w:val="hr-HR"/>
        </w:rPr>
      </w:pPr>
    </w:p>
    <w:p w14:paraId="29157AC9" w14:textId="77777777" w:rsidR="007B5C7B" w:rsidRDefault="007B5C7B">
      <w:pPr>
        <w:tabs>
          <w:tab w:val="clear" w:pos="567"/>
        </w:tabs>
        <w:spacing w:line="240" w:lineRule="auto"/>
        <w:ind w:right="113"/>
        <w:rPr>
          <w:szCs w:val="22"/>
          <w:lang w:val="hr-HR"/>
        </w:rPr>
      </w:pPr>
    </w:p>
    <w:p w14:paraId="38144AC9" w14:textId="77777777" w:rsidR="007B5C7B" w:rsidRDefault="00233FD3">
      <w:pPr>
        <w:tabs>
          <w:tab w:val="clear" w:pos="567"/>
        </w:tabs>
        <w:spacing w:line="240" w:lineRule="auto"/>
        <w:rPr>
          <w:szCs w:val="22"/>
          <w:lang w:val="hr-HR"/>
        </w:rPr>
      </w:pPr>
      <w:r>
        <w:rPr>
          <w:szCs w:val="22"/>
          <w:lang w:val="hr-HR"/>
        </w:rPr>
        <w:br w:type="page"/>
      </w:r>
    </w:p>
    <w:p w14:paraId="7D85CBB8" w14:textId="77777777" w:rsidR="007B5C7B" w:rsidRDefault="007B5C7B">
      <w:pPr>
        <w:tabs>
          <w:tab w:val="clear" w:pos="567"/>
        </w:tabs>
        <w:spacing w:line="240" w:lineRule="auto"/>
        <w:ind w:right="113"/>
        <w:rPr>
          <w:szCs w:val="22"/>
          <w:lang w:val="hr-HR"/>
        </w:rPr>
      </w:pPr>
    </w:p>
    <w:p w14:paraId="10E555B9"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lang w:val="hr-HR"/>
        </w:rPr>
        <w:t>PODACI KOJI SE MORAJU NALAZITI NA VANJSKOM PAKIRANJU</w:t>
      </w:r>
    </w:p>
    <w:p w14:paraId="491641B2" w14:textId="77777777" w:rsidR="007B5C7B" w:rsidRDefault="007B5C7B">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hr-HR"/>
        </w:rPr>
      </w:pPr>
    </w:p>
    <w:p w14:paraId="75E318EF"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KUTIJA - BOČICA</w:t>
      </w:r>
    </w:p>
    <w:p w14:paraId="24408FC6" w14:textId="77777777" w:rsidR="007B5C7B" w:rsidRDefault="007B5C7B">
      <w:pPr>
        <w:tabs>
          <w:tab w:val="clear" w:pos="567"/>
        </w:tabs>
        <w:spacing w:line="240" w:lineRule="auto"/>
        <w:rPr>
          <w:szCs w:val="22"/>
          <w:lang w:val="hr-HR"/>
        </w:rPr>
      </w:pPr>
    </w:p>
    <w:p w14:paraId="5BD857A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1.</w:t>
      </w:r>
      <w:r>
        <w:rPr>
          <w:b/>
          <w:szCs w:val="22"/>
          <w:lang w:val="hr-HR"/>
        </w:rPr>
        <w:tab/>
        <w:t>NAZIV LIJEKA</w:t>
      </w:r>
    </w:p>
    <w:p w14:paraId="15A76867" w14:textId="77777777" w:rsidR="007B5C7B" w:rsidRDefault="007B5C7B">
      <w:pPr>
        <w:tabs>
          <w:tab w:val="clear" w:pos="567"/>
        </w:tabs>
        <w:autoSpaceDE w:val="0"/>
        <w:autoSpaceDN w:val="0"/>
        <w:adjustRightInd w:val="0"/>
        <w:spacing w:line="240" w:lineRule="auto"/>
        <w:rPr>
          <w:szCs w:val="22"/>
          <w:lang w:val="hr-HR"/>
        </w:rPr>
      </w:pPr>
    </w:p>
    <w:p w14:paraId="525CFCE0"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114,3 mg/ml </w:t>
      </w:r>
      <w:r>
        <w:rPr>
          <w:rFonts w:eastAsia="MS Mincho"/>
          <w:szCs w:val="22"/>
          <w:lang w:val="hr-HR" w:eastAsia="ja-JP"/>
        </w:rPr>
        <w:t>otopina za injekciju</w:t>
      </w:r>
    </w:p>
    <w:p w14:paraId="545E05D3"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3612516F" w14:textId="77777777" w:rsidR="007B5C7B" w:rsidRDefault="007B5C7B">
      <w:pPr>
        <w:tabs>
          <w:tab w:val="clear" w:pos="567"/>
        </w:tabs>
        <w:spacing w:line="240" w:lineRule="auto"/>
        <w:rPr>
          <w:color w:val="000000"/>
          <w:szCs w:val="22"/>
          <w:lang w:val="hr-HR"/>
        </w:rPr>
      </w:pPr>
    </w:p>
    <w:p w14:paraId="77CAEABC" w14:textId="77777777" w:rsidR="007B5C7B" w:rsidRDefault="007B5C7B">
      <w:pPr>
        <w:tabs>
          <w:tab w:val="clear" w:pos="567"/>
        </w:tabs>
        <w:spacing w:line="240" w:lineRule="auto"/>
        <w:rPr>
          <w:color w:val="000000"/>
          <w:szCs w:val="22"/>
          <w:lang w:val="hr-HR"/>
        </w:rPr>
      </w:pPr>
    </w:p>
    <w:p w14:paraId="3E9C1F37"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2.</w:t>
      </w:r>
      <w:r>
        <w:rPr>
          <w:b/>
          <w:szCs w:val="22"/>
          <w:lang w:val="hr-HR"/>
        </w:rPr>
        <w:tab/>
        <w:t>NAVOĐENJE DJELATNE</w:t>
      </w:r>
      <w:r>
        <w:rPr>
          <w:b/>
          <w:lang w:val="hr-HR"/>
        </w:rPr>
        <w:t xml:space="preserve"> TVARI</w:t>
      </w:r>
    </w:p>
    <w:p w14:paraId="066650A2" w14:textId="77777777" w:rsidR="007B5C7B" w:rsidRDefault="007B5C7B">
      <w:pPr>
        <w:tabs>
          <w:tab w:val="clear" w:pos="567"/>
          <w:tab w:val="left" w:pos="11174"/>
          <w:tab w:val="left" w:pos="15142"/>
        </w:tabs>
        <w:autoSpaceDE w:val="0"/>
        <w:autoSpaceDN w:val="0"/>
        <w:adjustRightInd w:val="0"/>
        <w:spacing w:line="240" w:lineRule="auto"/>
        <w:rPr>
          <w:color w:val="000000"/>
          <w:szCs w:val="22"/>
          <w:lang w:val="hr-HR"/>
        </w:rPr>
      </w:pPr>
    </w:p>
    <w:p w14:paraId="1E300D8D" w14:textId="77777777" w:rsidR="007B5C7B" w:rsidRDefault="00233FD3">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1 bočica sadrži 30,1 mg aflibercepta u 0,263 ml otopine </w:t>
      </w:r>
      <w:r>
        <w:rPr>
          <w:rFonts w:eastAsia="MS Mincho"/>
          <w:color w:val="000000"/>
          <w:szCs w:val="22"/>
          <w:highlight w:val="lightGray"/>
          <w:lang w:val="hr-HR" w:eastAsia="ja-JP"/>
        </w:rPr>
        <w:t>(114,3 mg/ml)</w:t>
      </w:r>
    </w:p>
    <w:p w14:paraId="3484A4A1" w14:textId="77777777" w:rsidR="007B5C7B" w:rsidRDefault="007B5C7B">
      <w:pPr>
        <w:pStyle w:val="GlobalBayerBodyText"/>
        <w:spacing w:before="0" w:after="0"/>
        <w:rPr>
          <w:rFonts w:ascii="Times New Roman" w:hAnsi="Times New Roman"/>
          <w:sz w:val="22"/>
          <w:szCs w:val="22"/>
          <w:lang w:val="hr-HR"/>
        </w:rPr>
      </w:pPr>
    </w:p>
    <w:p w14:paraId="5FAC7620" w14:textId="77777777" w:rsidR="007B5C7B" w:rsidRDefault="007B5C7B">
      <w:pPr>
        <w:pStyle w:val="GlobalBayerBodyText"/>
        <w:spacing w:before="0" w:after="0"/>
        <w:rPr>
          <w:rFonts w:ascii="Times New Roman" w:hAnsi="Times New Roman"/>
          <w:sz w:val="22"/>
          <w:szCs w:val="22"/>
          <w:lang w:val="hr-HR"/>
        </w:rPr>
      </w:pPr>
    </w:p>
    <w:p w14:paraId="763C87F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3.</w:t>
      </w:r>
      <w:r>
        <w:rPr>
          <w:b/>
          <w:szCs w:val="22"/>
          <w:lang w:val="hr-HR"/>
        </w:rPr>
        <w:tab/>
        <w:t>POPIS POMOĆNIH TVARI</w:t>
      </w:r>
    </w:p>
    <w:p w14:paraId="0B38B625" w14:textId="77777777" w:rsidR="007B5C7B" w:rsidRDefault="007B5C7B">
      <w:pPr>
        <w:tabs>
          <w:tab w:val="clear" w:pos="567"/>
        </w:tabs>
        <w:spacing w:line="240" w:lineRule="auto"/>
        <w:rPr>
          <w:i/>
          <w:color w:val="000000"/>
          <w:szCs w:val="22"/>
          <w:lang w:val="hr-HR"/>
        </w:rPr>
      </w:pPr>
    </w:p>
    <w:p w14:paraId="19B071E6"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Pomoćne tvari: saharoza, argininklorid, histidinklorid hidrat, histidin, polisorbat 20,</w:t>
      </w:r>
    </w:p>
    <w:p w14:paraId="210E50D5"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voda za injekcije</w:t>
      </w:r>
    </w:p>
    <w:p w14:paraId="3D3FD1C6" w14:textId="77777777" w:rsidR="007B5C7B" w:rsidRDefault="007B5C7B">
      <w:pPr>
        <w:tabs>
          <w:tab w:val="clear" w:pos="567"/>
        </w:tabs>
        <w:spacing w:line="240" w:lineRule="auto"/>
        <w:rPr>
          <w:szCs w:val="22"/>
          <w:lang w:val="hr-HR"/>
        </w:rPr>
      </w:pPr>
    </w:p>
    <w:p w14:paraId="545F5CF7" w14:textId="77777777" w:rsidR="007B5C7B" w:rsidRDefault="007B5C7B">
      <w:pPr>
        <w:tabs>
          <w:tab w:val="clear" w:pos="567"/>
        </w:tabs>
        <w:spacing w:line="240" w:lineRule="auto"/>
        <w:rPr>
          <w:szCs w:val="22"/>
          <w:lang w:val="hr-HR"/>
        </w:rPr>
      </w:pPr>
    </w:p>
    <w:p w14:paraId="697E46DF"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4.</w:t>
      </w:r>
      <w:r>
        <w:rPr>
          <w:b/>
          <w:szCs w:val="22"/>
          <w:lang w:val="hr-HR"/>
        </w:rPr>
        <w:tab/>
        <w:t>FARMACEUTSKI OBLIK I SADRŽAJ</w:t>
      </w:r>
    </w:p>
    <w:p w14:paraId="2C71BC5E"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22543672" w14:textId="77777777" w:rsidR="007B5C7B" w:rsidRDefault="00233FD3">
      <w:pPr>
        <w:tabs>
          <w:tab w:val="clear" w:pos="567"/>
        </w:tabs>
        <w:autoSpaceDE w:val="0"/>
        <w:autoSpaceDN w:val="0"/>
        <w:adjustRightInd w:val="0"/>
        <w:spacing w:line="240" w:lineRule="auto"/>
        <w:rPr>
          <w:rFonts w:eastAsia="MS Mincho"/>
          <w:color w:val="000000"/>
          <w:szCs w:val="22"/>
          <w:lang w:val="hr-HR" w:eastAsia="ja-JP"/>
        </w:rPr>
      </w:pPr>
      <w:r>
        <w:rPr>
          <w:rFonts w:eastAsia="MS Mincho"/>
          <w:szCs w:val="22"/>
          <w:highlight w:val="lightGray"/>
          <w:lang w:val="hr-HR" w:eastAsia="ja-JP"/>
        </w:rPr>
        <w:t>Otopina za injekciju</w:t>
      </w:r>
    </w:p>
    <w:p w14:paraId="13B97428" w14:textId="77777777" w:rsidR="007B5C7B" w:rsidRDefault="00233FD3">
      <w:pPr>
        <w:tabs>
          <w:tab w:val="clear" w:pos="567"/>
        </w:tabs>
        <w:autoSpaceDE w:val="0"/>
        <w:autoSpaceDN w:val="0"/>
        <w:adjustRightInd w:val="0"/>
        <w:spacing w:line="240" w:lineRule="auto"/>
        <w:rPr>
          <w:szCs w:val="22"/>
          <w:lang w:val="hr-HR"/>
        </w:rPr>
      </w:pPr>
      <w:r>
        <w:rPr>
          <w:rFonts w:eastAsia="MS Mincho"/>
          <w:color w:val="000000"/>
          <w:szCs w:val="22"/>
          <w:highlight w:val="lightGray"/>
          <w:lang w:val="hr-HR" w:eastAsia="ja-JP"/>
        </w:rPr>
        <w:t>1 bočica sadrži 30,1 mg aflibercepta u 0,263 ml otopine (</w:t>
      </w:r>
      <w:r>
        <w:rPr>
          <w:rFonts w:eastAsia="MS Mincho"/>
          <w:szCs w:val="22"/>
          <w:highlight w:val="lightGray"/>
          <w:lang w:val="hr-HR" w:eastAsia="ja-JP"/>
        </w:rPr>
        <w:t>114,3 mg/ml)</w:t>
      </w:r>
      <w:r>
        <w:rPr>
          <w:szCs w:val="22"/>
          <w:highlight w:val="lightGray"/>
          <w:lang w:val="hr-HR"/>
        </w:rPr>
        <w:t>.</w:t>
      </w:r>
    </w:p>
    <w:p w14:paraId="4CA9D39C" w14:textId="77777777" w:rsidR="007B5C7B" w:rsidRDefault="00233FD3">
      <w:pPr>
        <w:tabs>
          <w:tab w:val="clear" w:pos="567"/>
        </w:tabs>
        <w:autoSpaceDE w:val="0"/>
        <w:autoSpaceDN w:val="0"/>
        <w:adjustRightInd w:val="0"/>
        <w:spacing w:line="240" w:lineRule="auto"/>
        <w:rPr>
          <w:szCs w:val="22"/>
          <w:lang w:val="hr-HR"/>
        </w:rPr>
      </w:pPr>
      <w:r>
        <w:rPr>
          <w:szCs w:val="22"/>
          <w:lang w:val="hr-HR"/>
        </w:rPr>
        <w:t>18 G filtar-igla</w:t>
      </w:r>
    </w:p>
    <w:p w14:paraId="2A27E08A" w14:textId="77777777" w:rsidR="007B5C7B" w:rsidRDefault="007B5C7B">
      <w:pPr>
        <w:tabs>
          <w:tab w:val="clear" w:pos="567"/>
        </w:tabs>
        <w:autoSpaceDE w:val="0"/>
        <w:autoSpaceDN w:val="0"/>
        <w:adjustRightInd w:val="0"/>
        <w:spacing w:line="240" w:lineRule="auto"/>
        <w:rPr>
          <w:rFonts w:eastAsia="MS Mincho"/>
          <w:color w:val="000000"/>
          <w:szCs w:val="22"/>
          <w:lang w:val="hr-HR" w:eastAsia="ja-JP"/>
        </w:rPr>
      </w:pPr>
    </w:p>
    <w:p w14:paraId="56DDD1F1" w14:textId="77777777" w:rsidR="007B5C7B" w:rsidRDefault="007B5C7B">
      <w:pPr>
        <w:tabs>
          <w:tab w:val="clear" w:pos="567"/>
        </w:tabs>
        <w:spacing w:line="240" w:lineRule="auto"/>
        <w:rPr>
          <w:szCs w:val="22"/>
          <w:lang w:val="hr-HR"/>
        </w:rPr>
      </w:pPr>
    </w:p>
    <w:p w14:paraId="16CBF327"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5.</w:t>
      </w:r>
      <w:r>
        <w:rPr>
          <w:b/>
          <w:szCs w:val="22"/>
          <w:lang w:val="hr-HR"/>
        </w:rPr>
        <w:tab/>
        <w:t>NAČIN I PUT PRIMJENE LIJEKA</w:t>
      </w:r>
    </w:p>
    <w:p w14:paraId="293BE886" w14:textId="77777777" w:rsidR="007B5C7B" w:rsidRDefault="007B5C7B">
      <w:pPr>
        <w:tabs>
          <w:tab w:val="clear" w:pos="567"/>
        </w:tabs>
        <w:spacing w:line="240" w:lineRule="auto"/>
        <w:rPr>
          <w:szCs w:val="22"/>
          <w:lang w:val="hr-HR"/>
        </w:rPr>
      </w:pPr>
    </w:p>
    <w:p w14:paraId="7A542FD9" w14:textId="77777777" w:rsidR="007B5C7B" w:rsidRDefault="00233FD3">
      <w:pPr>
        <w:pStyle w:val="Default"/>
        <w:rPr>
          <w:color w:val="auto"/>
          <w:sz w:val="22"/>
          <w:szCs w:val="22"/>
          <w:lang w:val="hr-HR"/>
        </w:rPr>
      </w:pPr>
      <w:r>
        <w:rPr>
          <w:color w:val="auto"/>
          <w:sz w:val="22"/>
          <w:szCs w:val="22"/>
          <w:lang w:val="hr-HR"/>
        </w:rPr>
        <w:t>Intravitrealna primjena</w:t>
      </w:r>
    </w:p>
    <w:p w14:paraId="0ABC8980" w14:textId="77777777" w:rsidR="007B5C7B" w:rsidRDefault="00233FD3">
      <w:pPr>
        <w:tabs>
          <w:tab w:val="clear" w:pos="567"/>
        </w:tabs>
        <w:spacing w:line="240" w:lineRule="auto"/>
        <w:rPr>
          <w:szCs w:val="22"/>
          <w:lang w:val="hr-HR"/>
        </w:rPr>
      </w:pPr>
      <w:r>
        <w:rPr>
          <w:szCs w:val="22"/>
          <w:lang w:val="hr-HR"/>
        </w:rPr>
        <w:t>Samo za jednokratnu primjenu.</w:t>
      </w:r>
    </w:p>
    <w:p w14:paraId="7DF3BC1A" w14:textId="77777777" w:rsidR="007B5C7B" w:rsidRDefault="00233FD3">
      <w:pPr>
        <w:tabs>
          <w:tab w:val="clear" w:pos="567"/>
        </w:tabs>
        <w:spacing w:line="240" w:lineRule="auto"/>
        <w:rPr>
          <w:szCs w:val="22"/>
          <w:lang w:val="hr-HR"/>
        </w:rPr>
      </w:pPr>
      <w:r>
        <w:rPr>
          <w:szCs w:val="22"/>
          <w:lang w:val="hr-HR"/>
        </w:rPr>
        <w:t>Prije uporabe pročitajte uputu o lijeku.</w:t>
      </w:r>
    </w:p>
    <w:p w14:paraId="0A843207" w14:textId="77777777" w:rsidR="007B5C7B" w:rsidRDefault="00233FD3">
      <w:pPr>
        <w:tabs>
          <w:tab w:val="clear" w:pos="567"/>
        </w:tabs>
        <w:spacing w:line="240" w:lineRule="auto"/>
        <w:rPr>
          <w:szCs w:val="22"/>
          <w:lang w:val="hr-HR"/>
        </w:rPr>
      </w:pPr>
      <w:r>
        <w:rPr>
          <w:szCs w:val="22"/>
          <w:lang w:val="hr-HR"/>
        </w:rPr>
        <w:t>30,1 mg/0,263 ml</w:t>
      </w:r>
    </w:p>
    <w:p w14:paraId="0C7FDE55" w14:textId="77777777" w:rsidR="007B5C7B" w:rsidRDefault="00233FD3">
      <w:pPr>
        <w:tabs>
          <w:tab w:val="clear" w:pos="567"/>
        </w:tabs>
        <w:spacing w:line="240" w:lineRule="auto"/>
        <w:rPr>
          <w:szCs w:val="22"/>
          <w:lang w:val="hr-HR"/>
        </w:rPr>
      </w:pPr>
      <w:r>
        <w:rPr>
          <w:szCs w:val="22"/>
          <w:lang w:val="hr-HR"/>
        </w:rPr>
        <w:t>Jedna doza: 8 mg/0,07 ml</w:t>
      </w:r>
    </w:p>
    <w:p w14:paraId="208127AA" w14:textId="77777777" w:rsidR="007B5C7B" w:rsidRDefault="00233FD3">
      <w:pPr>
        <w:autoSpaceDE w:val="0"/>
        <w:autoSpaceDN w:val="0"/>
        <w:adjustRightInd w:val="0"/>
        <w:spacing w:line="240" w:lineRule="auto"/>
        <w:rPr>
          <w:szCs w:val="22"/>
          <w:lang w:val="hr-HR"/>
        </w:rPr>
      </w:pPr>
      <w:r>
        <w:rPr>
          <w:szCs w:val="22"/>
          <w:lang w:val="hr-HR"/>
        </w:rPr>
        <w:t>Suvišan volumen treba istisnuti prije davanja injekcije.</w:t>
      </w:r>
    </w:p>
    <w:p w14:paraId="15DB74DC" w14:textId="77777777" w:rsidR="007B5C7B" w:rsidRDefault="007B5C7B">
      <w:pPr>
        <w:autoSpaceDE w:val="0"/>
        <w:autoSpaceDN w:val="0"/>
        <w:adjustRightInd w:val="0"/>
        <w:spacing w:line="240" w:lineRule="auto"/>
        <w:rPr>
          <w:szCs w:val="22"/>
          <w:lang w:val="hr-HR"/>
        </w:rPr>
      </w:pPr>
    </w:p>
    <w:p w14:paraId="1F1ED612" w14:textId="77777777" w:rsidR="007B5C7B" w:rsidRDefault="007B5C7B">
      <w:pPr>
        <w:autoSpaceDE w:val="0"/>
        <w:autoSpaceDN w:val="0"/>
        <w:adjustRightInd w:val="0"/>
        <w:spacing w:line="240" w:lineRule="auto"/>
        <w:rPr>
          <w:szCs w:val="22"/>
          <w:lang w:val="hr-HR"/>
        </w:rPr>
      </w:pPr>
    </w:p>
    <w:p w14:paraId="7D072237"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6.</w:t>
      </w:r>
      <w:r>
        <w:rPr>
          <w:b/>
          <w:szCs w:val="22"/>
          <w:lang w:val="hr-HR"/>
        </w:rPr>
        <w:tab/>
        <w:t>POSEBNO UPOZORENJE O ČUVANJU LIJEKA IZVAN POGLEDA I DOHVATA DJECE</w:t>
      </w:r>
    </w:p>
    <w:p w14:paraId="15B8823B" w14:textId="77777777" w:rsidR="007B5C7B" w:rsidRDefault="007B5C7B">
      <w:pPr>
        <w:tabs>
          <w:tab w:val="clear" w:pos="567"/>
        </w:tabs>
        <w:spacing w:line="240" w:lineRule="auto"/>
        <w:rPr>
          <w:szCs w:val="22"/>
          <w:lang w:val="hr-HR"/>
        </w:rPr>
      </w:pPr>
    </w:p>
    <w:p w14:paraId="6268DAC9" w14:textId="77777777" w:rsidR="007B5C7B" w:rsidRDefault="00233FD3">
      <w:pPr>
        <w:tabs>
          <w:tab w:val="clear" w:pos="567"/>
        </w:tabs>
        <w:spacing w:line="240" w:lineRule="auto"/>
        <w:rPr>
          <w:szCs w:val="22"/>
          <w:lang w:val="hr-HR"/>
        </w:rPr>
      </w:pPr>
      <w:r>
        <w:rPr>
          <w:szCs w:val="22"/>
          <w:lang w:val="hr-HR"/>
        </w:rPr>
        <w:t>Čuvati izvan pogleda i dohvata djece.</w:t>
      </w:r>
    </w:p>
    <w:p w14:paraId="6B9E4A8D" w14:textId="77777777" w:rsidR="007B5C7B" w:rsidRDefault="007B5C7B">
      <w:pPr>
        <w:tabs>
          <w:tab w:val="clear" w:pos="567"/>
        </w:tabs>
        <w:spacing w:line="240" w:lineRule="auto"/>
        <w:rPr>
          <w:szCs w:val="22"/>
          <w:lang w:val="hr-HR"/>
        </w:rPr>
      </w:pPr>
    </w:p>
    <w:p w14:paraId="329EF4E4" w14:textId="77777777" w:rsidR="007B5C7B" w:rsidRDefault="007B5C7B">
      <w:pPr>
        <w:tabs>
          <w:tab w:val="clear" w:pos="567"/>
        </w:tabs>
        <w:spacing w:line="240" w:lineRule="auto"/>
        <w:rPr>
          <w:szCs w:val="22"/>
          <w:lang w:val="hr-HR"/>
        </w:rPr>
      </w:pPr>
    </w:p>
    <w:p w14:paraId="1725977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7.</w:t>
      </w:r>
      <w:r>
        <w:rPr>
          <w:b/>
          <w:szCs w:val="22"/>
          <w:lang w:val="hr-HR"/>
        </w:rPr>
        <w:tab/>
        <w:t>DRUGO(A) POSEBNO(A) UPOZORENJE(A), AKO JE POTREBNO</w:t>
      </w:r>
    </w:p>
    <w:p w14:paraId="182F578A" w14:textId="77777777" w:rsidR="007B5C7B" w:rsidRDefault="007B5C7B">
      <w:pPr>
        <w:tabs>
          <w:tab w:val="clear" w:pos="567"/>
        </w:tabs>
        <w:spacing w:line="240" w:lineRule="auto"/>
        <w:rPr>
          <w:szCs w:val="22"/>
          <w:lang w:val="hr-HR"/>
        </w:rPr>
      </w:pPr>
    </w:p>
    <w:p w14:paraId="6B3E1748" w14:textId="77777777" w:rsidR="007B5C7B" w:rsidRDefault="007B5C7B">
      <w:pPr>
        <w:tabs>
          <w:tab w:val="clear" w:pos="567"/>
        </w:tabs>
        <w:spacing w:line="240" w:lineRule="auto"/>
        <w:rPr>
          <w:szCs w:val="22"/>
          <w:lang w:val="hr-HR"/>
        </w:rPr>
      </w:pPr>
    </w:p>
    <w:p w14:paraId="4810104E" w14:textId="77777777" w:rsidR="007B5C7B" w:rsidRDefault="007B5C7B">
      <w:pPr>
        <w:tabs>
          <w:tab w:val="clear" w:pos="567"/>
        </w:tabs>
        <w:spacing w:line="240" w:lineRule="auto"/>
        <w:rPr>
          <w:szCs w:val="22"/>
          <w:lang w:val="hr-HR"/>
        </w:rPr>
      </w:pPr>
    </w:p>
    <w:p w14:paraId="2B4E509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8.</w:t>
      </w:r>
      <w:r>
        <w:rPr>
          <w:b/>
          <w:szCs w:val="22"/>
          <w:lang w:val="hr-HR"/>
        </w:rPr>
        <w:tab/>
        <w:t>ROK VALJANOSTI</w:t>
      </w:r>
    </w:p>
    <w:p w14:paraId="76765292" w14:textId="77777777" w:rsidR="007B5C7B" w:rsidRDefault="007B5C7B">
      <w:pPr>
        <w:tabs>
          <w:tab w:val="clear" w:pos="567"/>
        </w:tabs>
        <w:spacing w:line="240" w:lineRule="auto"/>
        <w:rPr>
          <w:szCs w:val="22"/>
          <w:lang w:val="hr-HR"/>
        </w:rPr>
      </w:pPr>
    </w:p>
    <w:p w14:paraId="344AA134" w14:textId="77777777" w:rsidR="007B5C7B" w:rsidRDefault="00233FD3">
      <w:pPr>
        <w:tabs>
          <w:tab w:val="clear" w:pos="567"/>
        </w:tabs>
        <w:spacing w:line="240" w:lineRule="auto"/>
        <w:rPr>
          <w:szCs w:val="22"/>
          <w:lang w:val="hr-HR"/>
        </w:rPr>
      </w:pPr>
      <w:r>
        <w:rPr>
          <w:szCs w:val="22"/>
          <w:lang w:val="hr-HR"/>
        </w:rPr>
        <w:t>Rok valjanosti</w:t>
      </w:r>
    </w:p>
    <w:p w14:paraId="2E170C9A" w14:textId="77777777" w:rsidR="007B5C7B" w:rsidRDefault="007B5C7B">
      <w:pPr>
        <w:tabs>
          <w:tab w:val="clear" w:pos="567"/>
        </w:tabs>
        <w:spacing w:line="240" w:lineRule="auto"/>
        <w:rPr>
          <w:szCs w:val="22"/>
          <w:lang w:val="hr-HR"/>
        </w:rPr>
      </w:pPr>
    </w:p>
    <w:p w14:paraId="454B3913" w14:textId="77777777" w:rsidR="007B5C7B" w:rsidRDefault="007B5C7B">
      <w:pPr>
        <w:tabs>
          <w:tab w:val="clear" w:pos="567"/>
        </w:tabs>
        <w:spacing w:line="240" w:lineRule="auto"/>
        <w:rPr>
          <w:szCs w:val="22"/>
          <w:lang w:val="hr-HR"/>
        </w:rPr>
      </w:pPr>
    </w:p>
    <w:p w14:paraId="71D97287" w14:textId="77777777" w:rsidR="007B5C7B" w:rsidRDefault="00233FD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lastRenderedPageBreak/>
        <w:t>9.</w:t>
      </w:r>
      <w:r>
        <w:rPr>
          <w:b/>
          <w:szCs w:val="22"/>
          <w:lang w:val="hr-HR"/>
        </w:rPr>
        <w:tab/>
        <w:t>POSEBNE MJERE ČUVANJA</w:t>
      </w:r>
    </w:p>
    <w:p w14:paraId="3E0BA313" w14:textId="77777777" w:rsidR="007B5C7B" w:rsidRDefault="007B5C7B">
      <w:pPr>
        <w:pStyle w:val="GlobalBayerBodyText"/>
        <w:keepNext/>
        <w:keepLines/>
        <w:spacing w:before="0" w:after="0"/>
        <w:rPr>
          <w:rFonts w:ascii="Times New Roman" w:hAnsi="Times New Roman"/>
          <w:sz w:val="22"/>
          <w:szCs w:val="22"/>
          <w:lang w:val="hr-HR"/>
        </w:rPr>
      </w:pPr>
    </w:p>
    <w:p w14:paraId="5F7BD775"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Čuvati u hladnjaku</w:t>
      </w:r>
      <w:r>
        <w:rPr>
          <w:rFonts w:ascii="Times New Roman" w:hAnsi="Times New Roman"/>
          <w:sz w:val="22"/>
          <w:szCs w:val="22"/>
          <w:lang w:val="hr-HR" w:eastAsia="en-US"/>
        </w:rPr>
        <w:t xml:space="preserve">. </w:t>
      </w:r>
      <w:r>
        <w:rPr>
          <w:rFonts w:ascii="Times New Roman" w:hAnsi="Times New Roman"/>
          <w:sz w:val="22"/>
          <w:szCs w:val="22"/>
          <w:lang w:val="hr-HR"/>
        </w:rPr>
        <w:t>Ne zamrzavati.</w:t>
      </w:r>
    </w:p>
    <w:p w14:paraId="2D058F41" w14:textId="77777777" w:rsidR="007B5C7B" w:rsidRDefault="00233FD3">
      <w:pPr>
        <w:keepNext/>
        <w:keepLines/>
        <w:tabs>
          <w:tab w:val="clear" w:pos="567"/>
        </w:tabs>
        <w:spacing w:line="240" w:lineRule="auto"/>
        <w:rPr>
          <w:szCs w:val="22"/>
          <w:lang w:val="hr-HR"/>
        </w:rPr>
      </w:pPr>
      <w:r>
        <w:rPr>
          <w:szCs w:val="22"/>
          <w:lang w:val="hr-HR"/>
        </w:rPr>
        <w:t>Čuvati u originalnom pakiranju radi zaštite od svjetlosti.</w:t>
      </w:r>
    </w:p>
    <w:p w14:paraId="49556BBB" w14:textId="77777777" w:rsidR="007B5C7B" w:rsidRDefault="007B5C7B">
      <w:pPr>
        <w:tabs>
          <w:tab w:val="clear" w:pos="567"/>
        </w:tabs>
        <w:spacing w:line="240" w:lineRule="auto"/>
        <w:rPr>
          <w:szCs w:val="22"/>
          <w:lang w:val="hr-HR"/>
        </w:rPr>
      </w:pPr>
    </w:p>
    <w:p w14:paraId="6D12CAD5" w14:textId="77777777" w:rsidR="007B5C7B" w:rsidRDefault="007B5C7B">
      <w:pPr>
        <w:tabs>
          <w:tab w:val="clear" w:pos="567"/>
        </w:tabs>
        <w:spacing w:line="240" w:lineRule="auto"/>
        <w:ind w:left="567" w:hanging="567"/>
        <w:rPr>
          <w:szCs w:val="22"/>
          <w:lang w:val="hr-HR"/>
        </w:rPr>
      </w:pPr>
    </w:p>
    <w:p w14:paraId="04FC4EC9"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10.</w:t>
      </w:r>
      <w:r>
        <w:rPr>
          <w:b/>
          <w:szCs w:val="22"/>
          <w:lang w:val="hr-HR"/>
        </w:rPr>
        <w:tab/>
      </w:r>
      <w:r>
        <w:rPr>
          <w:b/>
          <w:caps/>
          <w:szCs w:val="22"/>
          <w:lang w:val="hr-HR"/>
        </w:rPr>
        <w:t>posebne mjere za zbrinjavanje neiskorištenog lijeka ili OTPADNIH MATERIJALA KOJI POTJEČU OD lijeka, AKO je potrebno</w:t>
      </w:r>
    </w:p>
    <w:p w14:paraId="5E671CCE" w14:textId="77777777" w:rsidR="007B5C7B" w:rsidRDefault="007B5C7B">
      <w:pPr>
        <w:tabs>
          <w:tab w:val="clear" w:pos="567"/>
        </w:tabs>
        <w:spacing w:line="240" w:lineRule="auto"/>
        <w:rPr>
          <w:szCs w:val="22"/>
          <w:lang w:val="hr-HR"/>
        </w:rPr>
      </w:pPr>
    </w:p>
    <w:p w14:paraId="34C8F5FC" w14:textId="77777777" w:rsidR="007B5C7B" w:rsidRDefault="007B5C7B">
      <w:pPr>
        <w:tabs>
          <w:tab w:val="clear" w:pos="567"/>
        </w:tabs>
        <w:spacing w:line="240" w:lineRule="auto"/>
        <w:rPr>
          <w:szCs w:val="22"/>
          <w:lang w:val="hr-HR"/>
        </w:rPr>
      </w:pPr>
    </w:p>
    <w:p w14:paraId="1C9194A6" w14:textId="77777777" w:rsidR="007B5C7B" w:rsidRDefault="007B5C7B">
      <w:pPr>
        <w:tabs>
          <w:tab w:val="clear" w:pos="567"/>
        </w:tabs>
        <w:spacing w:line="240" w:lineRule="auto"/>
        <w:rPr>
          <w:szCs w:val="22"/>
          <w:lang w:val="hr-HR"/>
        </w:rPr>
      </w:pPr>
    </w:p>
    <w:p w14:paraId="18005E7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11.</w:t>
      </w:r>
      <w:r>
        <w:rPr>
          <w:b/>
          <w:szCs w:val="22"/>
          <w:lang w:val="hr-HR"/>
        </w:rPr>
        <w:tab/>
      </w:r>
      <w:r>
        <w:rPr>
          <w:b/>
          <w:caps/>
          <w:szCs w:val="22"/>
          <w:lang w:val="hr-HR"/>
        </w:rPr>
        <w:t>NAZIV i adresa nositelja odobrenja za stavljanje lijeka u promet</w:t>
      </w:r>
    </w:p>
    <w:p w14:paraId="613439D1" w14:textId="77777777" w:rsidR="007B5C7B" w:rsidRDefault="007B5C7B">
      <w:pPr>
        <w:tabs>
          <w:tab w:val="clear" w:pos="567"/>
        </w:tabs>
        <w:spacing w:line="240" w:lineRule="auto"/>
        <w:rPr>
          <w:i/>
          <w:szCs w:val="22"/>
          <w:lang w:val="hr-HR"/>
        </w:rPr>
      </w:pPr>
    </w:p>
    <w:p w14:paraId="2B9AF12D" w14:textId="77777777" w:rsidR="007B5C7B" w:rsidRDefault="00233FD3">
      <w:pPr>
        <w:rPr>
          <w:szCs w:val="22"/>
          <w:lang w:val="hr-HR"/>
        </w:rPr>
      </w:pPr>
      <w:r>
        <w:rPr>
          <w:szCs w:val="22"/>
          <w:lang w:val="hr-HR"/>
        </w:rPr>
        <w:t>Bayer AG</w:t>
      </w:r>
    </w:p>
    <w:p w14:paraId="7223148D" w14:textId="77777777" w:rsidR="007B5C7B" w:rsidRDefault="00233FD3">
      <w:pPr>
        <w:tabs>
          <w:tab w:val="clear" w:pos="567"/>
        </w:tabs>
        <w:spacing w:line="240" w:lineRule="auto"/>
        <w:rPr>
          <w:szCs w:val="22"/>
          <w:lang w:val="hr-HR"/>
        </w:rPr>
      </w:pPr>
      <w:r>
        <w:rPr>
          <w:szCs w:val="22"/>
          <w:lang w:val="hr-HR"/>
        </w:rPr>
        <w:t>51368 Leverkusen</w:t>
      </w:r>
    </w:p>
    <w:p w14:paraId="46D850D2" w14:textId="77777777" w:rsidR="007B5C7B" w:rsidRDefault="00233FD3">
      <w:pPr>
        <w:tabs>
          <w:tab w:val="clear" w:pos="567"/>
        </w:tabs>
        <w:spacing w:line="240" w:lineRule="auto"/>
        <w:rPr>
          <w:szCs w:val="22"/>
          <w:lang w:val="hr-HR"/>
        </w:rPr>
      </w:pPr>
      <w:r>
        <w:rPr>
          <w:szCs w:val="22"/>
          <w:lang w:val="hr-HR"/>
        </w:rPr>
        <w:t>Njemačka</w:t>
      </w:r>
    </w:p>
    <w:p w14:paraId="73A15BD5" w14:textId="77777777" w:rsidR="007B5C7B" w:rsidRDefault="007B5C7B">
      <w:pPr>
        <w:tabs>
          <w:tab w:val="clear" w:pos="567"/>
        </w:tabs>
        <w:spacing w:line="240" w:lineRule="auto"/>
        <w:rPr>
          <w:szCs w:val="22"/>
          <w:lang w:val="hr-HR"/>
        </w:rPr>
      </w:pPr>
    </w:p>
    <w:p w14:paraId="104CE887" w14:textId="77777777" w:rsidR="007B5C7B" w:rsidRDefault="007B5C7B">
      <w:pPr>
        <w:tabs>
          <w:tab w:val="clear" w:pos="567"/>
        </w:tabs>
        <w:spacing w:line="240" w:lineRule="auto"/>
        <w:rPr>
          <w:szCs w:val="22"/>
          <w:lang w:val="hr-HR"/>
        </w:rPr>
      </w:pPr>
    </w:p>
    <w:p w14:paraId="7181371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12.</w:t>
      </w:r>
      <w:r>
        <w:rPr>
          <w:b/>
          <w:szCs w:val="22"/>
          <w:lang w:val="hr-HR"/>
        </w:rPr>
        <w:tab/>
      </w:r>
      <w:r>
        <w:rPr>
          <w:b/>
          <w:caps/>
          <w:szCs w:val="22"/>
          <w:lang w:val="hr-HR"/>
        </w:rPr>
        <w:t>BROJ(EVI) odobrenjA za stavljanje lijeka u promet</w:t>
      </w:r>
    </w:p>
    <w:p w14:paraId="052C5CF5" w14:textId="77777777" w:rsidR="007B5C7B" w:rsidRDefault="007B5C7B">
      <w:pPr>
        <w:tabs>
          <w:tab w:val="clear" w:pos="567"/>
        </w:tabs>
        <w:spacing w:line="240" w:lineRule="auto"/>
        <w:rPr>
          <w:szCs w:val="22"/>
          <w:lang w:val="hr-HR"/>
        </w:rPr>
      </w:pPr>
    </w:p>
    <w:p w14:paraId="11F6DB94" w14:textId="77777777" w:rsidR="007B5C7B" w:rsidRDefault="00233FD3">
      <w:pPr>
        <w:tabs>
          <w:tab w:val="clear" w:pos="567"/>
        </w:tabs>
        <w:spacing w:line="240" w:lineRule="auto"/>
        <w:rPr>
          <w:szCs w:val="22"/>
          <w:lang w:val="hr-HR"/>
        </w:rPr>
      </w:pPr>
      <w:r>
        <w:rPr>
          <w:szCs w:val="22"/>
          <w:lang w:val="hr-HR"/>
        </w:rPr>
        <w:t>EU/1/12/797/003</w:t>
      </w:r>
    </w:p>
    <w:p w14:paraId="46527590" w14:textId="77777777" w:rsidR="007B5C7B" w:rsidRDefault="007B5C7B">
      <w:pPr>
        <w:tabs>
          <w:tab w:val="clear" w:pos="567"/>
        </w:tabs>
        <w:spacing w:line="240" w:lineRule="auto"/>
        <w:rPr>
          <w:szCs w:val="22"/>
          <w:lang w:val="hr-HR"/>
        </w:rPr>
      </w:pPr>
    </w:p>
    <w:p w14:paraId="6474E303" w14:textId="77777777" w:rsidR="007B5C7B" w:rsidRDefault="007B5C7B">
      <w:pPr>
        <w:tabs>
          <w:tab w:val="clear" w:pos="567"/>
        </w:tabs>
        <w:spacing w:line="240" w:lineRule="auto"/>
        <w:rPr>
          <w:szCs w:val="22"/>
          <w:lang w:val="hr-HR"/>
        </w:rPr>
      </w:pPr>
    </w:p>
    <w:p w14:paraId="7335D1C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13.</w:t>
      </w:r>
      <w:r>
        <w:rPr>
          <w:b/>
          <w:szCs w:val="22"/>
          <w:lang w:val="hr-HR"/>
        </w:rPr>
        <w:tab/>
      </w:r>
      <w:r>
        <w:rPr>
          <w:b/>
          <w:caps/>
          <w:szCs w:val="22"/>
          <w:lang w:val="hr-HR"/>
        </w:rPr>
        <w:t>broj serije</w:t>
      </w:r>
    </w:p>
    <w:p w14:paraId="72BE1B34" w14:textId="77777777" w:rsidR="007B5C7B" w:rsidRDefault="007B5C7B">
      <w:pPr>
        <w:tabs>
          <w:tab w:val="clear" w:pos="567"/>
        </w:tabs>
        <w:spacing w:line="240" w:lineRule="auto"/>
        <w:rPr>
          <w:szCs w:val="22"/>
          <w:lang w:val="hr-HR"/>
        </w:rPr>
      </w:pPr>
    </w:p>
    <w:p w14:paraId="02269E98" w14:textId="77777777" w:rsidR="007B5C7B" w:rsidRDefault="00233FD3">
      <w:pPr>
        <w:tabs>
          <w:tab w:val="clear" w:pos="567"/>
        </w:tabs>
        <w:spacing w:line="240" w:lineRule="auto"/>
        <w:rPr>
          <w:szCs w:val="22"/>
          <w:lang w:val="hr-HR"/>
        </w:rPr>
      </w:pPr>
      <w:r>
        <w:rPr>
          <w:szCs w:val="22"/>
          <w:lang w:val="hr-HR"/>
        </w:rPr>
        <w:t>Broj serije</w:t>
      </w:r>
    </w:p>
    <w:p w14:paraId="1E9ED4B5" w14:textId="77777777" w:rsidR="007B5C7B" w:rsidRDefault="007B5C7B">
      <w:pPr>
        <w:tabs>
          <w:tab w:val="clear" w:pos="567"/>
        </w:tabs>
        <w:spacing w:line="240" w:lineRule="auto"/>
        <w:rPr>
          <w:szCs w:val="22"/>
          <w:lang w:val="hr-HR"/>
        </w:rPr>
      </w:pPr>
    </w:p>
    <w:p w14:paraId="4E52F308" w14:textId="77777777" w:rsidR="007B5C7B" w:rsidRDefault="007B5C7B">
      <w:pPr>
        <w:tabs>
          <w:tab w:val="clear" w:pos="567"/>
        </w:tabs>
        <w:spacing w:line="240" w:lineRule="auto"/>
        <w:rPr>
          <w:szCs w:val="22"/>
          <w:lang w:val="hr-HR"/>
        </w:rPr>
      </w:pPr>
    </w:p>
    <w:p w14:paraId="5F424B2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14.</w:t>
      </w:r>
      <w:r>
        <w:rPr>
          <w:b/>
          <w:szCs w:val="22"/>
          <w:lang w:val="hr-HR"/>
        </w:rPr>
        <w:tab/>
        <w:t xml:space="preserve">NAČIN </w:t>
      </w:r>
      <w:r>
        <w:rPr>
          <w:b/>
          <w:snapToGrid w:val="0"/>
          <w:szCs w:val="22"/>
          <w:lang w:val="hr-HR"/>
        </w:rPr>
        <w:t>IZDAVANJA</w:t>
      </w:r>
      <w:r>
        <w:rPr>
          <w:b/>
          <w:szCs w:val="22"/>
          <w:lang w:val="hr-HR"/>
        </w:rPr>
        <w:t xml:space="preserve"> LIJEKA</w:t>
      </w:r>
    </w:p>
    <w:p w14:paraId="0D4906EF" w14:textId="77777777" w:rsidR="007B5C7B" w:rsidRDefault="007B5C7B">
      <w:pPr>
        <w:tabs>
          <w:tab w:val="clear" w:pos="567"/>
        </w:tabs>
        <w:spacing w:line="240" w:lineRule="auto"/>
        <w:rPr>
          <w:szCs w:val="22"/>
          <w:lang w:val="hr-HR"/>
        </w:rPr>
      </w:pPr>
    </w:p>
    <w:p w14:paraId="459BBF6A" w14:textId="77777777" w:rsidR="007B5C7B" w:rsidRDefault="007B5C7B">
      <w:pPr>
        <w:tabs>
          <w:tab w:val="clear" w:pos="567"/>
        </w:tabs>
        <w:spacing w:line="240" w:lineRule="auto"/>
        <w:rPr>
          <w:szCs w:val="22"/>
          <w:lang w:val="hr-HR"/>
        </w:rPr>
      </w:pPr>
    </w:p>
    <w:p w14:paraId="030B0F04" w14:textId="77777777" w:rsidR="007B5C7B" w:rsidRDefault="007B5C7B">
      <w:pPr>
        <w:tabs>
          <w:tab w:val="clear" w:pos="567"/>
        </w:tabs>
        <w:spacing w:line="240" w:lineRule="auto"/>
        <w:rPr>
          <w:szCs w:val="22"/>
          <w:lang w:val="hr-HR"/>
        </w:rPr>
      </w:pPr>
    </w:p>
    <w:p w14:paraId="5A4BC732" w14:textId="77777777" w:rsidR="007B5C7B" w:rsidRDefault="00233FD3">
      <w:pPr>
        <w:pBdr>
          <w:top w:val="single" w:sz="4" w:space="2"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15.</w:t>
      </w:r>
      <w:r>
        <w:rPr>
          <w:b/>
          <w:szCs w:val="22"/>
          <w:lang w:val="hr-HR"/>
        </w:rPr>
        <w:tab/>
        <w:t>UPUTE ZA UPORABU</w:t>
      </w:r>
    </w:p>
    <w:p w14:paraId="2825B298" w14:textId="77777777" w:rsidR="007B5C7B" w:rsidRDefault="007B5C7B">
      <w:pPr>
        <w:tabs>
          <w:tab w:val="clear" w:pos="567"/>
        </w:tabs>
        <w:spacing w:line="240" w:lineRule="auto"/>
        <w:rPr>
          <w:i/>
          <w:szCs w:val="22"/>
          <w:lang w:val="hr-HR"/>
        </w:rPr>
      </w:pPr>
    </w:p>
    <w:p w14:paraId="49412B23"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65" w:history="1">
        <w:r>
          <w:rPr>
            <w:rStyle w:val="Hyperlink"/>
            <w:iCs/>
            <w:szCs w:val="22"/>
            <w:highlight w:val="lightGray"/>
            <w:lang w:val="hr-HR"/>
          </w:rPr>
          <w:t>https://www.pi.bayer.com/eylea3</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6420C736" w14:textId="77777777" w:rsidR="007B5C7B" w:rsidRDefault="007B5C7B">
      <w:pPr>
        <w:tabs>
          <w:tab w:val="clear" w:pos="567"/>
        </w:tabs>
        <w:spacing w:line="240" w:lineRule="auto"/>
        <w:rPr>
          <w:szCs w:val="22"/>
          <w:lang w:val="hr-HR"/>
        </w:rPr>
      </w:pPr>
    </w:p>
    <w:p w14:paraId="5887593A" w14:textId="77777777" w:rsidR="007B5C7B" w:rsidRDefault="007B5C7B">
      <w:pPr>
        <w:tabs>
          <w:tab w:val="clear" w:pos="567"/>
        </w:tabs>
        <w:spacing w:line="240" w:lineRule="auto"/>
        <w:rPr>
          <w:szCs w:val="22"/>
          <w:lang w:val="hr-HR"/>
        </w:rPr>
      </w:pPr>
    </w:p>
    <w:p w14:paraId="5B76F483"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hr-HR"/>
        </w:rPr>
      </w:pPr>
      <w:r>
        <w:rPr>
          <w:b/>
          <w:szCs w:val="22"/>
          <w:lang w:val="hr-HR"/>
        </w:rPr>
        <w:t>16.</w:t>
      </w:r>
      <w:r>
        <w:rPr>
          <w:b/>
          <w:szCs w:val="22"/>
          <w:lang w:val="hr-HR"/>
        </w:rPr>
        <w:tab/>
        <w:t>PODACI NA BRAILLEOVOM PISMU</w:t>
      </w:r>
    </w:p>
    <w:p w14:paraId="7D8F3BC0" w14:textId="77777777" w:rsidR="007B5C7B" w:rsidRDefault="007B5C7B">
      <w:pPr>
        <w:tabs>
          <w:tab w:val="clear" w:pos="567"/>
        </w:tabs>
        <w:spacing w:line="240" w:lineRule="auto"/>
        <w:rPr>
          <w:i/>
          <w:szCs w:val="22"/>
          <w:lang w:val="hr-HR"/>
        </w:rPr>
      </w:pPr>
    </w:p>
    <w:p w14:paraId="7AF41FBF" w14:textId="77777777" w:rsidR="007B5C7B" w:rsidRDefault="00233FD3">
      <w:pPr>
        <w:tabs>
          <w:tab w:val="clear" w:pos="567"/>
        </w:tabs>
        <w:spacing w:line="240" w:lineRule="auto"/>
        <w:rPr>
          <w:szCs w:val="22"/>
          <w:lang w:val="hr-HR"/>
        </w:rPr>
      </w:pPr>
      <w:r>
        <w:rPr>
          <w:szCs w:val="22"/>
          <w:shd w:val="clear" w:color="auto" w:fill="CCCCCC"/>
          <w:lang w:val="hr-HR"/>
        </w:rPr>
        <w:t>Prihvaćeno obrazloženje za nenavođenje Brailleovog pisma</w:t>
      </w:r>
      <w:r>
        <w:rPr>
          <w:szCs w:val="22"/>
          <w:lang w:val="hr-HR"/>
        </w:rPr>
        <w:t>.</w:t>
      </w:r>
    </w:p>
    <w:p w14:paraId="0272CAEA" w14:textId="77777777" w:rsidR="007B5C7B" w:rsidRDefault="007B5C7B">
      <w:pPr>
        <w:tabs>
          <w:tab w:val="clear" w:pos="567"/>
        </w:tabs>
        <w:spacing w:line="240" w:lineRule="auto"/>
        <w:rPr>
          <w:szCs w:val="22"/>
          <w:lang w:val="hr-HR"/>
        </w:rPr>
      </w:pPr>
    </w:p>
    <w:p w14:paraId="08DF3579" w14:textId="77777777" w:rsidR="007B5C7B" w:rsidRDefault="007B5C7B">
      <w:pPr>
        <w:tabs>
          <w:tab w:val="clear" w:pos="567"/>
        </w:tabs>
        <w:spacing w:line="240" w:lineRule="auto"/>
        <w:rPr>
          <w:szCs w:val="22"/>
          <w:lang w:val="hr-HR"/>
        </w:rPr>
      </w:pPr>
    </w:p>
    <w:p w14:paraId="76131ADA" w14:textId="77777777" w:rsidR="007B5C7B" w:rsidRDefault="00233FD3">
      <w:pPr>
        <w:keepNext/>
        <w:numPr>
          <w:ilvl w:val="0"/>
          <w:numId w:val="53"/>
        </w:numPr>
        <w:pBdr>
          <w:top w:val="single" w:sz="4" w:space="1" w:color="auto"/>
          <w:left w:val="single" w:sz="4" w:space="4" w:color="auto"/>
          <w:bottom w:val="single" w:sz="4" w:space="1" w:color="auto"/>
          <w:right w:val="single" w:sz="4" w:space="4" w:color="auto"/>
        </w:pBdr>
        <w:tabs>
          <w:tab w:val="clear" w:pos="567"/>
          <w:tab w:val="left" w:pos="1134"/>
        </w:tabs>
        <w:spacing w:line="240" w:lineRule="auto"/>
        <w:ind w:left="567" w:hanging="567"/>
        <w:rPr>
          <w:i/>
          <w:lang w:val="hr-HR"/>
        </w:rPr>
      </w:pPr>
      <w:r>
        <w:rPr>
          <w:b/>
          <w:lang w:val="hr-HR"/>
        </w:rPr>
        <w:t>JEDINSTVENI IDENTIFIKATOR – 2D BARKOD</w:t>
      </w:r>
    </w:p>
    <w:p w14:paraId="55FA215C" w14:textId="77777777" w:rsidR="007B5C7B" w:rsidRDefault="007B5C7B">
      <w:pPr>
        <w:tabs>
          <w:tab w:val="clear" w:pos="567"/>
        </w:tabs>
        <w:spacing w:line="240" w:lineRule="auto"/>
        <w:rPr>
          <w:lang w:val="hr-HR"/>
        </w:rPr>
      </w:pPr>
    </w:p>
    <w:p w14:paraId="77DEA102" w14:textId="77777777" w:rsidR="007B5C7B" w:rsidRDefault="00233FD3">
      <w:pPr>
        <w:spacing w:line="240" w:lineRule="auto"/>
        <w:rPr>
          <w:szCs w:val="22"/>
          <w:shd w:val="clear" w:color="auto" w:fill="CCCCCC"/>
          <w:lang w:val="hr-HR"/>
        </w:rPr>
      </w:pPr>
      <w:r>
        <w:rPr>
          <w:highlight w:val="lightGray"/>
          <w:lang w:val="hr-HR"/>
        </w:rPr>
        <w:t>Sadrži 2D barkod s jedinstvenim identifikatorom.</w:t>
      </w:r>
    </w:p>
    <w:p w14:paraId="32D3BAB8" w14:textId="77777777" w:rsidR="007B5C7B" w:rsidRDefault="007B5C7B">
      <w:pPr>
        <w:spacing w:line="240" w:lineRule="auto"/>
        <w:rPr>
          <w:highlight w:val="lightGray"/>
          <w:lang w:val="hr-HR"/>
        </w:rPr>
      </w:pPr>
    </w:p>
    <w:p w14:paraId="7FAEFB62" w14:textId="77777777" w:rsidR="007B5C7B" w:rsidRDefault="007B5C7B">
      <w:pPr>
        <w:tabs>
          <w:tab w:val="clear" w:pos="567"/>
        </w:tabs>
        <w:spacing w:line="240" w:lineRule="auto"/>
        <w:rPr>
          <w:lang w:val="hr-HR"/>
        </w:rPr>
      </w:pPr>
    </w:p>
    <w:p w14:paraId="76EED6EF" w14:textId="77777777" w:rsidR="007B5C7B" w:rsidRDefault="00233FD3">
      <w:pPr>
        <w:keepNext/>
        <w:numPr>
          <w:ilvl w:val="0"/>
          <w:numId w:val="53"/>
        </w:numPr>
        <w:pBdr>
          <w:top w:val="single" w:sz="4" w:space="1" w:color="auto"/>
          <w:left w:val="single" w:sz="4" w:space="4" w:color="auto"/>
          <w:bottom w:val="single" w:sz="4" w:space="1" w:color="auto"/>
          <w:right w:val="single" w:sz="4" w:space="4" w:color="auto"/>
        </w:pBdr>
        <w:spacing w:line="240" w:lineRule="auto"/>
        <w:ind w:hanging="1440"/>
        <w:rPr>
          <w:i/>
          <w:lang w:val="hr-HR"/>
        </w:rPr>
      </w:pPr>
      <w:r>
        <w:rPr>
          <w:b/>
          <w:lang w:val="hr-HR"/>
        </w:rPr>
        <w:t>JEDINSTVENI IDENTIFIKATOR – PODACI ČITLJIVI LJUDSKIM OKOM</w:t>
      </w:r>
    </w:p>
    <w:p w14:paraId="43B8843D" w14:textId="77777777" w:rsidR="007B5C7B" w:rsidRDefault="007B5C7B">
      <w:pPr>
        <w:keepNext/>
        <w:tabs>
          <w:tab w:val="clear" w:pos="567"/>
        </w:tabs>
        <w:spacing w:line="240" w:lineRule="auto"/>
        <w:rPr>
          <w:lang w:val="hr-HR"/>
        </w:rPr>
      </w:pPr>
    </w:p>
    <w:p w14:paraId="18B5E3EA" w14:textId="77777777" w:rsidR="007B5C7B" w:rsidRDefault="00233FD3">
      <w:pPr>
        <w:keepNext/>
        <w:rPr>
          <w:lang w:val="hr-HR"/>
        </w:rPr>
      </w:pPr>
      <w:r>
        <w:rPr>
          <w:lang w:val="hr-HR"/>
        </w:rPr>
        <w:t>PC</w:t>
      </w:r>
    </w:p>
    <w:p w14:paraId="14F553FD" w14:textId="77777777" w:rsidR="007B5C7B" w:rsidRDefault="00233FD3">
      <w:pPr>
        <w:keepNext/>
        <w:rPr>
          <w:szCs w:val="22"/>
          <w:lang w:val="hr-HR"/>
        </w:rPr>
      </w:pPr>
      <w:r>
        <w:rPr>
          <w:lang w:val="hr-HR"/>
        </w:rPr>
        <w:t>SN</w:t>
      </w:r>
    </w:p>
    <w:p w14:paraId="22A3CB6E" w14:textId="77777777" w:rsidR="007B5C7B" w:rsidRDefault="00233FD3">
      <w:pPr>
        <w:tabs>
          <w:tab w:val="clear" w:pos="567"/>
        </w:tabs>
        <w:spacing w:line="240" w:lineRule="auto"/>
        <w:rPr>
          <w:szCs w:val="22"/>
          <w:lang w:val="hr-HR"/>
        </w:rPr>
      </w:pPr>
      <w:r>
        <w:rPr>
          <w:lang w:val="hr-HR"/>
        </w:rPr>
        <w:t>NN</w:t>
      </w:r>
    </w:p>
    <w:p w14:paraId="00C00F7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u w:val="single"/>
          <w:lang w:val="hr-HR"/>
        </w:rPr>
        <w:br w:type="page"/>
      </w:r>
      <w:r>
        <w:rPr>
          <w:b/>
          <w:szCs w:val="22"/>
          <w:lang w:val="hr-HR"/>
        </w:rPr>
        <w:lastRenderedPageBreak/>
        <w:t xml:space="preserve">PODACI KOJE </w:t>
      </w:r>
      <w:r>
        <w:rPr>
          <w:b/>
          <w:caps/>
          <w:szCs w:val="22"/>
          <w:lang w:val="hr-HR"/>
        </w:rPr>
        <w:t>mora najmanje sadržavati</w:t>
      </w:r>
      <w:r>
        <w:rPr>
          <w:b/>
          <w:szCs w:val="22"/>
          <w:lang w:val="hr-HR"/>
        </w:rPr>
        <w:t xml:space="preserve"> MALO UNUTARNJE PAKIRANJE</w:t>
      </w:r>
    </w:p>
    <w:p w14:paraId="631EB753" w14:textId="77777777" w:rsidR="007B5C7B" w:rsidRDefault="007B5C7B">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p>
    <w:p w14:paraId="2C6BDC99"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NALJEPNICA - BOČICA</w:t>
      </w:r>
    </w:p>
    <w:p w14:paraId="40FA98AC" w14:textId="77777777" w:rsidR="007B5C7B" w:rsidRDefault="007B5C7B">
      <w:pPr>
        <w:tabs>
          <w:tab w:val="clear" w:pos="567"/>
        </w:tabs>
        <w:spacing w:line="240" w:lineRule="auto"/>
        <w:rPr>
          <w:szCs w:val="22"/>
          <w:lang w:val="hr-HR"/>
        </w:rPr>
      </w:pPr>
    </w:p>
    <w:p w14:paraId="68BFD61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1.</w:t>
      </w:r>
      <w:r>
        <w:rPr>
          <w:b/>
          <w:szCs w:val="22"/>
          <w:lang w:val="hr-HR"/>
        </w:rPr>
        <w:tab/>
        <w:t>NAZIV LIJEKA I PUT PRIMJENE LIJEKA</w:t>
      </w:r>
    </w:p>
    <w:p w14:paraId="22847DB5" w14:textId="77777777" w:rsidR="007B5C7B" w:rsidRDefault="007B5C7B">
      <w:pPr>
        <w:tabs>
          <w:tab w:val="clear" w:pos="567"/>
        </w:tabs>
        <w:autoSpaceDE w:val="0"/>
        <w:autoSpaceDN w:val="0"/>
        <w:adjustRightInd w:val="0"/>
        <w:spacing w:line="240" w:lineRule="auto"/>
        <w:rPr>
          <w:szCs w:val="22"/>
          <w:lang w:val="hr-HR"/>
        </w:rPr>
      </w:pPr>
    </w:p>
    <w:p w14:paraId="4FD74452"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114,3 mg/ml </w:t>
      </w:r>
      <w:r>
        <w:rPr>
          <w:rFonts w:eastAsia="MS Mincho"/>
          <w:szCs w:val="22"/>
          <w:lang w:val="hr-HR" w:eastAsia="ja-JP"/>
        </w:rPr>
        <w:t>injekcija</w:t>
      </w:r>
    </w:p>
    <w:p w14:paraId="1064E724" w14:textId="77777777" w:rsidR="007B5C7B" w:rsidRDefault="00233FD3">
      <w:pPr>
        <w:tabs>
          <w:tab w:val="clear" w:pos="567"/>
        </w:tabs>
        <w:spacing w:line="240" w:lineRule="auto"/>
        <w:rPr>
          <w:szCs w:val="22"/>
          <w:lang w:val="hr-HR"/>
        </w:rPr>
      </w:pPr>
      <w:r>
        <w:rPr>
          <w:szCs w:val="22"/>
          <w:lang w:val="hr-HR"/>
        </w:rPr>
        <w:t>aflibercept</w:t>
      </w:r>
    </w:p>
    <w:p w14:paraId="0A041265" w14:textId="77777777" w:rsidR="007B5C7B" w:rsidRDefault="00233FD3">
      <w:pPr>
        <w:tabs>
          <w:tab w:val="clear" w:pos="567"/>
        </w:tabs>
        <w:spacing w:line="240" w:lineRule="auto"/>
        <w:rPr>
          <w:szCs w:val="22"/>
          <w:lang w:val="hr-HR"/>
        </w:rPr>
      </w:pPr>
      <w:r>
        <w:rPr>
          <w:szCs w:val="22"/>
          <w:lang w:val="hr-HR"/>
        </w:rPr>
        <w:t>intravitrealno</w:t>
      </w:r>
    </w:p>
    <w:p w14:paraId="594256A6" w14:textId="77777777" w:rsidR="007B5C7B" w:rsidRDefault="007B5C7B">
      <w:pPr>
        <w:tabs>
          <w:tab w:val="clear" w:pos="567"/>
        </w:tabs>
        <w:spacing w:line="240" w:lineRule="auto"/>
        <w:rPr>
          <w:szCs w:val="22"/>
          <w:lang w:val="hr-HR"/>
        </w:rPr>
      </w:pPr>
    </w:p>
    <w:p w14:paraId="610313B7" w14:textId="77777777" w:rsidR="007B5C7B" w:rsidRDefault="007B5C7B">
      <w:pPr>
        <w:tabs>
          <w:tab w:val="clear" w:pos="567"/>
        </w:tabs>
        <w:spacing w:line="240" w:lineRule="auto"/>
        <w:rPr>
          <w:szCs w:val="22"/>
          <w:lang w:val="hr-HR"/>
        </w:rPr>
      </w:pPr>
    </w:p>
    <w:p w14:paraId="4E18458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2.</w:t>
      </w:r>
      <w:r>
        <w:rPr>
          <w:b/>
          <w:szCs w:val="22"/>
          <w:lang w:val="hr-HR"/>
        </w:rPr>
        <w:tab/>
        <w:t>NAČIN PRIMJENE LIJEKA</w:t>
      </w:r>
    </w:p>
    <w:p w14:paraId="142FEAB1" w14:textId="77777777" w:rsidR="007B5C7B" w:rsidRDefault="007B5C7B">
      <w:pPr>
        <w:tabs>
          <w:tab w:val="clear" w:pos="567"/>
        </w:tabs>
        <w:spacing w:line="240" w:lineRule="auto"/>
        <w:rPr>
          <w:szCs w:val="22"/>
          <w:lang w:val="hr-HR"/>
        </w:rPr>
      </w:pPr>
    </w:p>
    <w:p w14:paraId="0D4B46F2" w14:textId="77777777" w:rsidR="007B5C7B" w:rsidRDefault="007B5C7B">
      <w:pPr>
        <w:tabs>
          <w:tab w:val="clear" w:pos="567"/>
        </w:tabs>
        <w:spacing w:line="240" w:lineRule="auto"/>
        <w:rPr>
          <w:szCs w:val="22"/>
          <w:lang w:val="hr-HR"/>
        </w:rPr>
      </w:pPr>
    </w:p>
    <w:p w14:paraId="1BED5FB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3.</w:t>
      </w:r>
      <w:r>
        <w:rPr>
          <w:b/>
          <w:szCs w:val="22"/>
          <w:lang w:val="hr-HR"/>
        </w:rPr>
        <w:tab/>
        <w:t>ROK VALJANOSTI</w:t>
      </w:r>
    </w:p>
    <w:p w14:paraId="7C7D08D3" w14:textId="77777777" w:rsidR="007B5C7B" w:rsidRDefault="007B5C7B">
      <w:pPr>
        <w:tabs>
          <w:tab w:val="clear" w:pos="567"/>
        </w:tabs>
        <w:spacing w:line="240" w:lineRule="auto"/>
        <w:rPr>
          <w:szCs w:val="22"/>
          <w:lang w:val="hr-HR"/>
        </w:rPr>
      </w:pPr>
    </w:p>
    <w:p w14:paraId="63C88CB2" w14:textId="77777777" w:rsidR="007B5C7B" w:rsidRDefault="00233FD3">
      <w:pPr>
        <w:tabs>
          <w:tab w:val="clear" w:pos="567"/>
        </w:tabs>
        <w:spacing w:line="240" w:lineRule="auto"/>
        <w:rPr>
          <w:szCs w:val="22"/>
          <w:lang w:val="hr-HR"/>
        </w:rPr>
      </w:pPr>
      <w:r>
        <w:rPr>
          <w:szCs w:val="22"/>
          <w:lang w:val="hr-HR"/>
        </w:rPr>
        <w:t>EXP</w:t>
      </w:r>
    </w:p>
    <w:p w14:paraId="1FCA8738" w14:textId="77777777" w:rsidR="007B5C7B" w:rsidRDefault="007B5C7B">
      <w:pPr>
        <w:tabs>
          <w:tab w:val="clear" w:pos="567"/>
        </w:tabs>
        <w:spacing w:line="240" w:lineRule="auto"/>
        <w:rPr>
          <w:szCs w:val="22"/>
          <w:lang w:val="hr-HR"/>
        </w:rPr>
      </w:pPr>
    </w:p>
    <w:p w14:paraId="37B2412B" w14:textId="77777777" w:rsidR="007B5C7B" w:rsidRDefault="007B5C7B">
      <w:pPr>
        <w:tabs>
          <w:tab w:val="clear" w:pos="567"/>
        </w:tabs>
        <w:spacing w:line="240" w:lineRule="auto"/>
        <w:rPr>
          <w:szCs w:val="22"/>
          <w:lang w:val="hr-HR"/>
        </w:rPr>
      </w:pPr>
    </w:p>
    <w:p w14:paraId="4C7ACF9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4.</w:t>
      </w:r>
      <w:r>
        <w:rPr>
          <w:b/>
          <w:szCs w:val="22"/>
          <w:lang w:val="hr-HR"/>
        </w:rPr>
        <w:tab/>
        <w:t>BROJ SERIJE</w:t>
      </w:r>
    </w:p>
    <w:p w14:paraId="1E7A737A" w14:textId="77777777" w:rsidR="007B5C7B" w:rsidRDefault="007B5C7B">
      <w:pPr>
        <w:tabs>
          <w:tab w:val="clear" w:pos="567"/>
        </w:tabs>
        <w:spacing w:line="240" w:lineRule="auto"/>
        <w:ind w:right="113"/>
        <w:rPr>
          <w:szCs w:val="22"/>
          <w:lang w:val="hr-HR"/>
        </w:rPr>
      </w:pPr>
    </w:p>
    <w:p w14:paraId="5AACDBD2" w14:textId="77777777" w:rsidR="007B5C7B" w:rsidRDefault="00233FD3">
      <w:pPr>
        <w:tabs>
          <w:tab w:val="clear" w:pos="567"/>
        </w:tabs>
        <w:spacing w:line="240" w:lineRule="auto"/>
        <w:ind w:right="113"/>
        <w:rPr>
          <w:szCs w:val="22"/>
          <w:lang w:val="hr-HR"/>
        </w:rPr>
      </w:pPr>
      <w:r>
        <w:rPr>
          <w:szCs w:val="22"/>
          <w:lang w:val="hr-HR"/>
        </w:rPr>
        <w:t>Lot</w:t>
      </w:r>
    </w:p>
    <w:p w14:paraId="3479F296" w14:textId="77777777" w:rsidR="007B5C7B" w:rsidRDefault="007B5C7B">
      <w:pPr>
        <w:tabs>
          <w:tab w:val="clear" w:pos="567"/>
        </w:tabs>
        <w:spacing w:line="240" w:lineRule="auto"/>
        <w:ind w:right="113"/>
        <w:rPr>
          <w:szCs w:val="22"/>
          <w:lang w:val="hr-HR"/>
        </w:rPr>
      </w:pPr>
    </w:p>
    <w:p w14:paraId="455C4287" w14:textId="77777777" w:rsidR="007B5C7B" w:rsidRDefault="007B5C7B">
      <w:pPr>
        <w:tabs>
          <w:tab w:val="clear" w:pos="567"/>
        </w:tabs>
        <w:spacing w:line="240" w:lineRule="auto"/>
        <w:ind w:right="113"/>
        <w:rPr>
          <w:szCs w:val="22"/>
          <w:lang w:val="hr-HR"/>
        </w:rPr>
      </w:pPr>
    </w:p>
    <w:p w14:paraId="7F710D4E"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5.</w:t>
      </w:r>
      <w:r>
        <w:rPr>
          <w:b/>
          <w:szCs w:val="22"/>
          <w:lang w:val="hr-HR"/>
        </w:rPr>
        <w:tab/>
        <w:t xml:space="preserve">SADRŽAJ </w:t>
      </w:r>
      <w:r>
        <w:rPr>
          <w:b/>
          <w:caps/>
          <w:szCs w:val="22"/>
          <w:lang w:val="hr-HR"/>
        </w:rPr>
        <w:t>po težini, volumenu ili DOZNOJ jedinicI lijeka</w:t>
      </w:r>
    </w:p>
    <w:p w14:paraId="2F18687E" w14:textId="77777777" w:rsidR="007B5C7B" w:rsidRDefault="007B5C7B">
      <w:pPr>
        <w:tabs>
          <w:tab w:val="clear" w:pos="567"/>
        </w:tabs>
        <w:spacing w:line="240" w:lineRule="auto"/>
        <w:ind w:right="113"/>
        <w:rPr>
          <w:szCs w:val="22"/>
          <w:lang w:val="hr-HR"/>
        </w:rPr>
      </w:pPr>
    </w:p>
    <w:p w14:paraId="566D66B0" w14:textId="77777777" w:rsidR="007B5C7B" w:rsidRDefault="00233FD3">
      <w:pPr>
        <w:tabs>
          <w:tab w:val="clear" w:pos="567"/>
        </w:tabs>
        <w:spacing w:line="240" w:lineRule="auto"/>
        <w:ind w:right="113"/>
        <w:rPr>
          <w:szCs w:val="22"/>
          <w:lang w:val="hr-HR"/>
        </w:rPr>
      </w:pPr>
      <w:r>
        <w:rPr>
          <w:szCs w:val="22"/>
          <w:lang w:val="hr-HR"/>
        </w:rPr>
        <w:t xml:space="preserve">30,1 mg/0,263 ml </w:t>
      </w:r>
    </w:p>
    <w:p w14:paraId="3E0961A1" w14:textId="77777777" w:rsidR="007B5C7B" w:rsidRDefault="007B5C7B">
      <w:pPr>
        <w:tabs>
          <w:tab w:val="clear" w:pos="567"/>
        </w:tabs>
        <w:spacing w:line="240" w:lineRule="auto"/>
        <w:ind w:right="113"/>
        <w:rPr>
          <w:szCs w:val="22"/>
          <w:lang w:val="hr-HR"/>
        </w:rPr>
      </w:pPr>
    </w:p>
    <w:p w14:paraId="08F3225A"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6.</w:t>
      </w:r>
      <w:r>
        <w:rPr>
          <w:b/>
          <w:szCs w:val="22"/>
          <w:lang w:val="hr-HR"/>
        </w:rPr>
        <w:tab/>
        <w:t>DRUGO</w:t>
      </w:r>
    </w:p>
    <w:p w14:paraId="72798765" w14:textId="77777777" w:rsidR="007B5C7B" w:rsidRDefault="007B5C7B">
      <w:pPr>
        <w:tabs>
          <w:tab w:val="clear" w:pos="567"/>
        </w:tabs>
        <w:spacing w:line="240" w:lineRule="auto"/>
        <w:rPr>
          <w:szCs w:val="22"/>
          <w:lang w:val="hr-HR"/>
        </w:rPr>
      </w:pPr>
    </w:p>
    <w:p w14:paraId="3B4C3071" w14:textId="77777777" w:rsidR="007B5C7B" w:rsidRDefault="007B5C7B">
      <w:pPr>
        <w:tabs>
          <w:tab w:val="clear" w:pos="567"/>
        </w:tabs>
        <w:spacing w:line="240" w:lineRule="auto"/>
        <w:rPr>
          <w:szCs w:val="22"/>
          <w:lang w:val="hr-HR"/>
        </w:rPr>
      </w:pPr>
    </w:p>
    <w:p w14:paraId="74EB378A" w14:textId="77777777" w:rsidR="007B5C7B" w:rsidRDefault="007B5C7B">
      <w:pPr>
        <w:tabs>
          <w:tab w:val="clear" w:pos="567"/>
        </w:tabs>
        <w:spacing w:line="240" w:lineRule="auto"/>
        <w:rPr>
          <w:szCs w:val="22"/>
          <w:lang w:val="hr-HR"/>
        </w:rPr>
      </w:pPr>
    </w:p>
    <w:p w14:paraId="7EBE96D3"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szCs w:val="22"/>
          <w:lang w:val="hr-HR"/>
        </w:rPr>
        <w:br w:type="page"/>
      </w:r>
      <w:r>
        <w:rPr>
          <w:b/>
          <w:szCs w:val="22"/>
          <w:lang w:val="hr-HR"/>
        </w:rPr>
        <w:lastRenderedPageBreak/>
        <w:t>PODACI KOJI SE MORAJU NALAZITI NA VANJSKOM PAKIRANJU</w:t>
      </w:r>
    </w:p>
    <w:p w14:paraId="70AD19DB" w14:textId="77777777" w:rsidR="007B5C7B" w:rsidRDefault="007B5C7B">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hr-HR"/>
        </w:rPr>
      </w:pPr>
    </w:p>
    <w:p w14:paraId="3BC5D47B" w14:textId="77777777" w:rsidR="007B5C7B" w:rsidRDefault="00233FD3">
      <w:pPr>
        <w:pBdr>
          <w:top w:val="single" w:sz="4" w:space="0"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KUTIJA – NAPUNJENA ŠTRCALJKA</w:t>
      </w:r>
    </w:p>
    <w:p w14:paraId="2F753825" w14:textId="77777777" w:rsidR="007B5C7B" w:rsidRDefault="007B5C7B">
      <w:pPr>
        <w:tabs>
          <w:tab w:val="clear" w:pos="567"/>
        </w:tabs>
        <w:spacing w:line="240" w:lineRule="auto"/>
        <w:rPr>
          <w:szCs w:val="22"/>
          <w:lang w:val="hr-HR"/>
        </w:rPr>
      </w:pPr>
    </w:p>
    <w:p w14:paraId="3EF7A587"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1.</w:t>
      </w:r>
      <w:r>
        <w:rPr>
          <w:b/>
          <w:szCs w:val="22"/>
          <w:lang w:val="hr-HR"/>
        </w:rPr>
        <w:tab/>
        <w:t>NAZIV LIJEKA</w:t>
      </w:r>
    </w:p>
    <w:p w14:paraId="3D960DD3" w14:textId="77777777" w:rsidR="007B5C7B" w:rsidRDefault="007B5C7B">
      <w:pPr>
        <w:tabs>
          <w:tab w:val="clear" w:pos="567"/>
        </w:tabs>
        <w:autoSpaceDE w:val="0"/>
        <w:autoSpaceDN w:val="0"/>
        <w:adjustRightInd w:val="0"/>
        <w:spacing w:line="240" w:lineRule="auto"/>
        <w:rPr>
          <w:szCs w:val="22"/>
          <w:lang w:val="hr-HR"/>
        </w:rPr>
      </w:pPr>
    </w:p>
    <w:p w14:paraId="409D3311"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114,3 mg/ml </w:t>
      </w:r>
      <w:r>
        <w:rPr>
          <w:rFonts w:eastAsia="MS Mincho"/>
          <w:szCs w:val="22"/>
          <w:lang w:val="hr-HR" w:eastAsia="ja-JP"/>
        </w:rPr>
        <w:t>otopina za injekciju u napunjenoj štrcaljki</w:t>
      </w:r>
    </w:p>
    <w:p w14:paraId="69BCDDBA"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0D931E83" w14:textId="77777777" w:rsidR="007B5C7B" w:rsidRDefault="007B5C7B">
      <w:pPr>
        <w:tabs>
          <w:tab w:val="clear" w:pos="567"/>
        </w:tabs>
        <w:spacing w:line="240" w:lineRule="auto"/>
        <w:rPr>
          <w:color w:val="000000"/>
          <w:szCs w:val="22"/>
          <w:lang w:val="hr-HR"/>
        </w:rPr>
      </w:pPr>
    </w:p>
    <w:p w14:paraId="60063751" w14:textId="77777777" w:rsidR="007B5C7B" w:rsidRDefault="007B5C7B">
      <w:pPr>
        <w:tabs>
          <w:tab w:val="clear" w:pos="567"/>
        </w:tabs>
        <w:spacing w:line="240" w:lineRule="auto"/>
        <w:rPr>
          <w:color w:val="000000"/>
          <w:szCs w:val="22"/>
          <w:lang w:val="hr-HR"/>
        </w:rPr>
      </w:pPr>
    </w:p>
    <w:p w14:paraId="6985135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2.</w:t>
      </w:r>
      <w:r>
        <w:rPr>
          <w:b/>
          <w:szCs w:val="22"/>
          <w:lang w:val="hr-HR"/>
        </w:rPr>
        <w:tab/>
        <w:t>NAVOĐENJE DJELATNE</w:t>
      </w:r>
      <w:r>
        <w:rPr>
          <w:b/>
          <w:lang w:val="hr-HR"/>
        </w:rPr>
        <w:t xml:space="preserve"> TVARI</w:t>
      </w:r>
    </w:p>
    <w:p w14:paraId="3142CBB1" w14:textId="77777777" w:rsidR="007B5C7B" w:rsidRDefault="007B5C7B">
      <w:pPr>
        <w:tabs>
          <w:tab w:val="clear" w:pos="567"/>
          <w:tab w:val="left" w:pos="11174"/>
          <w:tab w:val="left" w:pos="15142"/>
        </w:tabs>
        <w:autoSpaceDE w:val="0"/>
        <w:autoSpaceDN w:val="0"/>
        <w:adjustRightInd w:val="0"/>
        <w:spacing w:line="240" w:lineRule="auto"/>
        <w:rPr>
          <w:color w:val="000000"/>
          <w:szCs w:val="22"/>
          <w:lang w:val="hr-HR"/>
        </w:rPr>
      </w:pPr>
    </w:p>
    <w:p w14:paraId="6A8D00CB" w14:textId="77777777" w:rsidR="007B5C7B" w:rsidRDefault="00233FD3">
      <w:pPr>
        <w:tabs>
          <w:tab w:val="clear" w:pos="567"/>
          <w:tab w:val="left" w:pos="11174"/>
          <w:tab w:val="left" w:pos="15142"/>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1 napunjena štrcaljka sadrži 21 mg aflibercepta u 0,184 ml otopine </w:t>
      </w:r>
      <w:r>
        <w:rPr>
          <w:rFonts w:eastAsia="MS Mincho"/>
          <w:color w:val="000000"/>
          <w:szCs w:val="22"/>
          <w:highlight w:val="lightGray"/>
          <w:lang w:val="hr-HR" w:eastAsia="ja-JP"/>
        </w:rPr>
        <w:t>(114,3 mg/ml)</w:t>
      </w:r>
    </w:p>
    <w:p w14:paraId="3E644E21" w14:textId="77777777" w:rsidR="007B5C7B" w:rsidRDefault="007B5C7B">
      <w:pPr>
        <w:pStyle w:val="GlobalBayerBodyText"/>
        <w:spacing w:before="0" w:after="0"/>
        <w:rPr>
          <w:rFonts w:ascii="Times New Roman" w:hAnsi="Times New Roman"/>
          <w:sz w:val="22"/>
          <w:szCs w:val="22"/>
          <w:lang w:val="hr-HR"/>
        </w:rPr>
      </w:pPr>
    </w:p>
    <w:p w14:paraId="29160E6C" w14:textId="77777777" w:rsidR="007B5C7B" w:rsidRDefault="007B5C7B">
      <w:pPr>
        <w:pStyle w:val="GlobalBayerBodyText"/>
        <w:spacing w:before="0" w:after="0"/>
        <w:rPr>
          <w:rFonts w:ascii="Times New Roman" w:hAnsi="Times New Roman"/>
          <w:sz w:val="22"/>
          <w:szCs w:val="22"/>
          <w:lang w:val="hr-HR"/>
        </w:rPr>
      </w:pPr>
    </w:p>
    <w:p w14:paraId="4E34152F"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3.</w:t>
      </w:r>
      <w:r>
        <w:rPr>
          <w:b/>
          <w:szCs w:val="22"/>
          <w:lang w:val="hr-HR"/>
        </w:rPr>
        <w:tab/>
        <w:t>POPIS POMOĆNIH TVARI</w:t>
      </w:r>
    </w:p>
    <w:p w14:paraId="3F1D7EA5" w14:textId="77777777" w:rsidR="007B5C7B" w:rsidRDefault="007B5C7B">
      <w:pPr>
        <w:tabs>
          <w:tab w:val="clear" w:pos="567"/>
        </w:tabs>
        <w:spacing w:line="240" w:lineRule="auto"/>
        <w:rPr>
          <w:i/>
          <w:color w:val="000000"/>
          <w:szCs w:val="22"/>
          <w:lang w:val="hr-HR"/>
        </w:rPr>
      </w:pPr>
    </w:p>
    <w:p w14:paraId="69906039"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eastAsia="en-US"/>
        </w:rPr>
        <w:t>Pomoćne tvari: saharoza, argininklorid, histidinklorid hidrat, histidin, polisorbat 20,</w:t>
      </w:r>
    </w:p>
    <w:p w14:paraId="62C85434"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voda za injekcije</w:t>
      </w:r>
    </w:p>
    <w:p w14:paraId="3A534581" w14:textId="77777777" w:rsidR="007B5C7B" w:rsidRDefault="007B5C7B">
      <w:pPr>
        <w:tabs>
          <w:tab w:val="clear" w:pos="567"/>
        </w:tabs>
        <w:spacing w:line="240" w:lineRule="auto"/>
        <w:rPr>
          <w:szCs w:val="22"/>
          <w:lang w:val="hr-HR"/>
        </w:rPr>
      </w:pPr>
    </w:p>
    <w:p w14:paraId="279E2DF2" w14:textId="77777777" w:rsidR="007B5C7B" w:rsidRDefault="007B5C7B">
      <w:pPr>
        <w:tabs>
          <w:tab w:val="clear" w:pos="567"/>
        </w:tabs>
        <w:spacing w:line="240" w:lineRule="auto"/>
        <w:rPr>
          <w:szCs w:val="22"/>
          <w:lang w:val="hr-HR"/>
        </w:rPr>
      </w:pPr>
    </w:p>
    <w:p w14:paraId="7A556CB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4.</w:t>
      </w:r>
      <w:r>
        <w:rPr>
          <w:b/>
          <w:szCs w:val="22"/>
          <w:lang w:val="hr-HR"/>
        </w:rPr>
        <w:tab/>
        <w:t>FARMACEUTSKI OBLIK I SADRŽAJ</w:t>
      </w:r>
    </w:p>
    <w:p w14:paraId="3A386D1E"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21BEDA10" w14:textId="77777777" w:rsidR="007B5C7B" w:rsidRDefault="00233FD3">
      <w:pPr>
        <w:tabs>
          <w:tab w:val="clear" w:pos="567"/>
        </w:tabs>
        <w:autoSpaceDE w:val="0"/>
        <w:autoSpaceDN w:val="0"/>
        <w:adjustRightInd w:val="0"/>
        <w:spacing w:line="240" w:lineRule="auto"/>
        <w:rPr>
          <w:rFonts w:eastAsia="MS Mincho"/>
          <w:color w:val="000000"/>
          <w:szCs w:val="22"/>
          <w:lang w:val="hr-HR" w:eastAsia="ja-JP"/>
        </w:rPr>
      </w:pPr>
      <w:r>
        <w:rPr>
          <w:rFonts w:eastAsia="MS Mincho"/>
          <w:szCs w:val="22"/>
          <w:highlight w:val="lightGray"/>
          <w:lang w:val="hr-HR" w:eastAsia="ja-JP"/>
        </w:rPr>
        <w:t>Otopina za injekciju</w:t>
      </w:r>
    </w:p>
    <w:p w14:paraId="31C05A33" w14:textId="77777777" w:rsidR="007B5C7B" w:rsidRDefault="00233FD3">
      <w:pPr>
        <w:tabs>
          <w:tab w:val="clear" w:pos="567"/>
        </w:tabs>
        <w:autoSpaceDE w:val="0"/>
        <w:autoSpaceDN w:val="0"/>
        <w:adjustRightInd w:val="0"/>
        <w:spacing w:line="240" w:lineRule="auto"/>
        <w:rPr>
          <w:szCs w:val="22"/>
          <w:lang w:val="hr-HR"/>
        </w:rPr>
      </w:pPr>
      <w:r>
        <w:rPr>
          <w:rFonts w:eastAsia="MS Mincho"/>
          <w:color w:val="000000"/>
          <w:szCs w:val="22"/>
          <w:highlight w:val="lightGray"/>
          <w:lang w:val="hr-HR" w:eastAsia="ja-JP"/>
        </w:rPr>
        <w:t xml:space="preserve">1 napunjena štrcaljka s OcuClick sustavom za doziranje </w:t>
      </w:r>
    </w:p>
    <w:p w14:paraId="3B512DD2" w14:textId="77777777" w:rsidR="007B5C7B" w:rsidRDefault="007B5C7B">
      <w:pPr>
        <w:tabs>
          <w:tab w:val="clear" w:pos="567"/>
        </w:tabs>
        <w:autoSpaceDE w:val="0"/>
        <w:autoSpaceDN w:val="0"/>
        <w:adjustRightInd w:val="0"/>
        <w:spacing w:line="240" w:lineRule="auto"/>
        <w:rPr>
          <w:rFonts w:eastAsia="MS Mincho"/>
          <w:color w:val="000000"/>
          <w:szCs w:val="22"/>
          <w:lang w:val="hr-HR" w:eastAsia="ja-JP"/>
        </w:rPr>
      </w:pPr>
    </w:p>
    <w:p w14:paraId="34579C38" w14:textId="77777777" w:rsidR="007B5C7B" w:rsidRDefault="007B5C7B">
      <w:pPr>
        <w:tabs>
          <w:tab w:val="clear" w:pos="567"/>
        </w:tabs>
        <w:spacing w:line="240" w:lineRule="auto"/>
        <w:rPr>
          <w:szCs w:val="22"/>
          <w:lang w:val="hr-HR"/>
        </w:rPr>
      </w:pPr>
    </w:p>
    <w:p w14:paraId="2010DC66"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5.</w:t>
      </w:r>
      <w:r>
        <w:rPr>
          <w:b/>
          <w:szCs w:val="22"/>
          <w:lang w:val="hr-HR"/>
        </w:rPr>
        <w:tab/>
        <w:t>NAČIN I PUT PRIMJENE LIJEKA</w:t>
      </w:r>
    </w:p>
    <w:p w14:paraId="41E3F68B" w14:textId="77777777" w:rsidR="007B5C7B" w:rsidRDefault="007B5C7B">
      <w:pPr>
        <w:tabs>
          <w:tab w:val="clear" w:pos="567"/>
        </w:tabs>
        <w:spacing w:line="240" w:lineRule="auto"/>
        <w:rPr>
          <w:szCs w:val="22"/>
          <w:lang w:val="hr-HR"/>
        </w:rPr>
      </w:pPr>
    </w:p>
    <w:p w14:paraId="617602E4" w14:textId="77777777" w:rsidR="007B5C7B" w:rsidRDefault="00233FD3">
      <w:pPr>
        <w:pStyle w:val="Default"/>
        <w:rPr>
          <w:color w:val="auto"/>
          <w:sz w:val="22"/>
          <w:szCs w:val="22"/>
          <w:lang w:val="hr-HR"/>
        </w:rPr>
      </w:pPr>
      <w:r>
        <w:rPr>
          <w:color w:val="auto"/>
          <w:sz w:val="22"/>
          <w:szCs w:val="22"/>
          <w:lang w:val="hr-HR"/>
        </w:rPr>
        <w:t>Intravitrealna primjena</w:t>
      </w:r>
    </w:p>
    <w:p w14:paraId="0759E136" w14:textId="77777777" w:rsidR="007B5C7B" w:rsidRDefault="00233FD3">
      <w:pPr>
        <w:tabs>
          <w:tab w:val="clear" w:pos="567"/>
        </w:tabs>
        <w:spacing w:line="240" w:lineRule="auto"/>
        <w:rPr>
          <w:szCs w:val="22"/>
          <w:lang w:val="hr-HR"/>
        </w:rPr>
      </w:pPr>
      <w:r>
        <w:rPr>
          <w:szCs w:val="22"/>
          <w:lang w:val="hr-HR"/>
        </w:rPr>
        <w:t>Samo za jednokratnu primjenu.</w:t>
      </w:r>
    </w:p>
    <w:p w14:paraId="1E219C2D" w14:textId="77777777" w:rsidR="007B5C7B" w:rsidRDefault="00233FD3">
      <w:pPr>
        <w:tabs>
          <w:tab w:val="clear" w:pos="567"/>
        </w:tabs>
        <w:spacing w:line="240" w:lineRule="auto"/>
        <w:rPr>
          <w:szCs w:val="22"/>
          <w:lang w:val="hr-HR"/>
        </w:rPr>
      </w:pPr>
      <w:r>
        <w:rPr>
          <w:szCs w:val="22"/>
          <w:lang w:val="hr-HR"/>
        </w:rPr>
        <w:t>Prije uporabe pročitajte uputu o lijeku.</w:t>
      </w:r>
    </w:p>
    <w:p w14:paraId="0A712FBC" w14:textId="77777777" w:rsidR="007B5C7B" w:rsidRDefault="00233FD3">
      <w:pPr>
        <w:tabs>
          <w:tab w:val="clear" w:pos="567"/>
        </w:tabs>
        <w:spacing w:line="240" w:lineRule="auto"/>
        <w:rPr>
          <w:szCs w:val="22"/>
          <w:lang w:val="hr-HR"/>
        </w:rPr>
      </w:pPr>
      <w:r>
        <w:rPr>
          <w:szCs w:val="22"/>
          <w:lang w:val="hr-HR"/>
        </w:rPr>
        <w:t>21 mg/0,184 ml</w:t>
      </w:r>
    </w:p>
    <w:p w14:paraId="3340FA6B" w14:textId="77777777" w:rsidR="007B5C7B" w:rsidRDefault="00233FD3">
      <w:pPr>
        <w:tabs>
          <w:tab w:val="clear" w:pos="567"/>
        </w:tabs>
        <w:spacing w:line="240" w:lineRule="auto"/>
        <w:rPr>
          <w:szCs w:val="22"/>
          <w:lang w:val="hr-HR"/>
        </w:rPr>
      </w:pPr>
      <w:r>
        <w:rPr>
          <w:szCs w:val="22"/>
          <w:lang w:val="hr-HR"/>
        </w:rPr>
        <w:t>Jedna doza: 8 mg/0,07 ml</w:t>
      </w:r>
    </w:p>
    <w:p w14:paraId="5ED39A69" w14:textId="77777777" w:rsidR="007B5C7B" w:rsidRDefault="00233FD3">
      <w:pPr>
        <w:autoSpaceDE w:val="0"/>
        <w:autoSpaceDN w:val="0"/>
        <w:adjustRightInd w:val="0"/>
        <w:spacing w:line="240" w:lineRule="auto"/>
        <w:rPr>
          <w:szCs w:val="22"/>
          <w:lang w:val="hr-HR"/>
        </w:rPr>
      </w:pPr>
      <w:r>
        <w:rPr>
          <w:szCs w:val="22"/>
          <w:lang w:val="hr-HR"/>
        </w:rPr>
        <w:t>Suvišan volumen treba istisnuti prije davanja injekcije.</w:t>
      </w:r>
    </w:p>
    <w:p w14:paraId="76D7892E" w14:textId="77777777" w:rsidR="007B5C7B" w:rsidRDefault="00233FD3">
      <w:pPr>
        <w:autoSpaceDE w:val="0"/>
        <w:autoSpaceDN w:val="0"/>
        <w:adjustRightInd w:val="0"/>
        <w:spacing w:line="240" w:lineRule="auto"/>
        <w:rPr>
          <w:szCs w:val="22"/>
          <w:lang w:val="hr-HR"/>
        </w:rPr>
      </w:pPr>
      <w:r>
        <w:rPr>
          <w:szCs w:val="22"/>
          <w:lang w:val="hr-HR"/>
        </w:rPr>
        <w:t>Pročitajte sve upute kako biste primijenili točnu dozu.</w:t>
      </w:r>
    </w:p>
    <w:p w14:paraId="45B69E26" w14:textId="77777777" w:rsidR="007B5C7B" w:rsidRDefault="007B5C7B">
      <w:pPr>
        <w:autoSpaceDE w:val="0"/>
        <w:autoSpaceDN w:val="0"/>
        <w:adjustRightInd w:val="0"/>
        <w:spacing w:line="240" w:lineRule="auto"/>
        <w:rPr>
          <w:szCs w:val="22"/>
          <w:lang w:val="hr-HR"/>
        </w:rPr>
      </w:pPr>
    </w:p>
    <w:p w14:paraId="09DDFC23" w14:textId="77777777" w:rsidR="007B5C7B" w:rsidRDefault="007B5C7B">
      <w:pPr>
        <w:autoSpaceDE w:val="0"/>
        <w:autoSpaceDN w:val="0"/>
        <w:adjustRightInd w:val="0"/>
        <w:spacing w:line="240" w:lineRule="auto"/>
        <w:rPr>
          <w:szCs w:val="22"/>
          <w:lang w:val="hr-HR"/>
        </w:rPr>
      </w:pPr>
    </w:p>
    <w:p w14:paraId="241E868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t>6.</w:t>
      </w:r>
      <w:r>
        <w:rPr>
          <w:b/>
          <w:szCs w:val="22"/>
          <w:lang w:val="hr-HR"/>
        </w:rPr>
        <w:tab/>
        <w:t>POSEBNO UPOZORENJE O ČUVANJU LIJEKA IZVAN POGLEDA I DOHVATA DJECE</w:t>
      </w:r>
    </w:p>
    <w:p w14:paraId="421B011E" w14:textId="77777777" w:rsidR="007B5C7B" w:rsidRDefault="007B5C7B">
      <w:pPr>
        <w:tabs>
          <w:tab w:val="clear" w:pos="567"/>
        </w:tabs>
        <w:spacing w:line="240" w:lineRule="auto"/>
        <w:rPr>
          <w:szCs w:val="22"/>
          <w:lang w:val="hr-HR"/>
        </w:rPr>
      </w:pPr>
    </w:p>
    <w:p w14:paraId="2106B836" w14:textId="77777777" w:rsidR="007B5C7B" w:rsidRDefault="00233FD3">
      <w:pPr>
        <w:tabs>
          <w:tab w:val="clear" w:pos="567"/>
        </w:tabs>
        <w:spacing w:line="240" w:lineRule="auto"/>
        <w:rPr>
          <w:szCs w:val="22"/>
          <w:lang w:val="hr-HR"/>
        </w:rPr>
      </w:pPr>
      <w:r>
        <w:rPr>
          <w:szCs w:val="22"/>
          <w:lang w:val="hr-HR"/>
        </w:rPr>
        <w:t>Čuvati izvan pogleda i dohvata djece.</w:t>
      </w:r>
    </w:p>
    <w:p w14:paraId="19D5C111" w14:textId="77777777" w:rsidR="007B5C7B" w:rsidRDefault="007B5C7B">
      <w:pPr>
        <w:tabs>
          <w:tab w:val="clear" w:pos="567"/>
        </w:tabs>
        <w:spacing w:line="240" w:lineRule="auto"/>
        <w:rPr>
          <w:szCs w:val="22"/>
          <w:lang w:val="hr-HR"/>
        </w:rPr>
      </w:pPr>
    </w:p>
    <w:p w14:paraId="385C6DA9" w14:textId="77777777" w:rsidR="007B5C7B" w:rsidRDefault="007B5C7B">
      <w:pPr>
        <w:tabs>
          <w:tab w:val="clear" w:pos="567"/>
        </w:tabs>
        <w:spacing w:line="240" w:lineRule="auto"/>
        <w:rPr>
          <w:szCs w:val="22"/>
          <w:lang w:val="hr-HR"/>
        </w:rPr>
      </w:pPr>
    </w:p>
    <w:p w14:paraId="4CE7C6FB"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7.</w:t>
      </w:r>
      <w:r>
        <w:rPr>
          <w:b/>
          <w:szCs w:val="22"/>
          <w:lang w:val="hr-HR"/>
        </w:rPr>
        <w:tab/>
        <w:t>DRUGO(A) POSEBNO(A) UPOZORENJE(A), AKO JE POTREBNO</w:t>
      </w:r>
    </w:p>
    <w:p w14:paraId="72C97C2C" w14:textId="77777777" w:rsidR="007B5C7B" w:rsidRDefault="007B5C7B">
      <w:pPr>
        <w:tabs>
          <w:tab w:val="clear" w:pos="567"/>
        </w:tabs>
        <w:spacing w:line="240" w:lineRule="auto"/>
        <w:rPr>
          <w:szCs w:val="22"/>
          <w:lang w:val="hr-HR"/>
        </w:rPr>
      </w:pPr>
    </w:p>
    <w:p w14:paraId="36ADA0E4" w14:textId="77777777" w:rsidR="007B5C7B" w:rsidRDefault="007B5C7B">
      <w:pPr>
        <w:tabs>
          <w:tab w:val="clear" w:pos="567"/>
        </w:tabs>
        <w:spacing w:line="240" w:lineRule="auto"/>
        <w:rPr>
          <w:szCs w:val="22"/>
          <w:lang w:val="hr-HR"/>
        </w:rPr>
      </w:pPr>
    </w:p>
    <w:p w14:paraId="3E021CE0" w14:textId="77777777" w:rsidR="007B5C7B" w:rsidRDefault="007B5C7B">
      <w:pPr>
        <w:tabs>
          <w:tab w:val="clear" w:pos="567"/>
        </w:tabs>
        <w:spacing w:line="240" w:lineRule="auto"/>
        <w:rPr>
          <w:szCs w:val="22"/>
          <w:lang w:val="hr-HR"/>
        </w:rPr>
      </w:pPr>
    </w:p>
    <w:p w14:paraId="721A933D"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lang w:val="hr-HR"/>
        </w:rPr>
      </w:pPr>
      <w:r>
        <w:rPr>
          <w:b/>
          <w:szCs w:val="22"/>
          <w:lang w:val="hr-HR"/>
        </w:rPr>
        <w:t>8.</w:t>
      </w:r>
      <w:r>
        <w:rPr>
          <w:b/>
          <w:szCs w:val="22"/>
          <w:lang w:val="hr-HR"/>
        </w:rPr>
        <w:tab/>
        <w:t>ROK VALJANOSTI</w:t>
      </w:r>
    </w:p>
    <w:p w14:paraId="008F9183" w14:textId="77777777" w:rsidR="007B5C7B" w:rsidRDefault="007B5C7B">
      <w:pPr>
        <w:tabs>
          <w:tab w:val="clear" w:pos="567"/>
        </w:tabs>
        <w:spacing w:line="240" w:lineRule="auto"/>
        <w:rPr>
          <w:szCs w:val="22"/>
          <w:lang w:val="hr-HR"/>
        </w:rPr>
      </w:pPr>
    </w:p>
    <w:p w14:paraId="1ECDF5EE" w14:textId="77777777" w:rsidR="007B5C7B" w:rsidRDefault="00233FD3">
      <w:pPr>
        <w:tabs>
          <w:tab w:val="clear" w:pos="567"/>
        </w:tabs>
        <w:spacing w:line="240" w:lineRule="auto"/>
        <w:rPr>
          <w:szCs w:val="22"/>
          <w:lang w:val="hr-HR"/>
        </w:rPr>
      </w:pPr>
      <w:r>
        <w:rPr>
          <w:szCs w:val="22"/>
          <w:lang w:val="hr-HR"/>
        </w:rPr>
        <w:t>Rok valjanosti</w:t>
      </w:r>
    </w:p>
    <w:p w14:paraId="5E606CCC" w14:textId="77777777" w:rsidR="007B5C7B" w:rsidRDefault="007B5C7B">
      <w:pPr>
        <w:tabs>
          <w:tab w:val="clear" w:pos="567"/>
        </w:tabs>
        <w:spacing w:line="240" w:lineRule="auto"/>
        <w:rPr>
          <w:szCs w:val="22"/>
          <w:lang w:val="hr-HR"/>
        </w:rPr>
      </w:pPr>
    </w:p>
    <w:p w14:paraId="343AC270" w14:textId="77777777" w:rsidR="007B5C7B" w:rsidRDefault="007B5C7B">
      <w:pPr>
        <w:tabs>
          <w:tab w:val="clear" w:pos="567"/>
        </w:tabs>
        <w:spacing w:line="240" w:lineRule="auto"/>
        <w:rPr>
          <w:szCs w:val="22"/>
          <w:lang w:val="hr-HR"/>
        </w:rPr>
      </w:pPr>
    </w:p>
    <w:p w14:paraId="4D420945" w14:textId="77777777" w:rsidR="007B5C7B" w:rsidRDefault="00233FD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Pr>
          <w:b/>
          <w:szCs w:val="22"/>
          <w:lang w:val="hr-HR"/>
        </w:rPr>
        <w:lastRenderedPageBreak/>
        <w:t>9.</w:t>
      </w:r>
      <w:r>
        <w:rPr>
          <w:b/>
          <w:szCs w:val="22"/>
          <w:lang w:val="hr-HR"/>
        </w:rPr>
        <w:tab/>
        <w:t>POSEBNE MJERE ČUVANJA</w:t>
      </w:r>
    </w:p>
    <w:p w14:paraId="796A79F3" w14:textId="77777777" w:rsidR="007B5C7B" w:rsidRDefault="007B5C7B">
      <w:pPr>
        <w:pStyle w:val="GlobalBayerBodyText"/>
        <w:keepNext/>
        <w:keepLines/>
        <w:spacing w:before="0" w:after="0"/>
        <w:rPr>
          <w:rFonts w:ascii="Times New Roman" w:hAnsi="Times New Roman"/>
          <w:sz w:val="22"/>
          <w:szCs w:val="22"/>
          <w:lang w:val="hr-HR"/>
        </w:rPr>
      </w:pPr>
    </w:p>
    <w:p w14:paraId="04D54FF9" w14:textId="77777777" w:rsidR="007B5C7B" w:rsidRDefault="00233FD3">
      <w:pPr>
        <w:pStyle w:val="GlobalBayerBodyText"/>
        <w:keepNext/>
        <w:keepLines/>
        <w:spacing w:before="0" w:after="0"/>
        <w:rPr>
          <w:rFonts w:ascii="Times New Roman" w:hAnsi="Times New Roman"/>
          <w:sz w:val="22"/>
          <w:szCs w:val="22"/>
          <w:lang w:val="hr-HR"/>
        </w:rPr>
      </w:pPr>
      <w:r>
        <w:rPr>
          <w:rFonts w:ascii="Times New Roman" w:hAnsi="Times New Roman"/>
          <w:sz w:val="22"/>
          <w:szCs w:val="22"/>
          <w:lang w:val="hr-HR"/>
        </w:rPr>
        <w:t>Čuvati u hladnjaku</w:t>
      </w:r>
      <w:r>
        <w:rPr>
          <w:rFonts w:ascii="Times New Roman" w:hAnsi="Times New Roman"/>
          <w:sz w:val="22"/>
          <w:szCs w:val="22"/>
          <w:lang w:val="hr-HR" w:eastAsia="en-US"/>
        </w:rPr>
        <w:t xml:space="preserve">. </w:t>
      </w:r>
      <w:r>
        <w:rPr>
          <w:rFonts w:ascii="Times New Roman" w:hAnsi="Times New Roman"/>
          <w:sz w:val="22"/>
          <w:szCs w:val="22"/>
          <w:lang w:val="hr-HR"/>
        </w:rPr>
        <w:t>Ne zamrzavati.</w:t>
      </w:r>
    </w:p>
    <w:p w14:paraId="0669BE21" w14:textId="77777777" w:rsidR="007B5C7B" w:rsidRDefault="00233FD3">
      <w:pPr>
        <w:keepNext/>
        <w:keepLines/>
        <w:tabs>
          <w:tab w:val="clear" w:pos="567"/>
        </w:tabs>
        <w:spacing w:line="240" w:lineRule="auto"/>
        <w:rPr>
          <w:szCs w:val="22"/>
          <w:lang w:val="hr-HR"/>
        </w:rPr>
      </w:pPr>
      <w:r>
        <w:rPr>
          <w:szCs w:val="22"/>
          <w:lang w:val="hr-HR"/>
        </w:rPr>
        <w:t>Čuvati u originalnom pakiranju radi zaštite od svjetlosti.</w:t>
      </w:r>
    </w:p>
    <w:p w14:paraId="21AFB415" w14:textId="77777777" w:rsidR="007B5C7B" w:rsidRDefault="007B5C7B">
      <w:pPr>
        <w:tabs>
          <w:tab w:val="clear" w:pos="567"/>
        </w:tabs>
        <w:spacing w:line="240" w:lineRule="auto"/>
        <w:rPr>
          <w:szCs w:val="22"/>
          <w:lang w:val="hr-HR"/>
        </w:rPr>
      </w:pPr>
    </w:p>
    <w:p w14:paraId="6C9C5707" w14:textId="77777777" w:rsidR="007B5C7B" w:rsidRDefault="007B5C7B">
      <w:pPr>
        <w:tabs>
          <w:tab w:val="clear" w:pos="567"/>
        </w:tabs>
        <w:spacing w:line="240" w:lineRule="auto"/>
        <w:ind w:left="567" w:hanging="567"/>
        <w:rPr>
          <w:szCs w:val="22"/>
          <w:lang w:val="hr-HR"/>
        </w:rPr>
      </w:pPr>
    </w:p>
    <w:p w14:paraId="44C399BC"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10.</w:t>
      </w:r>
      <w:r>
        <w:rPr>
          <w:b/>
          <w:szCs w:val="22"/>
          <w:lang w:val="hr-HR"/>
        </w:rPr>
        <w:tab/>
      </w:r>
      <w:r>
        <w:rPr>
          <w:b/>
          <w:caps/>
          <w:szCs w:val="22"/>
          <w:lang w:val="hr-HR"/>
        </w:rPr>
        <w:t>posebne mjere za zbrinjavanje neiskorištenog lijeka ili OTPADNIH MATERIJALA KOJI POTJEČU OD lijeka, AKO je potrebno</w:t>
      </w:r>
    </w:p>
    <w:p w14:paraId="1EED943F" w14:textId="77777777" w:rsidR="007B5C7B" w:rsidRDefault="007B5C7B">
      <w:pPr>
        <w:tabs>
          <w:tab w:val="clear" w:pos="567"/>
        </w:tabs>
        <w:spacing w:line="240" w:lineRule="auto"/>
        <w:rPr>
          <w:szCs w:val="22"/>
          <w:lang w:val="hr-HR"/>
        </w:rPr>
      </w:pPr>
    </w:p>
    <w:p w14:paraId="1B5CEB4A" w14:textId="77777777" w:rsidR="007B5C7B" w:rsidRDefault="007B5C7B">
      <w:pPr>
        <w:tabs>
          <w:tab w:val="clear" w:pos="567"/>
        </w:tabs>
        <w:spacing w:line="240" w:lineRule="auto"/>
        <w:rPr>
          <w:szCs w:val="22"/>
          <w:lang w:val="hr-HR"/>
        </w:rPr>
      </w:pPr>
    </w:p>
    <w:p w14:paraId="56BB246A" w14:textId="77777777" w:rsidR="007B5C7B" w:rsidRDefault="007B5C7B">
      <w:pPr>
        <w:tabs>
          <w:tab w:val="clear" w:pos="567"/>
        </w:tabs>
        <w:spacing w:line="240" w:lineRule="auto"/>
        <w:rPr>
          <w:szCs w:val="22"/>
          <w:lang w:val="hr-HR"/>
        </w:rPr>
      </w:pPr>
    </w:p>
    <w:p w14:paraId="6470C8A1"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hr-HR"/>
        </w:rPr>
      </w:pPr>
      <w:r>
        <w:rPr>
          <w:b/>
          <w:szCs w:val="22"/>
          <w:lang w:val="hr-HR"/>
        </w:rPr>
        <w:t>11.</w:t>
      </w:r>
      <w:r>
        <w:rPr>
          <w:b/>
          <w:szCs w:val="22"/>
          <w:lang w:val="hr-HR"/>
        </w:rPr>
        <w:tab/>
      </w:r>
      <w:r>
        <w:rPr>
          <w:b/>
          <w:caps/>
          <w:szCs w:val="22"/>
          <w:lang w:val="hr-HR"/>
        </w:rPr>
        <w:t>NAZIV i adresa nositelja odobrenja za stavljanje lijeka u promet</w:t>
      </w:r>
    </w:p>
    <w:p w14:paraId="55CDA553" w14:textId="77777777" w:rsidR="007B5C7B" w:rsidRDefault="007B5C7B">
      <w:pPr>
        <w:tabs>
          <w:tab w:val="clear" w:pos="567"/>
        </w:tabs>
        <w:spacing w:line="240" w:lineRule="auto"/>
        <w:rPr>
          <w:i/>
          <w:szCs w:val="22"/>
          <w:lang w:val="hr-HR"/>
        </w:rPr>
      </w:pPr>
    </w:p>
    <w:p w14:paraId="4D4C3D04" w14:textId="77777777" w:rsidR="007B5C7B" w:rsidRDefault="00233FD3">
      <w:pPr>
        <w:rPr>
          <w:szCs w:val="22"/>
          <w:lang w:val="hr-HR"/>
        </w:rPr>
      </w:pPr>
      <w:r>
        <w:rPr>
          <w:szCs w:val="22"/>
          <w:lang w:val="hr-HR"/>
        </w:rPr>
        <w:t>Bayer AG</w:t>
      </w:r>
    </w:p>
    <w:p w14:paraId="00CD9075" w14:textId="77777777" w:rsidR="007B5C7B" w:rsidRDefault="00233FD3">
      <w:pPr>
        <w:tabs>
          <w:tab w:val="clear" w:pos="567"/>
        </w:tabs>
        <w:spacing w:line="240" w:lineRule="auto"/>
        <w:rPr>
          <w:szCs w:val="22"/>
          <w:lang w:val="hr-HR"/>
        </w:rPr>
      </w:pPr>
      <w:r>
        <w:rPr>
          <w:szCs w:val="22"/>
          <w:lang w:val="hr-HR"/>
        </w:rPr>
        <w:t>51368 Leverkusen</w:t>
      </w:r>
    </w:p>
    <w:p w14:paraId="692B8F59" w14:textId="77777777" w:rsidR="007B5C7B" w:rsidRDefault="00233FD3">
      <w:pPr>
        <w:tabs>
          <w:tab w:val="clear" w:pos="567"/>
        </w:tabs>
        <w:spacing w:line="240" w:lineRule="auto"/>
        <w:rPr>
          <w:szCs w:val="22"/>
          <w:lang w:val="hr-HR"/>
        </w:rPr>
      </w:pPr>
      <w:r>
        <w:rPr>
          <w:szCs w:val="22"/>
          <w:lang w:val="hr-HR"/>
        </w:rPr>
        <w:t>Njemačka</w:t>
      </w:r>
    </w:p>
    <w:p w14:paraId="47274809" w14:textId="77777777" w:rsidR="007B5C7B" w:rsidRDefault="007B5C7B">
      <w:pPr>
        <w:tabs>
          <w:tab w:val="clear" w:pos="567"/>
        </w:tabs>
        <w:spacing w:line="240" w:lineRule="auto"/>
        <w:rPr>
          <w:szCs w:val="22"/>
          <w:lang w:val="hr-HR"/>
        </w:rPr>
      </w:pPr>
    </w:p>
    <w:p w14:paraId="49036C7E" w14:textId="77777777" w:rsidR="007B5C7B" w:rsidRDefault="007B5C7B">
      <w:pPr>
        <w:tabs>
          <w:tab w:val="clear" w:pos="567"/>
        </w:tabs>
        <w:spacing w:line="240" w:lineRule="auto"/>
        <w:rPr>
          <w:szCs w:val="22"/>
          <w:lang w:val="hr-HR"/>
        </w:rPr>
      </w:pPr>
    </w:p>
    <w:p w14:paraId="2365F4D8"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12.</w:t>
      </w:r>
      <w:r>
        <w:rPr>
          <w:b/>
          <w:szCs w:val="22"/>
          <w:lang w:val="hr-HR"/>
        </w:rPr>
        <w:tab/>
      </w:r>
      <w:r>
        <w:rPr>
          <w:b/>
          <w:caps/>
          <w:szCs w:val="22"/>
          <w:lang w:val="hr-HR"/>
        </w:rPr>
        <w:t>BROJ(EVI) odobrenjA za stavljanje lijeka u promet</w:t>
      </w:r>
    </w:p>
    <w:p w14:paraId="196EB87F" w14:textId="77777777" w:rsidR="007B5C7B" w:rsidRDefault="007B5C7B">
      <w:pPr>
        <w:tabs>
          <w:tab w:val="clear" w:pos="567"/>
        </w:tabs>
        <w:spacing w:line="240" w:lineRule="auto"/>
        <w:rPr>
          <w:szCs w:val="22"/>
          <w:lang w:val="hr-HR"/>
        </w:rPr>
      </w:pPr>
    </w:p>
    <w:p w14:paraId="47A89230" w14:textId="77777777" w:rsidR="007B5C7B" w:rsidRDefault="00233FD3">
      <w:pPr>
        <w:tabs>
          <w:tab w:val="clear" w:pos="567"/>
        </w:tabs>
        <w:spacing w:line="240" w:lineRule="auto"/>
        <w:rPr>
          <w:szCs w:val="22"/>
          <w:lang w:val="hr-HR"/>
        </w:rPr>
      </w:pPr>
      <w:r>
        <w:rPr>
          <w:szCs w:val="22"/>
          <w:lang w:val="hr-HR"/>
        </w:rPr>
        <w:t>EU/1/12/797/004</w:t>
      </w:r>
    </w:p>
    <w:p w14:paraId="28FD222A" w14:textId="77777777" w:rsidR="007B5C7B" w:rsidRDefault="007B5C7B">
      <w:pPr>
        <w:tabs>
          <w:tab w:val="clear" w:pos="567"/>
        </w:tabs>
        <w:spacing w:line="240" w:lineRule="auto"/>
        <w:rPr>
          <w:szCs w:val="22"/>
          <w:lang w:val="hr-HR"/>
        </w:rPr>
      </w:pPr>
    </w:p>
    <w:p w14:paraId="12148039" w14:textId="77777777" w:rsidR="007B5C7B" w:rsidRDefault="007B5C7B">
      <w:pPr>
        <w:tabs>
          <w:tab w:val="clear" w:pos="567"/>
        </w:tabs>
        <w:spacing w:line="240" w:lineRule="auto"/>
        <w:rPr>
          <w:szCs w:val="22"/>
          <w:lang w:val="hr-HR"/>
        </w:rPr>
      </w:pPr>
    </w:p>
    <w:p w14:paraId="3787D1D1"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13.</w:t>
      </w:r>
      <w:r>
        <w:rPr>
          <w:b/>
          <w:szCs w:val="22"/>
          <w:lang w:val="hr-HR"/>
        </w:rPr>
        <w:tab/>
      </w:r>
      <w:r>
        <w:rPr>
          <w:b/>
          <w:caps/>
          <w:szCs w:val="22"/>
          <w:lang w:val="hr-HR"/>
        </w:rPr>
        <w:t>broj serije</w:t>
      </w:r>
    </w:p>
    <w:p w14:paraId="708900DC" w14:textId="77777777" w:rsidR="007B5C7B" w:rsidRDefault="007B5C7B">
      <w:pPr>
        <w:tabs>
          <w:tab w:val="clear" w:pos="567"/>
        </w:tabs>
        <w:spacing w:line="240" w:lineRule="auto"/>
        <w:rPr>
          <w:szCs w:val="22"/>
          <w:lang w:val="hr-HR"/>
        </w:rPr>
      </w:pPr>
    </w:p>
    <w:p w14:paraId="52F2F221" w14:textId="77777777" w:rsidR="007B5C7B" w:rsidRDefault="00233FD3">
      <w:pPr>
        <w:tabs>
          <w:tab w:val="clear" w:pos="567"/>
        </w:tabs>
        <w:spacing w:line="240" w:lineRule="auto"/>
        <w:rPr>
          <w:szCs w:val="22"/>
          <w:lang w:val="hr-HR"/>
        </w:rPr>
      </w:pPr>
      <w:r>
        <w:rPr>
          <w:szCs w:val="22"/>
          <w:lang w:val="hr-HR"/>
        </w:rPr>
        <w:t>Broj serije</w:t>
      </w:r>
    </w:p>
    <w:p w14:paraId="4D3FBFB8" w14:textId="77777777" w:rsidR="007B5C7B" w:rsidRDefault="007B5C7B">
      <w:pPr>
        <w:tabs>
          <w:tab w:val="clear" w:pos="567"/>
        </w:tabs>
        <w:spacing w:line="240" w:lineRule="auto"/>
        <w:rPr>
          <w:szCs w:val="22"/>
          <w:lang w:val="hr-HR"/>
        </w:rPr>
      </w:pPr>
    </w:p>
    <w:p w14:paraId="21AAC69E" w14:textId="77777777" w:rsidR="007B5C7B" w:rsidRDefault="007B5C7B">
      <w:pPr>
        <w:tabs>
          <w:tab w:val="clear" w:pos="567"/>
        </w:tabs>
        <w:spacing w:line="240" w:lineRule="auto"/>
        <w:rPr>
          <w:szCs w:val="22"/>
          <w:lang w:val="hr-HR"/>
        </w:rPr>
      </w:pPr>
    </w:p>
    <w:p w14:paraId="2F926DE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14.</w:t>
      </w:r>
      <w:r>
        <w:rPr>
          <w:b/>
          <w:szCs w:val="22"/>
          <w:lang w:val="hr-HR"/>
        </w:rPr>
        <w:tab/>
        <w:t xml:space="preserve">NAČIN </w:t>
      </w:r>
      <w:r>
        <w:rPr>
          <w:b/>
          <w:snapToGrid w:val="0"/>
          <w:szCs w:val="22"/>
          <w:lang w:val="hr-HR"/>
        </w:rPr>
        <w:t>IZDAVANJA</w:t>
      </w:r>
      <w:r>
        <w:rPr>
          <w:b/>
          <w:szCs w:val="22"/>
          <w:lang w:val="hr-HR"/>
        </w:rPr>
        <w:t xml:space="preserve"> LIJEKA</w:t>
      </w:r>
    </w:p>
    <w:p w14:paraId="1F8EC382" w14:textId="77777777" w:rsidR="007B5C7B" w:rsidRDefault="007B5C7B">
      <w:pPr>
        <w:tabs>
          <w:tab w:val="clear" w:pos="567"/>
        </w:tabs>
        <w:spacing w:line="240" w:lineRule="auto"/>
        <w:rPr>
          <w:szCs w:val="22"/>
          <w:lang w:val="hr-HR"/>
        </w:rPr>
      </w:pPr>
    </w:p>
    <w:p w14:paraId="42EF197C" w14:textId="77777777" w:rsidR="007B5C7B" w:rsidRDefault="007B5C7B">
      <w:pPr>
        <w:tabs>
          <w:tab w:val="clear" w:pos="567"/>
        </w:tabs>
        <w:spacing w:line="240" w:lineRule="auto"/>
        <w:rPr>
          <w:szCs w:val="22"/>
          <w:lang w:val="hr-HR"/>
        </w:rPr>
      </w:pPr>
    </w:p>
    <w:p w14:paraId="69B179EB" w14:textId="77777777" w:rsidR="007B5C7B" w:rsidRDefault="007B5C7B">
      <w:pPr>
        <w:tabs>
          <w:tab w:val="clear" w:pos="567"/>
        </w:tabs>
        <w:spacing w:line="240" w:lineRule="auto"/>
        <w:rPr>
          <w:szCs w:val="22"/>
          <w:lang w:val="hr-HR"/>
        </w:rPr>
      </w:pPr>
    </w:p>
    <w:p w14:paraId="589F1E56" w14:textId="77777777" w:rsidR="007B5C7B" w:rsidRDefault="00233FD3">
      <w:pPr>
        <w:pBdr>
          <w:top w:val="single" w:sz="4" w:space="2"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15.</w:t>
      </w:r>
      <w:r>
        <w:rPr>
          <w:b/>
          <w:szCs w:val="22"/>
          <w:lang w:val="hr-HR"/>
        </w:rPr>
        <w:tab/>
        <w:t>UPUTE ZA UPORABU</w:t>
      </w:r>
    </w:p>
    <w:p w14:paraId="6B5BADA5" w14:textId="77777777" w:rsidR="007B5C7B" w:rsidRDefault="007B5C7B">
      <w:pPr>
        <w:tabs>
          <w:tab w:val="clear" w:pos="567"/>
        </w:tabs>
        <w:spacing w:line="240" w:lineRule="auto"/>
        <w:rPr>
          <w:i/>
          <w:szCs w:val="22"/>
          <w:lang w:val="hr-HR"/>
        </w:rPr>
      </w:pPr>
    </w:p>
    <w:p w14:paraId="37217C11"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66" w:history="1">
        <w:r>
          <w:rPr>
            <w:rStyle w:val="Hyperlink"/>
            <w:iCs/>
            <w:szCs w:val="22"/>
            <w:highlight w:val="lightGray"/>
            <w:lang w:val="hr-HR"/>
          </w:rPr>
          <w:t>https://www.pi.bayer.com/eylea4</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1AA16C06" w14:textId="77777777" w:rsidR="007B5C7B" w:rsidRDefault="007B5C7B">
      <w:pPr>
        <w:tabs>
          <w:tab w:val="clear" w:pos="567"/>
        </w:tabs>
        <w:spacing w:line="240" w:lineRule="auto"/>
        <w:rPr>
          <w:szCs w:val="22"/>
          <w:lang w:val="hr-HR"/>
        </w:rPr>
      </w:pPr>
    </w:p>
    <w:p w14:paraId="3DB9DF79" w14:textId="77777777" w:rsidR="007B5C7B" w:rsidRDefault="007B5C7B">
      <w:pPr>
        <w:tabs>
          <w:tab w:val="clear" w:pos="567"/>
        </w:tabs>
        <w:spacing w:line="240" w:lineRule="auto"/>
        <w:rPr>
          <w:szCs w:val="22"/>
          <w:lang w:val="hr-HR"/>
        </w:rPr>
      </w:pPr>
    </w:p>
    <w:p w14:paraId="1EBEEEC4"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hr-HR"/>
        </w:rPr>
      </w:pPr>
      <w:r>
        <w:rPr>
          <w:b/>
          <w:szCs w:val="22"/>
          <w:lang w:val="hr-HR"/>
        </w:rPr>
        <w:t>16.</w:t>
      </w:r>
      <w:r>
        <w:rPr>
          <w:b/>
          <w:szCs w:val="22"/>
          <w:lang w:val="hr-HR"/>
        </w:rPr>
        <w:tab/>
        <w:t>PODACI NA BRAILLEOVOM PISMU</w:t>
      </w:r>
    </w:p>
    <w:p w14:paraId="1DDA8576" w14:textId="77777777" w:rsidR="007B5C7B" w:rsidRDefault="007B5C7B">
      <w:pPr>
        <w:tabs>
          <w:tab w:val="clear" w:pos="567"/>
        </w:tabs>
        <w:spacing w:line="240" w:lineRule="auto"/>
        <w:rPr>
          <w:i/>
          <w:szCs w:val="22"/>
          <w:lang w:val="hr-HR"/>
        </w:rPr>
      </w:pPr>
    </w:p>
    <w:p w14:paraId="633EB271" w14:textId="77777777" w:rsidR="007B5C7B" w:rsidRDefault="00233FD3">
      <w:pPr>
        <w:tabs>
          <w:tab w:val="clear" w:pos="567"/>
        </w:tabs>
        <w:spacing w:line="240" w:lineRule="auto"/>
        <w:rPr>
          <w:szCs w:val="22"/>
          <w:lang w:val="hr-HR"/>
        </w:rPr>
      </w:pPr>
      <w:r>
        <w:rPr>
          <w:szCs w:val="22"/>
          <w:shd w:val="clear" w:color="auto" w:fill="CCCCCC"/>
          <w:lang w:val="hr-HR"/>
        </w:rPr>
        <w:t>Prihvaćeno obrazloženje za nenavođenje Brailleovog pisma</w:t>
      </w:r>
      <w:r>
        <w:rPr>
          <w:szCs w:val="22"/>
          <w:lang w:val="hr-HR"/>
        </w:rPr>
        <w:t>.</w:t>
      </w:r>
    </w:p>
    <w:p w14:paraId="77508A30" w14:textId="77777777" w:rsidR="007B5C7B" w:rsidRDefault="007B5C7B">
      <w:pPr>
        <w:tabs>
          <w:tab w:val="clear" w:pos="567"/>
        </w:tabs>
        <w:spacing w:line="240" w:lineRule="auto"/>
        <w:rPr>
          <w:szCs w:val="22"/>
          <w:lang w:val="hr-HR"/>
        </w:rPr>
      </w:pPr>
    </w:p>
    <w:p w14:paraId="67D25E47" w14:textId="77777777" w:rsidR="007B5C7B" w:rsidRDefault="007B5C7B">
      <w:pPr>
        <w:tabs>
          <w:tab w:val="clear" w:pos="567"/>
        </w:tabs>
        <w:spacing w:line="240" w:lineRule="auto"/>
        <w:rPr>
          <w:szCs w:val="22"/>
          <w:lang w:val="hr-HR"/>
        </w:rPr>
      </w:pPr>
    </w:p>
    <w:p w14:paraId="0C77B9F7" w14:textId="77777777" w:rsidR="007B5C7B" w:rsidRDefault="00233FD3">
      <w:pPr>
        <w:pBdr>
          <w:top w:val="single" w:sz="4" w:space="1" w:color="auto"/>
          <w:left w:val="single" w:sz="4" w:space="4" w:color="auto"/>
          <w:bottom w:val="single" w:sz="4" w:space="0" w:color="auto"/>
          <w:right w:val="single" w:sz="4" w:space="4" w:color="auto"/>
        </w:pBdr>
        <w:tabs>
          <w:tab w:val="clear" w:pos="567"/>
        </w:tabs>
        <w:spacing w:line="240" w:lineRule="auto"/>
        <w:rPr>
          <w:b/>
          <w:szCs w:val="22"/>
          <w:lang w:val="hr-HR"/>
        </w:rPr>
      </w:pPr>
      <w:r>
        <w:rPr>
          <w:b/>
          <w:szCs w:val="22"/>
          <w:lang w:val="hr-HR"/>
        </w:rPr>
        <w:t>17.</w:t>
      </w:r>
      <w:r>
        <w:rPr>
          <w:b/>
          <w:szCs w:val="22"/>
          <w:lang w:val="hr-HR"/>
        </w:rPr>
        <w:tab/>
        <w:t>JEDINSTVENI IDENTIFIKATOR – 2D BARKOD</w:t>
      </w:r>
    </w:p>
    <w:p w14:paraId="6825E8FB" w14:textId="77777777" w:rsidR="007B5C7B" w:rsidRDefault="007B5C7B">
      <w:pPr>
        <w:tabs>
          <w:tab w:val="clear" w:pos="567"/>
        </w:tabs>
        <w:spacing w:line="240" w:lineRule="auto"/>
        <w:rPr>
          <w:lang w:val="hr-HR"/>
        </w:rPr>
      </w:pPr>
    </w:p>
    <w:p w14:paraId="1167E47D" w14:textId="77777777" w:rsidR="007B5C7B" w:rsidRDefault="00233FD3">
      <w:pPr>
        <w:spacing w:line="240" w:lineRule="auto"/>
        <w:rPr>
          <w:szCs w:val="22"/>
          <w:shd w:val="clear" w:color="auto" w:fill="CCCCCC"/>
          <w:lang w:val="hr-HR"/>
        </w:rPr>
      </w:pPr>
      <w:r>
        <w:rPr>
          <w:highlight w:val="lightGray"/>
          <w:lang w:val="hr-HR"/>
        </w:rPr>
        <w:t>Sadrži 2D barkod s jedinstvenim identifikatorom.</w:t>
      </w:r>
    </w:p>
    <w:p w14:paraId="59B55A30" w14:textId="77777777" w:rsidR="007B5C7B" w:rsidRDefault="007B5C7B">
      <w:pPr>
        <w:spacing w:line="240" w:lineRule="auto"/>
        <w:rPr>
          <w:highlight w:val="lightGray"/>
          <w:lang w:val="hr-HR"/>
        </w:rPr>
      </w:pPr>
    </w:p>
    <w:p w14:paraId="1D51C7EB" w14:textId="77777777" w:rsidR="007B5C7B" w:rsidRDefault="007B5C7B">
      <w:pPr>
        <w:tabs>
          <w:tab w:val="clear" w:pos="567"/>
        </w:tabs>
        <w:spacing w:line="240" w:lineRule="auto"/>
        <w:rPr>
          <w:lang w:val="hr-HR"/>
        </w:rPr>
      </w:pPr>
    </w:p>
    <w:p w14:paraId="656F4C19" w14:textId="77777777" w:rsidR="007B5C7B" w:rsidRDefault="00233FD3">
      <w:pPr>
        <w:keepNext/>
        <w:pBdr>
          <w:top w:val="single" w:sz="4" w:space="1" w:color="auto"/>
          <w:left w:val="single" w:sz="4" w:space="4" w:color="auto"/>
          <w:bottom w:val="single" w:sz="4" w:space="0" w:color="auto"/>
          <w:right w:val="single" w:sz="4" w:space="4" w:color="auto"/>
        </w:pBdr>
        <w:tabs>
          <w:tab w:val="clear" w:pos="567"/>
        </w:tabs>
        <w:spacing w:line="240" w:lineRule="auto"/>
        <w:rPr>
          <w:b/>
          <w:szCs w:val="22"/>
          <w:lang w:val="hr-HR"/>
        </w:rPr>
      </w:pPr>
      <w:r>
        <w:rPr>
          <w:b/>
          <w:szCs w:val="22"/>
          <w:lang w:val="hr-HR"/>
        </w:rPr>
        <w:t>18.</w:t>
      </w:r>
      <w:r>
        <w:rPr>
          <w:b/>
          <w:szCs w:val="22"/>
          <w:lang w:val="hr-HR"/>
        </w:rPr>
        <w:tab/>
        <w:t>JEDINSTVENI IDENTIFIKATOR – PODACI ČITLJIVI LJUDSKIM OKOM</w:t>
      </w:r>
    </w:p>
    <w:p w14:paraId="79C75117" w14:textId="77777777" w:rsidR="007B5C7B" w:rsidRDefault="007B5C7B">
      <w:pPr>
        <w:keepNext/>
        <w:tabs>
          <w:tab w:val="clear" w:pos="567"/>
        </w:tabs>
        <w:spacing w:line="240" w:lineRule="auto"/>
        <w:rPr>
          <w:lang w:val="hr-HR"/>
        </w:rPr>
      </w:pPr>
    </w:p>
    <w:p w14:paraId="6E7EE2C7" w14:textId="77777777" w:rsidR="007B5C7B" w:rsidRDefault="00233FD3">
      <w:pPr>
        <w:keepNext/>
        <w:rPr>
          <w:lang w:val="hr-HR"/>
        </w:rPr>
      </w:pPr>
      <w:r>
        <w:rPr>
          <w:lang w:val="hr-HR"/>
        </w:rPr>
        <w:t>PC</w:t>
      </w:r>
    </w:p>
    <w:p w14:paraId="14CEDD36" w14:textId="77777777" w:rsidR="007B5C7B" w:rsidRDefault="00233FD3">
      <w:pPr>
        <w:keepNext/>
        <w:rPr>
          <w:szCs w:val="22"/>
          <w:lang w:val="hr-HR"/>
        </w:rPr>
      </w:pPr>
      <w:r>
        <w:rPr>
          <w:lang w:val="hr-HR"/>
        </w:rPr>
        <w:t>SN</w:t>
      </w:r>
    </w:p>
    <w:p w14:paraId="5F093044" w14:textId="77777777" w:rsidR="007B5C7B" w:rsidRDefault="00233FD3">
      <w:pPr>
        <w:tabs>
          <w:tab w:val="clear" w:pos="567"/>
        </w:tabs>
        <w:spacing w:line="240" w:lineRule="auto"/>
        <w:rPr>
          <w:lang w:val="hr-HR"/>
        </w:rPr>
      </w:pPr>
      <w:r>
        <w:rPr>
          <w:lang w:val="hr-HR"/>
        </w:rPr>
        <w:t>NN</w:t>
      </w:r>
    </w:p>
    <w:p w14:paraId="7E8D7DC3" w14:textId="77777777" w:rsidR="007B5C7B" w:rsidRDefault="00233FD3">
      <w:pPr>
        <w:tabs>
          <w:tab w:val="clear" w:pos="567"/>
        </w:tabs>
        <w:spacing w:line="240" w:lineRule="auto"/>
        <w:rPr>
          <w:lang w:val="hr-HR"/>
        </w:rPr>
      </w:pPr>
      <w:r>
        <w:rPr>
          <w:lang w:val="hr-HR"/>
        </w:rPr>
        <w:br w:type="page"/>
      </w:r>
    </w:p>
    <w:p w14:paraId="151E929C" w14:textId="77777777" w:rsidR="007B5C7B" w:rsidRDefault="00233FD3">
      <w:pPr>
        <w:pBdr>
          <w:top w:val="single" w:sz="4" w:space="1" w:color="auto"/>
          <w:left w:val="single" w:sz="4" w:space="4" w:color="auto"/>
          <w:bottom w:val="single" w:sz="4" w:space="1" w:color="auto"/>
          <w:right w:val="single" w:sz="4" w:space="4" w:color="auto"/>
        </w:pBdr>
        <w:spacing w:line="240" w:lineRule="auto"/>
        <w:outlineLvl w:val="1"/>
        <w:rPr>
          <w:b/>
          <w:szCs w:val="22"/>
          <w:lang w:val="hr-HR"/>
        </w:rPr>
      </w:pPr>
      <w:r>
        <w:rPr>
          <w:b/>
          <w:szCs w:val="22"/>
          <w:lang w:val="hr-HR"/>
        </w:rPr>
        <w:lastRenderedPageBreak/>
        <w:t>PODACI KOJE MORA NAJMANJE SADRŽAVATI VANJSKO PAKIRANJE</w:t>
      </w:r>
    </w:p>
    <w:p w14:paraId="50EB2C62" w14:textId="77777777" w:rsidR="007B5C7B" w:rsidRDefault="007B5C7B">
      <w:pPr>
        <w:pBdr>
          <w:top w:val="single" w:sz="4" w:space="1" w:color="auto"/>
          <w:left w:val="single" w:sz="4" w:space="4" w:color="auto"/>
          <w:bottom w:val="single" w:sz="4" w:space="1" w:color="auto"/>
          <w:right w:val="single" w:sz="4" w:space="4" w:color="auto"/>
        </w:pBdr>
        <w:spacing w:line="240" w:lineRule="auto"/>
        <w:rPr>
          <w:b/>
          <w:szCs w:val="22"/>
          <w:lang w:val="hr-HR"/>
        </w:rPr>
      </w:pPr>
    </w:p>
    <w:p w14:paraId="691290E7" w14:textId="77777777" w:rsidR="007B5C7B" w:rsidRDefault="00233FD3">
      <w:pPr>
        <w:pBdr>
          <w:top w:val="single" w:sz="4" w:space="1" w:color="auto"/>
          <w:left w:val="single" w:sz="4" w:space="4" w:color="auto"/>
          <w:bottom w:val="single" w:sz="4" w:space="1" w:color="auto"/>
          <w:right w:val="single" w:sz="4" w:space="4" w:color="auto"/>
        </w:pBdr>
        <w:spacing w:line="240" w:lineRule="auto"/>
        <w:outlineLvl w:val="4"/>
        <w:rPr>
          <w:b/>
          <w:szCs w:val="22"/>
          <w:lang w:val="hr-HR"/>
        </w:rPr>
      </w:pPr>
      <w:r>
        <w:rPr>
          <w:b/>
          <w:szCs w:val="22"/>
          <w:lang w:val="hr-HR"/>
        </w:rPr>
        <w:t>ODVOJIVA NALJEPNICA ZALIJEPLJENA S UNUTARNJE STRANE POKLOPCA KUTIJE – NAPUNJENA ŠTRCALJKA</w:t>
      </w:r>
    </w:p>
    <w:p w14:paraId="084DDDF1" w14:textId="77777777" w:rsidR="007B5C7B" w:rsidRDefault="007B5C7B">
      <w:pPr>
        <w:spacing w:line="240" w:lineRule="auto"/>
        <w:rPr>
          <w:szCs w:val="22"/>
          <w:lang w:val="hr-HR"/>
        </w:rPr>
      </w:pPr>
    </w:p>
    <w:p w14:paraId="2E4808DF" w14:textId="77777777" w:rsidR="007B5C7B" w:rsidRDefault="00233FD3">
      <w:pPr>
        <w:pBdr>
          <w:top w:val="single" w:sz="4" w:space="1" w:color="auto"/>
          <w:left w:val="single" w:sz="4" w:space="4" w:color="auto"/>
          <w:bottom w:val="single" w:sz="4" w:space="1" w:color="auto"/>
          <w:right w:val="single" w:sz="4" w:space="4" w:color="auto"/>
        </w:pBdr>
        <w:spacing w:line="240" w:lineRule="auto"/>
        <w:rPr>
          <w:b/>
          <w:szCs w:val="22"/>
          <w:lang w:val="hr-HR"/>
        </w:rPr>
      </w:pPr>
      <w:r>
        <w:rPr>
          <w:b/>
          <w:szCs w:val="22"/>
          <w:lang w:val="hr-HR"/>
        </w:rPr>
        <w:t>1.</w:t>
      </w:r>
      <w:r>
        <w:rPr>
          <w:b/>
          <w:szCs w:val="22"/>
          <w:lang w:val="hr-HR"/>
        </w:rPr>
        <w:tab/>
        <w:t>NAZIV LIJEKA I PUT PRIMJENE</w:t>
      </w:r>
    </w:p>
    <w:p w14:paraId="1C890DD5" w14:textId="77777777" w:rsidR="007B5C7B" w:rsidRDefault="007B5C7B">
      <w:pPr>
        <w:spacing w:line="240" w:lineRule="auto"/>
        <w:ind w:left="567" w:hanging="567"/>
        <w:rPr>
          <w:szCs w:val="22"/>
          <w:lang w:val="hr-HR"/>
        </w:rPr>
      </w:pPr>
    </w:p>
    <w:p w14:paraId="50E46E68" w14:textId="77777777" w:rsidR="007B5C7B" w:rsidRDefault="00233FD3">
      <w:pPr>
        <w:spacing w:line="240" w:lineRule="auto"/>
        <w:rPr>
          <w:lang w:val="hr-HR"/>
        </w:rPr>
      </w:pPr>
      <w:r>
        <w:rPr>
          <w:lang w:val="hr-HR"/>
        </w:rPr>
        <w:t>Eylea 114,3 mg/ml</w:t>
      </w:r>
    </w:p>
    <w:p w14:paraId="666C774D" w14:textId="77777777" w:rsidR="007B5C7B" w:rsidRDefault="007B5C7B">
      <w:pPr>
        <w:spacing w:line="240" w:lineRule="auto"/>
        <w:rPr>
          <w:szCs w:val="22"/>
          <w:lang w:val="hr-HR"/>
        </w:rPr>
      </w:pPr>
    </w:p>
    <w:p w14:paraId="6A29B7E9" w14:textId="77777777" w:rsidR="007B5C7B" w:rsidRDefault="007B5C7B">
      <w:pPr>
        <w:spacing w:line="240" w:lineRule="auto"/>
        <w:rPr>
          <w:szCs w:val="22"/>
          <w:lang w:val="hr-HR"/>
        </w:rPr>
      </w:pPr>
    </w:p>
    <w:p w14:paraId="5D8157E9" w14:textId="77777777" w:rsidR="007B5C7B" w:rsidRDefault="00233FD3">
      <w:pPr>
        <w:pBdr>
          <w:top w:val="single" w:sz="4" w:space="1" w:color="auto"/>
          <w:left w:val="single" w:sz="4" w:space="4" w:color="auto"/>
          <w:bottom w:val="single" w:sz="4" w:space="1" w:color="auto"/>
          <w:right w:val="single" w:sz="4" w:space="4" w:color="auto"/>
        </w:pBdr>
        <w:spacing w:line="240" w:lineRule="auto"/>
        <w:rPr>
          <w:b/>
          <w:szCs w:val="22"/>
          <w:lang w:val="hr-HR"/>
        </w:rPr>
      </w:pPr>
      <w:r>
        <w:rPr>
          <w:b/>
          <w:szCs w:val="22"/>
          <w:lang w:val="hr-HR"/>
        </w:rPr>
        <w:t>2.</w:t>
      </w:r>
      <w:r>
        <w:rPr>
          <w:b/>
          <w:szCs w:val="22"/>
          <w:lang w:val="hr-HR"/>
        </w:rPr>
        <w:tab/>
        <w:t>ROK VALJANOSTI</w:t>
      </w:r>
    </w:p>
    <w:p w14:paraId="46165F8F" w14:textId="77777777" w:rsidR="007B5C7B" w:rsidRDefault="007B5C7B">
      <w:pPr>
        <w:spacing w:line="240" w:lineRule="auto"/>
        <w:rPr>
          <w:lang w:val="hr-HR"/>
        </w:rPr>
      </w:pPr>
    </w:p>
    <w:p w14:paraId="635CC996" w14:textId="77777777" w:rsidR="007B5C7B" w:rsidRDefault="00233FD3">
      <w:pPr>
        <w:spacing w:line="240" w:lineRule="auto"/>
        <w:rPr>
          <w:lang w:val="hr-HR"/>
        </w:rPr>
      </w:pPr>
      <w:r>
        <w:rPr>
          <w:lang w:val="hr-HR"/>
        </w:rPr>
        <w:t>EXP</w:t>
      </w:r>
    </w:p>
    <w:p w14:paraId="79AE7B1F" w14:textId="77777777" w:rsidR="007B5C7B" w:rsidRDefault="007B5C7B">
      <w:pPr>
        <w:spacing w:line="240" w:lineRule="auto"/>
        <w:rPr>
          <w:lang w:val="hr-HR"/>
        </w:rPr>
      </w:pPr>
    </w:p>
    <w:p w14:paraId="35B6493A" w14:textId="77777777" w:rsidR="007B5C7B" w:rsidRDefault="007B5C7B">
      <w:pPr>
        <w:spacing w:line="240" w:lineRule="auto"/>
        <w:rPr>
          <w:lang w:val="hr-HR"/>
        </w:rPr>
      </w:pPr>
    </w:p>
    <w:p w14:paraId="2D23FE61" w14:textId="77777777" w:rsidR="007B5C7B" w:rsidRDefault="00233FD3">
      <w:pPr>
        <w:pBdr>
          <w:top w:val="single" w:sz="4" w:space="1" w:color="auto"/>
          <w:left w:val="single" w:sz="4" w:space="4" w:color="auto"/>
          <w:bottom w:val="single" w:sz="4" w:space="1" w:color="auto"/>
          <w:right w:val="single" w:sz="4" w:space="4" w:color="auto"/>
        </w:pBdr>
        <w:spacing w:line="240" w:lineRule="auto"/>
        <w:rPr>
          <w:b/>
          <w:lang w:val="hr-HR"/>
        </w:rPr>
      </w:pPr>
      <w:r>
        <w:rPr>
          <w:b/>
          <w:lang w:val="hr-HR"/>
        </w:rPr>
        <w:t>3.</w:t>
      </w:r>
      <w:r>
        <w:rPr>
          <w:b/>
          <w:lang w:val="hr-HR"/>
        </w:rPr>
        <w:tab/>
        <w:t>BROJ SERIJE</w:t>
      </w:r>
    </w:p>
    <w:p w14:paraId="58E28D94" w14:textId="77777777" w:rsidR="007B5C7B" w:rsidRDefault="007B5C7B">
      <w:pPr>
        <w:spacing w:line="240" w:lineRule="auto"/>
        <w:ind w:right="113"/>
        <w:rPr>
          <w:lang w:val="hr-HR"/>
        </w:rPr>
      </w:pPr>
    </w:p>
    <w:p w14:paraId="065E4567" w14:textId="77777777" w:rsidR="007B5C7B" w:rsidRDefault="00233FD3">
      <w:pPr>
        <w:spacing w:line="240" w:lineRule="auto"/>
        <w:ind w:right="113"/>
        <w:rPr>
          <w:lang w:val="hr-HR"/>
        </w:rPr>
      </w:pPr>
      <w:r>
        <w:rPr>
          <w:lang w:val="hr-HR"/>
        </w:rPr>
        <w:t>Lot</w:t>
      </w:r>
    </w:p>
    <w:p w14:paraId="699943B4" w14:textId="77777777" w:rsidR="007B5C7B" w:rsidRDefault="007B5C7B">
      <w:pPr>
        <w:tabs>
          <w:tab w:val="clear" w:pos="567"/>
        </w:tabs>
        <w:spacing w:line="240" w:lineRule="auto"/>
        <w:rPr>
          <w:szCs w:val="22"/>
          <w:lang w:val="hr-HR"/>
        </w:rPr>
      </w:pPr>
    </w:p>
    <w:p w14:paraId="37C72E9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b/>
          <w:szCs w:val="22"/>
          <w:lang w:val="hr-HR"/>
        </w:rPr>
      </w:pPr>
      <w:r>
        <w:rPr>
          <w:b/>
          <w:szCs w:val="22"/>
          <w:u w:val="single"/>
          <w:lang w:val="hr-HR"/>
        </w:rPr>
        <w:br w:type="page"/>
      </w:r>
      <w:r>
        <w:rPr>
          <w:b/>
          <w:szCs w:val="22"/>
          <w:lang w:val="hr-HR"/>
        </w:rPr>
        <w:lastRenderedPageBreak/>
        <w:t xml:space="preserve">PODACI KOJE </w:t>
      </w:r>
      <w:r>
        <w:rPr>
          <w:b/>
          <w:caps/>
          <w:szCs w:val="22"/>
          <w:lang w:val="hr-HR"/>
        </w:rPr>
        <w:t>mora najmanje sadržavati</w:t>
      </w:r>
      <w:r>
        <w:rPr>
          <w:b/>
          <w:szCs w:val="22"/>
          <w:lang w:val="hr-HR"/>
        </w:rPr>
        <w:t xml:space="preserve"> BLISTER ILI STRIP</w:t>
      </w:r>
    </w:p>
    <w:p w14:paraId="6F52A39A" w14:textId="77777777" w:rsidR="007B5C7B" w:rsidRDefault="007B5C7B">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p>
    <w:p w14:paraId="505B41DB"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4"/>
        <w:rPr>
          <w:b/>
          <w:szCs w:val="22"/>
          <w:lang w:val="hr-HR"/>
        </w:rPr>
      </w:pPr>
      <w:r>
        <w:rPr>
          <w:b/>
          <w:szCs w:val="22"/>
          <w:lang w:val="hr-HR"/>
        </w:rPr>
        <w:t>FOLIJA BLISTERA – NAPUNJENA ŠTRCALJKA</w:t>
      </w:r>
    </w:p>
    <w:p w14:paraId="57FA5296" w14:textId="77777777" w:rsidR="007B5C7B" w:rsidRDefault="007B5C7B">
      <w:pPr>
        <w:tabs>
          <w:tab w:val="clear" w:pos="567"/>
        </w:tabs>
        <w:spacing w:line="240" w:lineRule="auto"/>
        <w:rPr>
          <w:szCs w:val="22"/>
          <w:lang w:val="hr-HR"/>
        </w:rPr>
      </w:pPr>
    </w:p>
    <w:p w14:paraId="393F3124"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1.</w:t>
      </w:r>
      <w:r>
        <w:rPr>
          <w:b/>
          <w:szCs w:val="22"/>
          <w:lang w:val="hr-HR"/>
        </w:rPr>
        <w:tab/>
        <w:t>NAZIV LIJEKA</w:t>
      </w:r>
    </w:p>
    <w:p w14:paraId="484CF417" w14:textId="77777777" w:rsidR="007B5C7B" w:rsidRDefault="007B5C7B">
      <w:pPr>
        <w:tabs>
          <w:tab w:val="clear" w:pos="567"/>
        </w:tabs>
        <w:autoSpaceDE w:val="0"/>
        <w:autoSpaceDN w:val="0"/>
        <w:adjustRightInd w:val="0"/>
        <w:spacing w:line="240" w:lineRule="auto"/>
        <w:rPr>
          <w:szCs w:val="22"/>
          <w:lang w:val="hr-HR"/>
        </w:rPr>
      </w:pPr>
    </w:p>
    <w:p w14:paraId="4B3CF12B"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114,3 mg/ml otopina za </w:t>
      </w:r>
      <w:r>
        <w:rPr>
          <w:rFonts w:eastAsia="MS Mincho"/>
          <w:szCs w:val="22"/>
          <w:lang w:val="hr-HR" w:eastAsia="ja-JP"/>
        </w:rPr>
        <w:t>injekciju u napunjenoj štrcaljki</w:t>
      </w:r>
    </w:p>
    <w:p w14:paraId="7BFCDE27" w14:textId="77777777" w:rsidR="007B5C7B" w:rsidRDefault="00233FD3">
      <w:pPr>
        <w:tabs>
          <w:tab w:val="clear" w:pos="567"/>
        </w:tabs>
        <w:spacing w:line="240" w:lineRule="auto"/>
        <w:rPr>
          <w:szCs w:val="22"/>
          <w:lang w:val="hr-HR"/>
        </w:rPr>
      </w:pPr>
      <w:r>
        <w:rPr>
          <w:szCs w:val="22"/>
          <w:lang w:val="hr-HR"/>
        </w:rPr>
        <w:t>aflibercept</w:t>
      </w:r>
    </w:p>
    <w:p w14:paraId="2EE36EB6" w14:textId="77777777" w:rsidR="007B5C7B" w:rsidRDefault="007B5C7B">
      <w:pPr>
        <w:tabs>
          <w:tab w:val="clear" w:pos="567"/>
        </w:tabs>
        <w:spacing w:line="240" w:lineRule="auto"/>
        <w:rPr>
          <w:szCs w:val="22"/>
          <w:lang w:val="hr-HR"/>
        </w:rPr>
      </w:pPr>
    </w:p>
    <w:p w14:paraId="661B0F5C" w14:textId="77777777" w:rsidR="007B5C7B" w:rsidRDefault="007B5C7B">
      <w:pPr>
        <w:tabs>
          <w:tab w:val="clear" w:pos="567"/>
        </w:tabs>
        <w:spacing w:line="240" w:lineRule="auto"/>
        <w:rPr>
          <w:szCs w:val="22"/>
          <w:lang w:val="hr-HR"/>
        </w:rPr>
      </w:pPr>
    </w:p>
    <w:p w14:paraId="3729350F"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2.</w:t>
      </w:r>
      <w:r>
        <w:rPr>
          <w:b/>
          <w:szCs w:val="22"/>
          <w:lang w:val="hr-HR"/>
        </w:rPr>
        <w:tab/>
        <w:t>NAZIV NOSITELJA ODOBRENJA ZA STAVLJANJE LIJEKA U PROMET</w:t>
      </w:r>
    </w:p>
    <w:p w14:paraId="42E544DC" w14:textId="77777777" w:rsidR="007B5C7B" w:rsidRDefault="007B5C7B">
      <w:pPr>
        <w:tabs>
          <w:tab w:val="clear" w:pos="567"/>
        </w:tabs>
        <w:spacing w:line="240" w:lineRule="auto"/>
        <w:rPr>
          <w:szCs w:val="22"/>
          <w:lang w:val="hr-HR"/>
        </w:rPr>
      </w:pPr>
    </w:p>
    <w:p w14:paraId="708F7F8A" w14:textId="77777777" w:rsidR="007B5C7B" w:rsidRDefault="00233FD3">
      <w:pPr>
        <w:tabs>
          <w:tab w:val="clear" w:pos="567"/>
        </w:tabs>
        <w:spacing w:line="240" w:lineRule="auto"/>
        <w:rPr>
          <w:szCs w:val="22"/>
          <w:lang w:val="hr-HR"/>
        </w:rPr>
      </w:pPr>
      <w:r>
        <w:rPr>
          <w:szCs w:val="22"/>
          <w:lang w:val="hr-HR"/>
        </w:rPr>
        <w:t xml:space="preserve">Bayer </w:t>
      </w:r>
    </w:p>
    <w:p w14:paraId="4C1CC63F" w14:textId="77777777" w:rsidR="007B5C7B" w:rsidRDefault="007B5C7B">
      <w:pPr>
        <w:tabs>
          <w:tab w:val="clear" w:pos="567"/>
        </w:tabs>
        <w:spacing w:line="240" w:lineRule="auto"/>
        <w:rPr>
          <w:szCs w:val="22"/>
          <w:lang w:val="hr-HR"/>
        </w:rPr>
      </w:pPr>
    </w:p>
    <w:p w14:paraId="06EE3522" w14:textId="77777777" w:rsidR="007B5C7B" w:rsidRDefault="007B5C7B">
      <w:pPr>
        <w:tabs>
          <w:tab w:val="clear" w:pos="567"/>
        </w:tabs>
        <w:spacing w:line="240" w:lineRule="auto"/>
        <w:rPr>
          <w:szCs w:val="22"/>
          <w:lang w:val="hr-HR"/>
        </w:rPr>
      </w:pPr>
    </w:p>
    <w:p w14:paraId="7B790F72"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Pr>
          <w:b/>
          <w:szCs w:val="22"/>
          <w:lang w:val="hr-HR"/>
        </w:rPr>
        <w:t>3.</w:t>
      </w:r>
      <w:r>
        <w:rPr>
          <w:b/>
          <w:szCs w:val="22"/>
          <w:lang w:val="hr-HR"/>
        </w:rPr>
        <w:tab/>
        <w:t>ROK VALJANOSTI</w:t>
      </w:r>
    </w:p>
    <w:p w14:paraId="6E528E29" w14:textId="77777777" w:rsidR="007B5C7B" w:rsidRDefault="007B5C7B">
      <w:pPr>
        <w:tabs>
          <w:tab w:val="clear" w:pos="567"/>
        </w:tabs>
        <w:spacing w:line="240" w:lineRule="auto"/>
        <w:rPr>
          <w:szCs w:val="22"/>
          <w:lang w:val="hr-HR"/>
        </w:rPr>
      </w:pPr>
    </w:p>
    <w:p w14:paraId="70249D93" w14:textId="77777777" w:rsidR="007B5C7B" w:rsidRDefault="00233FD3">
      <w:pPr>
        <w:tabs>
          <w:tab w:val="clear" w:pos="567"/>
        </w:tabs>
        <w:spacing w:line="240" w:lineRule="auto"/>
        <w:rPr>
          <w:szCs w:val="22"/>
          <w:lang w:val="hr-HR"/>
        </w:rPr>
      </w:pPr>
      <w:r>
        <w:rPr>
          <w:szCs w:val="22"/>
          <w:lang w:val="hr-HR"/>
        </w:rPr>
        <w:t>EXP</w:t>
      </w:r>
    </w:p>
    <w:p w14:paraId="47BDF2C8" w14:textId="77777777" w:rsidR="007B5C7B" w:rsidRDefault="007B5C7B">
      <w:pPr>
        <w:tabs>
          <w:tab w:val="clear" w:pos="567"/>
        </w:tabs>
        <w:spacing w:line="240" w:lineRule="auto"/>
        <w:rPr>
          <w:szCs w:val="22"/>
          <w:lang w:val="hr-HR"/>
        </w:rPr>
      </w:pPr>
    </w:p>
    <w:p w14:paraId="5D17CF87" w14:textId="77777777" w:rsidR="007B5C7B" w:rsidRDefault="007B5C7B">
      <w:pPr>
        <w:tabs>
          <w:tab w:val="clear" w:pos="567"/>
        </w:tabs>
        <w:spacing w:line="240" w:lineRule="auto"/>
        <w:rPr>
          <w:szCs w:val="22"/>
          <w:lang w:val="hr-HR"/>
        </w:rPr>
      </w:pPr>
    </w:p>
    <w:p w14:paraId="758144F5"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szCs w:val="22"/>
          <w:lang w:val="hr-HR"/>
        </w:rPr>
      </w:pPr>
      <w:r>
        <w:rPr>
          <w:b/>
          <w:szCs w:val="22"/>
          <w:lang w:val="hr-HR"/>
        </w:rPr>
        <w:t>4.</w:t>
      </w:r>
      <w:r>
        <w:rPr>
          <w:b/>
          <w:szCs w:val="22"/>
          <w:lang w:val="hr-HR"/>
        </w:rPr>
        <w:tab/>
        <w:t>BROJ SERIJE</w:t>
      </w:r>
    </w:p>
    <w:p w14:paraId="7B3F5FD0" w14:textId="77777777" w:rsidR="007B5C7B" w:rsidRDefault="007B5C7B">
      <w:pPr>
        <w:tabs>
          <w:tab w:val="clear" w:pos="567"/>
        </w:tabs>
        <w:spacing w:line="240" w:lineRule="auto"/>
        <w:ind w:right="113"/>
        <w:rPr>
          <w:szCs w:val="22"/>
          <w:lang w:val="hr-HR"/>
        </w:rPr>
      </w:pPr>
    </w:p>
    <w:p w14:paraId="494BB5A8" w14:textId="77777777" w:rsidR="007B5C7B" w:rsidRDefault="00233FD3">
      <w:pPr>
        <w:tabs>
          <w:tab w:val="clear" w:pos="567"/>
        </w:tabs>
        <w:spacing w:line="240" w:lineRule="auto"/>
        <w:ind w:right="113"/>
        <w:rPr>
          <w:szCs w:val="22"/>
          <w:lang w:val="hr-HR"/>
        </w:rPr>
      </w:pPr>
      <w:r>
        <w:rPr>
          <w:szCs w:val="22"/>
          <w:lang w:val="hr-HR"/>
        </w:rPr>
        <w:t>Lot</w:t>
      </w:r>
    </w:p>
    <w:p w14:paraId="7884DB0C" w14:textId="77777777" w:rsidR="007B5C7B" w:rsidRDefault="007B5C7B">
      <w:pPr>
        <w:tabs>
          <w:tab w:val="clear" w:pos="567"/>
        </w:tabs>
        <w:spacing w:line="240" w:lineRule="auto"/>
        <w:ind w:right="113"/>
        <w:rPr>
          <w:szCs w:val="22"/>
          <w:lang w:val="hr-HR"/>
        </w:rPr>
      </w:pPr>
    </w:p>
    <w:p w14:paraId="1BD46694" w14:textId="77777777" w:rsidR="007B5C7B" w:rsidRDefault="007B5C7B">
      <w:pPr>
        <w:tabs>
          <w:tab w:val="clear" w:pos="567"/>
        </w:tabs>
        <w:spacing w:line="240" w:lineRule="auto"/>
        <w:ind w:right="113"/>
        <w:rPr>
          <w:szCs w:val="22"/>
          <w:lang w:val="hr-HR"/>
        </w:rPr>
      </w:pPr>
    </w:p>
    <w:p w14:paraId="3E700220"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lang w:val="hr-HR"/>
        </w:rPr>
      </w:pPr>
      <w:r>
        <w:rPr>
          <w:b/>
          <w:szCs w:val="22"/>
          <w:lang w:val="hr-HR"/>
        </w:rPr>
        <w:t>5.</w:t>
      </w:r>
      <w:r>
        <w:rPr>
          <w:b/>
          <w:szCs w:val="22"/>
          <w:lang w:val="hr-HR"/>
        </w:rPr>
        <w:tab/>
        <w:t>DRUGO</w:t>
      </w:r>
    </w:p>
    <w:p w14:paraId="6A0E4E9A" w14:textId="77777777" w:rsidR="007B5C7B" w:rsidRDefault="007B5C7B">
      <w:pPr>
        <w:tabs>
          <w:tab w:val="clear" w:pos="567"/>
        </w:tabs>
        <w:spacing w:line="240" w:lineRule="auto"/>
        <w:rPr>
          <w:szCs w:val="22"/>
          <w:lang w:val="hr-HR"/>
        </w:rPr>
      </w:pPr>
    </w:p>
    <w:p w14:paraId="41EA6700" w14:textId="77777777" w:rsidR="007B5C7B" w:rsidRDefault="00233FD3">
      <w:pPr>
        <w:tabs>
          <w:tab w:val="clear" w:pos="567"/>
        </w:tabs>
        <w:spacing w:line="240" w:lineRule="auto"/>
        <w:rPr>
          <w:szCs w:val="22"/>
          <w:lang w:val="hr-HR"/>
        </w:rPr>
      </w:pPr>
      <w:r>
        <w:rPr>
          <w:szCs w:val="22"/>
          <w:lang w:val="hr-HR"/>
        </w:rPr>
        <w:t>21 mg/0,184 ml</w:t>
      </w:r>
    </w:p>
    <w:p w14:paraId="587E4AE8" w14:textId="77777777" w:rsidR="007B5C7B" w:rsidRDefault="007B5C7B">
      <w:pPr>
        <w:tabs>
          <w:tab w:val="clear" w:pos="567"/>
        </w:tabs>
        <w:spacing w:line="240" w:lineRule="auto"/>
        <w:rPr>
          <w:szCs w:val="22"/>
          <w:lang w:val="hr-HR"/>
        </w:rPr>
      </w:pPr>
    </w:p>
    <w:p w14:paraId="000C934E" w14:textId="77777777" w:rsidR="007B5C7B" w:rsidRDefault="00233FD3">
      <w:pPr>
        <w:tabs>
          <w:tab w:val="clear" w:pos="567"/>
        </w:tabs>
        <w:spacing w:line="240" w:lineRule="auto"/>
        <w:rPr>
          <w:szCs w:val="22"/>
          <w:lang w:val="hr-HR"/>
        </w:rPr>
      </w:pPr>
      <w:r>
        <w:rPr>
          <w:szCs w:val="22"/>
          <w:lang w:val="hr-HR"/>
        </w:rPr>
        <w:t>Jedna doza: 8 mg/0,07 ml</w:t>
      </w:r>
    </w:p>
    <w:p w14:paraId="7D7BD5D3" w14:textId="77777777" w:rsidR="007B5C7B" w:rsidRDefault="00233FD3">
      <w:pPr>
        <w:pBdr>
          <w:top w:val="single" w:sz="4" w:space="1" w:color="auto"/>
          <w:left w:val="single" w:sz="4" w:space="4" w:color="auto"/>
          <w:bottom w:val="single" w:sz="4" w:space="1" w:color="auto"/>
          <w:right w:val="single" w:sz="4" w:space="4" w:color="auto"/>
        </w:pBdr>
        <w:tabs>
          <w:tab w:val="clear" w:pos="567"/>
        </w:tabs>
        <w:spacing w:line="240" w:lineRule="auto"/>
        <w:outlineLvl w:val="1"/>
        <w:rPr>
          <w:szCs w:val="22"/>
          <w:lang w:val="hr-HR"/>
        </w:rPr>
      </w:pPr>
      <w:r>
        <w:rPr>
          <w:szCs w:val="22"/>
          <w:lang w:val="hr-HR"/>
        </w:rPr>
        <w:br w:type="page"/>
      </w:r>
    </w:p>
    <w:p w14:paraId="12C6EC3A" w14:textId="77777777" w:rsidR="007B5C7B" w:rsidRDefault="007B5C7B">
      <w:pPr>
        <w:tabs>
          <w:tab w:val="clear" w:pos="567"/>
        </w:tabs>
        <w:spacing w:line="240" w:lineRule="auto"/>
        <w:rPr>
          <w:szCs w:val="22"/>
          <w:lang w:val="hr-HR"/>
        </w:rPr>
      </w:pPr>
    </w:p>
    <w:p w14:paraId="746135D3" w14:textId="77777777" w:rsidR="007B5C7B" w:rsidRDefault="00233FD3">
      <w:pPr>
        <w:pBdr>
          <w:top w:val="single" w:sz="4" w:space="1" w:color="auto"/>
          <w:left w:val="single" w:sz="4" w:space="4" w:color="auto"/>
          <w:bottom w:val="single" w:sz="4" w:space="1" w:color="auto"/>
          <w:right w:val="single" w:sz="4" w:space="4" w:color="auto"/>
        </w:pBdr>
        <w:spacing w:line="240" w:lineRule="auto"/>
        <w:outlineLvl w:val="1"/>
        <w:rPr>
          <w:b/>
          <w:lang w:val="hr-HR"/>
        </w:rPr>
      </w:pPr>
      <w:r>
        <w:rPr>
          <w:b/>
          <w:lang w:val="hr-HR"/>
        </w:rPr>
        <w:t xml:space="preserve">PODACI KOJE </w:t>
      </w:r>
      <w:r>
        <w:rPr>
          <w:b/>
          <w:noProof/>
          <w:lang w:val="hr-HR"/>
        </w:rPr>
        <w:t>MORA NAJMANJE SADRŽAVATI</w:t>
      </w:r>
      <w:r>
        <w:rPr>
          <w:b/>
          <w:lang w:val="hr-HR"/>
        </w:rPr>
        <w:t xml:space="preserve"> MALO UNUTARNJE PAKIRANJE</w:t>
      </w:r>
    </w:p>
    <w:p w14:paraId="505AC7CD" w14:textId="77777777" w:rsidR="007B5C7B" w:rsidRDefault="007B5C7B">
      <w:pPr>
        <w:pBdr>
          <w:top w:val="single" w:sz="4" w:space="1" w:color="auto"/>
          <w:left w:val="single" w:sz="4" w:space="4" w:color="auto"/>
          <w:bottom w:val="single" w:sz="4" w:space="1" w:color="auto"/>
          <w:right w:val="single" w:sz="4" w:space="4" w:color="auto"/>
        </w:pBdr>
        <w:spacing w:line="240" w:lineRule="auto"/>
        <w:rPr>
          <w:b/>
          <w:lang w:val="hr-HR"/>
        </w:rPr>
      </w:pPr>
    </w:p>
    <w:p w14:paraId="45AFEFE5" w14:textId="77777777" w:rsidR="007B5C7B" w:rsidRDefault="00233FD3">
      <w:pPr>
        <w:pBdr>
          <w:top w:val="single" w:sz="4" w:space="1" w:color="auto"/>
          <w:left w:val="single" w:sz="4" w:space="4" w:color="auto"/>
          <w:bottom w:val="single" w:sz="4" w:space="1" w:color="auto"/>
          <w:right w:val="single" w:sz="4" w:space="4" w:color="auto"/>
        </w:pBdr>
        <w:spacing w:line="240" w:lineRule="auto"/>
        <w:outlineLvl w:val="4"/>
        <w:rPr>
          <w:b/>
        </w:rPr>
      </w:pPr>
      <w:r>
        <w:rPr>
          <w:b/>
        </w:rPr>
        <w:t>NALJEPNICA – NAPUNJENA ŠTRCALJKA</w:t>
      </w:r>
    </w:p>
    <w:p w14:paraId="0992F7AA" w14:textId="77777777" w:rsidR="007B5C7B" w:rsidRDefault="007B5C7B">
      <w:pPr>
        <w:spacing w:line="240" w:lineRule="auto"/>
      </w:pPr>
    </w:p>
    <w:p w14:paraId="6633F592" w14:textId="77777777" w:rsidR="007B5C7B" w:rsidRDefault="007B5C7B">
      <w:pPr>
        <w:spacing w:line="240" w:lineRule="auto"/>
      </w:pPr>
    </w:p>
    <w:p w14:paraId="7260C072"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rPr>
      </w:pPr>
      <w:r>
        <w:rPr>
          <w:b/>
        </w:rPr>
        <w:t>NAZIV LIJEKA I PUT PRIMJENE LIJEKA</w:t>
      </w:r>
    </w:p>
    <w:p w14:paraId="04C3D086" w14:textId="77777777" w:rsidR="007B5C7B" w:rsidRDefault="007B5C7B">
      <w:pPr>
        <w:spacing w:line="240" w:lineRule="auto"/>
        <w:ind w:left="567" w:hanging="567"/>
      </w:pPr>
    </w:p>
    <w:p w14:paraId="672368F0"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 xml:space="preserve">Eylea 114,3 mg/ml </w:t>
      </w:r>
      <w:r>
        <w:rPr>
          <w:rFonts w:eastAsia="MS Mincho"/>
          <w:szCs w:val="22"/>
          <w:lang w:val="hr-HR" w:eastAsia="ja-JP"/>
        </w:rPr>
        <w:t>injekcija</w:t>
      </w:r>
    </w:p>
    <w:p w14:paraId="547DAB3C" w14:textId="77777777" w:rsidR="007B5C7B" w:rsidRDefault="00233FD3">
      <w:pPr>
        <w:tabs>
          <w:tab w:val="clear" w:pos="567"/>
        </w:tabs>
        <w:spacing w:line="240" w:lineRule="auto"/>
        <w:rPr>
          <w:color w:val="000000"/>
          <w:szCs w:val="22"/>
          <w:lang w:val="hr-HR"/>
        </w:rPr>
      </w:pPr>
      <w:r>
        <w:rPr>
          <w:color w:val="000000"/>
          <w:szCs w:val="22"/>
          <w:lang w:val="hr-HR"/>
        </w:rPr>
        <w:t>aflibercept</w:t>
      </w:r>
    </w:p>
    <w:p w14:paraId="741EF3C9" w14:textId="77777777" w:rsidR="007B5C7B" w:rsidRDefault="00233FD3">
      <w:pPr>
        <w:tabs>
          <w:tab w:val="clear" w:pos="567"/>
        </w:tabs>
        <w:spacing w:line="240" w:lineRule="auto"/>
        <w:rPr>
          <w:color w:val="000000"/>
          <w:szCs w:val="22"/>
          <w:lang w:val="hr-HR"/>
        </w:rPr>
      </w:pPr>
      <w:r>
        <w:rPr>
          <w:color w:val="000000"/>
          <w:szCs w:val="22"/>
          <w:lang w:val="hr-HR"/>
        </w:rPr>
        <w:t xml:space="preserve">intravitrealno </w:t>
      </w:r>
    </w:p>
    <w:p w14:paraId="627B61CD" w14:textId="77777777" w:rsidR="007B5C7B" w:rsidRDefault="007B5C7B">
      <w:pPr>
        <w:spacing w:line="240" w:lineRule="auto"/>
        <w:rPr>
          <w:lang w:val="hr-HR"/>
        </w:rPr>
      </w:pPr>
    </w:p>
    <w:p w14:paraId="3263D203" w14:textId="77777777" w:rsidR="007B5C7B" w:rsidRDefault="007B5C7B">
      <w:pPr>
        <w:spacing w:line="240" w:lineRule="auto"/>
        <w:rPr>
          <w:lang w:val="hr-HR"/>
        </w:rPr>
      </w:pPr>
    </w:p>
    <w:p w14:paraId="3A7C7D14"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rPr>
      </w:pPr>
      <w:r>
        <w:rPr>
          <w:b/>
        </w:rPr>
        <w:t>NAČIN PRIMJENE LIJEKA</w:t>
      </w:r>
    </w:p>
    <w:p w14:paraId="54D746C0" w14:textId="77777777" w:rsidR="007B5C7B" w:rsidRDefault="007B5C7B">
      <w:pPr>
        <w:spacing w:line="240" w:lineRule="auto"/>
      </w:pPr>
    </w:p>
    <w:p w14:paraId="61C20F76" w14:textId="77777777" w:rsidR="007B5C7B" w:rsidRDefault="007B5C7B">
      <w:pPr>
        <w:spacing w:line="240" w:lineRule="auto"/>
      </w:pPr>
    </w:p>
    <w:p w14:paraId="6CD8084B" w14:textId="77777777" w:rsidR="007B5C7B" w:rsidRDefault="007B5C7B">
      <w:pPr>
        <w:spacing w:line="240" w:lineRule="auto"/>
      </w:pPr>
    </w:p>
    <w:p w14:paraId="36C30AB3"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rPr>
      </w:pPr>
      <w:r>
        <w:rPr>
          <w:b/>
        </w:rPr>
        <w:t>ROK VALJANOSTI</w:t>
      </w:r>
    </w:p>
    <w:p w14:paraId="737E4CC4" w14:textId="77777777" w:rsidR="007B5C7B" w:rsidRDefault="007B5C7B">
      <w:pPr>
        <w:spacing w:line="240" w:lineRule="auto"/>
      </w:pPr>
    </w:p>
    <w:p w14:paraId="4F53EFF1" w14:textId="77777777" w:rsidR="007B5C7B" w:rsidRDefault="00233FD3">
      <w:pPr>
        <w:spacing w:line="240" w:lineRule="auto"/>
      </w:pPr>
      <w:r>
        <w:t>EXP</w:t>
      </w:r>
    </w:p>
    <w:p w14:paraId="6228CA63" w14:textId="77777777" w:rsidR="007B5C7B" w:rsidRDefault="007B5C7B">
      <w:pPr>
        <w:spacing w:line="240" w:lineRule="auto"/>
      </w:pPr>
    </w:p>
    <w:p w14:paraId="51E93000" w14:textId="77777777" w:rsidR="007B5C7B" w:rsidRDefault="007B5C7B">
      <w:pPr>
        <w:spacing w:line="240" w:lineRule="auto"/>
      </w:pPr>
    </w:p>
    <w:p w14:paraId="79E34963"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rPr>
      </w:pPr>
      <w:r>
        <w:rPr>
          <w:b/>
        </w:rPr>
        <w:t>BROJ SERIJE</w:t>
      </w:r>
    </w:p>
    <w:p w14:paraId="1F834F8E" w14:textId="77777777" w:rsidR="007B5C7B" w:rsidRDefault="007B5C7B">
      <w:pPr>
        <w:spacing w:line="240" w:lineRule="auto"/>
        <w:ind w:right="113"/>
      </w:pPr>
    </w:p>
    <w:p w14:paraId="0B8FC658" w14:textId="77777777" w:rsidR="007B5C7B" w:rsidRDefault="00233FD3">
      <w:pPr>
        <w:spacing w:line="240" w:lineRule="auto"/>
        <w:ind w:right="113"/>
      </w:pPr>
      <w:r>
        <w:t>Lot</w:t>
      </w:r>
    </w:p>
    <w:p w14:paraId="25B8C396" w14:textId="77777777" w:rsidR="007B5C7B" w:rsidRDefault="007B5C7B">
      <w:pPr>
        <w:spacing w:line="240" w:lineRule="auto"/>
        <w:ind w:right="113"/>
      </w:pPr>
    </w:p>
    <w:p w14:paraId="3C340C03" w14:textId="77777777" w:rsidR="007B5C7B" w:rsidRDefault="007B5C7B">
      <w:pPr>
        <w:spacing w:line="240" w:lineRule="auto"/>
        <w:ind w:right="113"/>
      </w:pPr>
    </w:p>
    <w:p w14:paraId="33BDA39C"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lang w:val="it-IT"/>
        </w:rPr>
      </w:pPr>
      <w:r>
        <w:rPr>
          <w:b/>
          <w:lang w:val="it-IT"/>
        </w:rPr>
        <w:t xml:space="preserve">SADRŽAJ </w:t>
      </w:r>
      <w:r>
        <w:rPr>
          <w:b/>
          <w:noProof/>
          <w:lang w:val="it-IT"/>
        </w:rPr>
        <w:t>PO TEŽINI, VOLUMENU ILI</w:t>
      </w:r>
      <w:r>
        <w:rPr>
          <w:b/>
          <w:lang w:val="it-IT"/>
        </w:rPr>
        <w:t xml:space="preserve"> DOZNOJ JEDINICI </w:t>
      </w:r>
      <w:r>
        <w:rPr>
          <w:b/>
          <w:noProof/>
          <w:lang w:val="it-IT"/>
        </w:rPr>
        <w:t>LIJEKA</w:t>
      </w:r>
    </w:p>
    <w:p w14:paraId="0D3A6D51" w14:textId="77777777" w:rsidR="007B5C7B" w:rsidRDefault="007B5C7B">
      <w:pPr>
        <w:spacing w:line="240" w:lineRule="auto"/>
        <w:ind w:right="113"/>
        <w:rPr>
          <w:lang w:val="it-IT"/>
        </w:rPr>
      </w:pPr>
    </w:p>
    <w:p w14:paraId="15808782" w14:textId="77777777" w:rsidR="007B5C7B" w:rsidRDefault="00233FD3">
      <w:pPr>
        <w:spacing w:line="240" w:lineRule="auto"/>
        <w:ind w:right="113"/>
        <w:rPr>
          <w:szCs w:val="22"/>
        </w:rPr>
      </w:pPr>
      <w:r>
        <w:rPr>
          <w:szCs w:val="22"/>
        </w:rPr>
        <w:t xml:space="preserve">21 mg/0,184 ml </w:t>
      </w:r>
    </w:p>
    <w:p w14:paraId="7EDB39D9" w14:textId="77777777" w:rsidR="007B5C7B" w:rsidRDefault="007B5C7B">
      <w:pPr>
        <w:spacing w:line="240" w:lineRule="auto"/>
        <w:ind w:right="113"/>
      </w:pPr>
    </w:p>
    <w:p w14:paraId="3B473FCE" w14:textId="77777777" w:rsidR="007B5C7B" w:rsidRDefault="007B5C7B">
      <w:pPr>
        <w:spacing w:line="240" w:lineRule="auto"/>
        <w:ind w:right="113"/>
      </w:pPr>
    </w:p>
    <w:p w14:paraId="376792FC" w14:textId="77777777" w:rsidR="007B5C7B" w:rsidRDefault="00233FD3">
      <w:pPr>
        <w:numPr>
          <w:ilvl w:val="0"/>
          <w:numId w:val="66"/>
        </w:numPr>
        <w:pBdr>
          <w:top w:val="single" w:sz="4" w:space="1" w:color="auto"/>
          <w:left w:val="single" w:sz="4" w:space="4" w:color="auto"/>
          <w:bottom w:val="single" w:sz="4" w:space="1" w:color="auto"/>
          <w:right w:val="single" w:sz="4" w:space="4" w:color="auto"/>
        </w:pBdr>
        <w:spacing w:line="240" w:lineRule="auto"/>
        <w:ind w:left="567"/>
        <w:rPr>
          <w:b/>
        </w:rPr>
      </w:pPr>
      <w:r>
        <w:rPr>
          <w:b/>
        </w:rPr>
        <w:t>DRUGO</w:t>
      </w:r>
    </w:p>
    <w:p w14:paraId="1B7E9C86" w14:textId="77777777" w:rsidR="007B5C7B" w:rsidRDefault="007B5C7B">
      <w:pPr>
        <w:spacing w:line="240" w:lineRule="auto"/>
        <w:ind w:right="113"/>
      </w:pPr>
    </w:p>
    <w:p w14:paraId="63478563" w14:textId="77777777" w:rsidR="007B5C7B" w:rsidRDefault="007B5C7B">
      <w:pPr>
        <w:spacing w:line="240" w:lineRule="auto"/>
        <w:ind w:right="113"/>
      </w:pPr>
    </w:p>
    <w:p w14:paraId="49D51675" w14:textId="77777777" w:rsidR="007B5C7B" w:rsidRDefault="007B5C7B">
      <w:pPr>
        <w:tabs>
          <w:tab w:val="clear" w:pos="567"/>
        </w:tabs>
        <w:spacing w:line="240" w:lineRule="auto"/>
        <w:rPr>
          <w:szCs w:val="22"/>
          <w:lang w:val="hr-HR"/>
        </w:rPr>
      </w:pPr>
    </w:p>
    <w:p w14:paraId="0ECB6B23" w14:textId="77777777" w:rsidR="007B5C7B" w:rsidRDefault="00233FD3">
      <w:pPr>
        <w:tabs>
          <w:tab w:val="clear" w:pos="567"/>
        </w:tabs>
        <w:spacing w:line="240" w:lineRule="auto"/>
        <w:rPr>
          <w:szCs w:val="22"/>
          <w:lang w:val="hr-HR"/>
        </w:rPr>
      </w:pPr>
      <w:r>
        <w:rPr>
          <w:szCs w:val="22"/>
          <w:lang w:val="hr-HR"/>
        </w:rPr>
        <w:br w:type="page"/>
      </w:r>
    </w:p>
    <w:p w14:paraId="2CD9CF05" w14:textId="77777777" w:rsidR="007B5C7B" w:rsidRDefault="007B5C7B">
      <w:pPr>
        <w:tabs>
          <w:tab w:val="clear" w:pos="567"/>
        </w:tabs>
        <w:spacing w:line="240" w:lineRule="auto"/>
        <w:rPr>
          <w:szCs w:val="22"/>
          <w:lang w:val="hr-HR"/>
        </w:rPr>
      </w:pPr>
    </w:p>
    <w:p w14:paraId="3AE7BA39" w14:textId="77777777" w:rsidR="007B5C7B" w:rsidRDefault="007B5C7B">
      <w:pPr>
        <w:tabs>
          <w:tab w:val="clear" w:pos="567"/>
        </w:tabs>
        <w:spacing w:line="240" w:lineRule="auto"/>
        <w:jc w:val="center"/>
        <w:rPr>
          <w:szCs w:val="22"/>
          <w:lang w:val="hr-HR"/>
        </w:rPr>
      </w:pPr>
    </w:p>
    <w:p w14:paraId="66DFFA84" w14:textId="77777777" w:rsidR="007B5C7B" w:rsidRDefault="007B5C7B">
      <w:pPr>
        <w:tabs>
          <w:tab w:val="clear" w:pos="567"/>
        </w:tabs>
        <w:spacing w:line="240" w:lineRule="auto"/>
        <w:jc w:val="center"/>
        <w:rPr>
          <w:szCs w:val="22"/>
          <w:lang w:val="hr-HR"/>
        </w:rPr>
      </w:pPr>
    </w:p>
    <w:p w14:paraId="399A83AD" w14:textId="77777777" w:rsidR="007B5C7B" w:rsidRDefault="007B5C7B">
      <w:pPr>
        <w:tabs>
          <w:tab w:val="clear" w:pos="567"/>
        </w:tabs>
        <w:spacing w:line="240" w:lineRule="auto"/>
        <w:jc w:val="center"/>
        <w:rPr>
          <w:szCs w:val="22"/>
          <w:lang w:val="hr-HR"/>
        </w:rPr>
      </w:pPr>
    </w:p>
    <w:p w14:paraId="77BA68FF" w14:textId="77777777" w:rsidR="007B5C7B" w:rsidRDefault="007B5C7B">
      <w:pPr>
        <w:tabs>
          <w:tab w:val="clear" w:pos="567"/>
        </w:tabs>
        <w:spacing w:line="240" w:lineRule="auto"/>
        <w:jc w:val="center"/>
        <w:rPr>
          <w:szCs w:val="22"/>
          <w:lang w:val="hr-HR"/>
        </w:rPr>
      </w:pPr>
    </w:p>
    <w:p w14:paraId="455B0715" w14:textId="77777777" w:rsidR="007B5C7B" w:rsidRDefault="007B5C7B">
      <w:pPr>
        <w:tabs>
          <w:tab w:val="clear" w:pos="567"/>
        </w:tabs>
        <w:spacing w:line="240" w:lineRule="auto"/>
        <w:jc w:val="center"/>
        <w:rPr>
          <w:szCs w:val="22"/>
          <w:lang w:val="hr-HR"/>
        </w:rPr>
      </w:pPr>
    </w:p>
    <w:p w14:paraId="502B81A0" w14:textId="77777777" w:rsidR="007B5C7B" w:rsidRDefault="007B5C7B">
      <w:pPr>
        <w:tabs>
          <w:tab w:val="clear" w:pos="567"/>
        </w:tabs>
        <w:spacing w:line="240" w:lineRule="auto"/>
        <w:jc w:val="center"/>
        <w:rPr>
          <w:szCs w:val="22"/>
          <w:lang w:val="hr-HR"/>
        </w:rPr>
      </w:pPr>
    </w:p>
    <w:p w14:paraId="3018BE87" w14:textId="77777777" w:rsidR="007B5C7B" w:rsidRDefault="007B5C7B">
      <w:pPr>
        <w:tabs>
          <w:tab w:val="clear" w:pos="567"/>
        </w:tabs>
        <w:spacing w:line="240" w:lineRule="auto"/>
        <w:jc w:val="center"/>
        <w:rPr>
          <w:szCs w:val="22"/>
          <w:lang w:val="hr-HR"/>
        </w:rPr>
      </w:pPr>
    </w:p>
    <w:p w14:paraId="40520DFF" w14:textId="77777777" w:rsidR="007B5C7B" w:rsidRDefault="007B5C7B">
      <w:pPr>
        <w:tabs>
          <w:tab w:val="clear" w:pos="567"/>
        </w:tabs>
        <w:spacing w:line="240" w:lineRule="auto"/>
        <w:jc w:val="center"/>
        <w:rPr>
          <w:szCs w:val="22"/>
          <w:lang w:val="hr-HR"/>
        </w:rPr>
      </w:pPr>
    </w:p>
    <w:p w14:paraId="26EFB805" w14:textId="77777777" w:rsidR="007B5C7B" w:rsidRDefault="007B5C7B">
      <w:pPr>
        <w:tabs>
          <w:tab w:val="clear" w:pos="567"/>
        </w:tabs>
        <w:spacing w:line="240" w:lineRule="auto"/>
        <w:jc w:val="center"/>
        <w:rPr>
          <w:szCs w:val="22"/>
          <w:lang w:val="hr-HR"/>
        </w:rPr>
      </w:pPr>
    </w:p>
    <w:p w14:paraId="55735D20" w14:textId="77777777" w:rsidR="007B5C7B" w:rsidRDefault="007B5C7B">
      <w:pPr>
        <w:tabs>
          <w:tab w:val="clear" w:pos="567"/>
        </w:tabs>
        <w:spacing w:line="240" w:lineRule="auto"/>
        <w:jc w:val="center"/>
        <w:rPr>
          <w:szCs w:val="22"/>
          <w:lang w:val="hr-HR"/>
        </w:rPr>
      </w:pPr>
    </w:p>
    <w:p w14:paraId="45C86F23" w14:textId="77777777" w:rsidR="007B5C7B" w:rsidRDefault="007B5C7B">
      <w:pPr>
        <w:tabs>
          <w:tab w:val="clear" w:pos="567"/>
        </w:tabs>
        <w:spacing w:line="240" w:lineRule="auto"/>
        <w:jc w:val="center"/>
        <w:rPr>
          <w:szCs w:val="22"/>
          <w:lang w:val="hr-HR"/>
        </w:rPr>
      </w:pPr>
    </w:p>
    <w:p w14:paraId="355C7BBD" w14:textId="77777777" w:rsidR="007B5C7B" w:rsidRDefault="007B5C7B">
      <w:pPr>
        <w:tabs>
          <w:tab w:val="clear" w:pos="567"/>
        </w:tabs>
        <w:spacing w:line="240" w:lineRule="auto"/>
        <w:jc w:val="center"/>
        <w:rPr>
          <w:szCs w:val="22"/>
          <w:lang w:val="hr-HR"/>
        </w:rPr>
      </w:pPr>
    </w:p>
    <w:p w14:paraId="3803DC53" w14:textId="77777777" w:rsidR="007B5C7B" w:rsidRDefault="007B5C7B">
      <w:pPr>
        <w:tabs>
          <w:tab w:val="clear" w:pos="567"/>
        </w:tabs>
        <w:spacing w:line="240" w:lineRule="auto"/>
        <w:jc w:val="center"/>
        <w:rPr>
          <w:szCs w:val="22"/>
          <w:lang w:val="hr-HR"/>
        </w:rPr>
      </w:pPr>
    </w:p>
    <w:p w14:paraId="07282DC1" w14:textId="77777777" w:rsidR="007B5C7B" w:rsidRDefault="007B5C7B">
      <w:pPr>
        <w:tabs>
          <w:tab w:val="clear" w:pos="567"/>
        </w:tabs>
        <w:spacing w:line="240" w:lineRule="auto"/>
        <w:jc w:val="center"/>
        <w:rPr>
          <w:szCs w:val="22"/>
          <w:lang w:val="hr-HR"/>
        </w:rPr>
      </w:pPr>
    </w:p>
    <w:p w14:paraId="2B6FF12C" w14:textId="77777777" w:rsidR="007B5C7B" w:rsidRDefault="007B5C7B">
      <w:pPr>
        <w:tabs>
          <w:tab w:val="clear" w:pos="567"/>
        </w:tabs>
        <w:spacing w:line="240" w:lineRule="auto"/>
        <w:jc w:val="center"/>
        <w:rPr>
          <w:szCs w:val="22"/>
          <w:lang w:val="hr-HR"/>
        </w:rPr>
      </w:pPr>
    </w:p>
    <w:p w14:paraId="0083F756" w14:textId="77777777" w:rsidR="007B5C7B" w:rsidRDefault="007B5C7B">
      <w:pPr>
        <w:tabs>
          <w:tab w:val="clear" w:pos="567"/>
        </w:tabs>
        <w:spacing w:line="240" w:lineRule="auto"/>
        <w:jc w:val="center"/>
        <w:rPr>
          <w:szCs w:val="22"/>
          <w:lang w:val="hr-HR"/>
        </w:rPr>
      </w:pPr>
    </w:p>
    <w:p w14:paraId="61B44341" w14:textId="77777777" w:rsidR="007B5C7B" w:rsidRDefault="007B5C7B">
      <w:pPr>
        <w:tabs>
          <w:tab w:val="clear" w:pos="567"/>
        </w:tabs>
        <w:spacing w:line="240" w:lineRule="auto"/>
        <w:jc w:val="center"/>
        <w:rPr>
          <w:szCs w:val="22"/>
          <w:lang w:val="hr-HR"/>
        </w:rPr>
      </w:pPr>
    </w:p>
    <w:p w14:paraId="5B850A7A" w14:textId="77777777" w:rsidR="007B5C7B" w:rsidRDefault="007B5C7B">
      <w:pPr>
        <w:tabs>
          <w:tab w:val="clear" w:pos="567"/>
        </w:tabs>
        <w:spacing w:line="240" w:lineRule="auto"/>
        <w:jc w:val="center"/>
        <w:rPr>
          <w:szCs w:val="22"/>
          <w:lang w:val="hr-HR"/>
        </w:rPr>
      </w:pPr>
    </w:p>
    <w:p w14:paraId="19EFC4E9" w14:textId="77777777" w:rsidR="007B5C7B" w:rsidRDefault="007B5C7B">
      <w:pPr>
        <w:tabs>
          <w:tab w:val="clear" w:pos="567"/>
        </w:tabs>
        <w:spacing w:line="240" w:lineRule="auto"/>
        <w:jc w:val="center"/>
        <w:rPr>
          <w:szCs w:val="22"/>
          <w:lang w:val="hr-HR"/>
        </w:rPr>
      </w:pPr>
    </w:p>
    <w:p w14:paraId="1E61E947" w14:textId="77777777" w:rsidR="007B5C7B" w:rsidRDefault="007B5C7B">
      <w:pPr>
        <w:tabs>
          <w:tab w:val="clear" w:pos="567"/>
        </w:tabs>
        <w:spacing w:line="240" w:lineRule="auto"/>
        <w:jc w:val="center"/>
        <w:rPr>
          <w:szCs w:val="22"/>
          <w:lang w:val="hr-HR"/>
        </w:rPr>
      </w:pPr>
    </w:p>
    <w:p w14:paraId="2D3EF8F9" w14:textId="77777777" w:rsidR="007B5C7B" w:rsidRDefault="007B5C7B">
      <w:pPr>
        <w:tabs>
          <w:tab w:val="clear" w:pos="567"/>
        </w:tabs>
        <w:spacing w:line="240" w:lineRule="auto"/>
        <w:jc w:val="center"/>
        <w:rPr>
          <w:szCs w:val="22"/>
          <w:lang w:val="hr-HR"/>
        </w:rPr>
      </w:pPr>
    </w:p>
    <w:p w14:paraId="63E23A6D" w14:textId="77777777" w:rsidR="007B5C7B" w:rsidRDefault="007B5C7B">
      <w:pPr>
        <w:tabs>
          <w:tab w:val="clear" w:pos="567"/>
        </w:tabs>
        <w:spacing w:line="240" w:lineRule="auto"/>
        <w:jc w:val="center"/>
        <w:rPr>
          <w:szCs w:val="22"/>
          <w:lang w:val="hr-HR"/>
        </w:rPr>
      </w:pPr>
    </w:p>
    <w:p w14:paraId="78E85CDB" w14:textId="77777777" w:rsidR="007B5C7B" w:rsidRDefault="00233FD3">
      <w:pPr>
        <w:pStyle w:val="TitleA0"/>
        <w:rPr>
          <w:lang w:val="hr-HR"/>
        </w:rPr>
      </w:pPr>
      <w:r>
        <w:rPr>
          <w:lang w:val="hr-HR"/>
        </w:rPr>
        <w:t>B. UPUTA O LIJEKU</w:t>
      </w:r>
    </w:p>
    <w:p w14:paraId="053F4808" w14:textId="77777777" w:rsidR="007B5C7B" w:rsidRDefault="007B5C7B">
      <w:pPr>
        <w:tabs>
          <w:tab w:val="clear" w:pos="567"/>
        </w:tabs>
        <w:spacing w:line="240" w:lineRule="auto"/>
        <w:jc w:val="center"/>
        <w:rPr>
          <w:szCs w:val="22"/>
          <w:lang w:val="hr-HR"/>
        </w:rPr>
      </w:pPr>
    </w:p>
    <w:p w14:paraId="67BB01CB" w14:textId="77777777" w:rsidR="007B5C7B" w:rsidRDefault="007B5C7B">
      <w:pPr>
        <w:tabs>
          <w:tab w:val="clear" w:pos="567"/>
        </w:tabs>
        <w:spacing w:line="240" w:lineRule="auto"/>
        <w:rPr>
          <w:szCs w:val="22"/>
          <w:lang w:val="hr-HR"/>
        </w:rPr>
      </w:pPr>
    </w:p>
    <w:p w14:paraId="0C40AD01" w14:textId="77777777" w:rsidR="007B5C7B" w:rsidRDefault="00233FD3">
      <w:pPr>
        <w:jc w:val="center"/>
        <w:rPr>
          <w:color w:val="000000"/>
          <w:szCs w:val="22"/>
          <w:lang w:val="hr-HR"/>
        </w:rPr>
      </w:pPr>
      <w:r>
        <w:rPr>
          <w:szCs w:val="22"/>
          <w:lang w:val="hr-HR"/>
        </w:rPr>
        <w:br w:type="page"/>
      </w:r>
      <w:r>
        <w:rPr>
          <w:b/>
          <w:szCs w:val="22"/>
          <w:lang w:val="hr-HR"/>
        </w:rPr>
        <w:lastRenderedPageBreak/>
        <w:t>Uputa o lijeku: Informacije za odraslog bolesnika</w:t>
      </w:r>
    </w:p>
    <w:p w14:paraId="2839B431" w14:textId="77777777" w:rsidR="007B5C7B" w:rsidRDefault="007B5C7B">
      <w:pPr>
        <w:numPr>
          <w:ilvl w:val="12"/>
          <w:numId w:val="0"/>
        </w:numPr>
        <w:tabs>
          <w:tab w:val="clear" w:pos="567"/>
        </w:tabs>
        <w:spacing w:line="240" w:lineRule="auto"/>
        <w:jc w:val="center"/>
        <w:rPr>
          <w:i/>
          <w:color w:val="000000"/>
          <w:szCs w:val="22"/>
          <w:lang w:val="hr-HR"/>
        </w:rPr>
      </w:pPr>
    </w:p>
    <w:p w14:paraId="48C27173" w14:textId="77777777" w:rsidR="007B5C7B" w:rsidRDefault="00233FD3">
      <w:pPr>
        <w:numPr>
          <w:ilvl w:val="12"/>
          <w:numId w:val="0"/>
        </w:numPr>
        <w:tabs>
          <w:tab w:val="clear" w:pos="567"/>
        </w:tabs>
        <w:spacing w:line="240" w:lineRule="auto"/>
        <w:jc w:val="center"/>
        <w:outlineLvl w:val="1"/>
        <w:rPr>
          <w:b/>
          <w:bCs/>
          <w:szCs w:val="22"/>
          <w:lang w:val="hr-HR"/>
        </w:rPr>
      </w:pPr>
      <w:r>
        <w:rPr>
          <w:b/>
          <w:bCs/>
          <w:color w:val="000000"/>
          <w:szCs w:val="22"/>
          <w:lang w:val="hr-HR"/>
        </w:rPr>
        <w:t>Eylea 40 mg/ml otopina za injekciju u napunjenoj štrcaljki</w:t>
      </w:r>
    </w:p>
    <w:p w14:paraId="668724B6" w14:textId="77777777" w:rsidR="007B5C7B" w:rsidRDefault="00233FD3">
      <w:pPr>
        <w:numPr>
          <w:ilvl w:val="12"/>
          <w:numId w:val="0"/>
        </w:numPr>
        <w:tabs>
          <w:tab w:val="clear" w:pos="567"/>
        </w:tabs>
        <w:spacing w:line="240" w:lineRule="auto"/>
        <w:jc w:val="center"/>
        <w:rPr>
          <w:szCs w:val="22"/>
          <w:lang w:val="hr-HR"/>
        </w:rPr>
      </w:pPr>
      <w:r>
        <w:rPr>
          <w:szCs w:val="22"/>
          <w:lang w:val="hr-HR"/>
        </w:rPr>
        <w:t>aflibercept</w:t>
      </w:r>
    </w:p>
    <w:p w14:paraId="69985572" w14:textId="77777777" w:rsidR="007B5C7B" w:rsidRDefault="007B5C7B">
      <w:pPr>
        <w:tabs>
          <w:tab w:val="clear" w:pos="567"/>
        </w:tabs>
        <w:suppressAutoHyphens/>
        <w:spacing w:line="240" w:lineRule="auto"/>
        <w:rPr>
          <w:b/>
          <w:bCs/>
          <w:color w:val="000000"/>
          <w:szCs w:val="22"/>
          <w:lang w:val="hr-HR"/>
        </w:rPr>
      </w:pPr>
    </w:p>
    <w:p w14:paraId="1412F5DF" w14:textId="77777777" w:rsidR="007B5C7B" w:rsidRDefault="00233FD3">
      <w:pPr>
        <w:tabs>
          <w:tab w:val="clear" w:pos="567"/>
        </w:tabs>
        <w:suppressAutoHyphens/>
        <w:spacing w:line="240" w:lineRule="auto"/>
        <w:rPr>
          <w:b/>
          <w:bCs/>
          <w:color w:val="000000"/>
          <w:szCs w:val="22"/>
          <w:lang w:val="hr-HR"/>
        </w:rPr>
      </w:pPr>
      <w:r>
        <w:rPr>
          <w:b/>
          <w:bCs/>
          <w:color w:val="000000"/>
          <w:szCs w:val="22"/>
          <w:lang w:val="hr-HR"/>
        </w:rPr>
        <w:t>ODRASLI</w:t>
      </w:r>
    </w:p>
    <w:p w14:paraId="366F1E5D" w14:textId="77777777" w:rsidR="007B5C7B" w:rsidRDefault="007B5C7B">
      <w:pPr>
        <w:tabs>
          <w:tab w:val="clear" w:pos="567"/>
        </w:tabs>
        <w:suppressAutoHyphens/>
        <w:spacing w:line="240" w:lineRule="auto"/>
        <w:rPr>
          <w:color w:val="000000"/>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7B5C7B" w14:paraId="496BB037" w14:textId="77777777">
        <w:tc>
          <w:tcPr>
            <w:tcW w:w="9287" w:type="dxa"/>
          </w:tcPr>
          <w:p w14:paraId="5FECB205" w14:textId="77777777" w:rsidR="007B5C7B" w:rsidRDefault="00233FD3">
            <w:pPr>
              <w:tabs>
                <w:tab w:val="clear" w:pos="567"/>
              </w:tabs>
              <w:suppressAutoHyphens/>
              <w:spacing w:line="240" w:lineRule="auto"/>
              <w:rPr>
                <w:color w:val="000000"/>
                <w:szCs w:val="22"/>
                <w:highlight w:val="lightGray"/>
                <w:lang w:val="hr-HR"/>
              </w:rPr>
            </w:pPr>
            <w:r>
              <w:rPr>
                <w:color w:val="000000"/>
                <w:szCs w:val="22"/>
                <w:highlight w:val="lightGray"/>
                <w:lang w:val="hr-HR"/>
              </w:rPr>
              <w:t>Za informacije za njegovatelje nedonoščadi vidjeti drugu stranu ove upute (primjenjivo za jednojezično pakiranje)</w:t>
            </w:r>
          </w:p>
          <w:p w14:paraId="16765AA9" w14:textId="77777777" w:rsidR="007B5C7B" w:rsidRDefault="007B5C7B">
            <w:pPr>
              <w:tabs>
                <w:tab w:val="clear" w:pos="567"/>
              </w:tabs>
              <w:suppressAutoHyphens/>
              <w:spacing w:line="240" w:lineRule="auto"/>
              <w:rPr>
                <w:color w:val="000000"/>
                <w:szCs w:val="22"/>
                <w:highlight w:val="lightGray"/>
                <w:lang w:val="hr-HR"/>
              </w:rPr>
            </w:pPr>
          </w:p>
          <w:p w14:paraId="5580CE00" w14:textId="77777777" w:rsidR="007B5C7B" w:rsidRDefault="00233FD3">
            <w:pPr>
              <w:tabs>
                <w:tab w:val="clear" w:pos="567"/>
              </w:tabs>
              <w:suppressAutoHyphens/>
              <w:spacing w:line="240" w:lineRule="auto"/>
              <w:rPr>
                <w:color w:val="000000"/>
                <w:szCs w:val="22"/>
                <w:lang w:val="hr-HR"/>
              </w:rPr>
            </w:pPr>
            <w:r>
              <w:rPr>
                <w:color w:val="000000"/>
                <w:szCs w:val="22"/>
                <w:highlight w:val="lightGray"/>
                <w:lang w:val="hr-HR"/>
              </w:rPr>
              <w:t>Za informacije za njegovatelje nedonoščadi, vidjeti upute dolje (primjenjivo za dvojezično ili višejezično pakiranje)</w:t>
            </w:r>
          </w:p>
        </w:tc>
      </w:tr>
    </w:tbl>
    <w:p w14:paraId="4353FC21" w14:textId="77777777" w:rsidR="007B5C7B" w:rsidRDefault="007B5C7B">
      <w:pPr>
        <w:tabs>
          <w:tab w:val="clear" w:pos="567"/>
        </w:tabs>
        <w:suppressAutoHyphens/>
        <w:spacing w:line="240" w:lineRule="auto"/>
        <w:rPr>
          <w:color w:val="000000"/>
          <w:szCs w:val="22"/>
          <w:lang w:val="hr-HR"/>
        </w:rPr>
      </w:pPr>
    </w:p>
    <w:p w14:paraId="07FC6924" w14:textId="77777777" w:rsidR="007B5C7B" w:rsidRDefault="00233FD3">
      <w:pPr>
        <w:tabs>
          <w:tab w:val="clear" w:pos="567"/>
        </w:tabs>
        <w:suppressAutoHyphens/>
        <w:spacing w:line="240" w:lineRule="auto"/>
        <w:rPr>
          <w:szCs w:val="22"/>
          <w:lang w:val="hr-HR"/>
        </w:rPr>
      </w:pPr>
      <w:r>
        <w:rPr>
          <w:b/>
          <w:szCs w:val="22"/>
          <w:lang w:val="hr-HR"/>
        </w:rPr>
        <w:t>Pažljivo pročitajte cijelu uputu prije nego što primite ovaj lijek jer sadrži Vama važne podatke.</w:t>
      </w:r>
    </w:p>
    <w:p w14:paraId="795A33CF"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Sačuvajte ovu uputu. Možda ćete je trebati ponovno pročitati.</w:t>
      </w:r>
    </w:p>
    <w:p w14:paraId="14829313"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Ako imate dodatnih pitanja, obratite se liječniku.</w:t>
      </w:r>
    </w:p>
    <w:p w14:paraId="7050F194" w14:textId="77777777" w:rsidR="007B5C7B" w:rsidRDefault="00233FD3">
      <w:pPr>
        <w:numPr>
          <w:ilvl w:val="0"/>
          <w:numId w:val="1"/>
        </w:numPr>
        <w:tabs>
          <w:tab w:val="clear" w:pos="567"/>
        </w:tabs>
        <w:spacing w:line="240" w:lineRule="auto"/>
        <w:ind w:left="567" w:right="-2" w:hanging="567"/>
        <w:rPr>
          <w:szCs w:val="22"/>
          <w:lang w:val="hr-HR"/>
        </w:rPr>
      </w:pPr>
      <w:r>
        <w:rPr>
          <w:color w:val="000000"/>
          <w:szCs w:val="22"/>
          <w:lang w:val="hr-HR"/>
        </w:rPr>
        <w:t>Ako primijetite bilo koju nuspojavu, potrebno je obavijestiti liječnika</w:t>
      </w:r>
      <w:r>
        <w:rPr>
          <w:szCs w:val="22"/>
          <w:lang w:val="hr-HR"/>
        </w:rPr>
        <w:t xml:space="preserve">. </w:t>
      </w:r>
      <w:r>
        <w:rPr>
          <w:color w:val="000000"/>
          <w:szCs w:val="22"/>
          <w:lang w:val="hr-HR"/>
        </w:rPr>
        <w:t>To uključuje i svaku moguću nuspojavu koja nije navedena u ovoj uputi</w:t>
      </w:r>
      <w:r>
        <w:rPr>
          <w:szCs w:val="22"/>
          <w:lang w:val="hr-HR"/>
        </w:rPr>
        <w:t>.</w:t>
      </w:r>
      <w:r>
        <w:rPr>
          <w:color w:val="000000"/>
          <w:szCs w:val="22"/>
          <w:lang w:val="hr-HR"/>
        </w:rPr>
        <w:t xml:space="preserve"> Pogledajte </w:t>
      </w:r>
      <w:r>
        <w:rPr>
          <w:szCs w:val="22"/>
          <w:lang w:val="hr-HR"/>
        </w:rPr>
        <w:t>dio 4.</w:t>
      </w:r>
    </w:p>
    <w:p w14:paraId="6C50A503" w14:textId="77777777" w:rsidR="007B5C7B" w:rsidRDefault="007B5C7B">
      <w:pPr>
        <w:tabs>
          <w:tab w:val="clear" w:pos="567"/>
        </w:tabs>
        <w:spacing w:line="240" w:lineRule="auto"/>
        <w:ind w:right="-2"/>
        <w:rPr>
          <w:szCs w:val="22"/>
          <w:lang w:val="hr-HR"/>
        </w:rPr>
      </w:pPr>
    </w:p>
    <w:p w14:paraId="6CD753CE"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Što se nalazi u ovoj uputi:</w:t>
      </w:r>
    </w:p>
    <w:p w14:paraId="1BB6FF72" w14:textId="77777777" w:rsidR="007B5C7B" w:rsidRDefault="007B5C7B">
      <w:pPr>
        <w:keepNext/>
        <w:numPr>
          <w:ilvl w:val="12"/>
          <w:numId w:val="0"/>
        </w:numPr>
        <w:tabs>
          <w:tab w:val="clear" w:pos="567"/>
        </w:tabs>
        <w:spacing w:line="240" w:lineRule="auto"/>
        <w:ind w:right="-2"/>
        <w:rPr>
          <w:szCs w:val="22"/>
          <w:lang w:val="hr-HR"/>
        </w:rPr>
      </w:pPr>
    </w:p>
    <w:p w14:paraId="56728AC2"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1.</w:t>
      </w:r>
      <w:r>
        <w:rPr>
          <w:szCs w:val="22"/>
          <w:lang w:val="hr-HR"/>
        </w:rPr>
        <w:tab/>
        <w:t>Što je Eylea i za što se koristi</w:t>
      </w:r>
    </w:p>
    <w:p w14:paraId="03422639"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2.</w:t>
      </w:r>
      <w:r>
        <w:rPr>
          <w:szCs w:val="22"/>
          <w:lang w:val="hr-HR"/>
        </w:rPr>
        <w:tab/>
        <w:t>Što morate znati prije nego počnete primati lijek Eylea</w:t>
      </w:r>
    </w:p>
    <w:p w14:paraId="1BC101D8"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3.</w:t>
      </w:r>
      <w:r>
        <w:rPr>
          <w:szCs w:val="22"/>
          <w:lang w:val="hr-HR"/>
        </w:rPr>
        <w:tab/>
        <w:t>Kako ćete primati lijek Eylea</w:t>
      </w:r>
    </w:p>
    <w:p w14:paraId="56708A98"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4.</w:t>
      </w:r>
      <w:r>
        <w:rPr>
          <w:szCs w:val="22"/>
          <w:lang w:val="hr-HR"/>
        </w:rPr>
        <w:tab/>
        <w:t>Moguće nuspojave</w:t>
      </w:r>
    </w:p>
    <w:p w14:paraId="3681D2DE" w14:textId="77777777" w:rsidR="007B5C7B" w:rsidRDefault="00233FD3">
      <w:pPr>
        <w:tabs>
          <w:tab w:val="clear" w:pos="567"/>
        </w:tabs>
        <w:spacing w:line="240" w:lineRule="auto"/>
        <w:ind w:left="567" w:right="-29" w:hanging="567"/>
        <w:rPr>
          <w:szCs w:val="22"/>
          <w:lang w:val="hr-HR"/>
        </w:rPr>
      </w:pPr>
      <w:r>
        <w:rPr>
          <w:szCs w:val="22"/>
          <w:lang w:val="hr-HR"/>
        </w:rPr>
        <w:t>5.</w:t>
      </w:r>
      <w:r>
        <w:rPr>
          <w:szCs w:val="22"/>
          <w:lang w:val="hr-HR"/>
        </w:rPr>
        <w:tab/>
        <w:t>Kako čuvati lijek Eylea</w:t>
      </w:r>
    </w:p>
    <w:p w14:paraId="2D836CD6" w14:textId="77777777" w:rsidR="007B5C7B" w:rsidRDefault="00233FD3">
      <w:pPr>
        <w:tabs>
          <w:tab w:val="clear" w:pos="567"/>
        </w:tabs>
        <w:spacing w:line="240" w:lineRule="auto"/>
        <w:ind w:left="567" w:right="-29" w:hanging="567"/>
        <w:rPr>
          <w:szCs w:val="22"/>
          <w:lang w:val="hr-HR"/>
        </w:rPr>
      </w:pPr>
      <w:r>
        <w:rPr>
          <w:szCs w:val="22"/>
          <w:lang w:val="hr-HR"/>
        </w:rPr>
        <w:t>6.</w:t>
      </w:r>
      <w:r>
        <w:rPr>
          <w:szCs w:val="22"/>
          <w:lang w:val="hr-HR"/>
        </w:rPr>
        <w:tab/>
        <w:t>Sadržaj pakiranja i druge informacije</w:t>
      </w:r>
    </w:p>
    <w:p w14:paraId="25F30D95" w14:textId="77777777" w:rsidR="007B5C7B" w:rsidRDefault="007B5C7B">
      <w:pPr>
        <w:numPr>
          <w:ilvl w:val="12"/>
          <w:numId w:val="0"/>
        </w:numPr>
        <w:tabs>
          <w:tab w:val="clear" w:pos="567"/>
        </w:tabs>
        <w:spacing w:line="240" w:lineRule="auto"/>
        <w:ind w:right="-2"/>
        <w:rPr>
          <w:szCs w:val="22"/>
          <w:lang w:val="hr-HR"/>
        </w:rPr>
      </w:pPr>
    </w:p>
    <w:p w14:paraId="785CDDAC" w14:textId="77777777" w:rsidR="007B5C7B" w:rsidRDefault="007B5C7B">
      <w:pPr>
        <w:numPr>
          <w:ilvl w:val="12"/>
          <w:numId w:val="0"/>
        </w:numPr>
        <w:tabs>
          <w:tab w:val="clear" w:pos="567"/>
        </w:tabs>
        <w:spacing w:line="240" w:lineRule="auto"/>
        <w:rPr>
          <w:szCs w:val="22"/>
          <w:lang w:val="hr-HR"/>
        </w:rPr>
      </w:pPr>
    </w:p>
    <w:p w14:paraId="1DB119CE" w14:textId="77777777" w:rsidR="007B5C7B" w:rsidRDefault="00233FD3">
      <w:pPr>
        <w:tabs>
          <w:tab w:val="clear" w:pos="567"/>
        </w:tabs>
        <w:spacing w:line="240" w:lineRule="auto"/>
        <w:ind w:left="567" w:right="-2" w:hanging="567"/>
        <w:outlineLvl w:val="2"/>
        <w:rPr>
          <w:b/>
          <w:szCs w:val="22"/>
          <w:lang w:val="hr-HR"/>
        </w:rPr>
      </w:pPr>
      <w:r>
        <w:rPr>
          <w:b/>
          <w:szCs w:val="22"/>
          <w:lang w:val="hr-HR"/>
        </w:rPr>
        <w:t>1.</w:t>
      </w:r>
      <w:r>
        <w:rPr>
          <w:b/>
          <w:szCs w:val="22"/>
          <w:lang w:val="hr-HR"/>
        </w:rPr>
        <w:tab/>
        <w:t>Što je Eylea i za što se koristi</w:t>
      </w:r>
    </w:p>
    <w:p w14:paraId="2E37B34D" w14:textId="77777777" w:rsidR="007B5C7B" w:rsidRDefault="007B5C7B">
      <w:pPr>
        <w:numPr>
          <w:ilvl w:val="12"/>
          <w:numId w:val="0"/>
        </w:numPr>
        <w:tabs>
          <w:tab w:val="clear" w:pos="567"/>
        </w:tabs>
        <w:spacing w:line="240" w:lineRule="auto"/>
        <w:rPr>
          <w:szCs w:val="22"/>
          <w:lang w:val="hr-HR"/>
        </w:rPr>
      </w:pPr>
    </w:p>
    <w:p w14:paraId="29E6650B" w14:textId="77777777" w:rsidR="007B5C7B" w:rsidRDefault="00233FD3">
      <w:pPr>
        <w:pStyle w:val="CommentText"/>
        <w:tabs>
          <w:tab w:val="left" w:pos="284"/>
        </w:tabs>
        <w:rPr>
          <w:sz w:val="22"/>
          <w:szCs w:val="22"/>
          <w:lang w:val="hr-HR"/>
        </w:rPr>
      </w:pPr>
      <w:r>
        <w:rPr>
          <w:sz w:val="22"/>
          <w:szCs w:val="22"/>
          <w:lang w:val="hr-HR"/>
        </w:rPr>
        <w:t xml:space="preserve">Eylea je otopina koja se ubrizgava u oko zbog liječenja stanja oka u odraslih koja se zovu </w:t>
      </w:r>
    </w:p>
    <w:p w14:paraId="06BF2932" w14:textId="77777777" w:rsidR="007B5C7B" w:rsidRDefault="007B5C7B">
      <w:pPr>
        <w:pStyle w:val="CommentText"/>
        <w:rPr>
          <w:sz w:val="22"/>
          <w:szCs w:val="22"/>
          <w:lang w:val="hr-HR"/>
        </w:rPr>
      </w:pPr>
    </w:p>
    <w:p w14:paraId="6E9C209A" w14:textId="77777777" w:rsidR="007B5C7B" w:rsidRDefault="00233FD3">
      <w:pPr>
        <w:pStyle w:val="CommentText"/>
        <w:numPr>
          <w:ilvl w:val="0"/>
          <w:numId w:val="1"/>
        </w:numPr>
        <w:ind w:left="567" w:hanging="567"/>
        <w:rPr>
          <w:sz w:val="22"/>
          <w:szCs w:val="22"/>
          <w:lang w:val="hr-HR"/>
        </w:rPr>
      </w:pPr>
      <w:r>
        <w:rPr>
          <w:sz w:val="22"/>
          <w:szCs w:val="22"/>
          <w:lang w:val="hr-HR"/>
        </w:rPr>
        <w:t>neovaskularna (vlažna) senilna makularna degeneracija (vlažni AMD)</w:t>
      </w:r>
    </w:p>
    <w:p w14:paraId="769BB20C" w14:textId="77777777" w:rsidR="007B5C7B" w:rsidRDefault="00233FD3">
      <w:pPr>
        <w:numPr>
          <w:ilvl w:val="0"/>
          <w:numId w:val="17"/>
        </w:numPr>
        <w:tabs>
          <w:tab w:val="clear" w:pos="1440"/>
          <w:tab w:val="num" w:pos="567"/>
        </w:tabs>
        <w:spacing w:line="240" w:lineRule="auto"/>
        <w:ind w:left="567" w:right="-2" w:hanging="567"/>
        <w:rPr>
          <w:szCs w:val="22"/>
          <w:lang w:val="hr-HR"/>
        </w:rPr>
      </w:pPr>
      <w:r>
        <w:rPr>
          <w:szCs w:val="22"/>
          <w:lang w:val="hr-HR"/>
        </w:rPr>
        <w:t>oštećena funkcija vida zbog makularnog edema kao posljedice okluzije retinalne vene (okluzija ogranka retinalne vene (BRVO) ili okluzija centralne retinalne vene (CRVO))</w:t>
      </w:r>
    </w:p>
    <w:p w14:paraId="4E0A6B2C" w14:textId="77777777" w:rsidR="007B5C7B" w:rsidRDefault="00233FD3">
      <w:pPr>
        <w:numPr>
          <w:ilvl w:val="0"/>
          <w:numId w:val="17"/>
        </w:numPr>
        <w:tabs>
          <w:tab w:val="clear" w:pos="1440"/>
          <w:tab w:val="num" w:pos="567"/>
        </w:tabs>
        <w:spacing w:line="240" w:lineRule="auto"/>
        <w:ind w:left="567" w:right="-2" w:hanging="567"/>
        <w:rPr>
          <w:szCs w:val="22"/>
          <w:lang w:val="hr-HR"/>
        </w:rPr>
      </w:pPr>
      <w:r>
        <w:rPr>
          <w:szCs w:val="22"/>
          <w:lang w:val="hr-HR"/>
        </w:rPr>
        <w:t>oštećena funkcija vida zbog dijabetičkog makularnog edema (DME)</w:t>
      </w:r>
    </w:p>
    <w:p w14:paraId="00BE57B9" w14:textId="77777777" w:rsidR="007B5C7B" w:rsidRDefault="00233FD3">
      <w:pPr>
        <w:numPr>
          <w:ilvl w:val="0"/>
          <w:numId w:val="17"/>
        </w:numPr>
        <w:tabs>
          <w:tab w:val="clear" w:pos="1440"/>
          <w:tab w:val="num" w:pos="567"/>
        </w:tabs>
        <w:spacing w:line="240" w:lineRule="auto"/>
        <w:ind w:left="567" w:right="-2" w:hanging="567"/>
        <w:rPr>
          <w:szCs w:val="22"/>
          <w:lang w:val="hr-HR"/>
        </w:rPr>
      </w:pPr>
      <w:r>
        <w:rPr>
          <w:szCs w:val="22"/>
          <w:lang w:val="hr-HR"/>
        </w:rPr>
        <w:t>oštećena funkcija vida zbog neovaskularizacije žilnice kod kratkovidnosti (miopijski CNV)</w:t>
      </w:r>
    </w:p>
    <w:p w14:paraId="2137F46E" w14:textId="77777777" w:rsidR="007B5C7B" w:rsidRDefault="007B5C7B">
      <w:pPr>
        <w:pStyle w:val="CommentText"/>
        <w:ind w:left="720"/>
        <w:rPr>
          <w:sz w:val="22"/>
          <w:szCs w:val="22"/>
          <w:lang w:val="hr-HR"/>
        </w:rPr>
      </w:pPr>
    </w:p>
    <w:p w14:paraId="7AA8D77B" w14:textId="77777777" w:rsidR="007B5C7B" w:rsidRDefault="00233FD3">
      <w:pPr>
        <w:numPr>
          <w:ilvl w:val="12"/>
          <w:numId w:val="0"/>
        </w:numPr>
        <w:tabs>
          <w:tab w:val="clear" w:pos="567"/>
        </w:tabs>
        <w:spacing w:line="240" w:lineRule="auto"/>
        <w:ind w:right="-2"/>
        <w:rPr>
          <w:rStyle w:val="CommentReference"/>
          <w:sz w:val="22"/>
          <w:szCs w:val="22"/>
          <w:lang w:val="hr-HR"/>
        </w:rPr>
      </w:pPr>
      <w:r>
        <w:rPr>
          <w:szCs w:val="22"/>
          <w:lang w:val="hr-HR"/>
        </w:rPr>
        <w:t>Aflibercept, djelatna tvar u lijeku Eylea, blokira aktivnost skupine čimbenika koji se zovu vaskularni endotelni čimbenik rasta A (VEGF</w:t>
      </w:r>
      <w:r>
        <w:rPr>
          <w:szCs w:val="22"/>
          <w:lang w:val="hr-HR"/>
        </w:rPr>
        <w:noBreakHyphen/>
        <w:t>A) i placentni čimbenik rasta (PlGF</w:t>
      </w:r>
      <w:r>
        <w:rPr>
          <w:rStyle w:val="CommentReference"/>
          <w:sz w:val="22"/>
          <w:szCs w:val="22"/>
          <w:lang w:val="hr-HR"/>
        </w:rPr>
        <w:t>).</w:t>
      </w:r>
    </w:p>
    <w:p w14:paraId="3A5F85E1" w14:textId="77777777" w:rsidR="007B5C7B" w:rsidRDefault="007B5C7B">
      <w:pPr>
        <w:numPr>
          <w:ilvl w:val="12"/>
          <w:numId w:val="0"/>
        </w:numPr>
        <w:tabs>
          <w:tab w:val="clear" w:pos="567"/>
        </w:tabs>
        <w:spacing w:line="240" w:lineRule="auto"/>
        <w:ind w:right="-2"/>
        <w:rPr>
          <w:rStyle w:val="CommentReference"/>
          <w:sz w:val="22"/>
          <w:szCs w:val="22"/>
          <w:lang w:val="hr-HR"/>
        </w:rPr>
      </w:pPr>
    </w:p>
    <w:p w14:paraId="7D9FD217" w14:textId="77777777" w:rsidR="007B5C7B" w:rsidRDefault="00233FD3">
      <w:pPr>
        <w:numPr>
          <w:ilvl w:val="12"/>
          <w:numId w:val="0"/>
        </w:numPr>
        <w:tabs>
          <w:tab w:val="clear" w:pos="567"/>
        </w:tabs>
        <w:spacing w:line="240" w:lineRule="auto"/>
        <w:ind w:right="-2"/>
        <w:rPr>
          <w:szCs w:val="22"/>
          <w:lang w:val="hr-HR"/>
        </w:rPr>
      </w:pPr>
      <w:r>
        <w:rPr>
          <w:szCs w:val="22"/>
          <w:lang w:val="hr-HR"/>
        </w:rPr>
        <w:t>U bolesnika s vlažnim AMD</w:t>
      </w:r>
      <w:r>
        <w:rPr>
          <w:szCs w:val="22"/>
          <w:lang w:val="hr-HR"/>
        </w:rPr>
        <w:noBreakHyphen/>
        <w:t>om i miopijskim CNV-om, ovi čimbenici, kad su prisutni u suvišku, uključeni su u abnormalno stvaranje novih krvnih žila u oku. Te nove krvne žile propusne su za sastavne dijelove krvi koji ulaze u oko i eventualno oštećenje očnog tkiva zaduženog za vid.</w:t>
      </w:r>
    </w:p>
    <w:p w14:paraId="774BB5E3" w14:textId="77777777" w:rsidR="007B5C7B" w:rsidRDefault="007B5C7B">
      <w:pPr>
        <w:numPr>
          <w:ilvl w:val="12"/>
          <w:numId w:val="0"/>
        </w:numPr>
        <w:tabs>
          <w:tab w:val="clear" w:pos="567"/>
        </w:tabs>
        <w:spacing w:line="240" w:lineRule="auto"/>
        <w:ind w:right="-2"/>
        <w:rPr>
          <w:szCs w:val="22"/>
          <w:lang w:val="hr-HR"/>
        </w:rPr>
      </w:pPr>
    </w:p>
    <w:p w14:paraId="2E8DB748" w14:textId="77777777" w:rsidR="007B5C7B" w:rsidRDefault="00233FD3">
      <w:pPr>
        <w:numPr>
          <w:ilvl w:val="12"/>
          <w:numId w:val="0"/>
        </w:numPr>
        <w:tabs>
          <w:tab w:val="clear" w:pos="567"/>
        </w:tabs>
        <w:spacing w:line="240" w:lineRule="auto"/>
        <w:ind w:right="-2"/>
        <w:rPr>
          <w:szCs w:val="22"/>
          <w:lang w:val="hr-HR"/>
        </w:rPr>
      </w:pPr>
      <w:r>
        <w:rPr>
          <w:szCs w:val="22"/>
          <w:lang w:val="hr-HR"/>
        </w:rPr>
        <w:t>U bolesnika s CRVO-om dolazi do začepljenja glavne krvne žile koja odvodi krv iz mrežnice. Kao odgovor na to povisuju se razine VEGF</w:t>
      </w:r>
      <w:r>
        <w:rPr>
          <w:szCs w:val="22"/>
          <w:lang w:val="hr-HR"/>
        </w:rPr>
        <w:noBreakHyphen/>
        <w:t xml:space="preserve">a uzrokujući prodor tekućine u mrežnicu i stoga oticanje makule (dio mrežnice odgovoran za jasan vid), zbog čega se to zove makularni edem. Kada makula otekne zbog tekućine, centralni vid postane zamagljen. </w:t>
      </w:r>
    </w:p>
    <w:p w14:paraId="0DBD1BB4" w14:textId="77777777" w:rsidR="007B5C7B" w:rsidRDefault="007B5C7B">
      <w:pPr>
        <w:pStyle w:val="CommentText"/>
        <w:rPr>
          <w:sz w:val="22"/>
          <w:szCs w:val="22"/>
          <w:lang w:val="hr-HR"/>
        </w:rPr>
      </w:pPr>
    </w:p>
    <w:p w14:paraId="2ADC7400" w14:textId="77777777" w:rsidR="007B5C7B" w:rsidRDefault="00233FD3">
      <w:pPr>
        <w:pStyle w:val="CommentText"/>
        <w:rPr>
          <w:sz w:val="22"/>
          <w:szCs w:val="22"/>
          <w:lang w:val="hr-HR"/>
        </w:rPr>
      </w:pPr>
      <w:r>
        <w:rPr>
          <w:sz w:val="22"/>
          <w:szCs w:val="22"/>
          <w:lang w:val="hr-HR"/>
        </w:rPr>
        <w:t>U bolesnika s BRVO-om, jedan ili više ogranaka glavne krvne žile koja odvodi krv iz mrežnice je blokiran. Kao odgovor tome razine VEGF-a su povišene, što uzrokuje curenje tekućine u mrežnicu te posljedično makularni edem.</w:t>
      </w:r>
    </w:p>
    <w:p w14:paraId="665AF2E6" w14:textId="77777777" w:rsidR="007B5C7B" w:rsidRDefault="007B5C7B">
      <w:pPr>
        <w:pStyle w:val="CommentText"/>
        <w:rPr>
          <w:sz w:val="22"/>
          <w:szCs w:val="22"/>
          <w:lang w:val="hr-HR"/>
        </w:rPr>
      </w:pPr>
    </w:p>
    <w:p w14:paraId="4A2545A9" w14:textId="77777777" w:rsidR="007B5C7B" w:rsidRDefault="00233FD3">
      <w:pPr>
        <w:pStyle w:val="CommentText"/>
        <w:rPr>
          <w:sz w:val="22"/>
          <w:szCs w:val="22"/>
          <w:lang w:val="hr-HR"/>
        </w:rPr>
      </w:pPr>
      <w:r>
        <w:rPr>
          <w:sz w:val="22"/>
          <w:szCs w:val="22"/>
          <w:lang w:val="hr-HR"/>
        </w:rPr>
        <w:lastRenderedPageBreak/>
        <w:t>Dijabetički makularni edem je otok mrežnice koji nastaje u bolesnika sa šećernom bolešću zbog istjecanja tekućine iz krvnih žila u makulu. Makula je dio mrežnice zadužen za vid potreban za uočavanje detalja. Kad je makula otečena zbog tekućine, centralni vid postaje zamućen.</w:t>
      </w:r>
    </w:p>
    <w:p w14:paraId="12EE31A6" w14:textId="77777777" w:rsidR="007B5C7B" w:rsidRDefault="007B5C7B">
      <w:pPr>
        <w:pStyle w:val="CommentText"/>
        <w:rPr>
          <w:szCs w:val="22"/>
          <w:lang w:val="hr-HR"/>
        </w:rPr>
      </w:pPr>
    </w:p>
    <w:p w14:paraId="56F36B32" w14:textId="77777777" w:rsidR="007B5C7B" w:rsidRDefault="00233FD3">
      <w:pPr>
        <w:numPr>
          <w:ilvl w:val="12"/>
          <w:numId w:val="0"/>
        </w:numPr>
        <w:tabs>
          <w:tab w:val="clear" w:pos="567"/>
        </w:tabs>
        <w:spacing w:line="240" w:lineRule="auto"/>
        <w:ind w:right="-2"/>
        <w:rPr>
          <w:szCs w:val="22"/>
          <w:lang w:val="hr-HR"/>
        </w:rPr>
      </w:pPr>
      <w:r>
        <w:rPr>
          <w:szCs w:val="22"/>
          <w:lang w:val="hr-HR"/>
        </w:rPr>
        <w:t>Pokazalo se da lijek Eylea zaustavlja rast novih abnormalnih krvnih žila u oku, koje često propuštaju tekućinu ili krv. Lijek Eylea može pridonijeti stabilizaciji i, u mnogim slučajevima, poboljšanju vida kod gubitka vida povezanog s vlažnim AMD</w:t>
      </w:r>
      <w:r>
        <w:rPr>
          <w:szCs w:val="22"/>
          <w:lang w:val="hr-HR"/>
        </w:rPr>
        <w:noBreakHyphen/>
        <w:t>om, CRVO-om, BRVO-om, DME-om i miopijskim CNV-om.</w:t>
      </w:r>
    </w:p>
    <w:p w14:paraId="5364385A" w14:textId="77777777" w:rsidR="007B5C7B" w:rsidRDefault="007B5C7B">
      <w:pPr>
        <w:numPr>
          <w:ilvl w:val="12"/>
          <w:numId w:val="0"/>
        </w:numPr>
        <w:tabs>
          <w:tab w:val="clear" w:pos="567"/>
        </w:tabs>
        <w:spacing w:line="240" w:lineRule="auto"/>
        <w:ind w:right="-2"/>
        <w:rPr>
          <w:szCs w:val="22"/>
          <w:lang w:val="hr-HR"/>
        </w:rPr>
      </w:pPr>
    </w:p>
    <w:p w14:paraId="46D2B0B5" w14:textId="77777777" w:rsidR="007B5C7B" w:rsidRDefault="007B5C7B">
      <w:pPr>
        <w:numPr>
          <w:ilvl w:val="12"/>
          <w:numId w:val="0"/>
        </w:numPr>
        <w:tabs>
          <w:tab w:val="clear" w:pos="567"/>
        </w:tabs>
        <w:spacing w:line="240" w:lineRule="auto"/>
        <w:ind w:right="-2"/>
        <w:rPr>
          <w:szCs w:val="22"/>
          <w:lang w:val="hr-HR"/>
        </w:rPr>
      </w:pPr>
    </w:p>
    <w:p w14:paraId="1BD1EBB2" w14:textId="77777777" w:rsidR="007B5C7B" w:rsidRDefault="00233FD3">
      <w:pPr>
        <w:tabs>
          <w:tab w:val="clear" w:pos="567"/>
        </w:tabs>
        <w:spacing w:line="240" w:lineRule="auto"/>
        <w:ind w:right="-2"/>
        <w:outlineLvl w:val="2"/>
        <w:rPr>
          <w:b/>
          <w:szCs w:val="22"/>
          <w:lang w:val="hr-HR"/>
        </w:rPr>
      </w:pPr>
      <w:r>
        <w:rPr>
          <w:b/>
          <w:szCs w:val="22"/>
          <w:lang w:val="hr-HR"/>
        </w:rPr>
        <w:t>2.</w:t>
      </w:r>
      <w:r>
        <w:rPr>
          <w:b/>
          <w:szCs w:val="22"/>
          <w:lang w:val="hr-HR"/>
        </w:rPr>
        <w:tab/>
        <w:t>Što morate znati prije nego počnete primati lijek Eylea</w:t>
      </w:r>
    </w:p>
    <w:p w14:paraId="5F4BBA45" w14:textId="77777777" w:rsidR="007B5C7B" w:rsidRDefault="007B5C7B">
      <w:pPr>
        <w:numPr>
          <w:ilvl w:val="12"/>
          <w:numId w:val="0"/>
        </w:numPr>
        <w:tabs>
          <w:tab w:val="clear" w:pos="567"/>
        </w:tabs>
        <w:spacing w:line="240" w:lineRule="auto"/>
        <w:rPr>
          <w:i/>
          <w:color w:val="000000"/>
          <w:szCs w:val="22"/>
          <w:lang w:val="hr-HR"/>
        </w:rPr>
      </w:pPr>
    </w:p>
    <w:p w14:paraId="7735C227" w14:textId="77777777" w:rsidR="007B5C7B" w:rsidRDefault="00233FD3">
      <w:pPr>
        <w:numPr>
          <w:ilvl w:val="12"/>
          <w:numId w:val="0"/>
        </w:numPr>
        <w:tabs>
          <w:tab w:val="clear" w:pos="567"/>
        </w:tabs>
        <w:spacing w:line="240" w:lineRule="auto"/>
        <w:rPr>
          <w:szCs w:val="22"/>
          <w:lang w:val="hr-HR"/>
        </w:rPr>
      </w:pPr>
      <w:r>
        <w:rPr>
          <w:b/>
          <w:szCs w:val="22"/>
          <w:lang w:val="hr-HR"/>
        </w:rPr>
        <w:t>Nećete primiti lijek Eylea</w:t>
      </w:r>
    </w:p>
    <w:p w14:paraId="6466513F" w14:textId="77777777" w:rsidR="007B5C7B" w:rsidRDefault="00233FD3">
      <w:pPr>
        <w:numPr>
          <w:ilvl w:val="0"/>
          <w:numId w:val="1"/>
        </w:numPr>
        <w:tabs>
          <w:tab w:val="clear" w:pos="567"/>
        </w:tabs>
        <w:spacing w:line="240" w:lineRule="auto"/>
        <w:rPr>
          <w:szCs w:val="22"/>
          <w:lang w:val="hr-HR"/>
        </w:rPr>
      </w:pPr>
      <w:r>
        <w:rPr>
          <w:szCs w:val="22"/>
          <w:lang w:val="hr-HR"/>
        </w:rPr>
        <w:t>ako ste alergični na aflibercept ili neki drugi sastojak ovog lijeka (naveden u dijelu 6.)</w:t>
      </w:r>
    </w:p>
    <w:p w14:paraId="4447BA20" w14:textId="77777777" w:rsidR="007B5C7B" w:rsidRDefault="00233FD3">
      <w:pPr>
        <w:numPr>
          <w:ilvl w:val="0"/>
          <w:numId w:val="1"/>
        </w:numPr>
        <w:tabs>
          <w:tab w:val="clear" w:pos="567"/>
        </w:tabs>
        <w:spacing w:line="240" w:lineRule="auto"/>
        <w:rPr>
          <w:szCs w:val="22"/>
          <w:lang w:val="hr-HR"/>
        </w:rPr>
      </w:pPr>
      <w:r>
        <w:rPr>
          <w:szCs w:val="22"/>
          <w:lang w:val="hr-HR"/>
        </w:rPr>
        <w:t>ako imate aktivnu infekciju ili se sumnja na infekciju oka ili oko oka (okularna ili periokularna infekcija)</w:t>
      </w:r>
    </w:p>
    <w:p w14:paraId="0EBC281B" w14:textId="77777777" w:rsidR="007B5C7B" w:rsidRDefault="00233FD3">
      <w:pPr>
        <w:numPr>
          <w:ilvl w:val="0"/>
          <w:numId w:val="1"/>
        </w:numPr>
        <w:tabs>
          <w:tab w:val="clear" w:pos="567"/>
        </w:tabs>
        <w:spacing w:line="240" w:lineRule="auto"/>
        <w:rPr>
          <w:szCs w:val="22"/>
          <w:lang w:val="hr-HR"/>
        </w:rPr>
      </w:pPr>
      <w:r>
        <w:rPr>
          <w:szCs w:val="22"/>
          <w:lang w:val="hr-HR"/>
        </w:rPr>
        <w:t>ako imate tešku upalu oka (na koju ukazuju bol ili crvenilo)</w:t>
      </w:r>
    </w:p>
    <w:p w14:paraId="635B5C6A" w14:textId="77777777" w:rsidR="007B5C7B" w:rsidRDefault="007B5C7B">
      <w:pPr>
        <w:numPr>
          <w:ilvl w:val="12"/>
          <w:numId w:val="0"/>
        </w:numPr>
        <w:tabs>
          <w:tab w:val="clear" w:pos="567"/>
        </w:tabs>
        <w:spacing w:line="240" w:lineRule="auto"/>
        <w:ind w:right="-2"/>
        <w:rPr>
          <w:szCs w:val="22"/>
          <w:lang w:val="hr-HR"/>
        </w:rPr>
      </w:pPr>
    </w:p>
    <w:p w14:paraId="42F528B9" w14:textId="77777777" w:rsidR="007B5C7B" w:rsidRDefault="00233FD3">
      <w:pPr>
        <w:numPr>
          <w:ilvl w:val="12"/>
          <w:numId w:val="0"/>
        </w:numPr>
        <w:tabs>
          <w:tab w:val="clear" w:pos="567"/>
        </w:tabs>
        <w:spacing w:line="240" w:lineRule="auto"/>
        <w:ind w:right="-2"/>
        <w:rPr>
          <w:b/>
          <w:szCs w:val="22"/>
          <w:lang w:val="hr-HR"/>
        </w:rPr>
      </w:pPr>
      <w:r>
        <w:rPr>
          <w:b/>
          <w:szCs w:val="22"/>
          <w:lang w:val="hr-HR"/>
        </w:rPr>
        <w:t>Upozorenja i mjere opreza</w:t>
      </w:r>
    </w:p>
    <w:p w14:paraId="52280F5B" w14:textId="77777777" w:rsidR="007B5C7B" w:rsidRDefault="007B5C7B">
      <w:pPr>
        <w:tabs>
          <w:tab w:val="clear" w:pos="567"/>
        </w:tabs>
        <w:spacing w:line="240" w:lineRule="auto"/>
        <w:rPr>
          <w:szCs w:val="22"/>
          <w:lang w:val="hr-HR"/>
        </w:rPr>
      </w:pPr>
    </w:p>
    <w:p w14:paraId="65E20134" w14:textId="77777777" w:rsidR="007B5C7B" w:rsidRDefault="00233FD3">
      <w:pPr>
        <w:tabs>
          <w:tab w:val="clear" w:pos="567"/>
        </w:tabs>
        <w:spacing w:line="240" w:lineRule="auto"/>
        <w:rPr>
          <w:szCs w:val="22"/>
          <w:lang w:val="hr-HR"/>
        </w:rPr>
      </w:pPr>
      <w:r>
        <w:rPr>
          <w:szCs w:val="22"/>
          <w:lang w:val="hr-HR"/>
        </w:rPr>
        <w:t>Obratite se svom liječniku prije nego Vam primijeni lijek Eylea:</w:t>
      </w:r>
    </w:p>
    <w:p w14:paraId="2A551E5B" w14:textId="77777777" w:rsidR="007B5C7B" w:rsidRDefault="00233FD3">
      <w:pPr>
        <w:numPr>
          <w:ilvl w:val="0"/>
          <w:numId w:val="4"/>
        </w:numPr>
        <w:tabs>
          <w:tab w:val="clear" w:pos="567"/>
        </w:tabs>
        <w:spacing w:line="240" w:lineRule="auto"/>
        <w:rPr>
          <w:szCs w:val="22"/>
          <w:lang w:val="hr-HR"/>
        </w:rPr>
      </w:pPr>
      <w:r>
        <w:rPr>
          <w:szCs w:val="22"/>
          <w:lang w:val="hr-HR"/>
        </w:rPr>
        <w:t>ako imate glaukom.</w:t>
      </w:r>
    </w:p>
    <w:p w14:paraId="1E7A4335" w14:textId="77777777" w:rsidR="007B5C7B" w:rsidRDefault="00233FD3">
      <w:pPr>
        <w:numPr>
          <w:ilvl w:val="0"/>
          <w:numId w:val="4"/>
        </w:numPr>
        <w:tabs>
          <w:tab w:val="clear" w:pos="567"/>
        </w:tabs>
        <w:spacing w:line="240" w:lineRule="auto"/>
        <w:ind w:right="-2"/>
        <w:rPr>
          <w:szCs w:val="22"/>
          <w:lang w:val="hr-HR"/>
        </w:rPr>
      </w:pPr>
      <w:r>
        <w:rPr>
          <w:szCs w:val="22"/>
          <w:lang w:val="hr-HR"/>
        </w:rPr>
        <w:t xml:space="preserve">ako ste ikad imali bljeskove svjetla ili vidjeli „mušice” i ako su se njihov broj i veličina naglo povećali. </w:t>
      </w:r>
    </w:p>
    <w:p w14:paraId="5370F9EE" w14:textId="77777777" w:rsidR="007B5C7B" w:rsidRDefault="00233FD3">
      <w:pPr>
        <w:numPr>
          <w:ilvl w:val="0"/>
          <w:numId w:val="4"/>
        </w:numPr>
        <w:tabs>
          <w:tab w:val="clear" w:pos="567"/>
        </w:tabs>
        <w:spacing w:line="240" w:lineRule="auto"/>
        <w:ind w:right="-2"/>
        <w:rPr>
          <w:szCs w:val="22"/>
          <w:lang w:val="hr-HR"/>
        </w:rPr>
      </w:pPr>
      <w:r>
        <w:rPr>
          <w:szCs w:val="22"/>
          <w:lang w:val="hr-HR"/>
        </w:rPr>
        <w:t>ako ste operirali oko u prethodna četiri tjedna ili se planira operacija na oku u sljedeća četiri tjedna.</w:t>
      </w:r>
    </w:p>
    <w:p w14:paraId="303109B6" w14:textId="77777777" w:rsidR="007B5C7B" w:rsidRDefault="00233FD3">
      <w:pPr>
        <w:numPr>
          <w:ilvl w:val="0"/>
          <w:numId w:val="4"/>
        </w:numPr>
        <w:tabs>
          <w:tab w:val="clear" w:pos="567"/>
        </w:tabs>
        <w:spacing w:line="240" w:lineRule="auto"/>
        <w:ind w:right="-2"/>
        <w:rPr>
          <w:szCs w:val="22"/>
          <w:lang w:val="hr-HR"/>
        </w:rPr>
      </w:pPr>
      <w:r>
        <w:rPr>
          <w:szCs w:val="22"/>
          <w:lang w:val="hr-HR"/>
        </w:rPr>
        <w:t>ako imate težak oblik CRVO-a ili BRVO-a (ishemijski CRVO ili BRVO) liječenje lijekom Eylea se ne preporučuje.</w:t>
      </w:r>
    </w:p>
    <w:p w14:paraId="644E5452" w14:textId="77777777" w:rsidR="007B5C7B" w:rsidRDefault="007B5C7B">
      <w:pPr>
        <w:tabs>
          <w:tab w:val="clear" w:pos="567"/>
        </w:tabs>
        <w:spacing w:line="240" w:lineRule="auto"/>
        <w:ind w:right="-2"/>
        <w:rPr>
          <w:szCs w:val="22"/>
          <w:lang w:val="hr-HR"/>
        </w:rPr>
      </w:pPr>
    </w:p>
    <w:p w14:paraId="2C05B963" w14:textId="77777777" w:rsidR="007B5C7B" w:rsidRDefault="00233FD3">
      <w:pPr>
        <w:tabs>
          <w:tab w:val="clear" w:pos="567"/>
        </w:tabs>
        <w:spacing w:line="240" w:lineRule="auto"/>
        <w:ind w:right="-2"/>
        <w:rPr>
          <w:szCs w:val="22"/>
          <w:lang w:val="hr-HR"/>
        </w:rPr>
      </w:pPr>
      <w:r>
        <w:rPr>
          <w:szCs w:val="22"/>
          <w:lang w:val="hr-HR"/>
        </w:rPr>
        <w:t>Nadalje, važno je da znate da:</w:t>
      </w:r>
    </w:p>
    <w:p w14:paraId="72A5DE82" w14:textId="77777777" w:rsidR="007B5C7B" w:rsidRDefault="00233FD3">
      <w:pPr>
        <w:numPr>
          <w:ilvl w:val="0"/>
          <w:numId w:val="4"/>
        </w:numPr>
        <w:tabs>
          <w:tab w:val="clear" w:pos="567"/>
        </w:tabs>
        <w:spacing w:line="240" w:lineRule="auto"/>
        <w:ind w:right="-2"/>
        <w:rPr>
          <w:szCs w:val="22"/>
          <w:lang w:val="hr-HR"/>
        </w:rPr>
      </w:pPr>
      <w:r>
        <w:rPr>
          <w:szCs w:val="22"/>
          <w:lang w:val="hr-HR"/>
        </w:rPr>
        <w:t>sigurnost i djelotvornost lijeka Eylea kad se primjenjuje u oba oka istovremeno nisu ispitane te, ako se primjenjuje na ovaj način, može doći do povišenog rizika od nastanka nuspojava.</w:t>
      </w:r>
    </w:p>
    <w:p w14:paraId="60560F5F" w14:textId="77777777" w:rsidR="007B5C7B" w:rsidRDefault="00233FD3">
      <w:pPr>
        <w:numPr>
          <w:ilvl w:val="0"/>
          <w:numId w:val="4"/>
        </w:numPr>
        <w:tabs>
          <w:tab w:val="clear" w:pos="567"/>
        </w:tabs>
        <w:spacing w:line="240" w:lineRule="auto"/>
        <w:ind w:right="-2"/>
        <w:rPr>
          <w:szCs w:val="22"/>
          <w:lang w:val="hr-HR"/>
        </w:rPr>
      </w:pPr>
      <w:r>
        <w:rPr>
          <w:szCs w:val="22"/>
          <w:lang w:val="hr-HR"/>
        </w:rPr>
        <w:t>injekcija lijeka Eylea može uzrokovati povišenje očnog tlaka (intraokularni tlak) u nekih bolesnika unutar 60 minuta od primjene injekcije. Liječnik će Vas zbog toga nadzirati nakon svake injekcije.</w:t>
      </w:r>
    </w:p>
    <w:p w14:paraId="609889F3" w14:textId="77777777" w:rsidR="007B5C7B" w:rsidRDefault="00233FD3">
      <w:pPr>
        <w:numPr>
          <w:ilvl w:val="0"/>
          <w:numId w:val="4"/>
        </w:numPr>
        <w:tabs>
          <w:tab w:val="clear" w:pos="567"/>
        </w:tabs>
        <w:spacing w:line="240" w:lineRule="auto"/>
        <w:ind w:right="-2"/>
        <w:rPr>
          <w:szCs w:val="22"/>
          <w:lang w:val="hr-HR"/>
        </w:rPr>
      </w:pPr>
      <w:r>
        <w:rPr>
          <w:szCs w:val="22"/>
          <w:lang w:val="hr-HR"/>
        </w:rPr>
        <w:t>ako razvijete infekciju ili upalu unutar oka (endoftalmitis) ili druge komplikacije, možete osjećati bol u oku ili pojačanu nelagodu, pogoršanje crvenila oka, zamagljen ili oslabljen vid i pojačanu osjetljivost na svjetlost. Važno je da Vam dijagnosticiraju sve simptome i počnu ih čim prije liječiti.</w:t>
      </w:r>
    </w:p>
    <w:p w14:paraId="56F11255" w14:textId="77777777" w:rsidR="007B5C7B" w:rsidRDefault="00233FD3">
      <w:pPr>
        <w:numPr>
          <w:ilvl w:val="0"/>
          <w:numId w:val="4"/>
        </w:numPr>
        <w:tabs>
          <w:tab w:val="clear" w:pos="567"/>
        </w:tabs>
        <w:spacing w:line="240" w:lineRule="auto"/>
        <w:ind w:right="-2"/>
        <w:rPr>
          <w:szCs w:val="22"/>
          <w:lang w:val="hr-HR"/>
        </w:rPr>
      </w:pPr>
      <w:r>
        <w:rPr>
          <w:szCs w:val="22"/>
          <w:lang w:val="hr-HR"/>
        </w:rPr>
        <w:t>liječnik će provjeriti jesu li kod Vas prisutni drugi čimbenici rizika koji mogu povećati mogućnost za nastanak razderotine ili odignuća jednog od slojeva stražnje strane oka (odignuće mrežnice ili razderotina mrežnice i odignuće pigmentnog epitela mrežnice ili razderotina pigmentnog epitela mrežnice), jer se u tom slučaju Eylea mora davati s oprezom.</w:t>
      </w:r>
    </w:p>
    <w:p w14:paraId="795925A9" w14:textId="77777777" w:rsidR="007B5C7B" w:rsidRDefault="00233FD3">
      <w:pPr>
        <w:numPr>
          <w:ilvl w:val="0"/>
          <w:numId w:val="4"/>
        </w:numPr>
        <w:tabs>
          <w:tab w:val="clear" w:pos="567"/>
        </w:tabs>
        <w:spacing w:line="240" w:lineRule="auto"/>
        <w:ind w:right="-2"/>
        <w:rPr>
          <w:szCs w:val="22"/>
          <w:lang w:val="hr-HR"/>
        </w:rPr>
      </w:pPr>
      <w:r>
        <w:rPr>
          <w:szCs w:val="22"/>
          <w:lang w:val="hr-HR"/>
        </w:rPr>
        <w:t>Eylea se ne smije primjenjivati u trudnoći osim ako je moguća korist veća od mogućeg rizika za nerođeno dijete.</w:t>
      </w:r>
    </w:p>
    <w:p w14:paraId="6C06BBFA" w14:textId="77777777" w:rsidR="007B5C7B" w:rsidRDefault="00233FD3">
      <w:pPr>
        <w:numPr>
          <w:ilvl w:val="0"/>
          <w:numId w:val="4"/>
        </w:numPr>
        <w:tabs>
          <w:tab w:val="clear" w:pos="567"/>
        </w:tabs>
        <w:spacing w:line="240" w:lineRule="auto"/>
        <w:ind w:right="-2"/>
        <w:rPr>
          <w:szCs w:val="22"/>
          <w:lang w:val="hr-HR"/>
        </w:rPr>
      </w:pPr>
      <w:r>
        <w:rPr>
          <w:szCs w:val="22"/>
          <w:lang w:val="hr-HR"/>
        </w:rPr>
        <w:t>žene reproduktivne dobi moraju koristiti učinkovitu kontracepciju tijekom liječenja i najmanje tri mjeseca nakon zadnje injekcije lijeka Eylea.</w:t>
      </w:r>
    </w:p>
    <w:p w14:paraId="59666220" w14:textId="77777777" w:rsidR="007B5C7B" w:rsidRDefault="007B5C7B">
      <w:pPr>
        <w:tabs>
          <w:tab w:val="clear" w:pos="567"/>
        </w:tabs>
        <w:spacing w:line="240" w:lineRule="auto"/>
        <w:ind w:right="-2"/>
        <w:rPr>
          <w:szCs w:val="22"/>
          <w:lang w:val="hr-HR"/>
        </w:rPr>
      </w:pPr>
    </w:p>
    <w:p w14:paraId="47CF4CA7" w14:textId="77777777" w:rsidR="007B5C7B" w:rsidRDefault="00233FD3">
      <w:pPr>
        <w:tabs>
          <w:tab w:val="clear" w:pos="567"/>
        </w:tabs>
        <w:spacing w:line="240" w:lineRule="auto"/>
        <w:ind w:right="-2"/>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lijek Eylea, povezana s </w:t>
      </w:r>
      <w:r>
        <w:rPr>
          <w:szCs w:val="22"/>
          <w:lang w:val="hr-HR"/>
        </w:rPr>
        <w:t>rizikom od začepljenja krvnih žila krvnim ugrušcima (arterijski tromboembolijski događaji) što može dovesti do srčanog udara ili moždanog udara. Postoji teoretski rizik od takvih događaja nakon primjene injekcije lijeka Eylea u oko. Postoje ograničeni podaci o sigurnosti primjene kod liječenja bolesnika s CRVO-om, BRVO-om, DME-om i miopijskim CNV-om koji su imali moždani udar ili mini-moždani udar (tranzitornu ishemijsku ataku) ili srčani udar u prethodnih 6 mjeseci. Ako se nešto od navedenog odnosi na Vas, lijek Eylea davat će Vam se s oprezom.</w:t>
      </w:r>
    </w:p>
    <w:p w14:paraId="76BC7323" w14:textId="77777777" w:rsidR="007B5C7B" w:rsidRDefault="007B5C7B">
      <w:pPr>
        <w:tabs>
          <w:tab w:val="clear" w:pos="567"/>
        </w:tabs>
        <w:spacing w:line="240" w:lineRule="auto"/>
        <w:ind w:right="-2"/>
        <w:rPr>
          <w:szCs w:val="22"/>
          <w:lang w:val="hr-HR"/>
        </w:rPr>
      </w:pPr>
    </w:p>
    <w:p w14:paraId="369A0911" w14:textId="77777777" w:rsidR="007B5C7B" w:rsidRDefault="00233FD3">
      <w:pPr>
        <w:tabs>
          <w:tab w:val="clear" w:pos="567"/>
        </w:tabs>
        <w:spacing w:line="240" w:lineRule="auto"/>
        <w:ind w:right="-2"/>
        <w:rPr>
          <w:szCs w:val="22"/>
          <w:lang w:val="hr-HR"/>
        </w:rPr>
      </w:pPr>
      <w:r>
        <w:rPr>
          <w:szCs w:val="22"/>
          <w:lang w:val="hr-HR"/>
        </w:rPr>
        <w:lastRenderedPageBreak/>
        <w:t>Postoji samo ograničeno iskustvo s liječenjem</w:t>
      </w:r>
    </w:p>
    <w:p w14:paraId="4E5A94B0" w14:textId="77777777" w:rsidR="007B5C7B" w:rsidRDefault="00233FD3">
      <w:pPr>
        <w:numPr>
          <w:ilvl w:val="0"/>
          <w:numId w:val="4"/>
        </w:numPr>
        <w:tabs>
          <w:tab w:val="clear" w:pos="567"/>
        </w:tabs>
        <w:spacing w:line="240" w:lineRule="auto"/>
        <w:ind w:right="-2"/>
        <w:rPr>
          <w:szCs w:val="22"/>
          <w:lang w:val="hr-HR"/>
        </w:rPr>
      </w:pPr>
      <w:r>
        <w:rPr>
          <w:szCs w:val="22"/>
          <w:lang w:val="hr-HR"/>
        </w:rPr>
        <w:t>bolesnika s DME-om zbog šećerne bolesti tipa I.</w:t>
      </w:r>
    </w:p>
    <w:p w14:paraId="0406F0AB" w14:textId="77777777" w:rsidR="007B5C7B" w:rsidRDefault="00233FD3">
      <w:pPr>
        <w:numPr>
          <w:ilvl w:val="0"/>
          <w:numId w:val="4"/>
        </w:numPr>
        <w:tabs>
          <w:tab w:val="clear" w:pos="567"/>
        </w:tabs>
        <w:spacing w:line="240" w:lineRule="auto"/>
        <w:ind w:right="-2"/>
        <w:rPr>
          <w:szCs w:val="22"/>
          <w:lang w:val="hr-HR"/>
        </w:rPr>
      </w:pPr>
      <w:r>
        <w:rPr>
          <w:szCs w:val="22"/>
          <w:lang w:val="hr-HR"/>
        </w:rPr>
        <w:t>osoba sa šećernom bolešću s vrlo visokim prosječnim vrijednostima šećera u krvi (HbA1c veći od 12%).</w:t>
      </w:r>
    </w:p>
    <w:p w14:paraId="194B8399" w14:textId="77777777" w:rsidR="007B5C7B" w:rsidRDefault="00233FD3">
      <w:pPr>
        <w:numPr>
          <w:ilvl w:val="0"/>
          <w:numId w:val="4"/>
        </w:numPr>
        <w:tabs>
          <w:tab w:val="clear" w:pos="567"/>
        </w:tabs>
        <w:spacing w:line="240" w:lineRule="auto"/>
        <w:ind w:right="-2"/>
        <w:rPr>
          <w:szCs w:val="22"/>
          <w:lang w:val="hr-HR"/>
        </w:rPr>
      </w:pPr>
      <w:r>
        <w:rPr>
          <w:szCs w:val="22"/>
          <w:lang w:val="hr-HR"/>
        </w:rPr>
        <w:t>osoba sa šećernom bolešću koje imaju očnu bolest uzrokovanu šećernom bolešću, koja se zove proliferativna dijabetička retinopatija.</w:t>
      </w:r>
    </w:p>
    <w:p w14:paraId="01045642" w14:textId="77777777" w:rsidR="007B5C7B" w:rsidRDefault="007B5C7B">
      <w:pPr>
        <w:tabs>
          <w:tab w:val="clear" w:pos="567"/>
        </w:tabs>
        <w:spacing w:line="240" w:lineRule="auto"/>
        <w:ind w:right="-2"/>
        <w:rPr>
          <w:szCs w:val="22"/>
          <w:lang w:val="hr-HR"/>
        </w:rPr>
      </w:pPr>
    </w:p>
    <w:p w14:paraId="1E6DD501" w14:textId="77777777" w:rsidR="007B5C7B" w:rsidRDefault="00233FD3">
      <w:pPr>
        <w:keepNext/>
        <w:keepLines/>
        <w:tabs>
          <w:tab w:val="clear" w:pos="567"/>
        </w:tabs>
        <w:spacing w:line="240" w:lineRule="auto"/>
        <w:rPr>
          <w:szCs w:val="22"/>
          <w:lang w:val="hr-HR"/>
        </w:rPr>
      </w:pPr>
      <w:r>
        <w:rPr>
          <w:szCs w:val="22"/>
          <w:lang w:val="hr-HR"/>
        </w:rPr>
        <w:t>Nema iskustva s liječenjem</w:t>
      </w:r>
    </w:p>
    <w:p w14:paraId="76915596" w14:textId="77777777" w:rsidR="007B5C7B" w:rsidRDefault="00233FD3">
      <w:pPr>
        <w:keepNext/>
        <w:keepLines/>
        <w:numPr>
          <w:ilvl w:val="0"/>
          <w:numId w:val="4"/>
        </w:numPr>
        <w:tabs>
          <w:tab w:val="clear" w:pos="567"/>
        </w:tabs>
        <w:spacing w:line="240" w:lineRule="auto"/>
        <w:rPr>
          <w:szCs w:val="22"/>
          <w:lang w:val="hr-HR"/>
        </w:rPr>
      </w:pPr>
      <w:r>
        <w:rPr>
          <w:szCs w:val="22"/>
          <w:lang w:val="hr-HR"/>
        </w:rPr>
        <w:t>bolesnika s akutnim infekcijama.</w:t>
      </w:r>
    </w:p>
    <w:p w14:paraId="408D591C" w14:textId="77777777" w:rsidR="007B5C7B" w:rsidRDefault="00233FD3">
      <w:pPr>
        <w:numPr>
          <w:ilvl w:val="0"/>
          <w:numId w:val="4"/>
        </w:numPr>
        <w:tabs>
          <w:tab w:val="clear" w:pos="567"/>
        </w:tabs>
        <w:spacing w:line="240" w:lineRule="auto"/>
        <w:ind w:right="-2"/>
        <w:rPr>
          <w:szCs w:val="22"/>
          <w:lang w:val="hr-HR"/>
        </w:rPr>
      </w:pPr>
      <w:r>
        <w:rPr>
          <w:szCs w:val="22"/>
          <w:lang w:val="hr-HR"/>
        </w:rPr>
        <w:t>bolesnika s drugim očnim stanjima kao što su odignuće mrežnice ili rupa u makuli.</w:t>
      </w:r>
    </w:p>
    <w:p w14:paraId="09A061EA" w14:textId="77777777" w:rsidR="007B5C7B" w:rsidRDefault="00233FD3">
      <w:pPr>
        <w:numPr>
          <w:ilvl w:val="0"/>
          <w:numId w:val="4"/>
        </w:numPr>
        <w:tabs>
          <w:tab w:val="clear" w:pos="567"/>
        </w:tabs>
        <w:spacing w:line="240" w:lineRule="auto"/>
        <w:ind w:right="-2"/>
        <w:rPr>
          <w:szCs w:val="22"/>
          <w:lang w:val="hr-HR"/>
        </w:rPr>
      </w:pPr>
      <w:r>
        <w:rPr>
          <w:szCs w:val="22"/>
          <w:lang w:val="hr-HR"/>
        </w:rPr>
        <w:t>dijabetičara s nekontroliranim visokim krvnim tlakom.</w:t>
      </w:r>
    </w:p>
    <w:p w14:paraId="68D90035" w14:textId="77777777" w:rsidR="007B5C7B" w:rsidRDefault="00233FD3">
      <w:pPr>
        <w:numPr>
          <w:ilvl w:val="0"/>
          <w:numId w:val="4"/>
        </w:numPr>
        <w:tabs>
          <w:tab w:val="clear" w:pos="567"/>
        </w:tabs>
        <w:spacing w:line="240" w:lineRule="auto"/>
        <w:ind w:right="-2"/>
        <w:rPr>
          <w:szCs w:val="22"/>
          <w:lang w:val="hr-HR"/>
        </w:rPr>
      </w:pPr>
      <w:r>
        <w:rPr>
          <w:szCs w:val="22"/>
          <w:lang w:val="hr-HR"/>
        </w:rPr>
        <w:t>bolesnika s miopijskim CNV-om koji nisu azijatskog podrijetla.</w:t>
      </w:r>
    </w:p>
    <w:p w14:paraId="67E9E5EA" w14:textId="77777777" w:rsidR="007B5C7B" w:rsidRDefault="00233FD3">
      <w:pPr>
        <w:numPr>
          <w:ilvl w:val="0"/>
          <w:numId w:val="4"/>
        </w:numPr>
        <w:tabs>
          <w:tab w:val="clear" w:pos="567"/>
        </w:tabs>
        <w:spacing w:line="240" w:lineRule="auto"/>
        <w:ind w:right="-2"/>
        <w:rPr>
          <w:szCs w:val="22"/>
          <w:lang w:val="hr-HR"/>
        </w:rPr>
      </w:pPr>
      <w:r>
        <w:rPr>
          <w:szCs w:val="22"/>
          <w:lang w:val="hr-HR"/>
        </w:rPr>
        <w:t>bolesnika prethodno liječenih zbog miopijskog CNV-a.</w:t>
      </w:r>
    </w:p>
    <w:p w14:paraId="13263B18" w14:textId="77777777" w:rsidR="007B5C7B" w:rsidRDefault="00233FD3">
      <w:pPr>
        <w:numPr>
          <w:ilvl w:val="0"/>
          <w:numId w:val="4"/>
        </w:numPr>
        <w:tabs>
          <w:tab w:val="clear" w:pos="567"/>
        </w:tabs>
        <w:spacing w:line="240" w:lineRule="auto"/>
        <w:ind w:right="-2"/>
        <w:rPr>
          <w:szCs w:val="22"/>
          <w:lang w:val="hr-HR"/>
        </w:rPr>
      </w:pPr>
      <w:r>
        <w:rPr>
          <w:szCs w:val="22"/>
          <w:lang w:val="hr-HR"/>
        </w:rPr>
        <w:t>bolesnika s oštećenjem izvan središnjeg dijela makule (ekstrafovealne lezije) zbog miopijskog CNV-a.</w:t>
      </w:r>
    </w:p>
    <w:p w14:paraId="3CB5CF93" w14:textId="77777777" w:rsidR="007B5C7B" w:rsidRDefault="007B5C7B">
      <w:pPr>
        <w:tabs>
          <w:tab w:val="clear" w:pos="567"/>
        </w:tabs>
        <w:spacing w:line="240" w:lineRule="auto"/>
        <w:ind w:right="-2"/>
        <w:rPr>
          <w:szCs w:val="22"/>
          <w:lang w:val="hr-HR"/>
        </w:rPr>
      </w:pPr>
    </w:p>
    <w:p w14:paraId="25E91BA9" w14:textId="77777777" w:rsidR="007B5C7B" w:rsidRDefault="00233FD3">
      <w:pPr>
        <w:tabs>
          <w:tab w:val="clear" w:pos="567"/>
        </w:tabs>
        <w:spacing w:line="240" w:lineRule="auto"/>
        <w:ind w:right="-2"/>
        <w:rPr>
          <w:szCs w:val="22"/>
          <w:lang w:val="hr-HR"/>
        </w:rPr>
      </w:pPr>
      <w:r>
        <w:rPr>
          <w:szCs w:val="22"/>
          <w:lang w:val="hr-HR"/>
        </w:rPr>
        <w:t>Ako se nešto od gore navedenog odnosi na Vas, liječnik će uzeti u obzir ovaj nedostatak informacija kad će Vas liječiti lijekom Eylea.</w:t>
      </w:r>
    </w:p>
    <w:p w14:paraId="7AD6F364" w14:textId="77777777" w:rsidR="007B5C7B" w:rsidRDefault="007B5C7B">
      <w:pPr>
        <w:tabs>
          <w:tab w:val="clear" w:pos="567"/>
        </w:tabs>
        <w:spacing w:line="240" w:lineRule="auto"/>
        <w:ind w:right="-2"/>
        <w:rPr>
          <w:szCs w:val="22"/>
          <w:lang w:val="hr-HR"/>
        </w:rPr>
      </w:pPr>
    </w:p>
    <w:p w14:paraId="23442ABB" w14:textId="77777777" w:rsidR="007B5C7B" w:rsidRDefault="00233FD3">
      <w:pPr>
        <w:keepNext/>
        <w:autoSpaceDE w:val="0"/>
        <w:autoSpaceDN w:val="0"/>
        <w:adjustRightInd w:val="0"/>
        <w:spacing w:line="240" w:lineRule="auto"/>
        <w:rPr>
          <w:b/>
          <w:bCs/>
          <w:szCs w:val="22"/>
          <w:lang w:val="hr-HR"/>
        </w:rPr>
      </w:pPr>
      <w:r>
        <w:rPr>
          <w:b/>
          <w:bCs/>
          <w:szCs w:val="22"/>
          <w:lang w:val="hr-HR"/>
        </w:rPr>
        <w:t>Djeca i adolescenti</w:t>
      </w:r>
    </w:p>
    <w:p w14:paraId="092814E3" w14:textId="77777777" w:rsidR="007B5C7B" w:rsidRDefault="00233FD3">
      <w:pPr>
        <w:keepNext/>
        <w:autoSpaceDE w:val="0"/>
        <w:autoSpaceDN w:val="0"/>
        <w:adjustRightInd w:val="0"/>
        <w:spacing w:line="240" w:lineRule="auto"/>
        <w:rPr>
          <w:szCs w:val="22"/>
          <w:lang w:val="hr-HR"/>
        </w:rPr>
      </w:pPr>
      <w:r>
        <w:rPr>
          <w:bCs/>
          <w:szCs w:val="22"/>
          <w:lang w:val="hr-HR"/>
        </w:rPr>
        <w:t xml:space="preserve">Osim za retinopatiju nedonoščadi (ROP), primjena lijeka Eylea u djece i adolescenata mlađih od 18 godina za ostale indikacije nije ispitana. </w:t>
      </w:r>
    </w:p>
    <w:p w14:paraId="61B610D8" w14:textId="77777777" w:rsidR="007B5C7B" w:rsidRDefault="007B5C7B">
      <w:pPr>
        <w:tabs>
          <w:tab w:val="clear" w:pos="567"/>
        </w:tabs>
        <w:spacing w:line="240" w:lineRule="auto"/>
        <w:ind w:right="-2"/>
        <w:rPr>
          <w:szCs w:val="22"/>
          <w:lang w:val="hr-HR"/>
        </w:rPr>
      </w:pPr>
    </w:p>
    <w:p w14:paraId="20B11A25" w14:textId="77777777" w:rsidR="007B5C7B" w:rsidRDefault="00233FD3">
      <w:pPr>
        <w:numPr>
          <w:ilvl w:val="12"/>
          <w:numId w:val="0"/>
        </w:numPr>
        <w:tabs>
          <w:tab w:val="clear" w:pos="567"/>
        </w:tabs>
        <w:spacing w:line="240" w:lineRule="auto"/>
        <w:ind w:right="-2"/>
        <w:rPr>
          <w:szCs w:val="22"/>
          <w:lang w:val="hr-HR"/>
        </w:rPr>
      </w:pPr>
      <w:r>
        <w:rPr>
          <w:b/>
          <w:szCs w:val="22"/>
          <w:lang w:val="hr-HR"/>
        </w:rPr>
        <w:t>Drugi lijekovi i Eylea</w:t>
      </w:r>
    </w:p>
    <w:p w14:paraId="4544B197" w14:textId="77777777" w:rsidR="007B5C7B" w:rsidRDefault="00233FD3">
      <w:pPr>
        <w:pStyle w:val="CommentText"/>
        <w:rPr>
          <w:sz w:val="22"/>
          <w:szCs w:val="22"/>
          <w:lang w:val="hr-HR"/>
        </w:rPr>
      </w:pPr>
      <w:r>
        <w:rPr>
          <w:sz w:val="22"/>
          <w:szCs w:val="22"/>
          <w:lang w:val="hr-HR"/>
        </w:rPr>
        <w:t>Obavijestite svog liječnika ako uzimate ili ste nedavno uzimali ili biste mogli uzimati</w:t>
      </w:r>
    </w:p>
    <w:p w14:paraId="775DD7E0" w14:textId="77777777" w:rsidR="007B5C7B" w:rsidRDefault="00233FD3">
      <w:pPr>
        <w:numPr>
          <w:ilvl w:val="12"/>
          <w:numId w:val="0"/>
        </w:numPr>
        <w:tabs>
          <w:tab w:val="clear" w:pos="567"/>
        </w:tabs>
        <w:spacing w:line="240" w:lineRule="auto"/>
        <w:ind w:right="-2"/>
        <w:rPr>
          <w:szCs w:val="22"/>
          <w:lang w:val="hr-HR"/>
        </w:rPr>
      </w:pPr>
      <w:r>
        <w:rPr>
          <w:szCs w:val="22"/>
          <w:lang w:val="hr-HR"/>
        </w:rPr>
        <w:t>bilo koje druge lijekove.</w:t>
      </w:r>
    </w:p>
    <w:p w14:paraId="662FAD66" w14:textId="77777777" w:rsidR="007B5C7B" w:rsidRDefault="007B5C7B">
      <w:pPr>
        <w:numPr>
          <w:ilvl w:val="12"/>
          <w:numId w:val="0"/>
        </w:numPr>
        <w:tabs>
          <w:tab w:val="clear" w:pos="567"/>
        </w:tabs>
        <w:spacing w:line="240" w:lineRule="auto"/>
        <w:ind w:right="-2"/>
        <w:rPr>
          <w:b/>
          <w:szCs w:val="22"/>
          <w:lang w:val="hr-HR"/>
        </w:rPr>
      </w:pPr>
    </w:p>
    <w:p w14:paraId="4E1C1A2A" w14:textId="77777777" w:rsidR="007B5C7B" w:rsidRDefault="00233FD3">
      <w:pPr>
        <w:numPr>
          <w:ilvl w:val="12"/>
          <w:numId w:val="0"/>
        </w:numPr>
        <w:tabs>
          <w:tab w:val="clear" w:pos="567"/>
        </w:tabs>
        <w:spacing w:line="240" w:lineRule="auto"/>
        <w:ind w:right="-2"/>
        <w:rPr>
          <w:b/>
          <w:szCs w:val="22"/>
          <w:lang w:val="hr-HR"/>
        </w:rPr>
      </w:pPr>
      <w:r>
        <w:rPr>
          <w:b/>
          <w:szCs w:val="22"/>
          <w:lang w:val="hr-HR"/>
        </w:rPr>
        <w:t>Trudnoća i dojenje</w:t>
      </w:r>
    </w:p>
    <w:p w14:paraId="27249D9E" w14:textId="77777777" w:rsidR="007B5C7B" w:rsidRDefault="00233FD3">
      <w:pPr>
        <w:pStyle w:val="Default"/>
        <w:numPr>
          <w:ilvl w:val="0"/>
          <w:numId w:val="4"/>
        </w:numPr>
        <w:rPr>
          <w:sz w:val="22"/>
          <w:szCs w:val="22"/>
          <w:lang w:val="hr-HR"/>
        </w:rPr>
      </w:pPr>
      <w:r>
        <w:rPr>
          <w:sz w:val="22"/>
          <w:szCs w:val="22"/>
          <w:lang w:val="hr-HR"/>
        </w:rPr>
        <w:t>Žene reproduktivne dobi moraju koristiti učinkovitu kontracepciju tijekom liječenja i najmanje tri mjeseca nakon zadnje injekcije lijeka Eylea.</w:t>
      </w:r>
    </w:p>
    <w:p w14:paraId="42BF8081" w14:textId="77777777" w:rsidR="007B5C7B" w:rsidRDefault="00233FD3">
      <w:pPr>
        <w:pStyle w:val="Default"/>
        <w:numPr>
          <w:ilvl w:val="0"/>
          <w:numId w:val="4"/>
        </w:numPr>
        <w:rPr>
          <w:sz w:val="22"/>
          <w:szCs w:val="22"/>
          <w:lang w:val="hr-HR"/>
        </w:rPr>
      </w:pPr>
      <w:r>
        <w:rPr>
          <w:sz w:val="22"/>
          <w:szCs w:val="22"/>
          <w:lang w:val="hr-HR"/>
        </w:rPr>
        <w:t>Nema iskustava s primjenom lijeka Eylea u trudnica. Eylea se ne smije primjenjivati tijekom trudnoće osim ako je moguća korist veća od mogućeg rizika za nerođeno dijete. Ako ste trudni ili planirate imati dijete, obratite se svom liječniku za savjet prije liječenja lijekom Eylea.</w:t>
      </w:r>
    </w:p>
    <w:p w14:paraId="47B1A0FE" w14:textId="77777777" w:rsidR="007B5C7B" w:rsidRDefault="00233FD3">
      <w:pPr>
        <w:pStyle w:val="GlobalBayerBodyText"/>
        <w:keepNext/>
        <w:keepLines/>
        <w:numPr>
          <w:ilvl w:val="0"/>
          <w:numId w:val="4"/>
        </w:numPr>
        <w:spacing w:before="0" w:after="0"/>
        <w:rPr>
          <w:rFonts w:ascii="Times New Roman" w:hAnsi="Times New Roman"/>
          <w:sz w:val="22"/>
          <w:szCs w:val="22"/>
          <w:lang w:val="hr-HR" w:eastAsia="en-US"/>
        </w:rPr>
      </w:pPr>
      <w:r>
        <w:rPr>
          <w:rFonts w:ascii="Times New Roman" w:hAnsi="Times New Roman"/>
          <w:sz w:val="22"/>
          <w:szCs w:val="22"/>
          <w:lang w:val="hr-HR" w:eastAsia="en-US"/>
        </w:rPr>
        <w:t>Male količine lijeka Eylea mogu proći u majčino mlijeko. Učinci na dojenu novorođenčad/dojenčad nisu poznati. Lijek Eylea se ne preporučuje tijekom dojenja. Ako dojite, razgovarajte sa svojim liječnikom prije liječenja lijekom Eylea.</w:t>
      </w:r>
    </w:p>
    <w:p w14:paraId="0479F8BC" w14:textId="77777777" w:rsidR="007B5C7B" w:rsidRDefault="007B5C7B">
      <w:pPr>
        <w:numPr>
          <w:ilvl w:val="12"/>
          <w:numId w:val="0"/>
        </w:numPr>
        <w:tabs>
          <w:tab w:val="clear" w:pos="567"/>
        </w:tabs>
        <w:spacing w:line="240" w:lineRule="auto"/>
        <w:ind w:left="426" w:hanging="426"/>
        <w:rPr>
          <w:szCs w:val="22"/>
          <w:lang w:val="hr-HR"/>
        </w:rPr>
      </w:pPr>
    </w:p>
    <w:p w14:paraId="5647EA36" w14:textId="77777777" w:rsidR="007B5C7B" w:rsidRDefault="00233FD3">
      <w:pPr>
        <w:numPr>
          <w:ilvl w:val="12"/>
          <w:numId w:val="0"/>
        </w:numPr>
        <w:tabs>
          <w:tab w:val="clear" w:pos="567"/>
        </w:tabs>
        <w:spacing w:line="240" w:lineRule="auto"/>
        <w:ind w:right="-2"/>
        <w:rPr>
          <w:szCs w:val="22"/>
          <w:lang w:val="hr-HR"/>
        </w:rPr>
      </w:pPr>
      <w:r>
        <w:rPr>
          <w:b/>
          <w:szCs w:val="22"/>
          <w:lang w:val="hr-HR"/>
        </w:rPr>
        <w:t>Upravljanje vozilima i strojevima</w:t>
      </w:r>
    </w:p>
    <w:p w14:paraId="1FF0F003" w14:textId="77777777" w:rsidR="007B5C7B" w:rsidRDefault="00233FD3">
      <w:pPr>
        <w:numPr>
          <w:ilvl w:val="12"/>
          <w:numId w:val="0"/>
        </w:numPr>
        <w:tabs>
          <w:tab w:val="clear" w:pos="567"/>
        </w:tabs>
        <w:spacing w:line="240" w:lineRule="auto"/>
        <w:ind w:right="-29"/>
        <w:rPr>
          <w:szCs w:val="22"/>
          <w:lang w:val="hr-HR"/>
        </w:rPr>
      </w:pPr>
      <w:r>
        <w:rPr>
          <w:szCs w:val="22"/>
          <w:lang w:val="hr-HR"/>
        </w:rPr>
        <w:t>Nakon injekcije lijeka Eylea možete osjetiti neke privremene poremećaje vida. Nemojte upravljati vozilima niti strojevima dok ti poremećaji traju.</w:t>
      </w:r>
    </w:p>
    <w:p w14:paraId="7934671F" w14:textId="77777777" w:rsidR="007B5C7B" w:rsidRDefault="007B5C7B">
      <w:pPr>
        <w:numPr>
          <w:ilvl w:val="12"/>
          <w:numId w:val="0"/>
        </w:numPr>
        <w:tabs>
          <w:tab w:val="clear" w:pos="567"/>
        </w:tabs>
        <w:spacing w:line="240" w:lineRule="auto"/>
        <w:ind w:right="-2"/>
        <w:rPr>
          <w:szCs w:val="22"/>
          <w:lang w:val="hr-HR"/>
        </w:rPr>
      </w:pPr>
    </w:p>
    <w:p w14:paraId="6A650DC4" w14:textId="77777777" w:rsidR="007B5C7B" w:rsidRDefault="00233FD3">
      <w:pPr>
        <w:numPr>
          <w:ilvl w:val="12"/>
          <w:numId w:val="0"/>
        </w:numPr>
        <w:tabs>
          <w:tab w:val="clear" w:pos="567"/>
        </w:tabs>
        <w:spacing w:line="240" w:lineRule="auto"/>
        <w:ind w:right="-2"/>
        <w:rPr>
          <w:b/>
          <w:szCs w:val="22"/>
          <w:lang w:val="hr-HR"/>
        </w:rPr>
      </w:pPr>
      <w:r>
        <w:rPr>
          <w:b/>
          <w:szCs w:val="22"/>
          <w:lang w:val="hr-HR"/>
        </w:rPr>
        <w:t>Eylea sadrži</w:t>
      </w:r>
    </w:p>
    <w:p w14:paraId="41CDFBA2" w14:textId="77777777" w:rsidR="007B5C7B" w:rsidRDefault="00233FD3">
      <w:pPr>
        <w:pStyle w:val="ListParagraph"/>
        <w:numPr>
          <w:ilvl w:val="0"/>
          <w:numId w:val="4"/>
        </w:numPr>
        <w:tabs>
          <w:tab w:val="clear" w:pos="567"/>
        </w:tabs>
        <w:spacing w:line="240" w:lineRule="auto"/>
        <w:ind w:right="-2"/>
        <w:rPr>
          <w:szCs w:val="22"/>
          <w:lang w:val="hr-HR"/>
        </w:rPr>
      </w:pPr>
      <w:r>
        <w:rPr>
          <w:szCs w:val="22"/>
          <w:lang w:val="hr-HR"/>
        </w:rPr>
        <w:t xml:space="preserve">manje od 1 mmol (23 mg) natrija po dozi, </w:t>
      </w:r>
      <w:r>
        <w:rPr>
          <w:lang w:val="hr-HR"/>
        </w:rPr>
        <w:t xml:space="preserve">tj. zanemarive količine natrija. </w:t>
      </w:r>
    </w:p>
    <w:p w14:paraId="163B511E" w14:textId="77777777" w:rsidR="007B5C7B" w:rsidRDefault="00233FD3">
      <w:pPr>
        <w:pStyle w:val="ListParagraph"/>
        <w:numPr>
          <w:ilvl w:val="0"/>
          <w:numId w:val="4"/>
        </w:numPr>
        <w:spacing w:line="240" w:lineRule="auto"/>
        <w:rPr>
          <w:lang w:val="hr-HR"/>
        </w:rPr>
      </w:pPr>
      <w:r>
        <w:rPr>
          <w:lang w:val="hr-HR"/>
        </w:rPr>
        <w:t>0,015 mg polisorbata 20 u jednoj dozi od 0,05 ml, što odgovara 0,3 mg/ml. Polisorbati mogu uzrokovati alergijske reakcije. Obavijestite svog liječnika ako imate bilo koju alergiju za koju znate.</w:t>
      </w:r>
    </w:p>
    <w:p w14:paraId="7CA3A883" w14:textId="77777777" w:rsidR="007B5C7B" w:rsidRDefault="007B5C7B">
      <w:pPr>
        <w:tabs>
          <w:tab w:val="clear" w:pos="567"/>
        </w:tabs>
        <w:spacing w:line="240" w:lineRule="auto"/>
        <w:ind w:right="-2"/>
        <w:rPr>
          <w:szCs w:val="22"/>
          <w:lang w:val="hr-HR"/>
        </w:rPr>
      </w:pPr>
    </w:p>
    <w:p w14:paraId="2D84A7C5" w14:textId="77777777" w:rsidR="007B5C7B" w:rsidRDefault="007B5C7B">
      <w:pPr>
        <w:numPr>
          <w:ilvl w:val="12"/>
          <w:numId w:val="0"/>
        </w:numPr>
        <w:tabs>
          <w:tab w:val="clear" w:pos="567"/>
        </w:tabs>
        <w:spacing w:line="240" w:lineRule="auto"/>
        <w:ind w:right="-2"/>
        <w:rPr>
          <w:szCs w:val="22"/>
          <w:lang w:val="hr-HR"/>
        </w:rPr>
      </w:pPr>
    </w:p>
    <w:p w14:paraId="552505E9" w14:textId="77777777" w:rsidR="007B5C7B" w:rsidRDefault="00233FD3">
      <w:pPr>
        <w:tabs>
          <w:tab w:val="clear" w:pos="567"/>
        </w:tabs>
        <w:spacing w:line="240" w:lineRule="auto"/>
        <w:ind w:left="567" w:right="-2" w:hanging="567"/>
        <w:outlineLvl w:val="2"/>
        <w:rPr>
          <w:b/>
          <w:szCs w:val="22"/>
          <w:lang w:val="hr-HR"/>
        </w:rPr>
      </w:pPr>
      <w:r>
        <w:rPr>
          <w:b/>
          <w:szCs w:val="22"/>
          <w:lang w:val="hr-HR"/>
        </w:rPr>
        <w:t>3.</w:t>
      </w:r>
      <w:r>
        <w:rPr>
          <w:b/>
          <w:szCs w:val="22"/>
          <w:lang w:val="hr-HR"/>
        </w:rPr>
        <w:tab/>
        <w:t>Kako ćete primati lijek Eylea</w:t>
      </w:r>
    </w:p>
    <w:p w14:paraId="08609137" w14:textId="77777777" w:rsidR="007B5C7B" w:rsidRDefault="007B5C7B">
      <w:pPr>
        <w:tabs>
          <w:tab w:val="clear" w:pos="567"/>
        </w:tabs>
        <w:spacing w:line="240" w:lineRule="auto"/>
        <w:ind w:right="-2"/>
        <w:rPr>
          <w:b/>
          <w:szCs w:val="22"/>
          <w:lang w:val="hr-HR"/>
        </w:rPr>
      </w:pPr>
    </w:p>
    <w:p w14:paraId="7BAFAF16" w14:textId="77777777" w:rsidR="007B5C7B" w:rsidRDefault="00233FD3">
      <w:pPr>
        <w:numPr>
          <w:ilvl w:val="12"/>
          <w:numId w:val="0"/>
        </w:numPr>
        <w:tabs>
          <w:tab w:val="clear" w:pos="567"/>
        </w:tabs>
        <w:spacing w:line="240" w:lineRule="auto"/>
        <w:ind w:right="-2"/>
        <w:jc w:val="both"/>
        <w:rPr>
          <w:szCs w:val="22"/>
          <w:lang w:val="hr-HR"/>
        </w:rPr>
      </w:pPr>
      <w:r>
        <w:rPr>
          <w:szCs w:val="22"/>
          <w:lang w:val="hr-HR"/>
        </w:rPr>
        <w:t>Liječnik s iskustvom u davanju injekcija u oko ubrizgat će Vam lijek Eylea u oko u aseptičkim (čistim i sterilnim) uvjetima.</w:t>
      </w:r>
    </w:p>
    <w:p w14:paraId="1DDCE378" w14:textId="77777777" w:rsidR="007B5C7B" w:rsidRDefault="007B5C7B">
      <w:pPr>
        <w:numPr>
          <w:ilvl w:val="12"/>
          <w:numId w:val="0"/>
        </w:numPr>
        <w:tabs>
          <w:tab w:val="clear" w:pos="567"/>
        </w:tabs>
        <w:spacing w:line="240" w:lineRule="auto"/>
        <w:ind w:right="-2"/>
        <w:rPr>
          <w:szCs w:val="22"/>
          <w:lang w:val="hr-HR"/>
        </w:rPr>
      </w:pPr>
    </w:p>
    <w:p w14:paraId="3E0F2B77" w14:textId="77777777" w:rsidR="007B5C7B" w:rsidRDefault="00233FD3">
      <w:pPr>
        <w:numPr>
          <w:ilvl w:val="12"/>
          <w:numId w:val="0"/>
        </w:numPr>
        <w:tabs>
          <w:tab w:val="clear" w:pos="567"/>
        </w:tabs>
        <w:spacing w:line="240" w:lineRule="auto"/>
        <w:ind w:right="-2"/>
        <w:rPr>
          <w:szCs w:val="22"/>
          <w:lang w:val="hr-HR"/>
        </w:rPr>
      </w:pPr>
      <w:r>
        <w:rPr>
          <w:szCs w:val="22"/>
          <w:lang w:val="hr-HR"/>
        </w:rPr>
        <w:t>Preporučena doza je 2 mg aflibercepta (0,05 ml).</w:t>
      </w:r>
    </w:p>
    <w:p w14:paraId="670348E6" w14:textId="77777777" w:rsidR="007B5C7B" w:rsidRDefault="00233FD3">
      <w:pPr>
        <w:numPr>
          <w:ilvl w:val="12"/>
          <w:numId w:val="0"/>
        </w:numPr>
        <w:tabs>
          <w:tab w:val="clear" w:pos="567"/>
        </w:tabs>
        <w:spacing w:line="240" w:lineRule="auto"/>
        <w:ind w:right="-2"/>
        <w:rPr>
          <w:szCs w:val="22"/>
          <w:lang w:val="hr-HR"/>
        </w:rPr>
      </w:pPr>
      <w:r>
        <w:rPr>
          <w:szCs w:val="22"/>
          <w:lang w:val="hr-HR"/>
        </w:rPr>
        <w:t>Eylea se primjenjuje kao injekcija u oko (intravitrealna injekcija).</w:t>
      </w:r>
    </w:p>
    <w:p w14:paraId="04108323" w14:textId="77777777" w:rsidR="007B5C7B" w:rsidRDefault="007B5C7B">
      <w:pPr>
        <w:numPr>
          <w:ilvl w:val="12"/>
          <w:numId w:val="0"/>
        </w:numPr>
        <w:tabs>
          <w:tab w:val="clear" w:pos="567"/>
        </w:tabs>
        <w:spacing w:line="240" w:lineRule="auto"/>
        <w:ind w:right="-2"/>
        <w:rPr>
          <w:szCs w:val="22"/>
          <w:lang w:val="hr-HR"/>
        </w:rPr>
      </w:pPr>
    </w:p>
    <w:p w14:paraId="0883988E" w14:textId="77777777" w:rsidR="007B5C7B" w:rsidRDefault="00233FD3">
      <w:pPr>
        <w:numPr>
          <w:ilvl w:val="12"/>
          <w:numId w:val="0"/>
        </w:numPr>
        <w:tabs>
          <w:tab w:val="clear" w:pos="567"/>
        </w:tabs>
        <w:spacing w:line="240" w:lineRule="auto"/>
        <w:ind w:right="-2"/>
        <w:rPr>
          <w:szCs w:val="22"/>
          <w:lang w:val="hr-HR"/>
        </w:rPr>
      </w:pPr>
      <w:r>
        <w:rPr>
          <w:szCs w:val="22"/>
          <w:lang w:val="hr-HR"/>
        </w:rPr>
        <w:lastRenderedPageBreak/>
        <w:t>Prije davanja injekcije liječnik će uporabiti dezinfekcijsko sredstvo za ispiranje oka kako bi Vam pažljivo očistio oko radi sprječavanja infekcije. Liječnik će Vam također dati lokalnu anesteziju kako bi se smanjila ili uklonila bol koju možete osjetiti pri davanju injekcije.</w:t>
      </w:r>
    </w:p>
    <w:p w14:paraId="3B8033F6" w14:textId="77777777" w:rsidR="007B5C7B" w:rsidRDefault="007B5C7B">
      <w:pPr>
        <w:numPr>
          <w:ilvl w:val="12"/>
          <w:numId w:val="0"/>
        </w:numPr>
        <w:tabs>
          <w:tab w:val="clear" w:pos="567"/>
        </w:tabs>
        <w:spacing w:line="240" w:lineRule="auto"/>
        <w:ind w:right="-2"/>
        <w:rPr>
          <w:szCs w:val="22"/>
          <w:lang w:val="hr-HR"/>
        </w:rPr>
      </w:pPr>
    </w:p>
    <w:p w14:paraId="40563CEF" w14:textId="77777777" w:rsidR="007B5C7B" w:rsidRDefault="00233FD3">
      <w:pPr>
        <w:keepNext/>
        <w:numPr>
          <w:ilvl w:val="12"/>
          <w:numId w:val="0"/>
        </w:numPr>
        <w:tabs>
          <w:tab w:val="clear" w:pos="567"/>
        </w:tabs>
        <w:spacing w:line="240" w:lineRule="auto"/>
        <w:ind w:right="-2"/>
        <w:rPr>
          <w:b/>
          <w:bCs/>
          <w:iCs/>
          <w:szCs w:val="22"/>
          <w:lang w:val="hr-HR"/>
        </w:rPr>
      </w:pPr>
      <w:r>
        <w:rPr>
          <w:b/>
          <w:bCs/>
          <w:iCs/>
          <w:szCs w:val="22"/>
          <w:lang w:val="hr-HR"/>
        </w:rPr>
        <w:t>Vlažni AMD</w:t>
      </w:r>
    </w:p>
    <w:p w14:paraId="476C6B20" w14:textId="77777777" w:rsidR="007B5C7B" w:rsidRDefault="007B5C7B">
      <w:pPr>
        <w:keepNext/>
        <w:numPr>
          <w:ilvl w:val="12"/>
          <w:numId w:val="0"/>
        </w:numPr>
        <w:tabs>
          <w:tab w:val="clear" w:pos="567"/>
        </w:tabs>
        <w:spacing w:line="240" w:lineRule="auto"/>
        <w:ind w:right="-2"/>
        <w:rPr>
          <w:szCs w:val="22"/>
          <w:lang w:val="hr-HR"/>
        </w:rPr>
      </w:pPr>
    </w:p>
    <w:p w14:paraId="25567D59" w14:textId="77777777" w:rsidR="007B5C7B" w:rsidRDefault="00233FD3">
      <w:pPr>
        <w:numPr>
          <w:ilvl w:val="12"/>
          <w:numId w:val="0"/>
        </w:numPr>
        <w:tabs>
          <w:tab w:val="clear" w:pos="567"/>
        </w:tabs>
        <w:spacing w:line="240" w:lineRule="auto"/>
        <w:ind w:right="-2"/>
        <w:rPr>
          <w:szCs w:val="22"/>
          <w:lang w:val="hr-HR"/>
        </w:rPr>
      </w:pPr>
      <w:r>
        <w:rPr>
          <w:szCs w:val="22"/>
          <w:lang w:val="hr-HR"/>
        </w:rPr>
        <w:t>Bolesnici s vlažnim AMD</w:t>
      </w:r>
      <w:r>
        <w:rPr>
          <w:szCs w:val="22"/>
          <w:lang w:val="hr-HR"/>
        </w:rPr>
        <w:noBreakHyphen/>
        <w:t>om dobivat će jednu injekciju mjesečno tijekom tri uzastopna mjeseca, a zatim sljedeću injekciju nakon dva mjeseca.</w:t>
      </w:r>
    </w:p>
    <w:p w14:paraId="02138731" w14:textId="77777777" w:rsidR="007B5C7B" w:rsidRDefault="007B5C7B">
      <w:pPr>
        <w:numPr>
          <w:ilvl w:val="12"/>
          <w:numId w:val="0"/>
        </w:numPr>
        <w:tabs>
          <w:tab w:val="clear" w:pos="567"/>
        </w:tabs>
        <w:spacing w:line="240" w:lineRule="auto"/>
        <w:ind w:right="-2"/>
        <w:rPr>
          <w:szCs w:val="22"/>
          <w:lang w:val="hr-HR"/>
        </w:rPr>
      </w:pPr>
    </w:p>
    <w:p w14:paraId="42361DB2"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Vaš će liječnik tada odlučiti može li se razmak između injekcija zadržati na svaka dva mjeseca ili se može postepeno produljivati za 2 ili 4 tjedna, ako Vam je stanje postalo stabilno. </w:t>
      </w:r>
    </w:p>
    <w:p w14:paraId="311E06AA" w14:textId="77777777" w:rsidR="007B5C7B" w:rsidRDefault="007B5C7B">
      <w:pPr>
        <w:numPr>
          <w:ilvl w:val="12"/>
          <w:numId w:val="0"/>
        </w:numPr>
        <w:tabs>
          <w:tab w:val="clear" w:pos="567"/>
        </w:tabs>
        <w:spacing w:line="240" w:lineRule="auto"/>
        <w:ind w:right="-2"/>
        <w:rPr>
          <w:szCs w:val="22"/>
          <w:lang w:val="hr-HR"/>
        </w:rPr>
      </w:pPr>
    </w:p>
    <w:p w14:paraId="67F27FCC" w14:textId="77777777" w:rsidR="007B5C7B" w:rsidRDefault="00233FD3">
      <w:pPr>
        <w:numPr>
          <w:ilvl w:val="12"/>
          <w:numId w:val="0"/>
        </w:numPr>
        <w:tabs>
          <w:tab w:val="clear" w:pos="567"/>
        </w:tabs>
        <w:spacing w:line="240" w:lineRule="auto"/>
        <w:ind w:right="-2"/>
        <w:rPr>
          <w:szCs w:val="22"/>
          <w:lang w:val="hr-HR"/>
        </w:rPr>
      </w:pPr>
      <w:r>
        <w:rPr>
          <w:szCs w:val="22"/>
          <w:lang w:val="hr-HR"/>
        </w:rPr>
        <w:t>Ako Vam se stanje pogorša, intervali između injekcija mogu se smanjiti.</w:t>
      </w:r>
    </w:p>
    <w:p w14:paraId="5D1D9F5B" w14:textId="77777777" w:rsidR="007B5C7B" w:rsidRDefault="007B5C7B">
      <w:pPr>
        <w:numPr>
          <w:ilvl w:val="12"/>
          <w:numId w:val="0"/>
        </w:numPr>
        <w:tabs>
          <w:tab w:val="clear" w:pos="567"/>
        </w:tabs>
        <w:spacing w:line="240" w:lineRule="auto"/>
        <w:ind w:right="-2"/>
        <w:rPr>
          <w:szCs w:val="22"/>
          <w:lang w:val="hr-HR"/>
        </w:rPr>
      </w:pPr>
    </w:p>
    <w:p w14:paraId="547755A0" w14:textId="77777777" w:rsidR="007B5C7B" w:rsidRDefault="00233FD3">
      <w:pPr>
        <w:numPr>
          <w:ilvl w:val="12"/>
          <w:numId w:val="0"/>
        </w:numPr>
        <w:tabs>
          <w:tab w:val="clear" w:pos="567"/>
        </w:tabs>
        <w:spacing w:line="240" w:lineRule="auto"/>
        <w:ind w:right="-2"/>
        <w:rPr>
          <w:szCs w:val="22"/>
          <w:lang w:val="hr-HR"/>
        </w:rPr>
      </w:pPr>
      <w:r>
        <w:rPr>
          <w:szCs w:val="22"/>
          <w:lang w:val="hr-HR"/>
        </w:rPr>
        <w:t>Nema potrebe da posjećujete liječnika između injekcija, osim ako ćete imati neke tegobe ili će Vam liječnik savjetovati drugačije.</w:t>
      </w:r>
    </w:p>
    <w:p w14:paraId="011CC6BA" w14:textId="77777777" w:rsidR="007B5C7B" w:rsidRDefault="007B5C7B">
      <w:pPr>
        <w:numPr>
          <w:ilvl w:val="12"/>
          <w:numId w:val="0"/>
        </w:numPr>
        <w:tabs>
          <w:tab w:val="clear" w:pos="567"/>
        </w:tabs>
        <w:spacing w:line="240" w:lineRule="auto"/>
        <w:ind w:right="-2"/>
        <w:rPr>
          <w:szCs w:val="22"/>
          <w:lang w:val="hr-HR"/>
        </w:rPr>
      </w:pPr>
    </w:p>
    <w:p w14:paraId="48007AC0" w14:textId="77777777" w:rsidR="007B5C7B" w:rsidRDefault="00233FD3">
      <w:pPr>
        <w:pStyle w:val="GlobalBayerBodyText"/>
        <w:spacing w:before="0" w:after="0"/>
        <w:rPr>
          <w:rFonts w:ascii="Times New Roman" w:hAnsi="Times New Roman"/>
          <w:b/>
          <w:bCs/>
          <w:iCs/>
          <w:sz w:val="22"/>
          <w:szCs w:val="22"/>
          <w:lang w:val="hr-HR"/>
        </w:rPr>
      </w:pPr>
      <w:r>
        <w:rPr>
          <w:rFonts w:ascii="Times New Roman" w:hAnsi="Times New Roman"/>
          <w:b/>
          <w:bCs/>
          <w:iCs/>
          <w:sz w:val="22"/>
          <w:szCs w:val="22"/>
          <w:lang w:val="hr-HR"/>
        </w:rPr>
        <w:t>Makularni edem kao posljedica okluzije retinalne vene (okluzija ogranka retinalne vene ili okluzija centralne retinalne vene)</w:t>
      </w:r>
    </w:p>
    <w:p w14:paraId="557205E5" w14:textId="77777777" w:rsidR="007B5C7B" w:rsidRDefault="007B5C7B">
      <w:pPr>
        <w:numPr>
          <w:ilvl w:val="12"/>
          <w:numId w:val="0"/>
        </w:numPr>
        <w:tabs>
          <w:tab w:val="clear" w:pos="567"/>
        </w:tabs>
        <w:spacing w:line="240" w:lineRule="auto"/>
        <w:ind w:right="-2"/>
        <w:rPr>
          <w:szCs w:val="22"/>
          <w:lang w:val="hr-HR"/>
        </w:rPr>
      </w:pPr>
    </w:p>
    <w:p w14:paraId="125907F2"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Vaš liječnik odredit će najprikladniji raspored liječenja za Vas. Liječenje ćete započeti serijom injekcija lijeka Eylea svaki mjesec. </w:t>
      </w:r>
    </w:p>
    <w:p w14:paraId="7C929C03" w14:textId="77777777" w:rsidR="007B5C7B" w:rsidRDefault="007B5C7B">
      <w:pPr>
        <w:numPr>
          <w:ilvl w:val="12"/>
          <w:numId w:val="0"/>
        </w:numPr>
        <w:tabs>
          <w:tab w:val="clear" w:pos="567"/>
        </w:tabs>
        <w:spacing w:line="240" w:lineRule="auto"/>
        <w:ind w:right="-2"/>
        <w:rPr>
          <w:szCs w:val="22"/>
          <w:lang w:val="hr-HR"/>
        </w:rPr>
      </w:pPr>
    </w:p>
    <w:p w14:paraId="1F781BC6" w14:textId="77777777" w:rsidR="007B5C7B" w:rsidRDefault="00233FD3">
      <w:pPr>
        <w:numPr>
          <w:ilvl w:val="12"/>
          <w:numId w:val="0"/>
        </w:numPr>
        <w:tabs>
          <w:tab w:val="clear" w:pos="567"/>
        </w:tabs>
        <w:spacing w:line="240" w:lineRule="auto"/>
        <w:ind w:right="-2"/>
        <w:rPr>
          <w:szCs w:val="22"/>
          <w:lang w:val="hr-HR"/>
        </w:rPr>
      </w:pPr>
      <w:r>
        <w:rPr>
          <w:szCs w:val="22"/>
          <w:lang w:val="hr-HR"/>
        </w:rPr>
        <w:t>Interval između dvije injekcije ne smije biti kraći od jednog mjeseca.</w:t>
      </w:r>
    </w:p>
    <w:p w14:paraId="5DCE37FF" w14:textId="77777777" w:rsidR="007B5C7B" w:rsidRDefault="007B5C7B">
      <w:pPr>
        <w:numPr>
          <w:ilvl w:val="12"/>
          <w:numId w:val="0"/>
        </w:numPr>
        <w:tabs>
          <w:tab w:val="clear" w:pos="567"/>
        </w:tabs>
        <w:spacing w:line="240" w:lineRule="auto"/>
        <w:ind w:right="-2"/>
        <w:rPr>
          <w:szCs w:val="22"/>
          <w:lang w:val="hr-HR"/>
        </w:rPr>
      </w:pPr>
    </w:p>
    <w:p w14:paraId="4B470CE6" w14:textId="77777777" w:rsidR="007B5C7B" w:rsidRDefault="00233FD3">
      <w:pPr>
        <w:numPr>
          <w:ilvl w:val="12"/>
          <w:numId w:val="0"/>
        </w:numPr>
        <w:tabs>
          <w:tab w:val="clear" w:pos="567"/>
        </w:tabs>
        <w:spacing w:line="240" w:lineRule="auto"/>
        <w:ind w:right="-2"/>
        <w:rPr>
          <w:szCs w:val="22"/>
          <w:lang w:val="hr-HR"/>
        </w:rPr>
      </w:pPr>
      <w:r>
        <w:rPr>
          <w:szCs w:val="22"/>
          <w:lang w:val="hr-HR"/>
        </w:rPr>
        <w:t>Vaš liječnik može odlučiti prekinuti liječenje lijekom Eylea ako nemate dobrobiti od nastavka liječenja.</w:t>
      </w:r>
    </w:p>
    <w:p w14:paraId="7FC6B688" w14:textId="77777777" w:rsidR="007B5C7B" w:rsidRDefault="007B5C7B">
      <w:pPr>
        <w:numPr>
          <w:ilvl w:val="12"/>
          <w:numId w:val="0"/>
        </w:numPr>
        <w:tabs>
          <w:tab w:val="clear" w:pos="567"/>
        </w:tabs>
        <w:spacing w:line="240" w:lineRule="auto"/>
        <w:ind w:right="-2"/>
        <w:rPr>
          <w:szCs w:val="22"/>
          <w:lang w:val="hr-HR"/>
        </w:rPr>
      </w:pPr>
    </w:p>
    <w:p w14:paraId="05557D97" w14:textId="77777777" w:rsidR="007B5C7B" w:rsidRDefault="00233FD3">
      <w:pPr>
        <w:numPr>
          <w:ilvl w:val="12"/>
          <w:numId w:val="0"/>
        </w:numPr>
        <w:tabs>
          <w:tab w:val="clear" w:pos="567"/>
        </w:tabs>
        <w:spacing w:line="240" w:lineRule="auto"/>
        <w:ind w:right="-2"/>
        <w:rPr>
          <w:szCs w:val="22"/>
          <w:lang w:val="hr-HR"/>
        </w:rPr>
      </w:pPr>
      <w:r>
        <w:rPr>
          <w:szCs w:val="22"/>
          <w:lang w:val="hr-HR"/>
        </w:rPr>
        <w:t>Vaše liječenje će se nastaviti mjesečnim injekcijama sve dok Vaše stanje ne bude stabilno. Možda će biti potrebne 3 ili više mjesečnih injekcija.</w:t>
      </w:r>
    </w:p>
    <w:p w14:paraId="3BBFB8D6" w14:textId="77777777" w:rsidR="007B5C7B" w:rsidRDefault="007B5C7B">
      <w:pPr>
        <w:numPr>
          <w:ilvl w:val="12"/>
          <w:numId w:val="0"/>
        </w:numPr>
        <w:tabs>
          <w:tab w:val="clear" w:pos="567"/>
        </w:tabs>
        <w:spacing w:line="240" w:lineRule="auto"/>
        <w:ind w:right="-2"/>
        <w:rPr>
          <w:szCs w:val="22"/>
          <w:lang w:val="hr-HR"/>
        </w:rPr>
      </w:pPr>
    </w:p>
    <w:p w14:paraId="4522BF4F"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pratiti Vaš odgovor na liječenje te može nastaviti Vaše liječenje postepenim produljenjem intervala između injekcija kako bi se održalo stabilno stanje. Ako se Vaše stanje počne pogoršavati u duljim intervalima liječenja, liječnik će skratiti intervale sukladno tome.</w:t>
      </w:r>
    </w:p>
    <w:p w14:paraId="6112242C" w14:textId="77777777" w:rsidR="007B5C7B" w:rsidRDefault="007B5C7B">
      <w:pPr>
        <w:numPr>
          <w:ilvl w:val="12"/>
          <w:numId w:val="0"/>
        </w:numPr>
        <w:tabs>
          <w:tab w:val="clear" w:pos="567"/>
        </w:tabs>
        <w:spacing w:line="240" w:lineRule="auto"/>
        <w:ind w:right="-2"/>
        <w:rPr>
          <w:szCs w:val="22"/>
          <w:lang w:val="hr-HR"/>
        </w:rPr>
      </w:pPr>
    </w:p>
    <w:p w14:paraId="10028A19" w14:textId="77777777" w:rsidR="007B5C7B" w:rsidRDefault="00233FD3">
      <w:pPr>
        <w:numPr>
          <w:ilvl w:val="12"/>
          <w:numId w:val="0"/>
        </w:numPr>
        <w:tabs>
          <w:tab w:val="clear" w:pos="567"/>
        </w:tabs>
        <w:spacing w:line="240" w:lineRule="auto"/>
        <w:ind w:right="-2"/>
        <w:rPr>
          <w:szCs w:val="22"/>
          <w:lang w:val="hr-HR"/>
        </w:rPr>
      </w:pPr>
      <w:r>
        <w:rPr>
          <w:szCs w:val="22"/>
          <w:lang w:val="hr-HR"/>
        </w:rPr>
        <w:t>Ovisno o Vašem odgovoru na liječenje Vaš liječnik će odlučiti o rasporedu kontrolnih pregleda i liječenju.</w:t>
      </w:r>
    </w:p>
    <w:p w14:paraId="4C7899F4" w14:textId="77777777" w:rsidR="007B5C7B" w:rsidRDefault="007B5C7B">
      <w:pPr>
        <w:numPr>
          <w:ilvl w:val="12"/>
          <w:numId w:val="0"/>
        </w:numPr>
        <w:tabs>
          <w:tab w:val="clear" w:pos="567"/>
        </w:tabs>
        <w:spacing w:line="240" w:lineRule="auto"/>
        <w:ind w:right="-2"/>
        <w:rPr>
          <w:b/>
          <w:szCs w:val="22"/>
          <w:lang w:val="hr-HR"/>
        </w:rPr>
      </w:pPr>
    </w:p>
    <w:p w14:paraId="49B6FA4F" w14:textId="77777777" w:rsidR="007B5C7B" w:rsidRDefault="00233FD3">
      <w:pPr>
        <w:keepNext/>
        <w:numPr>
          <w:ilvl w:val="12"/>
          <w:numId w:val="0"/>
        </w:numPr>
        <w:tabs>
          <w:tab w:val="clear" w:pos="567"/>
        </w:tabs>
        <w:spacing w:line="240" w:lineRule="auto"/>
        <w:ind w:right="-2"/>
        <w:rPr>
          <w:b/>
          <w:bCs/>
          <w:iCs/>
          <w:szCs w:val="22"/>
          <w:lang w:val="hr-HR"/>
        </w:rPr>
      </w:pPr>
      <w:r>
        <w:rPr>
          <w:b/>
          <w:bCs/>
          <w:iCs/>
          <w:szCs w:val="22"/>
          <w:lang w:val="hr-HR"/>
        </w:rPr>
        <w:t>Dijabetički makularni edem (DME)</w:t>
      </w:r>
    </w:p>
    <w:p w14:paraId="0BAD8C48" w14:textId="77777777" w:rsidR="007B5C7B" w:rsidRDefault="007B5C7B">
      <w:pPr>
        <w:keepNext/>
        <w:numPr>
          <w:ilvl w:val="12"/>
          <w:numId w:val="0"/>
        </w:numPr>
        <w:tabs>
          <w:tab w:val="clear" w:pos="567"/>
        </w:tabs>
        <w:spacing w:line="240" w:lineRule="auto"/>
        <w:rPr>
          <w:szCs w:val="22"/>
          <w:lang w:val="hr-HR"/>
        </w:rPr>
      </w:pPr>
    </w:p>
    <w:p w14:paraId="1BEB68FF" w14:textId="77777777" w:rsidR="007B5C7B" w:rsidRDefault="00233FD3">
      <w:pPr>
        <w:keepNext/>
        <w:numPr>
          <w:ilvl w:val="12"/>
          <w:numId w:val="0"/>
        </w:numPr>
        <w:tabs>
          <w:tab w:val="clear" w:pos="567"/>
        </w:tabs>
        <w:spacing w:line="240" w:lineRule="auto"/>
        <w:rPr>
          <w:szCs w:val="22"/>
          <w:lang w:val="hr-HR"/>
        </w:rPr>
      </w:pPr>
      <w:r>
        <w:rPr>
          <w:szCs w:val="22"/>
          <w:lang w:val="hr-HR"/>
        </w:rPr>
        <w:t>Bolesnike s DME-om liječit će se jednom injekcijom mjesečno tijekom prvih pet uzastopnih doza, nakon čega će dobivati jednu injekciju svaka dva mjeseca.</w:t>
      </w:r>
    </w:p>
    <w:p w14:paraId="3127B303" w14:textId="77777777" w:rsidR="007B5C7B" w:rsidRDefault="007B5C7B">
      <w:pPr>
        <w:numPr>
          <w:ilvl w:val="12"/>
          <w:numId w:val="0"/>
        </w:numPr>
        <w:tabs>
          <w:tab w:val="clear" w:pos="567"/>
        </w:tabs>
        <w:spacing w:line="240" w:lineRule="auto"/>
        <w:rPr>
          <w:szCs w:val="22"/>
          <w:lang w:val="hr-HR"/>
        </w:rPr>
      </w:pPr>
    </w:p>
    <w:p w14:paraId="5B0B52A7" w14:textId="77777777" w:rsidR="007B5C7B" w:rsidRDefault="00233FD3">
      <w:pPr>
        <w:numPr>
          <w:ilvl w:val="12"/>
          <w:numId w:val="0"/>
        </w:numPr>
        <w:tabs>
          <w:tab w:val="clear" w:pos="567"/>
        </w:tabs>
        <w:spacing w:line="240" w:lineRule="auto"/>
        <w:rPr>
          <w:szCs w:val="22"/>
          <w:lang w:val="hr-HR"/>
        </w:rPr>
      </w:pPr>
      <w:r>
        <w:rPr>
          <w:szCs w:val="22"/>
          <w:lang w:val="hr-HR"/>
        </w:rPr>
        <w:t>Vremenski razmak između doza može se održavati na primjeni svaka 2 mjeseca ili prilagoditi Vašem stanju, ovisno o nalazima na liječničkom pregledu. Vaš će liječnik odlučiti kakav će biti raspored kontrolnih pregleda.</w:t>
      </w:r>
    </w:p>
    <w:p w14:paraId="5C6EC554" w14:textId="77777777" w:rsidR="007B5C7B" w:rsidRDefault="007B5C7B">
      <w:pPr>
        <w:numPr>
          <w:ilvl w:val="12"/>
          <w:numId w:val="0"/>
        </w:numPr>
        <w:tabs>
          <w:tab w:val="clear" w:pos="567"/>
        </w:tabs>
        <w:spacing w:line="240" w:lineRule="auto"/>
        <w:rPr>
          <w:szCs w:val="22"/>
          <w:lang w:val="hr-HR"/>
        </w:rPr>
      </w:pPr>
    </w:p>
    <w:p w14:paraId="2095209A" w14:textId="77777777" w:rsidR="007B5C7B" w:rsidRDefault="00233FD3">
      <w:pPr>
        <w:numPr>
          <w:ilvl w:val="12"/>
          <w:numId w:val="0"/>
        </w:numPr>
        <w:tabs>
          <w:tab w:val="clear" w:pos="567"/>
        </w:tabs>
        <w:spacing w:line="240" w:lineRule="auto"/>
        <w:rPr>
          <w:szCs w:val="22"/>
          <w:lang w:val="hr-HR"/>
        </w:rPr>
      </w:pPr>
      <w:r>
        <w:rPr>
          <w:szCs w:val="22"/>
          <w:lang w:val="hr-HR"/>
        </w:rPr>
        <w:t>Vaš liječnik može odlučiti prekinuti liječenje lijekom Eylea ukoliko je siguran da nemate dobrobiti od nastavka liječenja.</w:t>
      </w:r>
    </w:p>
    <w:p w14:paraId="14107BCE" w14:textId="77777777" w:rsidR="007B5C7B" w:rsidRDefault="007B5C7B">
      <w:pPr>
        <w:numPr>
          <w:ilvl w:val="12"/>
          <w:numId w:val="0"/>
        </w:numPr>
        <w:tabs>
          <w:tab w:val="clear" w:pos="567"/>
        </w:tabs>
        <w:spacing w:line="240" w:lineRule="auto"/>
        <w:rPr>
          <w:b/>
          <w:szCs w:val="22"/>
          <w:lang w:val="hr-HR"/>
        </w:rPr>
      </w:pPr>
    </w:p>
    <w:p w14:paraId="576A48BA" w14:textId="77777777" w:rsidR="007B5C7B" w:rsidRDefault="00233FD3">
      <w:pPr>
        <w:keepNext/>
        <w:numPr>
          <w:ilvl w:val="12"/>
          <w:numId w:val="0"/>
        </w:numPr>
        <w:tabs>
          <w:tab w:val="clear" w:pos="567"/>
        </w:tabs>
        <w:spacing w:line="240" w:lineRule="auto"/>
        <w:ind w:right="-2"/>
        <w:rPr>
          <w:b/>
          <w:bCs/>
          <w:iCs/>
          <w:szCs w:val="22"/>
          <w:lang w:val="hr-HR"/>
        </w:rPr>
      </w:pPr>
      <w:r>
        <w:rPr>
          <w:b/>
          <w:bCs/>
          <w:iCs/>
          <w:szCs w:val="22"/>
          <w:lang w:val="hr-HR"/>
        </w:rPr>
        <w:t>Miopijski CNV</w:t>
      </w:r>
    </w:p>
    <w:p w14:paraId="2374FEEF" w14:textId="77777777" w:rsidR="007B5C7B" w:rsidRDefault="007B5C7B">
      <w:pPr>
        <w:keepNext/>
        <w:numPr>
          <w:ilvl w:val="12"/>
          <w:numId w:val="0"/>
        </w:numPr>
        <w:tabs>
          <w:tab w:val="clear" w:pos="567"/>
        </w:tabs>
        <w:spacing w:line="240" w:lineRule="auto"/>
        <w:ind w:right="-2"/>
        <w:rPr>
          <w:szCs w:val="22"/>
          <w:lang w:val="hr-HR"/>
        </w:rPr>
      </w:pPr>
    </w:p>
    <w:p w14:paraId="5A64D7DC" w14:textId="77777777" w:rsidR="007B5C7B" w:rsidRDefault="00233FD3">
      <w:pPr>
        <w:keepNext/>
        <w:numPr>
          <w:ilvl w:val="12"/>
          <w:numId w:val="0"/>
        </w:numPr>
        <w:tabs>
          <w:tab w:val="clear" w:pos="567"/>
        </w:tabs>
        <w:spacing w:line="240" w:lineRule="auto"/>
        <w:ind w:right="-2"/>
        <w:rPr>
          <w:szCs w:val="22"/>
          <w:lang w:val="hr-HR"/>
        </w:rPr>
      </w:pPr>
      <w:r>
        <w:rPr>
          <w:szCs w:val="22"/>
          <w:lang w:val="hr-HR"/>
        </w:rPr>
        <w:t>Bolesnici s miopijskim CNV-om liječit će se jednom injekcijom. Dodatne injekcije ćete primiti samo ako Vaš liječnik na pregledu pronađe da Vam se stanje nije poboljšalo.</w:t>
      </w:r>
    </w:p>
    <w:p w14:paraId="69BA063C" w14:textId="77777777" w:rsidR="007B5C7B" w:rsidRDefault="007B5C7B">
      <w:pPr>
        <w:numPr>
          <w:ilvl w:val="12"/>
          <w:numId w:val="0"/>
        </w:numPr>
        <w:tabs>
          <w:tab w:val="clear" w:pos="567"/>
        </w:tabs>
        <w:spacing w:line="240" w:lineRule="auto"/>
        <w:ind w:right="-2"/>
        <w:rPr>
          <w:szCs w:val="22"/>
          <w:lang w:val="hr-HR"/>
        </w:rPr>
      </w:pPr>
    </w:p>
    <w:p w14:paraId="208E1A8B" w14:textId="77777777" w:rsidR="007B5C7B" w:rsidRDefault="00233FD3">
      <w:pPr>
        <w:numPr>
          <w:ilvl w:val="12"/>
          <w:numId w:val="0"/>
        </w:numPr>
        <w:rPr>
          <w:lang w:val="hr-HR"/>
        </w:rPr>
      </w:pPr>
      <w:r>
        <w:rPr>
          <w:lang w:val="hr-HR"/>
        </w:rPr>
        <w:t>Interval između dvije injekcije ne smije biti kraći od jednog mjeseca.</w:t>
      </w:r>
    </w:p>
    <w:p w14:paraId="069D0BCF" w14:textId="77777777" w:rsidR="007B5C7B" w:rsidRDefault="007B5C7B">
      <w:pPr>
        <w:numPr>
          <w:ilvl w:val="12"/>
          <w:numId w:val="0"/>
        </w:numPr>
        <w:tabs>
          <w:tab w:val="clear" w:pos="567"/>
        </w:tabs>
        <w:spacing w:line="240" w:lineRule="auto"/>
        <w:ind w:right="-2"/>
        <w:rPr>
          <w:b/>
          <w:szCs w:val="22"/>
          <w:lang w:val="hr-HR"/>
        </w:rPr>
      </w:pPr>
    </w:p>
    <w:p w14:paraId="51DAB859" w14:textId="77777777" w:rsidR="007B5C7B" w:rsidRDefault="00233FD3">
      <w:pPr>
        <w:numPr>
          <w:ilvl w:val="12"/>
          <w:numId w:val="0"/>
        </w:numPr>
        <w:tabs>
          <w:tab w:val="clear" w:pos="567"/>
        </w:tabs>
        <w:spacing w:line="240" w:lineRule="auto"/>
        <w:ind w:right="-2"/>
        <w:rPr>
          <w:szCs w:val="22"/>
          <w:lang w:val="hr-HR"/>
        </w:rPr>
      </w:pPr>
      <w:r>
        <w:rPr>
          <w:szCs w:val="22"/>
          <w:lang w:val="hr-HR"/>
        </w:rPr>
        <w:t>Ako Vam se bolest povuče, a zatim ponovno vrati, liječnik može ponovno započeti s liječenjem.</w:t>
      </w:r>
    </w:p>
    <w:p w14:paraId="4EDF185B" w14:textId="77777777" w:rsidR="007B5C7B" w:rsidRDefault="007B5C7B">
      <w:pPr>
        <w:numPr>
          <w:ilvl w:val="12"/>
          <w:numId w:val="0"/>
        </w:numPr>
        <w:tabs>
          <w:tab w:val="clear" w:pos="567"/>
        </w:tabs>
        <w:spacing w:line="240" w:lineRule="auto"/>
        <w:ind w:right="-2"/>
        <w:rPr>
          <w:szCs w:val="22"/>
          <w:lang w:val="hr-HR"/>
        </w:rPr>
      </w:pPr>
    </w:p>
    <w:p w14:paraId="5FB635B8"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odlučiti kakav će biti raspored kontrolnih pregleda.</w:t>
      </w:r>
    </w:p>
    <w:p w14:paraId="6C37CBCD" w14:textId="77777777" w:rsidR="007B5C7B" w:rsidRDefault="007B5C7B">
      <w:pPr>
        <w:numPr>
          <w:ilvl w:val="12"/>
          <w:numId w:val="0"/>
        </w:numPr>
        <w:tabs>
          <w:tab w:val="clear" w:pos="567"/>
        </w:tabs>
        <w:spacing w:line="240" w:lineRule="auto"/>
        <w:ind w:right="-2"/>
        <w:rPr>
          <w:szCs w:val="22"/>
          <w:lang w:val="hr-HR"/>
        </w:rPr>
      </w:pPr>
    </w:p>
    <w:p w14:paraId="33927042" w14:textId="77777777" w:rsidR="007B5C7B" w:rsidRDefault="00233FD3">
      <w:pPr>
        <w:numPr>
          <w:ilvl w:val="12"/>
          <w:numId w:val="0"/>
        </w:numPr>
        <w:tabs>
          <w:tab w:val="clear" w:pos="567"/>
        </w:tabs>
        <w:spacing w:line="240" w:lineRule="auto"/>
        <w:ind w:right="-2"/>
        <w:rPr>
          <w:szCs w:val="22"/>
          <w:lang w:val="hr-HR"/>
        </w:rPr>
      </w:pPr>
      <w:r>
        <w:rPr>
          <w:szCs w:val="22"/>
          <w:lang w:val="hr-HR"/>
        </w:rPr>
        <w:t>Detaljne upute za primjenu nalaze se na kraju ove upute pod naslovom „Kako pripremiti i primijeniti lijek Eylea odraslima”.</w:t>
      </w:r>
    </w:p>
    <w:p w14:paraId="13E96653" w14:textId="77777777" w:rsidR="007B5C7B" w:rsidRDefault="007B5C7B">
      <w:pPr>
        <w:numPr>
          <w:ilvl w:val="12"/>
          <w:numId w:val="0"/>
        </w:numPr>
        <w:tabs>
          <w:tab w:val="clear" w:pos="567"/>
        </w:tabs>
        <w:spacing w:line="240" w:lineRule="auto"/>
        <w:ind w:right="-2"/>
        <w:rPr>
          <w:szCs w:val="22"/>
          <w:lang w:val="hr-HR"/>
        </w:rPr>
      </w:pPr>
    </w:p>
    <w:p w14:paraId="7C074987" w14:textId="77777777" w:rsidR="007B5C7B" w:rsidRDefault="00233FD3">
      <w:pPr>
        <w:keepNext/>
        <w:keepLines/>
        <w:numPr>
          <w:ilvl w:val="12"/>
          <w:numId w:val="0"/>
        </w:numPr>
        <w:tabs>
          <w:tab w:val="clear" w:pos="567"/>
        </w:tabs>
        <w:spacing w:line="240" w:lineRule="auto"/>
        <w:rPr>
          <w:szCs w:val="22"/>
          <w:lang w:val="hr-HR"/>
        </w:rPr>
      </w:pPr>
      <w:r>
        <w:rPr>
          <w:b/>
          <w:szCs w:val="22"/>
          <w:lang w:val="hr-HR"/>
        </w:rPr>
        <w:t>Ako propustite primiti dozu lijeka Eylea</w:t>
      </w:r>
    </w:p>
    <w:p w14:paraId="3E9CB5E8" w14:textId="77777777" w:rsidR="007B5C7B" w:rsidRDefault="00233FD3">
      <w:pPr>
        <w:keepNext/>
        <w:keepLines/>
        <w:numPr>
          <w:ilvl w:val="12"/>
          <w:numId w:val="0"/>
        </w:numPr>
        <w:tabs>
          <w:tab w:val="clear" w:pos="567"/>
        </w:tabs>
        <w:spacing w:line="240" w:lineRule="auto"/>
        <w:rPr>
          <w:szCs w:val="22"/>
          <w:lang w:val="hr-HR"/>
        </w:rPr>
      </w:pPr>
      <w:r>
        <w:rPr>
          <w:szCs w:val="22"/>
          <w:lang w:val="hr-HR"/>
        </w:rPr>
        <w:t>Dogovorite novi posjet liječniku zbog pregleda i injekcije.</w:t>
      </w:r>
    </w:p>
    <w:p w14:paraId="1CFB547C" w14:textId="77777777" w:rsidR="007B5C7B" w:rsidRDefault="007B5C7B">
      <w:pPr>
        <w:numPr>
          <w:ilvl w:val="12"/>
          <w:numId w:val="0"/>
        </w:numPr>
        <w:tabs>
          <w:tab w:val="clear" w:pos="567"/>
        </w:tabs>
        <w:spacing w:line="240" w:lineRule="auto"/>
        <w:ind w:right="-2"/>
        <w:rPr>
          <w:b/>
          <w:szCs w:val="22"/>
          <w:lang w:val="hr-HR"/>
        </w:rPr>
      </w:pPr>
    </w:p>
    <w:p w14:paraId="70E4CC4C"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Ako prestanete primati lijek Eylea</w:t>
      </w:r>
    </w:p>
    <w:p w14:paraId="147E62BE" w14:textId="77777777" w:rsidR="007B5C7B" w:rsidRDefault="00233FD3">
      <w:pPr>
        <w:keepNext/>
        <w:keepLines/>
        <w:numPr>
          <w:ilvl w:val="12"/>
          <w:numId w:val="0"/>
        </w:numPr>
        <w:tabs>
          <w:tab w:val="clear" w:pos="567"/>
        </w:tabs>
        <w:spacing w:line="240" w:lineRule="auto"/>
        <w:rPr>
          <w:szCs w:val="22"/>
          <w:lang w:val="hr-HR"/>
        </w:rPr>
      </w:pPr>
      <w:r>
        <w:rPr>
          <w:szCs w:val="22"/>
          <w:lang w:val="hr-HR"/>
        </w:rPr>
        <w:t>Potražite savjet liječnika prije prestanka liječenja.</w:t>
      </w:r>
    </w:p>
    <w:p w14:paraId="4F9ED27D" w14:textId="77777777" w:rsidR="007B5C7B" w:rsidRDefault="007B5C7B">
      <w:pPr>
        <w:numPr>
          <w:ilvl w:val="12"/>
          <w:numId w:val="0"/>
        </w:numPr>
        <w:tabs>
          <w:tab w:val="clear" w:pos="567"/>
        </w:tabs>
        <w:spacing w:line="240" w:lineRule="auto"/>
        <w:ind w:right="-2"/>
        <w:rPr>
          <w:b/>
          <w:szCs w:val="22"/>
          <w:lang w:val="hr-HR"/>
        </w:rPr>
      </w:pPr>
    </w:p>
    <w:p w14:paraId="1AFDD97B" w14:textId="77777777" w:rsidR="007B5C7B" w:rsidRDefault="00233FD3">
      <w:pPr>
        <w:numPr>
          <w:ilvl w:val="12"/>
          <w:numId w:val="0"/>
        </w:numPr>
        <w:tabs>
          <w:tab w:val="clear" w:pos="567"/>
        </w:tabs>
        <w:spacing w:line="240" w:lineRule="auto"/>
        <w:ind w:right="-29"/>
        <w:rPr>
          <w:szCs w:val="22"/>
          <w:lang w:val="hr-HR"/>
        </w:rPr>
      </w:pPr>
      <w:r>
        <w:rPr>
          <w:szCs w:val="22"/>
          <w:lang w:val="hr-HR"/>
        </w:rPr>
        <w:t>U slučaju bilo kakvih pitanja u vezi s primjenom ovog lijeka, obratite se svom liječniku.</w:t>
      </w:r>
    </w:p>
    <w:p w14:paraId="178D15E2" w14:textId="77777777" w:rsidR="007B5C7B" w:rsidRDefault="007B5C7B">
      <w:pPr>
        <w:numPr>
          <w:ilvl w:val="12"/>
          <w:numId w:val="0"/>
        </w:numPr>
        <w:tabs>
          <w:tab w:val="clear" w:pos="567"/>
        </w:tabs>
        <w:spacing w:line="240" w:lineRule="auto"/>
        <w:ind w:right="-29"/>
        <w:rPr>
          <w:szCs w:val="22"/>
          <w:lang w:val="hr-HR"/>
        </w:rPr>
      </w:pPr>
    </w:p>
    <w:p w14:paraId="1A8D3C8C" w14:textId="77777777" w:rsidR="007B5C7B" w:rsidRDefault="007B5C7B">
      <w:pPr>
        <w:numPr>
          <w:ilvl w:val="12"/>
          <w:numId w:val="0"/>
        </w:numPr>
        <w:tabs>
          <w:tab w:val="clear" w:pos="567"/>
        </w:tabs>
        <w:spacing w:line="240" w:lineRule="auto"/>
        <w:ind w:right="-29"/>
        <w:rPr>
          <w:szCs w:val="22"/>
          <w:lang w:val="hr-HR"/>
        </w:rPr>
      </w:pPr>
    </w:p>
    <w:p w14:paraId="3758783D" w14:textId="77777777" w:rsidR="007B5C7B" w:rsidRDefault="00233FD3">
      <w:pPr>
        <w:numPr>
          <w:ilvl w:val="12"/>
          <w:numId w:val="0"/>
        </w:numPr>
        <w:tabs>
          <w:tab w:val="clear" w:pos="567"/>
        </w:tabs>
        <w:spacing w:line="240" w:lineRule="auto"/>
        <w:ind w:left="567" w:right="-2" w:hanging="567"/>
        <w:outlineLvl w:val="2"/>
        <w:rPr>
          <w:szCs w:val="22"/>
          <w:lang w:val="hr-HR"/>
        </w:rPr>
      </w:pPr>
      <w:r>
        <w:rPr>
          <w:b/>
          <w:szCs w:val="22"/>
          <w:lang w:val="hr-HR"/>
        </w:rPr>
        <w:t>4.</w:t>
      </w:r>
      <w:r>
        <w:rPr>
          <w:b/>
          <w:szCs w:val="22"/>
          <w:lang w:val="hr-HR"/>
        </w:rPr>
        <w:tab/>
        <w:t>Moguće nuspojave</w:t>
      </w:r>
    </w:p>
    <w:p w14:paraId="58098A89" w14:textId="77777777" w:rsidR="007B5C7B" w:rsidRDefault="007B5C7B">
      <w:pPr>
        <w:numPr>
          <w:ilvl w:val="12"/>
          <w:numId w:val="0"/>
        </w:numPr>
        <w:tabs>
          <w:tab w:val="clear" w:pos="567"/>
        </w:tabs>
        <w:spacing w:line="240" w:lineRule="auto"/>
        <w:rPr>
          <w:szCs w:val="22"/>
          <w:lang w:val="hr-HR"/>
        </w:rPr>
      </w:pPr>
    </w:p>
    <w:p w14:paraId="01148376" w14:textId="77777777" w:rsidR="007B5C7B" w:rsidRDefault="00233FD3">
      <w:pPr>
        <w:numPr>
          <w:ilvl w:val="12"/>
          <w:numId w:val="0"/>
        </w:numPr>
        <w:tabs>
          <w:tab w:val="clear" w:pos="567"/>
        </w:tabs>
        <w:spacing w:line="240" w:lineRule="auto"/>
        <w:ind w:right="-29"/>
        <w:rPr>
          <w:szCs w:val="22"/>
          <w:lang w:val="hr-HR"/>
        </w:rPr>
      </w:pPr>
      <w:r>
        <w:rPr>
          <w:szCs w:val="22"/>
          <w:lang w:val="hr-HR"/>
        </w:rPr>
        <w:t>Kao i svi lijekovi, ovaj lijek može uzrokovati nuspojave iako se one neće javiti kod svakoga.</w:t>
      </w:r>
    </w:p>
    <w:p w14:paraId="0B04099B" w14:textId="77777777" w:rsidR="007B5C7B" w:rsidRDefault="007B5C7B">
      <w:pPr>
        <w:numPr>
          <w:ilvl w:val="12"/>
          <w:numId w:val="0"/>
        </w:numPr>
        <w:tabs>
          <w:tab w:val="clear" w:pos="567"/>
        </w:tabs>
        <w:spacing w:line="240" w:lineRule="auto"/>
        <w:ind w:right="-29"/>
        <w:rPr>
          <w:szCs w:val="22"/>
          <w:lang w:val="hr-HR"/>
        </w:rPr>
      </w:pPr>
    </w:p>
    <w:p w14:paraId="34F13A94" w14:textId="77777777" w:rsidR="007B5C7B" w:rsidRDefault="00233FD3">
      <w:pPr>
        <w:numPr>
          <w:ilvl w:val="12"/>
          <w:numId w:val="0"/>
        </w:numPr>
        <w:tabs>
          <w:tab w:val="clear" w:pos="567"/>
        </w:tabs>
        <w:spacing w:line="240" w:lineRule="auto"/>
        <w:ind w:right="-2"/>
        <w:rPr>
          <w:b/>
          <w:bCs/>
          <w:iCs/>
          <w:szCs w:val="22"/>
          <w:lang w:val="hr-HR"/>
        </w:rPr>
      </w:pPr>
      <w:r>
        <w:rPr>
          <w:bCs/>
          <w:iCs/>
          <w:szCs w:val="22"/>
          <w:lang w:val="hr-HR"/>
        </w:rPr>
        <w:t xml:space="preserve">Postoji mogućnost nastanka </w:t>
      </w:r>
      <w:r>
        <w:rPr>
          <w:b/>
          <w:bCs/>
          <w:iCs/>
          <w:szCs w:val="22"/>
          <w:lang w:val="hr-HR"/>
        </w:rPr>
        <w:t>alergijskih reakcija</w:t>
      </w:r>
      <w:r>
        <w:rPr>
          <w:bCs/>
          <w:iCs/>
          <w:szCs w:val="22"/>
          <w:lang w:val="hr-HR"/>
        </w:rPr>
        <w:t xml:space="preserve"> (preosjetljivosti). </w:t>
      </w:r>
      <w:r>
        <w:rPr>
          <w:b/>
          <w:bCs/>
          <w:iCs/>
          <w:szCs w:val="22"/>
          <w:lang w:val="hr-HR"/>
        </w:rPr>
        <w:t>One mogu biti ozbiljne i zahtijevati da se odmah obratite liječniku.</w:t>
      </w:r>
    </w:p>
    <w:p w14:paraId="256118BF" w14:textId="77777777" w:rsidR="007B5C7B" w:rsidRDefault="00233FD3">
      <w:pPr>
        <w:numPr>
          <w:ilvl w:val="12"/>
          <w:numId w:val="0"/>
        </w:numPr>
        <w:tabs>
          <w:tab w:val="clear" w:pos="567"/>
        </w:tabs>
        <w:spacing w:line="240" w:lineRule="auto"/>
        <w:ind w:right="-2"/>
        <w:rPr>
          <w:bCs/>
          <w:iCs/>
          <w:szCs w:val="22"/>
          <w:lang w:val="hr-HR"/>
        </w:rPr>
      </w:pPr>
      <w:r>
        <w:rPr>
          <w:bCs/>
          <w:iCs/>
          <w:szCs w:val="22"/>
          <w:lang w:val="hr-HR"/>
        </w:rPr>
        <w:t xml:space="preserve"> </w:t>
      </w:r>
    </w:p>
    <w:p w14:paraId="18FF1278"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Kod primjene lijeka Eylea mogu nastati neke nuspojave koje zahvaćaju oko, a nastaju uslijed postupka davanja injekcije. Neke od tih nuspojava mogu biti </w:t>
      </w:r>
      <w:r>
        <w:rPr>
          <w:b/>
          <w:szCs w:val="22"/>
          <w:lang w:val="hr-HR"/>
        </w:rPr>
        <w:t>ozbiljne</w:t>
      </w:r>
      <w:r>
        <w:rPr>
          <w:szCs w:val="22"/>
          <w:lang w:val="hr-HR"/>
        </w:rPr>
        <w:t xml:space="preserve"> i uključuju </w:t>
      </w:r>
      <w:r>
        <w:rPr>
          <w:b/>
          <w:szCs w:val="22"/>
          <w:lang w:val="hr-HR"/>
        </w:rPr>
        <w:t>sljepoću</w:t>
      </w:r>
      <w:r>
        <w:rPr>
          <w:szCs w:val="22"/>
          <w:lang w:val="hr-HR"/>
        </w:rPr>
        <w:t xml:space="preserve">, </w:t>
      </w:r>
      <w:r>
        <w:rPr>
          <w:b/>
          <w:szCs w:val="22"/>
          <w:lang w:val="hr-HR"/>
        </w:rPr>
        <w:t>ozbiljnu infekciju ili upalu unutar oka</w:t>
      </w:r>
      <w:r>
        <w:rPr>
          <w:szCs w:val="22"/>
          <w:lang w:val="hr-HR"/>
        </w:rPr>
        <w:t xml:space="preserve"> (endoftalmitis), </w:t>
      </w:r>
      <w:r>
        <w:rPr>
          <w:b/>
          <w:szCs w:val="22"/>
          <w:lang w:val="hr-HR"/>
        </w:rPr>
        <w:t xml:space="preserve">odignuće, </w:t>
      </w:r>
      <w:r>
        <w:rPr>
          <w:b/>
          <w:lang w:val="hr-HR"/>
        </w:rPr>
        <w:t xml:space="preserve">razderotinu ili krvarenje </w:t>
      </w:r>
      <w:r>
        <w:rPr>
          <w:b/>
          <w:szCs w:val="22"/>
          <w:lang w:val="hr-HR"/>
        </w:rPr>
        <w:t>sloja osjetljivog na svjetlo na stražnjoj strani oka</w:t>
      </w:r>
      <w:r>
        <w:rPr>
          <w:szCs w:val="22"/>
          <w:lang w:val="hr-HR"/>
        </w:rPr>
        <w:t xml:space="preserve"> (odignuće ili razderotinu mrežnice), </w:t>
      </w:r>
      <w:r>
        <w:rPr>
          <w:b/>
          <w:szCs w:val="22"/>
          <w:lang w:val="hr-HR"/>
        </w:rPr>
        <w:t>zamućenje leće</w:t>
      </w:r>
      <w:r>
        <w:rPr>
          <w:szCs w:val="22"/>
          <w:lang w:val="hr-HR"/>
        </w:rPr>
        <w:t xml:space="preserve"> (mrenu), </w:t>
      </w:r>
      <w:r>
        <w:rPr>
          <w:b/>
          <w:szCs w:val="22"/>
          <w:lang w:val="hr-HR"/>
        </w:rPr>
        <w:t>krvarenje u oku</w:t>
      </w:r>
      <w:r>
        <w:rPr>
          <w:szCs w:val="22"/>
          <w:lang w:val="hr-HR"/>
        </w:rPr>
        <w:t xml:space="preserve"> (krvarenje u staklovinu), </w:t>
      </w:r>
      <w:r>
        <w:rPr>
          <w:b/>
          <w:szCs w:val="22"/>
          <w:lang w:val="hr-HR"/>
        </w:rPr>
        <w:t>odvajanje tvari nalik na gel unutar oka od mrežnice</w:t>
      </w:r>
      <w:r>
        <w:rPr>
          <w:szCs w:val="22"/>
          <w:lang w:val="hr-HR"/>
        </w:rPr>
        <w:t xml:space="preserve"> (odvajanje staklovine) i </w:t>
      </w:r>
      <w:r>
        <w:rPr>
          <w:b/>
          <w:szCs w:val="22"/>
          <w:lang w:val="hr-HR"/>
        </w:rPr>
        <w:t>povećanje tlaka unutar oka</w:t>
      </w:r>
      <w:r>
        <w:rPr>
          <w:szCs w:val="22"/>
          <w:lang w:val="hr-HR"/>
        </w:rPr>
        <w:t>, pogledajte dio 2. Ove ozbiljne nuspojave koje zahvaćaju oko javile su se u manje od 1 na svakih 1900 injekcija u kliničkim ispitivanjima.</w:t>
      </w:r>
    </w:p>
    <w:p w14:paraId="0C7454D5" w14:textId="77777777" w:rsidR="007B5C7B" w:rsidRDefault="007B5C7B">
      <w:pPr>
        <w:rPr>
          <w:szCs w:val="22"/>
          <w:lang w:val="hr-HR"/>
        </w:rPr>
      </w:pPr>
    </w:p>
    <w:p w14:paraId="65E7394B" w14:textId="77777777" w:rsidR="007B5C7B" w:rsidRDefault="00233FD3">
      <w:pPr>
        <w:rPr>
          <w:b/>
          <w:szCs w:val="22"/>
          <w:lang w:val="hr-HR"/>
        </w:rPr>
      </w:pPr>
      <w:r>
        <w:rPr>
          <w:szCs w:val="22"/>
          <w:lang w:val="hr-HR"/>
        </w:rPr>
        <w:t xml:space="preserve">Ako primjetite iznenadno pogoršanje vida ili pojačanje boli i crvenila u oku nakon injekcije, </w:t>
      </w:r>
      <w:r>
        <w:rPr>
          <w:b/>
          <w:szCs w:val="22"/>
          <w:lang w:val="hr-HR"/>
        </w:rPr>
        <w:t>odmah se obratite liječniku.</w:t>
      </w:r>
    </w:p>
    <w:p w14:paraId="728DE67F" w14:textId="77777777" w:rsidR="007B5C7B" w:rsidRDefault="007B5C7B">
      <w:pPr>
        <w:keepNext/>
        <w:tabs>
          <w:tab w:val="clear" w:pos="567"/>
          <w:tab w:val="left" w:pos="1134"/>
        </w:tabs>
        <w:spacing w:line="240" w:lineRule="auto"/>
        <w:rPr>
          <w:b/>
          <w:bCs/>
          <w:iCs/>
          <w:kern w:val="28"/>
          <w:szCs w:val="22"/>
          <w:lang w:val="hr-HR"/>
        </w:rPr>
      </w:pPr>
    </w:p>
    <w:p w14:paraId="48D07C0A" w14:textId="77777777" w:rsidR="007B5C7B" w:rsidRDefault="00233FD3">
      <w:pPr>
        <w:keepNext/>
        <w:tabs>
          <w:tab w:val="clear" w:pos="567"/>
          <w:tab w:val="left" w:pos="1134"/>
        </w:tabs>
        <w:spacing w:line="240" w:lineRule="auto"/>
        <w:rPr>
          <w:b/>
          <w:bCs/>
          <w:iCs/>
          <w:kern w:val="28"/>
          <w:szCs w:val="22"/>
          <w:lang w:val="hr-HR"/>
        </w:rPr>
      </w:pPr>
      <w:r>
        <w:rPr>
          <w:b/>
          <w:bCs/>
          <w:iCs/>
          <w:kern w:val="28"/>
          <w:szCs w:val="22"/>
          <w:lang w:val="hr-HR"/>
        </w:rPr>
        <w:t xml:space="preserve">Popis zabilježenih nuspojava </w:t>
      </w:r>
    </w:p>
    <w:p w14:paraId="013366AD" w14:textId="77777777" w:rsidR="007B5C7B" w:rsidRDefault="00233FD3">
      <w:pPr>
        <w:tabs>
          <w:tab w:val="clear" w:pos="567"/>
        </w:tabs>
        <w:spacing w:line="240" w:lineRule="auto"/>
        <w:rPr>
          <w:snapToGrid w:val="0"/>
          <w:szCs w:val="22"/>
          <w:lang w:val="hr-HR"/>
        </w:rPr>
      </w:pPr>
      <w:r>
        <w:rPr>
          <w:snapToGrid w:val="0"/>
          <w:szCs w:val="22"/>
          <w:lang w:val="hr-HR"/>
        </w:rPr>
        <w:t>Sljedeći popis sadrži nuspojave zabilježene kao moguće povezane s postupkom davanja injekcije ili lijekom. Nemojte se zabrinuti, jer Vi možda nećete razviti niti jednu. Uvijek obavijestite svog liječnika o svakoj sumnji na nuspojavu.</w:t>
      </w:r>
    </w:p>
    <w:p w14:paraId="2BF6A290" w14:textId="77777777" w:rsidR="007B5C7B" w:rsidRDefault="007B5C7B">
      <w:pPr>
        <w:rPr>
          <w:szCs w:val="22"/>
          <w:lang w:val="hr-HR"/>
        </w:rPr>
      </w:pPr>
    </w:p>
    <w:p w14:paraId="2FC72C21" w14:textId="77777777" w:rsidR="007B5C7B" w:rsidRDefault="00233FD3">
      <w:pPr>
        <w:rPr>
          <w:szCs w:val="22"/>
          <w:lang w:val="hr-HR"/>
        </w:rPr>
      </w:pPr>
      <w:r>
        <w:rPr>
          <w:b/>
          <w:szCs w:val="22"/>
          <w:lang w:val="hr-HR"/>
        </w:rPr>
        <w:t>Vrlo česte nuspojave</w:t>
      </w:r>
      <w:r>
        <w:rPr>
          <w:szCs w:val="22"/>
          <w:lang w:val="hr-HR"/>
        </w:rPr>
        <w:t xml:space="preserve"> (mogu se javiti u više od 1 na 10 osoba):</w:t>
      </w:r>
    </w:p>
    <w:p w14:paraId="06F4CDB7" w14:textId="77777777" w:rsidR="007B5C7B" w:rsidRDefault="00233FD3">
      <w:pPr>
        <w:pStyle w:val="Para0s"/>
        <w:keepNext/>
        <w:numPr>
          <w:ilvl w:val="0"/>
          <w:numId w:val="18"/>
        </w:numPr>
        <w:spacing w:after="0"/>
        <w:rPr>
          <w:rFonts w:ascii="Times New Roman" w:hAnsi="Times New Roman"/>
          <w:snapToGrid w:val="0"/>
          <w:szCs w:val="22"/>
          <w:lang w:val="hr-HR"/>
        </w:rPr>
      </w:pPr>
      <w:r>
        <w:rPr>
          <w:rFonts w:ascii="Times New Roman" w:hAnsi="Times New Roman"/>
          <w:snapToGrid w:val="0"/>
          <w:szCs w:val="22"/>
          <w:lang w:val="hr-HR"/>
        </w:rPr>
        <w:t>pogoršanje vida</w:t>
      </w:r>
    </w:p>
    <w:p w14:paraId="78848788" w14:textId="77777777" w:rsidR="007B5C7B" w:rsidRDefault="00233FD3">
      <w:pPr>
        <w:pStyle w:val="Para0s"/>
        <w:keepNext/>
        <w:numPr>
          <w:ilvl w:val="0"/>
          <w:numId w:val="18"/>
        </w:numPr>
        <w:spacing w:after="0"/>
        <w:rPr>
          <w:rFonts w:ascii="Times New Roman" w:hAnsi="Times New Roman"/>
          <w:snapToGrid w:val="0"/>
          <w:szCs w:val="22"/>
          <w:lang w:val="hr-HR"/>
        </w:rPr>
      </w:pPr>
      <w:r>
        <w:rPr>
          <w:rFonts w:ascii="Times New Roman" w:hAnsi="Times New Roman"/>
          <w:snapToGrid w:val="0"/>
          <w:szCs w:val="22"/>
          <w:lang w:val="hr-HR"/>
        </w:rPr>
        <w:t>krvarenje u stražnjem dijelu oka (krvarenje mrežnice)</w:t>
      </w:r>
    </w:p>
    <w:p w14:paraId="0F506EBF" w14:textId="77777777" w:rsidR="007B5C7B" w:rsidRDefault="00233FD3">
      <w:pPr>
        <w:pStyle w:val="Para0s"/>
        <w:keepNext/>
        <w:numPr>
          <w:ilvl w:val="0"/>
          <w:numId w:val="18"/>
        </w:numPr>
        <w:spacing w:after="0"/>
        <w:rPr>
          <w:rFonts w:ascii="Times New Roman" w:hAnsi="Times New Roman"/>
          <w:snapToGrid w:val="0"/>
          <w:szCs w:val="22"/>
          <w:lang w:val="hr-HR"/>
        </w:rPr>
      </w:pPr>
      <w:r>
        <w:rPr>
          <w:rFonts w:ascii="Times New Roman" w:hAnsi="Times New Roman"/>
          <w:snapToGrid w:val="0"/>
          <w:szCs w:val="22"/>
          <w:lang w:val="hr-HR"/>
        </w:rPr>
        <w:t>krvlju podliveno oko zbog krvarenja iz malih krvnih žila u vanjskim slojevima oka</w:t>
      </w:r>
    </w:p>
    <w:p w14:paraId="1BB55AB3" w14:textId="77777777" w:rsidR="007B5C7B" w:rsidRDefault="00233FD3">
      <w:pPr>
        <w:pStyle w:val="Para0s"/>
        <w:keepNext/>
        <w:numPr>
          <w:ilvl w:val="0"/>
          <w:numId w:val="18"/>
        </w:numPr>
        <w:spacing w:after="0"/>
        <w:rPr>
          <w:rFonts w:ascii="Times New Roman" w:hAnsi="Times New Roman"/>
          <w:snapToGrid w:val="0"/>
          <w:szCs w:val="22"/>
          <w:lang w:val="hr-HR"/>
        </w:rPr>
      </w:pPr>
      <w:r>
        <w:rPr>
          <w:rFonts w:ascii="Times New Roman" w:hAnsi="Times New Roman"/>
          <w:snapToGrid w:val="0"/>
          <w:szCs w:val="22"/>
          <w:lang w:val="hr-HR"/>
        </w:rPr>
        <w:t>bol u oku</w:t>
      </w:r>
    </w:p>
    <w:p w14:paraId="1765392E" w14:textId="77777777" w:rsidR="007B5C7B" w:rsidRDefault="007B5C7B">
      <w:pPr>
        <w:rPr>
          <w:szCs w:val="22"/>
          <w:lang w:val="hr-HR"/>
        </w:rPr>
      </w:pPr>
    </w:p>
    <w:p w14:paraId="214F5D60" w14:textId="77777777" w:rsidR="007B5C7B" w:rsidRDefault="00233FD3">
      <w:pPr>
        <w:keepNext/>
        <w:rPr>
          <w:szCs w:val="22"/>
          <w:lang w:val="hr-HR"/>
        </w:rPr>
      </w:pPr>
      <w:r>
        <w:rPr>
          <w:b/>
          <w:szCs w:val="22"/>
          <w:lang w:val="hr-HR"/>
        </w:rPr>
        <w:t>Česte nuspojave</w:t>
      </w:r>
      <w:r>
        <w:rPr>
          <w:szCs w:val="22"/>
          <w:lang w:val="hr-HR"/>
        </w:rPr>
        <w:t xml:space="preserve"> (mogu se javiti u do 1 na 10 osoba):</w:t>
      </w:r>
    </w:p>
    <w:p w14:paraId="7CBDE02C" w14:textId="77777777" w:rsidR="007B5C7B" w:rsidRDefault="00233FD3">
      <w:pPr>
        <w:pStyle w:val="Para0s"/>
        <w:spacing w:after="0"/>
        <w:ind w:left="425" w:hanging="425"/>
        <w:rPr>
          <w:rFonts w:ascii="Times New Roman" w:hAnsi="Times New Roman"/>
          <w:snapToGrid w:val="0"/>
          <w:szCs w:val="22"/>
          <w:lang w:val="hr-HR"/>
        </w:rPr>
      </w:pPr>
      <w:r>
        <w:rPr>
          <w:rFonts w:ascii="Times New Roman" w:hAnsi="Times New Roman"/>
          <w:snapToGrid w:val="0"/>
          <w:szCs w:val="22"/>
          <w:lang w:val="hr-HR"/>
        </w:rPr>
        <w:t xml:space="preserve">- </w:t>
      </w:r>
      <w:r>
        <w:rPr>
          <w:rFonts w:ascii="Times New Roman" w:hAnsi="Times New Roman"/>
          <w:snapToGrid w:val="0"/>
          <w:szCs w:val="22"/>
          <w:lang w:val="hr-HR"/>
        </w:rPr>
        <w:tab/>
        <w:t xml:space="preserve">odignuće ili razderotina jednog od slojeva stražnjeg dijela oka, što rezultira bljeskovima svjetla s „mušicama” koji ponekad napreduju do gubitka vida (razderotina*/ odignuće pigmentnog epitela mrežnice, odignuće / razderotina mrežnice) </w:t>
      </w:r>
    </w:p>
    <w:p w14:paraId="1B4DEFF2" w14:textId="77777777" w:rsidR="007B5C7B" w:rsidRDefault="00233FD3">
      <w:pPr>
        <w:pStyle w:val="Para0s"/>
        <w:numPr>
          <w:ilvl w:val="0"/>
          <w:numId w:val="44"/>
        </w:numPr>
        <w:spacing w:after="0"/>
        <w:rPr>
          <w:rFonts w:ascii="Times New Roman" w:hAnsi="Times New Roman"/>
          <w:snapToGrid w:val="0"/>
          <w:szCs w:val="22"/>
          <w:lang w:val="hr-HR"/>
        </w:rPr>
      </w:pPr>
      <w:r>
        <w:rPr>
          <w:rFonts w:ascii="Times New Roman" w:hAnsi="Times New Roman"/>
          <w:snapToGrid w:val="0"/>
          <w:szCs w:val="22"/>
          <w:lang w:val="hr-HR"/>
        </w:rPr>
        <w:t>*stanja za koja se zna da su povezana s vlažnim AMD</w:t>
      </w:r>
      <w:r>
        <w:rPr>
          <w:rFonts w:ascii="Times New Roman" w:hAnsi="Times New Roman"/>
          <w:snapToGrid w:val="0"/>
          <w:szCs w:val="22"/>
          <w:lang w:val="hr-HR"/>
        </w:rPr>
        <w:noBreakHyphen/>
        <w:t>om; opaženo samo u bolesnika s vlažnim AMD</w:t>
      </w:r>
      <w:r>
        <w:rPr>
          <w:rFonts w:ascii="Times New Roman" w:hAnsi="Times New Roman"/>
          <w:snapToGrid w:val="0"/>
          <w:szCs w:val="22"/>
          <w:lang w:val="hr-HR"/>
        </w:rPr>
        <w:noBreakHyphen/>
        <w:t>om.</w:t>
      </w:r>
    </w:p>
    <w:p w14:paraId="17FAE96A"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degeneracija mrežnice (što uzrokuje poremećen vid)</w:t>
      </w:r>
    </w:p>
    <w:p w14:paraId="0FD93A76"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krvarenje u oko (krvarenje u staklovinu)</w:t>
      </w:r>
    </w:p>
    <w:p w14:paraId="1BA48820"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određeni oblici zamućenja leće (mrena)</w:t>
      </w:r>
    </w:p>
    <w:p w14:paraId="12070380"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oštećenje prednjeg sloja očne jabučice (rožnice)</w:t>
      </w:r>
    </w:p>
    <w:p w14:paraId="321E111B"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lastRenderedPageBreak/>
        <w:t xml:space="preserve">povišenje očnog tlaka </w:t>
      </w:r>
    </w:p>
    <w:p w14:paraId="4682F6D9" w14:textId="77777777" w:rsidR="007B5C7B" w:rsidRDefault="00233FD3">
      <w:pPr>
        <w:pStyle w:val="Para0s"/>
        <w:numPr>
          <w:ilvl w:val="0"/>
          <w:numId w:val="19"/>
        </w:numPr>
        <w:spacing w:after="0"/>
        <w:ind w:left="425" w:hanging="425"/>
        <w:rPr>
          <w:szCs w:val="22"/>
          <w:lang w:val="hr-HR"/>
        </w:rPr>
      </w:pPr>
      <w:r>
        <w:rPr>
          <w:rFonts w:ascii="Times New Roman" w:hAnsi="Times New Roman"/>
          <w:snapToGrid w:val="0"/>
          <w:szCs w:val="22"/>
          <w:lang w:val="hr-HR"/>
        </w:rPr>
        <w:t>pokretne točke u vidnom polju („mušice”)</w:t>
      </w:r>
    </w:p>
    <w:p w14:paraId="2944CBF5"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odvajanje tvari nalik na gel unutar oka od mrežnice (odvajanje staklovine, što rezultira bljeskovima svjetla s „mušicama”)</w:t>
      </w:r>
    </w:p>
    <w:p w14:paraId="4F5149C6"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 xml:space="preserve">osjećaj da imate nešto u oku </w:t>
      </w:r>
    </w:p>
    <w:p w14:paraId="7C880D9D"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 xml:space="preserve">pojačano stvaranje suza </w:t>
      </w:r>
    </w:p>
    <w:p w14:paraId="0A7F3454"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 xml:space="preserve">oticanje vjeđe </w:t>
      </w:r>
    </w:p>
    <w:p w14:paraId="4D072A65"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 xml:space="preserve">krvarenje na mjestu primjene injekcije </w:t>
      </w:r>
    </w:p>
    <w:p w14:paraId="26F24128" w14:textId="77777777" w:rsidR="007B5C7B" w:rsidRDefault="00233FD3">
      <w:pPr>
        <w:pStyle w:val="Para0s"/>
        <w:numPr>
          <w:ilvl w:val="0"/>
          <w:numId w:val="19"/>
        </w:numPr>
        <w:spacing w:after="0"/>
        <w:ind w:left="425" w:hanging="425"/>
        <w:rPr>
          <w:rFonts w:ascii="Times New Roman" w:hAnsi="Times New Roman"/>
          <w:snapToGrid w:val="0"/>
          <w:szCs w:val="22"/>
          <w:lang w:val="hr-HR"/>
        </w:rPr>
      </w:pPr>
      <w:r>
        <w:rPr>
          <w:rFonts w:ascii="Times New Roman" w:hAnsi="Times New Roman"/>
          <w:snapToGrid w:val="0"/>
          <w:szCs w:val="22"/>
          <w:lang w:val="hr-HR"/>
        </w:rPr>
        <w:t>crvenilo oka</w:t>
      </w:r>
    </w:p>
    <w:p w14:paraId="36BA548D" w14:textId="77777777" w:rsidR="007B5C7B" w:rsidRDefault="007B5C7B">
      <w:pPr>
        <w:pStyle w:val="Xspace40"/>
        <w:rPr>
          <w:sz w:val="22"/>
          <w:szCs w:val="22"/>
          <w:lang w:val="hr-HR"/>
        </w:rPr>
      </w:pPr>
    </w:p>
    <w:p w14:paraId="254A87D5"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color w:val="000000"/>
          <w:szCs w:val="22"/>
          <w:lang w:val="hr-HR"/>
        </w:rPr>
        <w:t>Manje česte</w:t>
      </w:r>
      <w:r>
        <w:rPr>
          <w:rFonts w:ascii="Times New Roman" w:hAnsi="Times New Roman"/>
          <w:b/>
          <w:bCs/>
          <w:snapToGrid w:val="0"/>
          <w:szCs w:val="22"/>
          <w:lang w:val="hr-HR"/>
        </w:rPr>
        <w:t xml:space="preserve"> nuspojave </w:t>
      </w:r>
      <w:r>
        <w:rPr>
          <w:rFonts w:ascii="Times New Roman" w:hAnsi="Times New Roman"/>
          <w:snapToGrid w:val="0"/>
          <w:szCs w:val="22"/>
          <w:lang w:val="hr-HR"/>
        </w:rPr>
        <w:t>(</w:t>
      </w:r>
      <w:r>
        <w:rPr>
          <w:rFonts w:ascii="Times New Roman" w:hAnsi="Times New Roman"/>
          <w:szCs w:val="22"/>
          <w:lang w:val="hr-HR"/>
        </w:rPr>
        <w:t xml:space="preserve">mogu se javiti u do </w:t>
      </w:r>
      <w:r>
        <w:rPr>
          <w:rFonts w:ascii="Times New Roman" w:hAnsi="Times New Roman"/>
          <w:snapToGrid w:val="0"/>
          <w:szCs w:val="22"/>
          <w:lang w:val="hr-HR"/>
        </w:rPr>
        <w:t>1 na 100 osoba):</w:t>
      </w:r>
    </w:p>
    <w:p w14:paraId="3749AB5B"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alergijske reakcije (preosjetljivost)**</w:t>
      </w:r>
    </w:p>
    <w:p w14:paraId="203F85A5" w14:textId="77777777" w:rsidR="007B5C7B" w:rsidRDefault="00233FD3">
      <w:pPr>
        <w:pStyle w:val="Para0s"/>
        <w:keepNext/>
        <w:numPr>
          <w:ilvl w:val="0"/>
          <w:numId w:val="45"/>
        </w:numPr>
        <w:spacing w:after="0"/>
        <w:rPr>
          <w:rFonts w:ascii="Times New Roman" w:hAnsi="Times New Roman"/>
          <w:snapToGrid w:val="0"/>
          <w:szCs w:val="22"/>
          <w:lang w:val="hr-HR"/>
        </w:rPr>
      </w:pPr>
      <w:r>
        <w:rPr>
          <w:rFonts w:ascii="Times New Roman" w:hAnsi="Times New Roman"/>
          <w:snapToGrid w:val="0"/>
          <w:szCs w:val="22"/>
          <w:lang w:val="hr-HR"/>
        </w:rPr>
        <w:t>** Zabilježene su alergijske reakcije poput osipa, svrbeža (pruritusa), koprivnjače (urtikarije) i nekoliko slučajeva teških alergijskih (anafilaktičkih/anafilaktoidnih) reakcija.</w:t>
      </w:r>
    </w:p>
    <w:p w14:paraId="3FF6DEA3"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ozbiljna upala ili infekcija u oku (endoftalmitis)</w:t>
      </w:r>
    </w:p>
    <w:p w14:paraId="7CC7E8EE"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upala šarenice ili drugih dijelova oka (iritis, uveitis, iridociklitis, upalna eksudacija u prednjoj očnoj komori)</w:t>
      </w:r>
    </w:p>
    <w:p w14:paraId="1C3FEAE0"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abnormalan osjećaj u oku</w:t>
      </w:r>
    </w:p>
    <w:p w14:paraId="5B2242F4"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nadraženost vjeđe</w:t>
      </w:r>
    </w:p>
    <w:p w14:paraId="4C6F7197" w14:textId="77777777" w:rsidR="007B5C7B" w:rsidRDefault="00233FD3">
      <w:pPr>
        <w:pStyle w:val="Para0s"/>
        <w:keepNext/>
        <w:numPr>
          <w:ilvl w:val="0"/>
          <w:numId w:val="20"/>
        </w:numPr>
        <w:spacing w:after="0"/>
        <w:rPr>
          <w:rFonts w:ascii="Times New Roman" w:hAnsi="Times New Roman"/>
          <w:snapToGrid w:val="0"/>
          <w:szCs w:val="22"/>
          <w:lang w:val="hr-HR"/>
        </w:rPr>
      </w:pPr>
      <w:r>
        <w:rPr>
          <w:rFonts w:ascii="Times New Roman" w:hAnsi="Times New Roman"/>
          <w:snapToGrid w:val="0"/>
          <w:szCs w:val="22"/>
          <w:lang w:val="hr-HR"/>
        </w:rPr>
        <w:t>oticanje prednjeg sloja očne jabučice (rožnice)</w:t>
      </w:r>
    </w:p>
    <w:p w14:paraId="6A659DB9" w14:textId="77777777" w:rsidR="007B5C7B" w:rsidRDefault="007B5C7B">
      <w:pPr>
        <w:pStyle w:val="Para0s"/>
        <w:keepNext/>
        <w:spacing w:after="0"/>
        <w:rPr>
          <w:rFonts w:ascii="Times New Roman" w:hAnsi="Times New Roman"/>
          <w:snapToGrid w:val="0"/>
          <w:szCs w:val="22"/>
          <w:lang w:val="hr-HR"/>
        </w:rPr>
      </w:pPr>
    </w:p>
    <w:p w14:paraId="5760A350" w14:textId="77777777" w:rsidR="007B5C7B" w:rsidRDefault="00233FD3">
      <w:pPr>
        <w:pStyle w:val="Para0s"/>
        <w:keepNext/>
        <w:spacing w:after="0"/>
        <w:rPr>
          <w:rFonts w:ascii="Times New Roman" w:hAnsi="Times New Roman"/>
          <w:b/>
          <w:bCs/>
          <w:snapToGrid w:val="0"/>
          <w:szCs w:val="22"/>
          <w:lang w:val="hr-HR"/>
        </w:rPr>
      </w:pPr>
      <w:r>
        <w:rPr>
          <w:rFonts w:ascii="Times New Roman" w:hAnsi="Times New Roman"/>
          <w:b/>
          <w:bCs/>
          <w:snapToGrid w:val="0"/>
          <w:szCs w:val="22"/>
          <w:lang w:val="hr-HR"/>
        </w:rPr>
        <w:t xml:space="preserve">Rijetke nuspojave </w:t>
      </w:r>
      <w:r>
        <w:rPr>
          <w:rFonts w:ascii="Times New Roman" w:hAnsi="Times New Roman"/>
          <w:bCs/>
          <w:snapToGrid w:val="0"/>
          <w:szCs w:val="22"/>
          <w:lang w:val="hr-HR"/>
        </w:rPr>
        <w:t>(</w:t>
      </w:r>
      <w:r>
        <w:rPr>
          <w:rFonts w:ascii="Times New Roman" w:hAnsi="Times New Roman"/>
          <w:szCs w:val="22"/>
          <w:lang w:val="hr-HR"/>
        </w:rPr>
        <w:t>mogu se javiti u do</w:t>
      </w:r>
      <w:r>
        <w:rPr>
          <w:rFonts w:ascii="Times New Roman" w:hAnsi="Times New Roman"/>
          <w:bCs/>
          <w:snapToGrid w:val="0"/>
          <w:szCs w:val="22"/>
          <w:lang w:val="hr-HR"/>
        </w:rPr>
        <w:t xml:space="preserve"> 1 na 1000 osoba):</w:t>
      </w:r>
    </w:p>
    <w:p w14:paraId="31661D7D"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sljepoća</w:t>
      </w:r>
    </w:p>
    <w:p w14:paraId="35860DB1"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zamućenje leće zbog ozljede (traumatska mrena)</w:t>
      </w:r>
    </w:p>
    <w:p w14:paraId="72C80B80"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 xml:space="preserve">upala tvari nalik na gel unutar oka </w:t>
      </w:r>
    </w:p>
    <w:p w14:paraId="7F6E2349"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 xml:space="preserve">gnoj u oku </w:t>
      </w:r>
    </w:p>
    <w:p w14:paraId="3F4C960A" w14:textId="77777777" w:rsidR="007B5C7B" w:rsidRDefault="007B5C7B">
      <w:pPr>
        <w:pStyle w:val="Para0s"/>
        <w:keepNext/>
        <w:spacing w:after="0"/>
        <w:ind w:left="360"/>
        <w:rPr>
          <w:rFonts w:ascii="Times New Roman" w:hAnsi="Times New Roman"/>
          <w:snapToGrid w:val="0"/>
          <w:szCs w:val="22"/>
          <w:lang w:val="hr-HR"/>
        </w:rPr>
      </w:pPr>
    </w:p>
    <w:p w14:paraId="7824D479"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szCs w:val="22"/>
          <w:lang w:val="hr-HR"/>
        </w:rPr>
        <w:t xml:space="preserve">Nepoznato </w:t>
      </w:r>
      <w:r>
        <w:rPr>
          <w:rFonts w:ascii="Times New Roman" w:hAnsi="Times New Roman"/>
          <w:snapToGrid w:val="0"/>
          <w:szCs w:val="22"/>
          <w:lang w:val="hr-HR"/>
        </w:rPr>
        <w:t>(učestalost se ne može procijeniti iz dostupnih podataka):</w:t>
      </w:r>
    </w:p>
    <w:p w14:paraId="37F813CE"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upala bjeloočnice povezana s crvenilom i boli (skleritis)</w:t>
      </w:r>
    </w:p>
    <w:p w14:paraId="431C8467" w14:textId="77777777" w:rsidR="007B5C7B" w:rsidRDefault="007B5C7B">
      <w:pPr>
        <w:pStyle w:val="Para0s"/>
        <w:keepNext/>
        <w:spacing w:after="0"/>
        <w:ind w:left="360"/>
        <w:rPr>
          <w:rFonts w:ascii="Times New Roman" w:hAnsi="Times New Roman"/>
          <w:snapToGrid w:val="0"/>
          <w:szCs w:val="22"/>
          <w:lang w:val="hr-HR"/>
        </w:rPr>
      </w:pPr>
    </w:p>
    <w:p w14:paraId="38103098" w14:textId="77777777" w:rsidR="007B5C7B" w:rsidRDefault="00233FD3">
      <w:pPr>
        <w:pStyle w:val="Para0s"/>
        <w:spacing w:after="0"/>
        <w:rPr>
          <w:rFonts w:ascii="Times New Roman" w:hAnsi="Times New Roman"/>
          <w:snapToGrid w:val="0"/>
          <w:szCs w:val="22"/>
          <w:lang w:val="hr-HR"/>
        </w:rPr>
      </w:pPr>
      <w:r>
        <w:rPr>
          <w:rFonts w:ascii="Times New Roman" w:hAnsi="Times New Roman"/>
          <w:snapToGrid w:val="0"/>
          <w:szCs w:val="22"/>
          <w:lang w:val="hr-HR"/>
        </w:rPr>
        <w:t>U kliničkim je ispitivanjima incidencija krvarenja iz malih krvnih žila u vanjskim slojevima oka (krvarenje u spojnicu) bila povišena u bolesnika s vlažnim AMD-om koji su uzimali lijekove za razrjeđivanje krvi. Ta povećana incidencija bila je usporediva u bolesnika liječenih ranibizumabom i onih liječenih lijekom Eylea.</w:t>
      </w:r>
    </w:p>
    <w:p w14:paraId="60251481"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0990782D" w14:textId="77777777" w:rsidR="007B5C7B" w:rsidRDefault="00233FD3">
      <w:pPr>
        <w:tabs>
          <w:tab w:val="clear" w:pos="567"/>
        </w:tabs>
        <w:spacing w:line="240" w:lineRule="auto"/>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Eylea, povezana s rizikom od </w:t>
      </w:r>
      <w:r>
        <w:rPr>
          <w:szCs w:val="22"/>
          <w:lang w:val="hr-HR"/>
        </w:rPr>
        <w:t xml:space="preserve">začepljenja krvnih žila krvnim ugrušcima </w:t>
      </w:r>
      <w:r>
        <w:rPr>
          <w:snapToGrid w:val="0"/>
          <w:szCs w:val="22"/>
          <w:lang w:val="hr-HR"/>
        </w:rPr>
        <w:t>(arterijski tromboembolijski događaji), što može dovesti do srčanog ili moždanog udara. Postoji teoretski rizik od takvih događaja nakon injekcije lijeka Eylea u oko.</w:t>
      </w:r>
    </w:p>
    <w:p w14:paraId="065F0BA0" w14:textId="77777777" w:rsidR="007B5C7B" w:rsidRDefault="007B5C7B">
      <w:pPr>
        <w:tabs>
          <w:tab w:val="clear" w:pos="567"/>
        </w:tabs>
        <w:spacing w:line="240" w:lineRule="auto"/>
        <w:rPr>
          <w:szCs w:val="22"/>
          <w:lang w:val="hr-HR"/>
        </w:rPr>
      </w:pPr>
    </w:p>
    <w:p w14:paraId="074DB239" w14:textId="77777777" w:rsidR="007B5C7B" w:rsidRDefault="00233FD3">
      <w:pPr>
        <w:tabs>
          <w:tab w:val="clear" w:pos="567"/>
        </w:tabs>
        <w:spacing w:line="240" w:lineRule="auto"/>
        <w:rPr>
          <w:snapToGrid w:val="0"/>
          <w:szCs w:val="22"/>
          <w:lang w:val="hr-HR"/>
        </w:rPr>
      </w:pPr>
      <w:r>
        <w:rPr>
          <w:szCs w:val="22"/>
          <w:lang w:val="hr-HR"/>
        </w:rPr>
        <w:t>Kao i sa svim terapijskim proteinima, i s lijekom Eylea postoji mogućnost imunološke reakcije (stvaranja protutijela).</w:t>
      </w:r>
    </w:p>
    <w:p w14:paraId="4ABAF7EB"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01C5C997"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Prijavljivanje nuspojava</w:t>
      </w:r>
    </w:p>
    <w:p w14:paraId="1BD369D1" w14:textId="77777777" w:rsidR="007B5C7B" w:rsidRDefault="00233FD3">
      <w:pPr>
        <w:keepNext/>
        <w:numPr>
          <w:ilvl w:val="12"/>
          <w:numId w:val="0"/>
        </w:numPr>
        <w:tabs>
          <w:tab w:val="clear" w:pos="567"/>
        </w:tabs>
        <w:spacing w:line="240" w:lineRule="auto"/>
        <w:ind w:right="-2"/>
        <w:rPr>
          <w:szCs w:val="22"/>
          <w:lang w:val="hr-HR"/>
        </w:rPr>
      </w:pPr>
      <w:r>
        <w:rPr>
          <w:szCs w:val="22"/>
          <w:lang w:val="hr-HR"/>
        </w:rPr>
        <w:t xml:space="preserve">Ako primijetite bilo koju nuspojavu, potrebno je obavijestiti liječnika. </w:t>
      </w:r>
      <w:r>
        <w:rPr>
          <w:color w:val="000000"/>
          <w:szCs w:val="22"/>
          <w:lang w:val="hr-HR"/>
        </w:rPr>
        <w:t xml:space="preserve">To uključuje i svaku moguću nuspojavu koja nije navedena u ovoj uputi. Nuspojave možete prijaviti izravno putem nacionalnog sustava za prijavu nuspojava: </w:t>
      </w:r>
      <w:r>
        <w:rPr>
          <w:color w:val="000000"/>
          <w:szCs w:val="22"/>
          <w:highlight w:val="lightGray"/>
          <w:lang w:val="hr-HR"/>
        </w:rPr>
        <w:t xml:space="preserve">navedenog u </w:t>
      </w:r>
      <w:hyperlink r:id="rId67">
        <w:r>
          <w:rPr>
            <w:rStyle w:val="Hyperlink"/>
            <w:highlight w:val="lightGray"/>
            <w:lang w:val="hr-HR"/>
          </w:rPr>
          <w:t>Dodatku V</w:t>
        </w:r>
      </w:hyperlink>
      <w:r>
        <w:rPr>
          <w:color w:val="000000"/>
          <w:szCs w:val="22"/>
          <w:lang w:val="hr-HR"/>
        </w:rPr>
        <w:t>. Prijavljivanjem nuspojava možete pridonijeti u procjeni sigurnosti ovog lijeka</w:t>
      </w:r>
      <w:r>
        <w:rPr>
          <w:szCs w:val="22"/>
          <w:lang w:val="hr-HR"/>
        </w:rPr>
        <w:t>.</w:t>
      </w:r>
    </w:p>
    <w:p w14:paraId="188F471B" w14:textId="77777777" w:rsidR="007B5C7B" w:rsidRDefault="007B5C7B">
      <w:pPr>
        <w:numPr>
          <w:ilvl w:val="12"/>
          <w:numId w:val="0"/>
        </w:numPr>
        <w:tabs>
          <w:tab w:val="clear" w:pos="567"/>
        </w:tabs>
        <w:spacing w:line="240" w:lineRule="auto"/>
        <w:ind w:right="-2"/>
        <w:rPr>
          <w:szCs w:val="22"/>
          <w:lang w:val="hr-HR"/>
        </w:rPr>
      </w:pPr>
    </w:p>
    <w:p w14:paraId="4BA78890" w14:textId="77777777" w:rsidR="007B5C7B" w:rsidRDefault="007B5C7B">
      <w:pPr>
        <w:numPr>
          <w:ilvl w:val="12"/>
          <w:numId w:val="0"/>
        </w:numPr>
        <w:tabs>
          <w:tab w:val="clear" w:pos="567"/>
        </w:tabs>
        <w:spacing w:line="240" w:lineRule="auto"/>
        <w:ind w:right="-2"/>
        <w:rPr>
          <w:szCs w:val="22"/>
          <w:lang w:val="hr-HR"/>
        </w:rPr>
      </w:pPr>
    </w:p>
    <w:p w14:paraId="752EC72A" w14:textId="77777777" w:rsidR="007B5C7B" w:rsidRDefault="00233FD3">
      <w:pPr>
        <w:keepNext/>
        <w:keepLines/>
        <w:numPr>
          <w:ilvl w:val="12"/>
          <w:numId w:val="0"/>
        </w:numPr>
        <w:tabs>
          <w:tab w:val="clear" w:pos="567"/>
        </w:tabs>
        <w:spacing w:line="240" w:lineRule="auto"/>
        <w:ind w:left="567" w:hanging="567"/>
        <w:outlineLvl w:val="2"/>
        <w:rPr>
          <w:b/>
          <w:szCs w:val="22"/>
          <w:lang w:val="hr-HR"/>
        </w:rPr>
      </w:pPr>
      <w:r>
        <w:rPr>
          <w:b/>
          <w:szCs w:val="22"/>
          <w:lang w:val="hr-HR"/>
        </w:rPr>
        <w:lastRenderedPageBreak/>
        <w:t>5.</w:t>
      </w:r>
      <w:r>
        <w:rPr>
          <w:b/>
          <w:szCs w:val="22"/>
          <w:lang w:val="hr-HR"/>
        </w:rPr>
        <w:tab/>
        <w:t>Kako čuvati lijek Eylea</w:t>
      </w:r>
    </w:p>
    <w:p w14:paraId="1E9B81B5" w14:textId="77777777" w:rsidR="007B5C7B" w:rsidRDefault="007B5C7B">
      <w:pPr>
        <w:keepNext/>
        <w:keepLines/>
        <w:tabs>
          <w:tab w:val="clear" w:pos="567"/>
        </w:tabs>
        <w:spacing w:line="240" w:lineRule="auto"/>
        <w:rPr>
          <w:szCs w:val="22"/>
          <w:lang w:val="hr-HR"/>
        </w:rPr>
      </w:pPr>
    </w:p>
    <w:p w14:paraId="4ECBC283" w14:textId="77777777" w:rsidR="007B5C7B" w:rsidRDefault="00233FD3">
      <w:pPr>
        <w:keepNext/>
        <w:keepLines/>
        <w:numPr>
          <w:ilvl w:val="0"/>
          <w:numId w:val="6"/>
        </w:numPr>
        <w:tabs>
          <w:tab w:val="clear" w:pos="567"/>
          <w:tab w:val="clear" w:pos="1080"/>
          <w:tab w:val="num" w:pos="600"/>
        </w:tabs>
        <w:spacing w:line="240" w:lineRule="auto"/>
        <w:ind w:hanging="1080"/>
        <w:rPr>
          <w:szCs w:val="22"/>
          <w:lang w:val="hr-HR"/>
        </w:rPr>
      </w:pPr>
      <w:r>
        <w:rPr>
          <w:szCs w:val="22"/>
          <w:lang w:val="hr-HR"/>
        </w:rPr>
        <w:t>Lijek čuvajte izvan pogleda i dohvata djece.</w:t>
      </w:r>
    </w:p>
    <w:p w14:paraId="79F1F98C" w14:textId="77777777" w:rsidR="007B5C7B" w:rsidRDefault="00233FD3">
      <w:pPr>
        <w:keepNext/>
        <w:keepLines/>
        <w:numPr>
          <w:ilvl w:val="0"/>
          <w:numId w:val="6"/>
        </w:numPr>
        <w:tabs>
          <w:tab w:val="clear" w:pos="567"/>
          <w:tab w:val="clear" w:pos="1080"/>
          <w:tab w:val="num" w:pos="600"/>
        </w:tabs>
        <w:spacing w:line="240" w:lineRule="auto"/>
        <w:ind w:left="600" w:hanging="600"/>
        <w:rPr>
          <w:szCs w:val="22"/>
          <w:lang w:val="hr-HR"/>
        </w:rPr>
      </w:pPr>
      <w:r>
        <w:rPr>
          <w:szCs w:val="22"/>
          <w:lang w:val="hr-HR"/>
        </w:rPr>
        <w:t>Ovaj lijek se ne smije upotrijebiti nakon isteka roka valjanosti navedenog na kutiji i naljepnici iza oznake „Rok valjanosti</w:t>
      </w:r>
      <w:r>
        <w:rPr>
          <w:snapToGrid w:val="0"/>
          <w:szCs w:val="22"/>
          <w:lang w:val="hr-HR"/>
        </w:rPr>
        <w:t>”</w:t>
      </w:r>
      <w:r>
        <w:rPr>
          <w:szCs w:val="22"/>
          <w:lang w:val="hr-HR"/>
        </w:rPr>
        <w:t xml:space="preserve"> ili „EXP</w:t>
      </w:r>
      <w:r>
        <w:rPr>
          <w:snapToGrid w:val="0"/>
          <w:szCs w:val="22"/>
          <w:lang w:val="hr-HR"/>
        </w:rPr>
        <w:t>”</w:t>
      </w:r>
      <w:r>
        <w:rPr>
          <w:szCs w:val="22"/>
          <w:lang w:val="hr-HR"/>
        </w:rPr>
        <w:t>. Rok valjanosti odnosi se na zadnji dan navedenog mjeseca.</w:t>
      </w:r>
    </w:p>
    <w:p w14:paraId="52FF6785" w14:textId="77777777" w:rsidR="007B5C7B" w:rsidRDefault="00233FD3">
      <w:pPr>
        <w:keepNext/>
        <w:keepLines/>
        <w:numPr>
          <w:ilvl w:val="0"/>
          <w:numId w:val="7"/>
        </w:numPr>
        <w:tabs>
          <w:tab w:val="clear" w:pos="567"/>
          <w:tab w:val="clear" w:pos="1080"/>
          <w:tab w:val="num" w:pos="600"/>
        </w:tabs>
        <w:spacing w:line="240" w:lineRule="auto"/>
        <w:ind w:hanging="1080"/>
        <w:rPr>
          <w:szCs w:val="22"/>
          <w:lang w:val="hr-HR"/>
        </w:rPr>
      </w:pPr>
      <w:r>
        <w:rPr>
          <w:szCs w:val="22"/>
          <w:lang w:val="hr-HR"/>
        </w:rPr>
        <w:t>Čuvati u hladnjaku (2 °C – 8 °C). Ne zamrzavati.</w:t>
      </w:r>
    </w:p>
    <w:p w14:paraId="2B33364E" w14:textId="77777777" w:rsidR="007B5C7B" w:rsidRDefault="00233FD3">
      <w:pPr>
        <w:keepNext/>
        <w:keepLines/>
        <w:numPr>
          <w:ilvl w:val="0"/>
          <w:numId w:val="7"/>
        </w:numPr>
        <w:tabs>
          <w:tab w:val="clear" w:pos="567"/>
          <w:tab w:val="clear" w:pos="1080"/>
          <w:tab w:val="num" w:pos="600"/>
        </w:tabs>
        <w:spacing w:line="240" w:lineRule="auto"/>
        <w:ind w:left="600" w:hanging="600"/>
        <w:rPr>
          <w:szCs w:val="22"/>
          <w:lang w:val="hr-HR"/>
        </w:rPr>
      </w:pPr>
      <w:r>
        <w:rPr>
          <w:szCs w:val="22"/>
          <w:lang w:val="hr-HR"/>
        </w:rPr>
        <w:t>Neotvoreni blister može se čuvati van hladnjaka na temperaturi ispod 25 °C do 24 sata.</w:t>
      </w:r>
    </w:p>
    <w:p w14:paraId="66B711C5" w14:textId="77777777" w:rsidR="007B5C7B" w:rsidRDefault="00233FD3">
      <w:pPr>
        <w:keepNext/>
        <w:keepLines/>
        <w:numPr>
          <w:ilvl w:val="0"/>
          <w:numId w:val="6"/>
        </w:numPr>
        <w:tabs>
          <w:tab w:val="clear" w:pos="567"/>
          <w:tab w:val="clear" w:pos="1080"/>
          <w:tab w:val="num" w:pos="600"/>
        </w:tabs>
        <w:spacing w:line="240" w:lineRule="auto"/>
        <w:ind w:hanging="1080"/>
        <w:rPr>
          <w:szCs w:val="22"/>
          <w:lang w:val="hr-HR"/>
        </w:rPr>
      </w:pPr>
      <w:r>
        <w:rPr>
          <w:szCs w:val="22"/>
          <w:lang w:val="hr-HR"/>
        </w:rPr>
        <w:t>Čuvati u originalnom pakiranju radi zaštite od svjetlosti.</w:t>
      </w:r>
    </w:p>
    <w:p w14:paraId="18319EB1" w14:textId="77777777" w:rsidR="007B5C7B" w:rsidRDefault="00233FD3">
      <w:pPr>
        <w:keepNext/>
        <w:keepLines/>
        <w:numPr>
          <w:ilvl w:val="0"/>
          <w:numId w:val="6"/>
        </w:numPr>
        <w:tabs>
          <w:tab w:val="clear" w:pos="567"/>
          <w:tab w:val="clear" w:pos="1080"/>
          <w:tab w:val="num" w:pos="600"/>
        </w:tabs>
        <w:spacing w:line="240" w:lineRule="auto"/>
        <w:ind w:left="600" w:hanging="600"/>
        <w:rPr>
          <w:szCs w:val="22"/>
          <w:lang w:val="hr-HR"/>
        </w:rPr>
      </w:pPr>
      <w:r>
        <w:rPr>
          <w:szCs w:val="22"/>
          <w:lang w:val="hr-HR"/>
        </w:rPr>
        <w:t>Nikada nemojte nikakve lijekove bacati u otpadne vode ili kućni otpad. Pitajte svog ljekarnika kako baciti lijekove koje više ne koristite. Ove će mjere pomoći u očuvanju okoliša.</w:t>
      </w:r>
    </w:p>
    <w:p w14:paraId="42A1A3E6" w14:textId="77777777" w:rsidR="007B5C7B" w:rsidRDefault="007B5C7B">
      <w:pPr>
        <w:tabs>
          <w:tab w:val="clear" w:pos="567"/>
          <w:tab w:val="num" w:pos="600"/>
        </w:tabs>
        <w:spacing w:line="240" w:lineRule="auto"/>
        <w:ind w:left="720" w:right="-2" w:hanging="1080"/>
        <w:rPr>
          <w:color w:val="000000"/>
          <w:szCs w:val="22"/>
          <w:lang w:val="hr-HR"/>
        </w:rPr>
      </w:pPr>
    </w:p>
    <w:p w14:paraId="4E197FDA" w14:textId="77777777" w:rsidR="007B5C7B" w:rsidRDefault="007B5C7B">
      <w:pPr>
        <w:numPr>
          <w:ilvl w:val="12"/>
          <w:numId w:val="0"/>
        </w:numPr>
        <w:tabs>
          <w:tab w:val="clear" w:pos="567"/>
        </w:tabs>
        <w:spacing w:line="240" w:lineRule="auto"/>
        <w:ind w:right="-2"/>
        <w:rPr>
          <w:szCs w:val="22"/>
          <w:lang w:val="hr-HR"/>
        </w:rPr>
      </w:pPr>
    </w:p>
    <w:p w14:paraId="434AAB1B" w14:textId="77777777" w:rsidR="007B5C7B" w:rsidRDefault="00233FD3">
      <w:pPr>
        <w:numPr>
          <w:ilvl w:val="12"/>
          <w:numId w:val="0"/>
        </w:numPr>
        <w:tabs>
          <w:tab w:val="clear" w:pos="567"/>
        </w:tabs>
        <w:spacing w:line="240" w:lineRule="auto"/>
        <w:outlineLvl w:val="2"/>
        <w:rPr>
          <w:b/>
          <w:szCs w:val="22"/>
          <w:lang w:val="hr-HR"/>
        </w:rPr>
      </w:pPr>
      <w:r>
        <w:rPr>
          <w:b/>
          <w:szCs w:val="22"/>
          <w:lang w:val="hr-HR"/>
        </w:rPr>
        <w:t>6.</w:t>
      </w:r>
      <w:r>
        <w:rPr>
          <w:b/>
          <w:szCs w:val="22"/>
          <w:lang w:val="hr-HR"/>
        </w:rPr>
        <w:tab/>
        <w:t>Sadržaj pakiranja i druge informacije</w:t>
      </w:r>
    </w:p>
    <w:p w14:paraId="22930DA4" w14:textId="77777777" w:rsidR="007B5C7B" w:rsidRDefault="007B5C7B">
      <w:pPr>
        <w:numPr>
          <w:ilvl w:val="12"/>
          <w:numId w:val="0"/>
        </w:numPr>
        <w:tabs>
          <w:tab w:val="clear" w:pos="567"/>
        </w:tabs>
        <w:spacing w:line="240" w:lineRule="auto"/>
        <w:rPr>
          <w:b/>
          <w:bCs/>
          <w:szCs w:val="22"/>
          <w:lang w:val="hr-HR"/>
        </w:rPr>
      </w:pPr>
    </w:p>
    <w:p w14:paraId="7E7F1674" w14:textId="77777777" w:rsidR="007B5C7B" w:rsidRDefault="00233FD3">
      <w:pPr>
        <w:numPr>
          <w:ilvl w:val="12"/>
          <w:numId w:val="0"/>
        </w:numPr>
        <w:tabs>
          <w:tab w:val="clear" w:pos="567"/>
        </w:tabs>
        <w:spacing w:line="240" w:lineRule="auto"/>
        <w:rPr>
          <w:b/>
          <w:bCs/>
          <w:szCs w:val="22"/>
          <w:lang w:val="hr-HR"/>
        </w:rPr>
      </w:pPr>
      <w:r>
        <w:rPr>
          <w:b/>
          <w:bCs/>
          <w:szCs w:val="22"/>
          <w:lang w:val="hr-HR"/>
        </w:rPr>
        <w:t>Što Eylea sadrži</w:t>
      </w:r>
    </w:p>
    <w:p w14:paraId="6C8D6416" w14:textId="77777777" w:rsidR="007B5C7B" w:rsidRDefault="00233FD3">
      <w:pPr>
        <w:numPr>
          <w:ilvl w:val="0"/>
          <w:numId w:val="5"/>
        </w:numPr>
        <w:tabs>
          <w:tab w:val="clear" w:pos="567"/>
        </w:tabs>
        <w:spacing w:line="240" w:lineRule="auto"/>
        <w:rPr>
          <w:i/>
          <w:iCs/>
          <w:szCs w:val="22"/>
          <w:lang w:val="hr-HR"/>
        </w:rPr>
      </w:pPr>
      <w:r>
        <w:rPr>
          <w:szCs w:val="22"/>
          <w:lang w:val="hr-HR"/>
        </w:rPr>
        <w:t>Djelatna tvar je: aflibercept. Jedna napunjena štrcaljka sadrži raspoloživi volumen od najmanje 0,09 ml, što odgovara najmanje 3,6 mg aflibercepta. Jedna napunjena štrcaljka osigurava dozu od 2 mg aflibercepta u 0,05 ml.</w:t>
      </w:r>
    </w:p>
    <w:p w14:paraId="07459B41" w14:textId="77777777" w:rsidR="007B5C7B" w:rsidRDefault="00233FD3">
      <w:pPr>
        <w:numPr>
          <w:ilvl w:val="0"/>
          <w:numId w:val="1"/>
        </w:numPr>
        <w:rPr>
          <w:szCs w:val="22"/>
          <w:lang w:val="hr-HR"/>
        </w:rPr>
      </w:pPr>
      <w:r>
        <w:rPr>
          <w:szCs w:val="22"/>
          <w:lang w:val="hr-HR"/>
        </w:rPr>
        <w:t xml:space="preserve">Drugi sastojci su: polisorbat 20 (E 432), natrijev dihidrogenfosfat hidrat </w:t>
      </w:r>
      <w:r>
        <w:rPr>
          <w:bCs/>
          <w:szCs w:val="22"/>
          <w:lang w:val="hr-HR"/>
        </w:rPr>
        <w:t>(za podešavanje pH)</w:t>
      </w:r>
      <w:r>
        <w:rPr>
          <w:szCs w:val="22"/>
          <w:lang w:val="hr-HR"/>
        </w:rPr>
        <w:t>, natrijev hidrogenfosfat heptahidrat (</w:t>
      </w:r>
      <w:r>
        <w:rPr>
          <w:bCs/>
          <w:szCs w:val="22"/>
          <w:lang w:val="hr-HR"/>
        </w:rPr>
        <w:t>za podešavanje pH)</w:t>
      </w:r>
      <w:r>
        <w:rPr>
          <w:szCs w:val="22"/>
          <w:lang w:val="hr-HR"/>
        </w:rPr>
        <w:t>, natrijev klorid, saharoza, voda za injekcije.</w:t>
      </w:r>
    </w:p>
    <w:p w14:paraId="1461B873" w14:textId="77777777" w:rsidR="007B5C7B" w:rsidRDefault="007B5C7B">
      <w:pPr>
        <w:rPr>
          <w:szCs w:val="22"/>
          <w:lang w:val="hr-HR"/>
        </w:rPr>
      </w:pPr>
    </w:p>
    <w:p w14:paraId="03EDD139" w14:textId="77777777" w:rsidR="007B5C7B" w:rsidRDefault="00233FD3">
      <w:pPr>
        <w:rPr>
          <w:szCs w:val="22"/>
          <w:lang w:val="hr-HR"/>
        </w:rPr>
      </w:pPr>
      <w:r>
        <w:rPr>
          <w:szCs w:val="22"/>
          <w:lang w:val="hr-HR"/>
        </w:rPr>
        <w:t xml:space="preserve">Za više informacija pogledajte dio 2. „Eylea sadrži”. </w:t>
      </w:r>
    </w:p>
    <w:p w14:paraId="55802915" w14:textId="77777777" w:rsidR="007B5C7B" w:rsidRDefault="007B5C7B">
      <w:pPr>
        <w:rPr>
          <w:szCs w:val="22"/>
          <w:lang w:val="hr-HR"/>
        </w:rPr>
      </w:pPr>
    </w:p>
    <w:p w14:paraId="30B4FF5E" w14:textId="77777777" w:rsidR="007B5C7B" w:rsidRDefault="00233FD3">
      <w:pPr>
        <w:keepNext/>
        <w:keepLines/>
        <w:numPr>
          <w:ilvl w:val="12"/>
          <w:numId w:val="0"/>
        </w:numPr>
        <w:tabs>
          <w:tab w:val="clear" w:pos="567"/>
        </w:tabs>
        <w:spacing w:line="240" w:lineRule="auto"/>
        <w:ind w:right="-2"/>
        <w:rPr>
          <w:b/>
          <w:bCs/>
          <w:szCs w:val="22"/>
          <w:lang w:val="hr-HR"/>
        </w:rPr>
      </w:pPr>
      <w:r>
        <w:rPr>
          <w:b/>
          <w:bCs/>
          <w:szCs w:val="22"/>
          <w:lang w:val="hr-HR"/>
        </w:rPr>
        <w:t>Kako Eylea izgleda i sadržaj pakiranja</w:t>
      </w:r>
    </w:p>
    <w:p w14:paraId="2AB592D7"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rPr>
        <w:t xml:space="preserve">Eylea je otopina za injekciju </w:t>
      </w:r>
      <w:r>
        <w:rPr>
          <w:rFonts w:ascii="Times New Roman" w:hAnsi="Times New Roman"/>
          <w:sz w:val="22"/>
          <w:szCs w:val="22"/>
          <w:lang w:val="hr-HR" w:eastAsia="en-US"/>
        </w:rPr>
        <w:t>(injekcija) u napunjenoj štrcaljki. Otopina je bezbojna do blijedožuta.</w:t>
      </w:r>
    </w:p>
    <w:p w14:paraId="12CF05D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Veličina pakiranja je 1 napunjena štrcaljka.</w:t>
      </w:r>
    </w:p>
    <w:p w14:paraId="2B1FEABD" w14:textId="77777777" w:rsidR="007B5C7B" w:rsidRDefault="007B5C7B">
      <w:pPr>
        <w:pStyle w:val="BayerBodyTextFull"/>
        <w:spacing w:before="0" w:after="0"/>
        <w:rPr>
          <w:sz w:val="22"/>
          <w:szCs w:val="22"/>
          <w:lang w:val="hr-HR"/>
        </w:rPr>
      </w:pPr>
    </w:p>
    <w:p w14:paraId="027D2224" w14:textId="77777777" w:rsidR="007B5C7B" w:rsidRDefault="00233FD3">
      <w:pPr>
        <w:numPr>
          <w:ilvl w:val="12"/>
          <w:numId w:val="0"/>
        </w:numPr>
        <w:tabs>
          <w:tab w:val="clear" w:pos="567"/>
        </w:tabs>
        <w:spacing w:line="240" w:lineRule="auto"/>
        <w:ind w:right="-2"/>
        <w:rPr>
          <w:b/>
          <w:bCs/>
          <w:szCs w:val="22"/>
          <w:lang w:val="hr-HR"/>
        </w:rPr>
      </w:pPr>
      <w:r>
        <w:rPr>
          <w:b/>
          <w:bCs/>
          <w:szCs w:val="22"/>
          <w:lang w:val="hr-HR"/>
        </w:rPr>
        <w:t>Nositelj odobrenja za stavljanje lijeka u promet</w:t>
      </w:r>
    </w:p>
    <w:p w14:paraId="15936B83" w14:textId="77777777" w:rsidR="007B5C7B" w:rsidRDefault="00233FD3">
      <w:pPr>
        <w:tabs>
          <w:tab w:val="clear" w:pos="567"/>
        </w:tabs>
        <w:spacing w:line="240" w:lineRule="auto"/>
        <w:rPr>
          <w:b/>
          <w:szCs w:val="22"/>
          <w:lang w:val="hr-HR"/>
        </w:rPr>
      </w:pPr>
      <w:r>
        <w:rPr>
          <w:szCs w:val="22"/>
          <w:lang w:val="hr-HR"/>
        </w:rPr>
        <w:t>Bayer AG</w:t>
      </w:r>
    </w:p>
    <w:p w14:paraId="53904F6A" w14:textId="77777777" w:rsidR="007B5C7B" w:rsidRDefault="00233FD3">
      <w:pPr>
        <w:rPr>
          <w:szCs w:val="22"/>
          <w:lang w:val="hr-HR"/>
        </w:rPr>
      </w:pPr>
      <w:r>
        <w:rPr>
          <w:szCs w:val="22"/>
          <w:lang w:val="hr-HR"/>
        </w:rPr>
        <w:t>51368 Leverkusen</w:t>
      </w:r>
    </w:p>
    <w:p w14:paraId="624389A5" w14:textId="77777777" w:rsidR="007B5C7B" w:rsidRDefault="00233FD3">
      <w:pPr>
        <w:tabs>
          <w:tab w:val="clear" w:pos="567"/>
        </w:tabs>
        <w:spacing w:line="240" w:lineRule="auto"/>
        <w:rPr>
          <w:szCs w:val="22"/>
          <w:lang w:val="hr-HR"/>
        </w:rPr>
      </w:pPr>
      <w:r>
        <w:rPr>
          <w:szCs w:val="22"/>
          <w:lang w:val="hr-HR"/>
        </w:rPr>
        <w:t>Njemačka</w:t>
      </w:r>
    </w:p>
    <w:p w14:paraId="54046D9C" w14:textId="77777777" w:rsidR="007B5C7B" w:rsidRDefault="007B5C7B">
      <w:pPr>
        <w:tabs>
          <w:tab w:val="clear" w:pos="567"/>
        </w:tabs>
        <w:spacing w:line="240" w:lineRule="auto"/>
        <w:rPr>
          <w:szCs w:val="22"/>
          <w:lang w:val="hr-HR"/>
        </w:rPr>
      </w:pPr>
    </w:p>
    <w:p w14:paraId="48EDDE60" w14:textId="77777777" w:rsidR="007B5C7B" w:rsidRDefault="00233FD3">
      <w:pPr>
        <w:keepNext/>
        <w:keepLines/>
        <w:tabs>
          <w:tab w:val="clear" w:pos="567"/>
        </w:tabs>
        <w:spacing w:line="240" w:lineRule="auto"/>
        <w:rPr>
          <w:b/>
          <w:szCs w:val="22"/>
          <w:lang w:val="hr-HR"/>
        </w:rPr>
      </w:pPr>
      <w:r>
        <w:rPr>
          <w:b/>
          <w:szCs w:val="22"/>
          <w:lang w:val="hr-HR"/>
        </w:rPr>
        <w:t>Proizvođač</w:t>
      </w:r>
    </w:p>
    <w:p w14:paraId="6878E782" w14:textId="77777777" w:rsidR="007B5C7B" w:rsidRDefault="00233FD3">
      <w:pPr>
        <w:tabs>
          <w:tab w:val="clear" w:pos="567"/>
        </w:tabs>
        <w:spacing w:line="240" w:lineRule="auto"/>
        <w:rPr>
          <w:szCs w:val="22"/>
          <w:lang w:val="hr-HR"/>
        </w:rPr>
      </w:pPr>
      <w:r>
        <w:rPr>
          <w:szCs w:val="22"/>
          <w:lang w:val="hr-HR"/>
        </w:rPr>
        <w:t>Bayer AG</w:t>
      </w:r>
    </w:p>
    <w:p w14:paraId="01564FE1" w14:textId="77777777" w:rsidR="007B5C7B" w:rsidRDefault="00233FD3">
      <w:pPr>
        <w:tabs>
          <w:tab w:val="clear" w:pos="567"/>
        </w:tabs>
        <w:spacing w:line="240" w:lineRule="auto"/>
        <w:rPr>
          <w:szCs w:val="22"/>
          <w:lang w:val="hr-HR"/>
        </w:rPr>
      </w:pPr>
      <w:r>
        <w:rPr>
          <w:szCs w:val="22"/>
          <w:lang w:val="hr-HR"/>
        </w:rPr>
        <w:t>Müllerstraße 178</w:t>
      </w:r>
    </w:p>
    <w:p w14:paraId="6743228F" w14:textId="77777777" w:rsidR="007B5C7B" w:rsidRDefault="00233FD3">
      <w:pPr>
        <w:tabs>
          <w:tab w:val="clear" w:pos="567"/>
        </w:tabs>
        <w:spacing w:line="240" w:lineRule="auto"/>
        <w:rPr>
          <w:szCs w:val="22"/>
          <w:lang w:val="hr-HR"/>
        </w:rPr>
      </w:pPr>
      <w:r>
        <w:rPr>
          <w:szCs w:val="22"/>
          <w:lang w:val="hr-HR"/>
        </w:rPr>
        <w:t>13353 Berlin</w:t>
      </w:r>
    </w:p>
    <w:p w14:paraId="1591AE28" w14:textId="77777777" w:rsidR="007B5C7B" w:rsidRDefault="00233FD3">
      <w:pPr>
        <w:keepNext/>
        <w:keepLines/>
        <w:tabs>
          <w:tab w:val="clear" w:pos="567"/>
        </w:tabs>
        <w:spacing w:line="240" w:lineRule="auto"/>
        <w:rPr>
          <w:szCs w:val="22"/>
          <w:lang w:val="hr-HR"/>
        </w:rPr>
      </w:pPr>
      <w:r>
        <w:rPr>
          <w:szCs w:val="22"/>
          <w:lang w:val="hr-HR"/>
        </w:rPr>
        <w:t>Njemačka</w:t>
      </w:r>
    </w:p>
    <w:p w14:paraId="10D2EA2F" w14:textId="77777777" w:rsidR="007B5C7B" w:rsidRDefault="007B5C7B">
      <w:pPr>
        <w:tabs>
          <w:tab w:val="clear" w:pos="567"/>
        </w:tabs>
        <w:spacing w:line="240" w:lineRule="auto"/>
        <w:rPr>
          <w:szCs w:val="22"/>
          <w:lang w:val="hr-HR"/>
        </w:rPr>
      </w:pPr>
    </w:p>
    <w:p w14:paraId="066EC2A7" w14:textId="77777777" w:rsidR="007B5C7B" w:rsidRDefault="007B5C7B">
      <w:pPr>
        <w:tabs>
          <w:tab w:val="clear" w:pos="567"/>
        </w:tabs>
        <w:spacing w:line="240" w:lineRule="auto"/>
        <w:rPr>
          <w:szCs w:val="22"/>
          <w:lang w:val="hr-HR"/>
        </w:rPr>
      </w:pPr>
    </w:p>
    <w:p w14:paraId="622E2F46" w14:textId="77777777" w:rsidR="007B5C7B" w:rsidRDefault="00233FD3">
      <w:pPr>
        <w:keepNext/>
        <w:keepLines/>
        <w:numPr>
          <w:ilvl w:val="12"/>
          <w:numId w:val="0"/>
        </w:numPr>
        <w:tabs>
          <w:tab w:val="clear" w:pos="567"/>
        </w:tabs>
        <w:spacing w:line="240" w:lineRule="auto"/>
        <w:rPr>
          <w:szCs w:val="22"/>
          <w:lang w:val="hr-HR"/>
        </w:rPr>
      </w:pPr>
      <w:r>
        <w:rPr>
          <w:szCs w:val="22"/>
          <w:lang w:val="hr-HR"/>
        </w:rPr>
        <w:lastRenderedPageBreak/>
        <w:t>Za sve informacije o ovom lijeku obratite se lokalnom predstavniku nositelja odobrenja</w:t>
      </w:r>
      <w:r>
        <w:rPr>
          <w:bCs/>
          <w:szCs w:val="22"/>
          <w:lang w:val="hr-HR"/>
        </w:rPr>
        <w:t xml:space="preserve"> za stavljanje lijeka u promet</w:t>
      </w:r>
      <w:r>
        <w:rPr>
          <w:szCs w:val="22"/>
          <w:lang w:val="hr-HR"/>
        </w:rPr>
        <w:t>:</w:t>
      </w:r>
    </w:p>
    <w:p w14:paraId="20D86986" w14:textId="77777777" w:rsidR="007B5C7B" w:rsidRDefault="007B5C7B">
      <w:pPr>
        <w:keepNext/>
        <w:keepLines/>
        <w:autoSpaceDE w:val="0"/>
        <w:autoSpaceDN w:val="0"/>
        <w:adjustRightInd w:val="0"/>
        <w:spacing w:line="240" w:lineRule="auto"/>
        <w:rPr>
          <w:szCs w:val="22"/>
          <w:lang w:val="hr-HR"/>
        </w:rPr>
      </w:pPr>
    </w:p>
    <w:tbl>
      <w:tblPr>
        <w:tblW w:w="9795" w:type="dxa"/>
        <w:tblLayout w:type="fixed"/>
        <w:tblLook w:val="00A0" w:firstRow="1" w:lastRow="0" w:firstColumn="1" w:lastColumn="0" w:noHBand="0" w:noVBand="0"/>
      </w:tblPr>
      <w:tblGrid>
        <w:gridCol w:w="4897"/>
        <w:gridCol w:w="4898"/>
      </w:tblGrid>
      <w:tr w:rsidR="007B5C7B" w14:paraId="155F6ED6" w14:textId="77777777">
        <w:trPr>
          <w:cantSplit/>
        </w:trPr>
        <w:tc>
          <w:tcPr>
            <w:tcW w:w="4897" w:type="dxa"/>
            <w:hideMark/>
          </w:tcPr>
          <w:p w14:paraId="2954EC09"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België / Belgique / Belgien</w:t>
            </w:r>
          </w:p>
          <w:p w14:paraId="39EFCB25"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SA-NV</w:t>
            </w:r>
          </w:p>
          <w:p w14:paraId="3F5114E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Tél/Tel: +32-(0)2-535 63 11</w:t>
            </w:r>
          </w:p>
        </w:tc>
        <w:tc>
          <w:tcPr>
            <w:tcW w:w="4898" w:type="dxa"/>
            <w:hideMark/>
          </w:tcPr>
          <w:p w14:paraId="249C6A58" w14:textId="77777777" w:rsidR="007B5C7B" w:rsidRDefault="00233FD3">
            <w:pPr>
              <w:keepNext/>
              <w:tabs>
                <w:tab w:val="left" w:pos="-765"/>
              </w:tabs>
              <w:autoSpaceDE w:val="0"/>
              <w:autoSpaceDN w:val="0"/>
              <w:adjustRightInd w:val="0"/>
              <w:rPr>
                <w:b/>
                <w:bCs/>
                <w:szCs w:val="22"/>
                <w:lang w:val="hr-HR"/>
              </w:rPr>
            </w:pPr>
            <w:r>
              <w:rPr>
                <w:b/>
                <w:bCs/>
                <w:szCs w:val="22"/>
                <w:lang w:val="hr-HR"/>
              </w:rPr>
              <w:t>Lietuva</w:t>
            </w:r>
          </w:p>
          <w:p w14:paraId="1FA865D2" w14:textId="77777777" w:rsidR="007B5C7B" w:rsidRDefault="00233FD3">
            <w:pPr>
              <w:keepNext/>
              <w:tabs>
                <w:tab w:val="left" w:pos="-765"/>
              </w:tabs>
              <w:autoSpaceDE w:val="0"/>
              <w:autoSpaceDN w:val="0"/>
              <w:adjustRightInd w:val="0"/>
              <w:rPr>
                <w:szCs w:val="22"/>
                <w:lang w:val="hr-HR"/>
              </w:rPr>
            </w:pPr>
            <w:r>
              <w:rPr>
                <w:szCs w:val="22"/>
                <w:lang w:val="hr-HR"/>
              </w:rPr>
              <w:t>UAB Bayer</w:t>
            </w:r>
          </w:p>
          <w:p w14:paraId="1A56F77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+370-5-233 68 68</w:t>
            </w:r>
          </w:p>
        </w:tc>
      </w:tr>
      <w:tr w:rsidR="007B5C7B" w14:paraId="2990DBEC" w14:textId="77777777">
        <w:trPr>
          <w:cantSplit/>
        </w:trPr>
        <w:tc>
          <w:tcPr>
            <w:tcW w:w="4897" w:type="dxa"/>
            <w:hideMark/>
          </w:tcPr>
          <w:p w14:paraId="092BD7D8"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България</w:t>
            </w:r>
          </w:p>
          <w:p w14:paraId="7204339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Байер България ЕООД</w:t>
            </w:r>
          </w:p>
          <w:p w14:paraId="263CE614"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Тел: +359-(0)2424 72 80</w:t>
            </w:r>
          </w:p>
        </w:tc>
        <w:tc>
          <w:tcPr>
            <w:tcW w:w="4898" w:type="dxa"/>
            <w:hideMark/>
          </w:tcPr>
          <w:p w14:paraId="0953513B" w14:textId="77777777" w:rsidR="007B5C7B" w:rsidRDefault="00233FD3">
            <w:pPr>
              <w:keepNext/>
              <w:keepLines/>
              <w:tabs>
                <w:tab w:val="left" w:pos="-765"/>
              </w:tabs>
              <w:autoSpaceDE w:val="0"/>
              <w:autoSpaceDN w:val="0"/>
              <w:adjustRightInd w:val="0"/>
              <w:rPr>
                <w:b/>
                <w:bCs/>
                <w:szCs w:val="22"/>
                <w:lang w:val="hr-HR"/>
              </w:rPr>
            </w:pPr>
            <w:r>
              <w:rPr>
                <w:b/>
                <w:bCs/>
                <w:szCs w:val="22"/>
                <w:lang w:val="hr-HR"/>
              </w:rPr>
              <w:t>Luxembourg / Luxemburg</w:t>
            </w:r>
          </w:p>
          <w:p w14:paraId="5C5FEE3E" w14:textId="77777777" w:rsidR="007B5C7B" w:rsidRDefault="00233FD3">
            <w:pPr>
              <w:keepNext/>
              <w:keepLines/>
              <w:tabs>
                <w:tab w:val="left" w:pos="-765"/>
              </w:tabs>
              <w:autoSpaceDE w:val="0"/>
              <w:autoSpaceDN w:val="0"/>
              <w:adjustRightInd w:val="0"/>
              <w:rPr>
                <w:szCs w:val="22"/>
                <w:lang w:val="hr-HR"/>
              </w:rPr>
            </w:pPr>
            <w:r>
              <w:rPr>
                <w:szCs w:val="22"/>
                <w:lang w:val="hr-HR"/>
              </w:rPr>
              <w:t>Bayer SA-NV</w:t>
            </w:r>
          </w:p>
          <w:p w14:paraId="6743A7FF"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Tél/Tel: +32-(0)2-535 63 11</w:t>
            </w:r>
          </w:p>
        </w:tc>
      </w:tr>
      <w:tr w:rsidR="007B5C7B" w14:paraId="292DB045" w14:textId="77777777">
        <w:trPr>
          <w:cantSplit/>
        </w:trPr>
        <w:tc>
          <w:tcPr>
            <w:tcW w:w="4897" w:type="dxa"/>
            <w:hideMark/>
          </w:tcPr>
          <w:p w14:paraId="3551B0FF"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Česká republika</w:t>
            </w:r>
          </w:p>
          <w:p w14:paraId="19FFEC5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s.r.o.</w:t>
            </w:r>
          </w:p>
          <w:p w14:paraId="0A19DCC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+420-266 101 111</w:t>
            </w:r>
          </w:p>
        </w:tc>
        <w:tc>
          <w:tcPr>
            <w:tcW w:w="4898" w:type="dxa"/>
            <w:hideMark/>
          </w:tcPr>
          <w:p w14:paraId="1D37BA14" w14:textId="77777777" w:rsidR="007B5C7B" w:rsidRDefault="00233FD3">
            <w:pPr>
              <w:keepNext/>
              <w:keepLines/>
              <w:tabs>
                <w:tab w:val="left" w:pos="-765"/>
              </w:tabs>
              <w:autoSpaceDE w:val="0"/>
              <w:autoSpaceDN w:val="0"/>
              <w:adjustRightInd w:val="0"/>
              <w:rPr>
                <w:b/>
                <w:bCs/>
                <w:szCs w:val="22"/>
                <w:lang w:val="hr-HR"/>
              </w:rPr>
            </w:pPr>
            <w:r>
              <w:rPr>
                <w:b/>
                <w:bCs/>
                <w:szCs w:val="22"/>
                <w:lang w:val="hr-HR"/>
              </w:rPr>
              <w:t>Magyarország</w:t>
            </w:r>
          </w:p>
          <w:p w14:paraId="7DEA476F" w14:textId="77777777" w:rsidR="007B5C7B" w:rsidRDefault="00233FD3">
            <w:pPr>
              <w:keepNext/>
              <w:keepLines/>
              <w:tabs>
                <w:tab w:val="left" w:pos="-765"/>
              </w:tabs>
              <w:autoSpaceDE w:val="0"/>
              <w:autoSpaceDN w:val="0"/>
              <w:adjustRightInd w:val="0"/>
              <w:rPr>
                <w:szCs w:val="22"/>
                <w:lang w:val="hr-HR"/>
              </w:rPr>
            </w:pPr>
            <w:r>
              <w:rPr>
                <w:szCs w:val="22"/>
                <w:lang w:val="hr-HR"/>
              </w:rPr>
              <w:t>Bayer Hungária KFT</w:t>
            </w:r>
          </w:p>
          <w:p w14:paraId="1FC37A0B" w14:textId="77777777" w:rsidR="007B5C7B" w:rsidRDefault="00233FD3">
            <w:pPr>
              <w:keepNext/>
              <w:keepLines/>
              <w:tabs>
                <w:tab w:val="left" w:pos="-1332"/>
                <w:tab w:val="left" w:pos="-765"/>
              </w:tabs>
              <w:autoSpaceDE w:val="0"/>
              <w:autoSpaceDN w:val="0"/>
              <w:adjustRightInd w:val="0"/>
              <w:spacing w:line="240" w:lineRule="auto"/>
              <w:rPr>
                <w:szCs w:val="22"/>
                <w:lang w:val="hr-HR"/>
              </w:rPr>
            </w:pPr>
            <w:r>
              <w:rPr>
                <w:szCs w:val="22"/>
                <w:lang w:val="hr-HR"/>
              </w:rPr>
              <w:t>Tel: +36-1-487 4100</w:t>
            </w:r>
          </w:p>
        </w:tc>
      </w:tr>
      <w:tr w:rsidR="007B5C7B" w14:paraId="3404D069" w14:textId="77777777">
        <w:trPr>
          <w:cantSplit/>
        </w:trPr>
        <w:tc>
          <w:tcPr>
            <w:tcW w:w="4897" w:type="dxa"/>
            <w:hideMark/>
          </w:tcPr>
          <w:p w14:paraId="58D00A5A"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Danmark</w:t>
            </w:r>
          </w:p>
          <w:p w14:paraId="4029FCE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A/S</w:t>
            </w:r>
          </w:p>
          <w:p w14:paraId="25D729F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Tlf: +45-45 235 000</w:t>
            </w:r>
          </w:p>
        </w:tc>
        <w:tc>
          <w:tcPr>
            <w:tcW w:w="4898" w:type="dxa"/>
            <w:hideMark/>
          </w:tcPr>
          <w:p w14:paraId="4A70D319" w14:textId="77777777" w:rsidR="007B5C7B" w:rsidRDefault="00233FD3">
            <w:pPr>
              <w:tabs>
                <w:tab w:val="left" w:pos="-1332"/>
                <w:tab w:val="left" w:pos="-765"/>
                <w:tab w:val="left" w:pos="3204"/>
              </w:tabs>
              <w:autoSpaceDE w:val="0"/>
              <w:autoSpaceDN w:val="0"/>
              <w:adjustRightInd w:val="0"/>
              <w:rPr>
                <w:b/>
                <w:bCs/>
                <w:szCs w:val="22"/>
                <w:lang w:val="hr-HR"/>
              </w:rPr>
            </w:pPr>
            <w:r>
              <w:rPr>
                <w:b/>
                <w:bCs/>
                <w:szCs w:val="22"/>
                <w:lang w:val="hr-HR"/>
              </w:rPr>
              <w:t>Malta</w:t>
            </w:r>
          </w:p>
          <w:p w14:paraId="655F4A09" w14:textId="77777777" w:rsidR="007B5C7B" w:rsidRDefault="00233FD3">
            <w:pPr>
              <w:tabs>
                <w:tab w:val="left" w:pos="-765"/>
              </w:tabs>
              <w:autoSpaceDE w:val="0"/>
              <w:autoSpaceDN w:val="0"/>
              <w:adjustRightInd w:val="0"/>
              <w:rPr>
                <w:szCs w:val="22"/>
                <w:lang w:val="hr-HR"/>
              </w:rPr>
            </w:pPr>
            <w:r>
              <w:rPr>
                <w:szCs w:val="22"/>
                <w:lang w:val="hr-HR"/>
              </w:rPr>
              <w:t>Alfred Gera and Sons Ltd.</w:t>
            </w:r>
          </w:p>
          <w:p w14:paraId="13A820F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+356-21 44 62 05</w:t>
            </w:r>
          </w:p>
        </w:tc>
      </w:tr>
      <w:tr w:rsidR="007B5C7B" w14:paraId="60A17F17" w14:textId="77777777">
        <w:trPr>
          <w:cantSplit/>
        </w:trPr>
        <w:tc>
          <w:tcPr>
            <w:tcW w:w="4897" w:type="dxa"/>
            <w:hideMark/>
          </w:tcPr>
          <w:p w14:paraId="37BC2695"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Deutschland</w:t>
            </w:r>
          </w:p>
          <w:p w14:paraId="4821052F"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Vital GmbH</w:t>
            </w:r>
          </w:p>
          <w:p w14:paraId="35D0BAD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+49-(0)214-30 513 48</w:t>
            </w:r>
          </w:p>
        </w:tc>
        <w:tc>
          <w:tcPr>
            <w:tcW w:w="4898" w:type="dxa"/>
            <w:hideMark/>
          </w:tcPr>
          <w:p w14:paraId="239D5B25" w14:textId="77777777" w:rsidR="007B5C7B" w:rsidRDefault="00233FD3">
            <w:pPr>
              <w:keepNext/>
              <w:keepLines/>
              <w:tabs>
                <w:tab w:val="left" w:pos="-765"/>
              </w:tabs>
              <w:autoSpaceDE w:val="0"/>
              <w:autoSpaceDN w:val="0"/>
              <w:adjustRightInd w:val="0"/>
              <w:rPr>
                <w:b/>
                <w:bCs/>
                <w:szCs w:val="22"/>
                <w:lang w:val="hr-HR"/>
              </w:rPr>
            </w:pPr>
            <w:r>
              <w:rPr>
                <w:b/>
                <w:bCs/>
                <w:szCs w:val="22"/>
                <w:lang w:val="hr-HR"/>
              </w:rPr>
              <w:t>Nederland</w:t>
            </w:r>
          </w:p>
          <w:p w14:paraId="66BE7062" w14:textId="77777777" w:rsidR="007B5C7B" w:rsidRDefault="00233FD3">
            <w:pPr>
              <w:keepNext/>
              <w:keepLines/>
              <w:tabs>
                <w:tab w:val="left" w:pos="-765"/>
              </w:tabs>
              <w:autoSpaceDE w:val="0"/>
              <w:autoSpaceDN w:val="0"/>
              <w:adjustRightInd w:val="0"/>
              <w:rPr>
                <w:szCs w:val="22"/>
                <w:lang w:val="hr-HR"/>
              </w:rPr>
            </w:pPr>
            <w:r>
              <w:rPr>
                <w:szCs w:val="22"/>
                <w:lang w:val="hr-HR"/>
              </w:rPr>
              <w:t>Bayer B.V.</w:t>
            </w:r>
          </w:p>
          <w:p w14:paraId="32EA468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+31-23-799-1000</w:t>
            </w:r>
          </w:p>
        </w:tc>
      </w:tr>
      <w:tr w:rsidR="007B5C7B" w14:paraId="50E0BD00" w14:textId="77777777">
        <w:trPr>
          <w:cantSplit/>
        </w:trPr>
        <w:tc>
          <w:tcPr>
            <w:tcW w:w="4897" w:type="dxa"/>
            <w:hideMark/>
          </w:tcPr>
          <w:p w14:paraId="2E957677"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Eesti</w:t>
            </w:r>
          </w:p>
          <w:p w14:paraId="36EE764B"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OÜ</w:t>
            </w:r>
          </w:p>
          <w:p w14:paraId="753CE48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+372-655 85 65</w:t>
            </w:r>
          </w:p>
        </w:tc>
        <w:tc>
          <w:tcPr>
            <w:tcW w:w="4898" w:type="dxa"/>
            <w:hideMark/>
          </w:tcPr>
          <w:p w14:paraId="3C17DB3F" w14:textId="77777777" w:rsidR="007B5C7B" w:rsidRDefault="00233FD3">
            <w:pPr>
              <w:tabs>
                <w:tab w:val="left" w:pos="-765"/>
              </w:tabs>
              <w:autoSpaceDE w:val="0"/>
              <w:autoSpaceDN w:val="0"/>
              <w:adjustRightInd w:val="0"/>
              <w:rPr>
                <w:b/>
                <w:bCs/>
                <w:szCs w:val="22"/>
                <w:lang w:val="hr-HR"/>
              </w:rPr>
            </w:pPr>
            <w:r>
              <w:rPr>
                <w:b/>
                <w:bCs/>
                <w:szCs w:val="22"/>
                <w:lang w:val="hr-HR"/>
              </w:rPr>
              <w:t>Norge</w:t>
            </w:r>
          </w:p>
          <w:p w14:paraId="7A42CF62" w14:textId="77777777" w:rsidR="007B5C7B" w:rsidRDefault="00233FD3">
            <w:pPr>
              <w:tabs>
                <w:tab w:val="left" w:pos="-765"/>
              </w:tabs>
              <w:autoSpaceDE w:val="0"/>
              <w:autoSpaceDN w:val="0"/>
              <w:adjustRightInd w:val="0"/>
              <w:rPr>
                <w:szCs w:val="22"/>
                <w:lang w:val="hr-HR"/>
              </w:rPr>
            </w:pPr>
            <w:r>
              <w:rPr>
                <w:szCs w:val="22"/>
                <w:lang w:val="hr-HR"/>
              </w:rPr>
              <w:t>Bayer AS</w:t>
            </w:r>
          </w:p>
          <w:p w14:paraId="701AD81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Tlf: +47-23 13 05 00</w:t>
            </w:r>
          </w:p>
        </w:tc>
      </w:tr>
      <w:tr w:rsidR="007B5C7B" w14:paraId="49227AEA" w14:textId="77777777">
        <w:trPr>
          <w:cantSplit/>
        </w:trPr>
        <w:tc>
          <w:tcPr>
            <w:tcW w:w="4897" w:type="dxa"/>
            <w:hideMark/>
          </w:tcPr>
          <w:p w14:paraId="58BF9053" w14:textId="77777777" w:rsidR="007B5C7B" w:rsidRDefault="00233FD3">
            <w:pPr>
              <w:keepNext/>
              <w:keepLines/>
              <w:spacing w:line="240" w:lineRule="auto"/>
              <w:rPr>
                <w:b/>
                <w:szCs w:val="22"/>
                <w:lang w:val="hr-HR"/>
              </w:rPr>
            </w:pPr>
            <w:r>
              <w:rPr>
                <w:b/>
                <w:szCs w:val="22"/>
                <w:lang w:val="hr-HR"/>
              </w:rPr>
              <w:t>Ελλάδα</w:t>
            </w:r>
          </w:p>
          <w:p w14:paraId="4810AC8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Ελλάς ΑΒΕΕ</w:t>
            </w:r>
          </w:p>
          <w:p w14:paraId="42B6770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Τηλ:</w:t>
            </w:r>
            <w:r>
              <w:rPr>
                <w:szCs w:val="22"/>
                <w:lang w:val="hr-HR"/>
              </w:rPr>
              <w:tab/>
              <w:t>+30-210-618 75 00</w:t>
            </w:r>
          </w:p>
        </w:tc>
        <w:tc>
          <w:tcPr>
            <w:tcW w:w="4898" w:type="dxa"/>
            <w:hideMark/>
          </w:tcPr>
          <w:p w14:paraId="6D00264B" w14:textId="77777777" w:rsidR="007B5C7B" w:rsidRDefault="00233FD3">
            <w:pPr>
              <w:tabs>
                <w:tab w:val="left" w:pos="-765"/>
              </w:tabs>
              <w:autoSpaceDE w:val="0"/>
              <w:autoSpaceDN w:val="0"/>
              <w:adjustRightInd w:val="0"/>
              <w:rPr>
                <w:b/>
                <w:bCs/>
                <w:szCs w:val="22"/>
                <w:lang w:val="hr-HR"/>
              </w:rPr>
            </w:pPr>
            <w:r>
              <w:rPr>
                <w:b/>
                <w:bCs/>
                <w:szCs w:val="22"/>
                <w:lang w:val="hr-HR"/>
              </w:rPr>
              <w:t>Österreich</w:t>
            </w:r>
          </w:p>
          <w:p w14:paraId="39CA0FA5" w14:textId="77777777" w:rsidR="007B5C7B" w:rsidRDefault="00233FD3">
            <w:pPr>
              <w:tabs>
                <w:tab w:val="left" w:pos="-765"/>
              </w:tabs>
              <w:autoSpaceDE w:val="0"/>
              <w:autoSpaceDN w:val="0"/>
              <w:adjustRightInd w:val="0"/>
              <w:rPr>
                <w:szCs w:val="22"/>
                <w:lang w:val="hr-HR"/>
              </w:rPr>
            </w:pPr>
            <w:r>
              <w:rPr>
                <w:szCs w:val="22"/>
                <w:lang w:val="hr-HR"/>
              </w:rPr>
              <w:t>Bayer Austria Ges. m. b. H.</w:t>
            </w:r>
          </w:p>
          <w:p w14:paraId="17C7054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+43-(0)1-711 460</w:t>
            </w:r>
          </w:p>
        </w:tc>
      </w:tr>
      <w:tr w:rsidR="007B5C7B" w14:paraId="7F812486" w14:textId="77777777">
        <w:trPr>
          <w:cantSplit/>
        </w:trPr>
        <w:tc>
          <w:tcPr>
            <w:tcW w:w="4897" w:type="dxa"/>
            <w:hideMark/>
          </w:tcPr>
          <w:p w14:paraId="4AD24217"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España</w:t>
            </w:r>
          </w:p>
          <w:p w14:paraId="7F3E597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Hispania S.L.</w:t>
            </w:r>
          </w:p>
          <w:p w14:paraId="15FA7C9A"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+34-93-495 65 00</w:t>
            </w:r>
          </w:p>
        </w:tc>
        <w:tc>
          <w:tcPr>
            <w:tcW w:w="4898" w:type="dxa"/>
            <w:hideMark/>
          </w:tcPr>
          <w:p w14:paraId="458AE21B" w14:textId="77777777" w:rsidR="007B5C7B" w:rsidRDefault="00233FD3">
            <w:pPr>
              <w:tabs>
                <w:tab w:val="left" w:pos="-765"/>
              </w:tabs>
              <w:autoSpaceDE w:val="0"/>
              <w:autoSpaceDN w:val="0"/>
              <w:adjustRightInd w:val="0"/>
              <w:rPr>
                <w:b/>
                <w:bCs/>
                <w:szCs w:val="22"/>
                <w:lang w:val="hr-HR"/>
              </w:rPr>
            </w:pPr>
            <w:r>
              <w:rPr>
                <w:b/>
                <w:bCs/>
                <w:szCs w:val="22"/>
                <w:lang w:val="hr-HR"/>
              </w:rPr>
              <w:t>Polska</w:t>
            </w:r>
          </w:p>
          <w:p w14:paraId="7C110E8E" w14:textId="77777777" w:rsidR="007B5C7B" w:rsidRDefault="00233FD3">
            <w:pPr>
              <w:tabs>
                <w:tab w:val="left" w:pos="-765"/>
              </w:tabs>
              <w:autoSpaceDE w:val="0"/>
              <w:autoSpaceDN w:val="0"/>
              <w:adjustRightInd w:val="0"/>
              <w:rPr>
                <w:szCs w:val="22"/>
                <w:lang w:val="hr-HR"/>
              </w:rPr>
            </w:pPr>
            <w:r>
              <w:rPr>
                <w:szCs w:val="22"/>
                <w:lang w:val="hr-HR"/>
              </w:rPr>
              <w:t>Bayer Sp. z o.o.</w:t>
            </w:r>
          </w:p>
          <w:p w14:paraId="35685B3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+48-22-572 35 00</w:t>
            </w:r>
          </w:p>
        </w:tc>
      </w:tr>
      <w:tr w:rsidR="007B5C7B" w14:paraId="33C35843" w14:textId="77777777">
        <w:trPr>
          <w:cantSplit/>
        </w:trPr>
        <w:tc>
          <w:tcPr>
            <w:tcW w:w="4897" w:type="dxa"/>
            <w:hideMark/>
          </w:tcPr>
          <w:p w14:paraId="18632211" w14:textId="77777777" w:rsidR="007B5C7B" w:rsidRDefault="00233FD3">
            <w:pPr>
              <w:keepNext/>
              <w:keepLines/>
              <w:rPr>
                <w:b/>
                <w:bCs/>
                <w:szCs w:val="22"/>
                <w:lang w:val="hr-HR"/>
              </w:rPr>
            </w:pPr>
            <w:r>
              <w:rPr>
                <w:b/>
                <w:bCs/>
                <w:szCs w:val="22"/>
                <w:lang w:val="hr-HR"/>
              </w:rPr>
              <w:t>France</w:t>
            </w:r>
          </w:p>
          <w:p w14:paraId="2E1EA38B" w14:textId="77777777" w:rsidR="007B5C7B" w:rsidRDefault="00233FD3">
            <w:pPr>
              <w:keepNext/>
              <w:keepLines/>
              <w:rPr>
                <w:szCs w:val="22"/>
                <w:lang w:val="hr-HR"/>
              </w:rPr>
            </w:pPr>
            <w:r>
              <w:rPr>
                <w:szCs w:val="22"/>
                <w:lang w:val="hr-HR"/>
              </w:rPr>
              <w:t>Bayer HealthCare</w:t>
            </w:r>
          </w:p>
          <w:p w14:paraId="6874DC44"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 (N° vert): +33-(0)800 87 54 54</w:t>
            </w:r>
          </w:p>
        </w:tc>
        <w:tc>
          <w:tcPr>
            <w:tcW w:w="4898" w:type="dxa"/>
            <w:hideMark/>
          </w:tcPr>
          <w:p w14:paraId="6633158F" w14:textId="77777777" w:rsidR="007B5C7B" w:rsidRDefault="00233FD3">
            <w:pPr>
              <w:tabs>
                <w:tab w:val="left" w:pos="-765"/>
              </w:tabs>
              <w:autoSpaceDE w:val="0"/>
              <w:autoSpaceDN w:val="0"/>
              <w:adjustRightInd w:val="0"/>
              <w:rPr>
                <w:b/>
                <w:bCs/>
                <w:szCs w:val="22"/>
                <w:lang w:val="hr-HR"/>
              </w:rPr>
            </w:pPr>
            <w:r>
              <w:rPr>
                <w:b/>
                <w:bCs/>
                <w:szCs w:val="22"/>
                <w:lang w:val="hr-HR"/>
              </w:rPr>
              <w:t>Portugal</w:t>
            </w:r>
          </w:p>
          <w:p w14:paraId="50CF0EA0" w14:textId="77777777" w:rsidR="007B5C7B" w:rsidRDefault="00233FD3">
            <w:pPr>
              <w:tabs>
                <w:tab w:val="left" w:pos="-765"/>
              </w:tabs>
              <w:autoSpaceDE w:val="0"/>
              <w:autoSpaceDN w:val="0"/>
              <w:adjustRightInd w:val="0"/>
              <w:rPr>
                <w:szCs w:val="22"/>
                <w:lang w:val="hr-HR"/>
              </w:rPr>
            </w:pPr>
            <w:r>
              <w:rPr>
                <w:szCs w:val="22"/>
                <w:lang w:val="hr-HR"/>
              </w:rPr>
              <w:t>Bayer Portugal, Lda.</w:t>
            </w:r>
          </w:p>
          <w:p w14:paraId="3270FDBF"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+351-21-416 42 00</w:t>
            </w:r>
          </w:p>
        </w:tc>
      </w:tr>
      <w:tr w:rsidR="007B5C7B" w14:paraId="3DA11323" w14:textId="77777777">
        <w:trPr>
          <w:cantSplit/>
        </w:trPr>
        <w:tc>
          <w:tcPr>
            <w:tcW w:w="4897" w:type="dxa"/>
            <w:hideMark/>
          </w:tcPr>
          <w:p w14:paraId="681DCDF1"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Hrvatska</w:t>
            </w:r>
          </w:p>
          <w:p w14:paraId="5A727AF4"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d.o.o.</w:t>
            </w:r>
          </w:p>
          <w:p w14:paraId="74E3CBC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+ 385-(0)1-6599 900</w:t>
            </w:r>
          </w:p>
          <w:p w14:paraId="620CF1F9"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Ireland</w:t>
            </w:r>
          </w:p>
          <w:p w14:paraId="25ABBA4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Limited</w:t>
            </w:r>
          </w:p>
          <w:p w14:paraId="4816AB1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+353-(0)1-216-3300</w:t>
            </w:r>
          </w:p>
        </w:tc>
        <w:tc>
          <w:tcPr>
            <w:tcW w:w="4898" w:type="dxa"/>
            <w:hideMark/>
          </w:tcPr>
          <w:p w14:paraId="28AF1F2D" w14:textId="77777777" w:rsidR="007B5C7B" w:rsidRDefault="00233FD3">
            <w:pPr>
              <w:tabs>
                <w:tab w:val="left" w:pos="-765"/>
              </w:tabs>
              <w:autoSpaceDE w:val="0"/>
              <w:autoSpaceDN w:val="0"/>
              <w:adjustRightInd w:val="0"/>
              <w:rPr>
                <w:b/>
                <w:bCs/>
                <w:szCs w:val="22"/>
                <w:lang w:val="hr-HR"/>
              </w:rPr>
            </w:pPr>
            <w:r>
              <w:rPr>
                <w:b/>
                <w:bCs/>
                <w:szCs w:val="22"/>
                <w:lang w:val="hr-HR"/>
              </w:rPr>
              <w:t>România</w:t>
            </w:r>
          </w:p>
          <w:p w14:paraId="614BB832" w14:textId="77777777" w:rsidR="007B5C7B" w:rsidRDefault="00233FD3">
            <w:pPr>
              <w:tabs>
                <w:tab w:val="left" w:pos="-765"/>
              </w:tabs>
              <w:autoSpaceDE w:val="0"/>
              <w:autoSpaceDN w:val="0"/>
              <w:adjustRightInd w:val="0"/>
              <w:rPr>
                <w:szCs w:val="22"/>
                <w:lang w:val="hr-HR"/>
              </w:rPr>
            </w:pPr>
            <w:r>
              <w:rPr>
                <w:szCs w:val="22"/>
                <w:lang w:val="hr-HR"/>
              </w:rPr>
              <w:t xml:space="preserve">SC Bayer SRL </w:t>
            </w:r>
          </w:p>
          <w:p w14:paraId="30E62E8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+40-(0)21-529 59 00</w:t>
            </w:r>
          </w:p>
          <w:p w14:paraId="0992EAA0" w14:textId="77777777" w:rsidR="007B5C7B" w:rsidRDefault="00233FD3">
            <w:pPr>
              <w:tabs>
                <w:tab w:val="left" w:pos="-765"/>
              </w:tabs>
              <w:autoSpaceDE w:val="0"/>
              <w:autoSpaceDN w:val="0"/>
              <w:adjustRightInd w:val="0"/>
              <w:rPr>
                <w:b/>
                <w:bCs/>
                <w:szCs w:val="22"/>
                <w:lang w:val="hr-HR"/>
              </w:rPr>
            </w:pPr>
            <w:r>
              <w:rPr>
                <w:b/>
                <w:bCs/>
                <w:szCs w:val="22"/>
                <w:lang w:val="hr-HR"/>
              </w:rPr>
              <w:t>Slovenija</w:t>
            </w:r>
          </w:p>
          <w:p w14:paraId="643FB4D8" w14:textId="77777777" w:rsidR="007B5C7B" w:rsidRDefault="00233FD3">
            <w:pPr>
              <w:tabs>
                <w:tab w:val="left" w:pos="-765"/>
              </w:tabs>
              <w:autoSpaceDE w:val="0"/>
              <w:autoSpaceDN w:val="0"/>
              <w:adjustRightInd w:val="0"/>
              <w:rPr>
                <w:szCs w:val="22"/>
                <w:lang w:val="hr-HR"/>
              </w:rPr>
            </w:pPr>
            <w:r>
              <w:rPr>
                <w:szCs w:val="22"/>
                <w:lang w:val="hr-HR"/>
              </w:rPr>
              <w:t>Bayer d. o. o.</w:t>
            </w:r>
          </w:p>
          <w:p w14:paraId="7B09AF9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+386-(0)1-58 14 400</w:t>
            </w:r>
          </w:p>
        </w:tc>
      </w:tr>
      <w:tr w:rsidR="007B5C7B" w14:paraId="43C72C4E" w14:textId="77777777">
        <w:trPr>
          <w:cantSplit/>
        </w:trPr>
        <w:tc>
          <w:tcPr>
            <w:tcW w:w="4897" w:type="dxa"/>
            <w:hideMark/>
          </w:tcPr>
          <w:p w14:paraId="6767E7E0"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Ísland</w:t>
            </w:r>
          </w:p>
          <w:p w14:paraId="1837652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Icepharma hf.</w:t>
            </w:r>
          </w:p>
          <w:p w14:paraId="202F53EB"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Sími: +354-540 80 00</w:t>
            </w:r>
          </w:p>
        </w:tc>
        <w:tc>
          <w:tcPr>
            <w:tcW w:w="4898" w:type="dxa"/>
            <w:hideMark/>
          </w:tcPr>
          <w:p w14:paraId="52B3294C" w14:textId="77777777" w:rsidR="007B5C7B" w:rsidRDefault="00233FD3">
            <w:pPr>
              <w:tabs>
                <w:tab w:val="left" w:pos="-765"/>
              </w:tabs>
              <w:autoSpaceDE w:val="0"/>
              <w:autoSpaceDN w:val="0"/>
              <w:adjustRightInd w:val="0"/>
              <w:rPr>
                <w:b/>
                <w:bCs/>
                <w:szCs w:val="22"/>
                <w:lang w:val="hr-HR"/>
              </w:rPr>
            </w:pPr>
            <w:r>
              <w:rPr>
                <w:b/>
                <w:bCs/>
                <w:szCs w:val="22"/>
                <w:lang w:val="hr-HR"/>
              </w:rPr>
              <w:t>Slovenská republika</w:t>
            </w:r>
          </w:p>
          <w:p w14:paraId="3E443B06" w14:textId="77777777" w:rsidR="007B5C7B" w:rsidRDefault="00233FD3">
            <w:pPr>
              <w:tabs>
                <w:tab w:val="left" w:pos="-765"/>
              </w:tabs>
              <w:autoSpaceDE w:val="0"/>
              <w:autoSpaceDN w:val="0"/>
              <w:adjustRightInd w:val="0"/>
              <w:rPr>
                <w:szCs w:val="22"/>
                <w:lang w:val="hr-HR"/>
              </w:rPr>
            </w:pPr>
            <w:r>
              <w:rPr>
                <w:szCs w:val="22"/>
                <w:lang w:val="hr-HR"/>
              </w:rPr>
              <w:t>Bayer, spol. s r.o.</w:t>
            </w:r>
          </w:p>
          <w:p w14:paraId="5A993D07"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+421-(0)2-59 21 31 11</w:t>
            </w:r>
          </w:p>
        </w:tc>
      </w:tr>
      <w:tr w:rsidR="007B5C7B" w14:paraId="55ECD4A7" w14:textId="77777777">
        <w:trPr>
          <w:cantSplit/>
        </w:trPr>
        <w:tc>
          <w:tcPr>
            <w:tcW w:w="4897" w:type="dxa"/>
            <w:hideMark/>
          </w:tcPr>
          <w:p w14:paraId="4AFB825A"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Italia</w:t>
            </w:r>
          </w:p>
          <w:p w14:paraId="2DC4A49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S.p.A.</w:t>
            </w:r>
          </w:p>
          <w:p w14:paraId="6BEC06C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+39-02-3978 1</w:t>
            </w:r>
          </w:p>
        </w:tc>
        <w:tc>
          <w:tcPr>
            <w:tcW w:w="4898" w:type="dxa"/>
            <w:hideMark/>
          </w:tcPr>
          <w:p w14:paraId="58CD0823" w14:textId="77777777" w:rsidR="007B5C7B" w:rsidRDefault="00233FD3">
            <w:pPr>
              <w:tabs>
                <w:tab w:val="left" w:pos="-765"/>
              </w:tabs>
              <w:autoSpaceDE w:val="0"/>
              <w:autoSpaceDN w:val="0"/>
              <w:adjustRightInd w:val="0"/>
              <w:rPr>
                <w:b/>
                <w:bCs/>
                <w:szCs w:val="22"/>
                <w:lang w:val="hr-HR"/>
              </w:rPr>
            </w:pPr>
            <w:r>
              <w:rPr>
                <w:b/>
                <w:bCs/>
                <w:szCs w:val="22"/>
                <w:lang w:val="hr-HR"/>
              </w:rPr>
              <w:t>Suomi/Finland</w:t>
            </w:r>
          </w:p>
          <w:p w14:paraId="4CBE0CB1" w14:textId="77777777" w:rsidR="007B5C7B" w:rsidRDefault="00233FD3">
            <w:pPr>
              <w:tabs>
                <w:tab w:val="left" w:pos="-765"/>
              </w:tabs>
              <w:autoSpaceDE w:val="0"/>
              <w:autoSpaceDN w:val="0"/>
              <w:adjustRightInd w:val="0"/>
              <w:rPr>
                <w:szCs w:val="22"/>
                <w:lang w:val="hr-HR"/>
              </w:rPr>
            </w:pPr>
            <w:r>
              <w:rPr>
                <w:szCs w:val="22"/>
                <w:lang w:val="hr-HR"/>
              </w:rPr>
              <w:t>Bayer Oy</w:t>
            </w:r>
          </w:p>
          <w:p w14:paraId="31F9C44F"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 xml:space="preserve">Puh/Tel: +358-(0)20-78521 </w:t>
            </w:r>
          </w:p>
        </w:tc>
      </w:tr>
      <w:tr w:rsidR="007B5C7B" w14:paraId="3D8B2666" w14:textId="77777777">
        <w:trPr>
          <w:cantSplit/>
        </w:trPr>
        <w:tc>
          <w:tcPr>
            <w:tcW w:w="4897" w:type="dxa"/>
            <w:hideMark/>
          </w:tcPr>
          <w:p w14:paraId="79A6EF38" w14:textId="77777777" w:rsidR="007B5C7B" w:rsidRDefault="00233FD3">
            <w:pPr>
              <w:keepNext/>
              <w:keepLines/>
              <w:spacing w:line="240" w:lineRule="auto"/>
              <w:rPr>
                <w:b/>
                <w:szCs w:val="22"/>
                <w:lang w:val="hr-HR"/>
              </w:rPr>
            </w:pPr>
            <w:r>
              <w:rPr>
                <w:b/>
                <w:szCs w:val="22"/>
                <w:lang w:val="hr-HR"/>
              </w:rPr>
              <w:t>Κύπρος</w:t>
            </w:r>
          </w:p>
          <w:p w14:paraId="14342E6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NOVAGEM Limited</w:t>
            </w:r>
          </w:p>
          <w:p w14:paraId="30E5176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Τηλ: +357-22-48 38 58</w:t>
            </w:r>
          </w:p>
        </w:tc>
        <w:tc>
          <w:tcPr>
            <w:tcW w:w="4898" w:type="dxa"/>
            <w:hideMark/>
          </w:tcPr>
          <w:p w14:paraId="5FBEEF01" w14:textId="77777777" w:rsidR="007B5C7B" w:rsidRDefault="00233FD3">
            <w:pPr>
              <w:tabs>
                <w:tab w:val="left" w:pos="-765"/>
              </w:tabs>
              <w:autoSpaceDE w:val="0"/>
              <w:autoSpaceDN w:val="0"/>
              <w:adjustRightInd w:val="0"/>
              <w:rPr>
                <w:b/>
                <w:bCs/>
                <w:szCs w:val="22"/>
                <w:lang w:val="hr-HR"/>
              </w:rPr>
            </w:pPr>
            <w:r>
              <w:rPr>
                <w:b/>
                <w:bCs/>
                <w:szCs w:val="22"/>
                <w:lang w:val="hr-HR"/>
              </w:rPr>
              <w:t>Sverige</w:t>
            </w:r>
          </w:p>
          <w:p w14:paraId="3AE3E27D" w14:textId="77777777" w:rsidR="007B5C7B" w:rsidRDefault="00233FD3">
            <w:pPr>
              <w:tabs>
                <w:tab w:val="left" w:pos="-765"/>
              </w:tabs>
              <w:autoSpaceDE w:val="0"/>
              <w:autoSpaceDN w:val="0"/>
              <w:adjustRightInd w:val="0"/>
              <w:rPr>
                <w:szCs w:val="22"/>
                <w:lang w:val="hr-HR"/>
              </w:rPr>
            </w:pPr>
            <w:r>
              <w:rPr>
                <w:szCs w:val="22"/>
                <w:lang w:val="hr-HR"/>
              </w:rPr>
              <w:t>Bayer AB</w:t>
            </w:r>
          </w:p>
          <w:p w14:paraId="5374A92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 xml:space="preserve">Tel: +46-(0)8-580 223 00 </w:t>
            </w:r>
          </w:p>
        </w:tc>
      </w:tr>
      <w:tr w:rsidR="007B5C7B" w14:paraId="3B4B58FC" w14:textId="77777777">
        <w:trPr>
          <w:cantSplit/>
          <w:trHeight w:val="657"/>
        </w:trPr>
        <w:tc>
          <w:tcPr>
            <w:tcW w:w="4897" w:type="dxa"/>
            <w:hideMark/>
          </w:tcPr>
          <w:p w14:paraId="1E4CE4FC"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Latvija</w:t>
            </w:r>
          </w:p>
          <w:p w14:paraId="06F9476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SIA Bayer</w:t>
            </w:r>
          </w:p>
          <w:p w14:paraId="2435FD1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+371-67 84 55 63</w:t>
            </w:r>
          </w:p>
        </w:tc>
        <w:tc>
          <w:tcPr>
            <w:tcW w:w="4898" w:type="dxa"/>
            <w:hideMark/>
          </w:tcPr>
          <w:p w14:paraId="463A07D5" w14:textId="77777777" w:rsidR="007B5C7B" w:rsidRDefault="007B5C7B">
            <w:pPr>
              <w:keepNext/>
              <w:keepLines/>
              <w:tabs>
                <w:tab w:val="left" w:pos="-765"/>
              </w:tabs>
              <w:autoSpaceDE w:val="0"/>
              <w:autoSpaceDN w:val="0"/>
              <w:adjustRightInd w:val="0"/>
              <w:spacing w:line="240" w:lineRule="auto"/>
              <w:rPr>
                <w:szCs w:val="22"/>
                <w:lang w:val="hr-HR"/>
              </w:rPr>
            </w:pPr>
          </w:p>
        </w:tc>
      </w:tr>
    </w:tbl>
    <w:p w14:paraId="54A196E2" w14:textId="77777777" w:rsidR="007B5C7B" w:rsidRDefault="007B5C7B">
      <w:pPr>
        <w:numPr>
          <w:ilvl w:val="12"/>
          <w:numId w:val="0"/>
        </w:numPr>
        <w:tabs>
          <w:tab w:val="clear" w:pos="567"/>
        </w:tabs>
        <w:spacing w:line="240" w:lineRule="auto"/>
        <w:ind w:right="-2"/>
        <w:rPr>
          <w:b/>
          <w:szCs w:val="22"/>
          <w:lang w:val="hr-HR"/>
        </w:rPr>
      </w:pPr>
    </w:p>
    <w:p w14:paraId="5626460D" w14:textId="77777777" w:rsidR="007B5C7B" w:rsidRDefault="00233FD3">
      <w:pPr>
        <w:numPr>
          <w:ilvl w:val="12"/>
          <w:numId w:val="0"/>
        </w:numPr>
        <w:tabs>
          <w:tab w:val="clear" w:pos="567"/>
        </w:tabs>
        <w:spacing w:line="240" w:lineRule="auto"/>
        <w:ind w:right="-2"/>
        <w:rPr>
          <w:b/>
          <w:szCs w:val="22"/>
          <w:lang w:val="hr-HR"/>
        </w:rPr>
      </w:pPr>
      <w:r>
        <w:rPr>
          <w:b/>
          <w:szCs w:val="22"/>
          <w:lang w:val="hr-HR"/>
        </w:rPr>
        <w:t>Ova uputa je zadnji puta revidirana u</w:t>
      </w:r>
    </w:p>
    <w:p w14:paraId="155A346C" w14:textId="77777777" w:rsidR="007B5C7B" w:rsidRDefault="007B5C7B">
      <w:pPr>
        <w:numPr>
          <w:ilvl w:val="12"/>
          <w:numId w:val="0"/>
        </w:numPr>
        <w:tabs>
          <w:tab w:val="clear" w:pos="567"/>
        </w:tabs>
        <w:spacing w:line="240" w:lineRule="auto"/>
        <w:ind w:right="-2"/>
        <w:rPr>
          <w:szCs w:val="22"/>
          <w:lang w:val="hr-HR"/>
        </w:rPr>
      </w:pPr>
    </w:p>
    <w:p w14:paraId="4099C297" w14:textId="77777777" w:rsidR="007B5C7B" w:rsidRDefault="00233FD3">
      <w:pPr>
        <w:numPr>
          <w:ilvl w:val="12"/>
          <w:numId w:val="0"/>
        </w:numPr>
        <w:spacing w:line="240" w:lineRule="auto"/>
        <w:ind w:right="-2"/>
        <w:rPr>
          <w:b/>
          <w:bCs/>
          <w:iCs/>
          <w:szCs w:val="22"/>
          <w:lang w:val="hr-HR"/>
        </w:rPr>
      </w:pPr>
      <w:r>
        <w:rPr>
          <w:b/>
          <w:bCs/>
          <w:iCs/>
          <w:szCs w:val="22"/>
          <w:lang w:val="hr-HR"/>
        </w:rPr>
        <w:t>Ostali izvori informacija</w:t>
      </w:r>
    </w:p>
    <w:p w14:paraId="65CAECE6" w14:textId="77777777" w:rsidR="007B5C7B" w:rsidRDefault="007B5C7B">
      <w:pPr>
        <w:numPr>
          <w:ilvl w:val="12"/>
          <w:numId w:val="0"/>
        </w:numPr>
        <w:spacing w:line="240" w:lineRule="auto"/>
        <w:ind w:right="-2"/>
        <w:rPr>
          <w:iCs/>
          <w:szCs w:val="22"/>
          <w:lang w:val="hr-HR"/>
        </w:rPr>
      </w:pPr>
    </w:p>
    <w:p w14:paraId="34EF2FC9" w14:textId="77777777" w:rsidR="007B5C7B" w:rsidRDefault="00233FD3">
      <w:pPr>
        <w:numPr>
          <w:ilvl w:val="12"/>
          <w:numId w:val="0"/>
        </w:numPr>
        <w:spacing w:line="240" w:lineRule="auto"/>
        <w:ind w:right="-2"/>
        <w:rPr>
          <w:color w:val="000000"/>
          <w:szCs w:val="22"/>
          <w:u w:val="single"/>
          <w:lang w:val="hr-HR"/>
        </w:rPr>
      </w:pPr>
      <w:r>
        <w:rPr>
          <w:iCs/>
          <w:szCs w:val="22"/>
          <w:lang w:val="hr-HR"/>
        </w:rPr>
        <w:t xml:space="preserve">Detaljnije informacije o ovom lijeku dostupne su na internetskoj stranici Europske agencije za lijekove: </w:t>
      </w:r>
      <w:hyperlink r:id="rId68" w:history="1">
        <w:r>
          <w:rPr>
            <w:rStyle w:val="Hyperlink"/>
            <w:szCs w:val="22"/>
            <w:lang w:val="hr-HR"/>
          </w:rPr>
          <w:t>https://www.ema.europa.eu</w:t>
        </w:r>
      </w:hyperlink>
      <w:r>
        <w:rPr>
          <w:color w:val="000000"/>
          <w:szCs w:val="22"/>
          <w:u w:val="single"/>
          <w:lang w:val="hr-HR"/>
        </w:rPr>
        <w:t>.</w:t>
      </w:r>
    </w:p>
    <w:p w14:paraId="57091200" w14:textId="77777777" w:rsidR="007B5C7B" w:rsidRDefault="007B5C7B">
      <w:pPr>
        <w:numPr>
          <w:ilvl w:val="12"/>
          <w:numId w:val="0"/>
        </w:numPr>
        <w:spacing w:line="240" w:lineRule="auto"/>
        <w:ind w:right="-2"/>
        <w:rPr>
          <w:szCs w:val="22"/>
          <w:lang w:val="hr-HR"/>
        </w:rPr>
      </w:pPr>
    </w:p>
    <w:p w14:paraId="12047DFE"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69" w:history="1">
        <w:r>
          <w:rPr>
            <w:rStyle w:val="Hyperlink"/>
            <w:iCs/>
            <w:szCs w:val="22"/>
            <w:highlight w:val="lightGray"/>
            <w:lang w:val="hr-HR"/>
          </w:rPr>
          <w:t>https://www.pi.bayer.com/eylea1</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516233A4" w14:textId="77777777" w:rsidR="007B5C7B" w:rsidRDefault="007B5C7B">
      <w:pPr>
        <w:numPr>
          <w:ilvl w:val="12"/>
          <w:numId w:val="0"/>
        </w:numPr>
        <w:spacing w:line="240" w:lineRule="auto"/>
        <w:ind w:right="-2"/>
        <w:rPr>
          <w:szCs w:val="22"/>
          <w:lang w:val="hr-HR"/>
        </w:rPr>
      </w:pPr>
    </w:p>
    <w:p w14:paraId="3F640786" w14:textId="77777777" w:rsidR="007B5C7B" w:rsidRDefault="00233FD3">
      <w:pPr>
        <w:numPr>
          <w:ilvl w:val="12"/>
          <w:numId w:val="0"/>
        </w:numPr>
        <w:tabs>
          <w:tab w:val="clear" w:pos="567"/>
        </w:tabs>
        <w:spacing w:line="240" w:lineRule="auto"/>
        <w:ind w:right="-2"/>
        <w:rPr>
          <w:szCs w:val="22"/>
          <w:lang w:val="hr-HR"/>
        </w:rPr>
      </w:pPr>
      <w:r>
        <w:rPr>
          <w:szCs w:val="22"/>
          <w:lang w:val="hr-HR"/>
        </w:rPr>
        <w:t>--------------------------------------------------------------------------------------------------------------------------</w:t>
      </w:r>
    </w:p>
    <w:p w14:paraId="7B817D90" w14:textId="77777777" w:rsidR="007B5C7B" w:rsidRDefault="007B5C7B">
      <w:pPr>
        <w:numPr>
          <w:ilvl w:val="12"/>
          <w:numId w:val="0"/>
        </w:numPr>
        <w:tabs>
          <w:tab w:val="left" w:pos="2657"/>
        </w:tabs>
        <w:spacing w:line="240" w:lineRule="auto"/>
        <w:ind w:left="-37" w:right="-28"/>
        <w:rPr>
          <w:szCs w:val="22"/>
          <w:lang w:val="hr-HR"/>
        </w:rPr>
      </w:pPr>
    </w:p>
    <w:p w14:paraId="31BAEE01" w14:textId="77777777" w:rsidR="007B5C7B" w:rsidRDefault="00233FD3">
      <w:pPr>
        <w:numPr>
          <w:ilvl w:val="12"/>
          <w:numId w:val="0"/>
        </w:numPr>
        <w:tabs>
          <w:tab w:val="left" w:pos="2657"/>
        </w:tabs>
        <w:spacing w:line="240" w:lineRule="auto"/>
        <w:ind w:left="-37" w:right="-28"/>
        <w:rPr>
          <w:b/>
          <w:szCs w:val="22"/>
          <w:lang w:val="hr-HR"/>
        </w:rPr>
      </w:pPr>
      <w:r>
        <w:rPr>
          <w:b/>
          <w:szCs w:val="22"/>
          <w:lang w:val="hr-HR"/>
        </w:rPr>
        <w:t>Sljedeće informacije namijenjene su samo zdravstvenim radnicima:</w:t>
      </w:r>
    </w:p>
    <w:p w14:paraId="6B497D65" w14:textId="77777777" w:rsidR="007B5C7B" w:rsidRDefault="007B5C7B">
      <w:pPr>
        <w:pStyle w:val="GlobalBayerBodyText"/>
        <w:spacing w:before="0" w:after="0"/>
        <w:rPr>
          <w:rFonts w:ascii="Times New Roman" w:hAnsi="Times New Roman"/>
          <w:sz w:val="22"/>
          <w:szCs w:val="22"/>
          <w:lang w:val="hr-HR"/>
        </w:rPr>
      </w:pPr>
    </w:p>
    <w:p w14:paraId="7D5C6E25"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b/>
          <w:bCs/>
          <w:sz w:val="22"/>
          <w:szCs w:val="22"/>
          <w:lang w:val="hr-HR" w:eastAsia="en-US"/>
        </w:rPr>
        <w:t>Kako pripremiti i primijeniti lijek Eylea odraslima</w:t>
      </w:r>
    </w:p>
    <w:p w14:paraId="5DFA755B" w14:textId="77777777" w:rsidR="007B5C7B" w:rsidRDefault="007B5C7B">
      <w:pPr>
        <w:pStyle w:val="GlobalBayerBodyText"/>
        <w:spacing w:before="0" w:after="0"/>
        <w:rPr>
          <w:rFonts w:ascii="Times New Roman" w:hAnsi="Times New Roman"/>
          <w:sz w:val="22"/>
          <w:szCs w:val="22"/>
          <w:lang w:val="hr-HR"/>
        </w:rPr>
      </w:pPr>
    </w:p>
    <w:p w14:paraId="6C74FDE5"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Napunjena štrcaljka smije se upotrijebiti </w:t>
      </w:r>
      <w:r>
        <w:rPr>
          <w:rFonts w:ascii="Times New Roman" w:hAnsi="Times New Roman"/>
          <w:b/>
          <w:sz w:val="22"/>
          <w:szCs w:val="22"/>
          <w:lang w:val="hr-HR" w:eastAsia="en-US"/>
        </w:rPr>
        <w:t>za liječenje samo jednog oka</w:t>
      </w:r>
      <w:r>
        <w:rPr>
          <w:rFonts w:ascii="Times New Roman" w:hAnsi="Times New Roman"/>
          <w:sz w:val="22"/>
          <w:szCs w:val="22"/>
          <w:lang w:val="hr-HR" w:eastAsia="en-US"/>
        </w:rPr>
        <w:t>.</w:t>
      </w:r>
    </w:p>
    <w:p w14:paraId="5F3D323A"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Ne otvarajte sterilni blister napunjene štrcaljke izvan čiste sobe za primjenu.</w:t>
      </w:r>
    </w:p>
    <w:p w14:paraId="49BCB49C"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6769A0D5"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 xml:space="preserve">Napunjena štrcaljka sadrži više od preporučene doze od 2 mg aflibercepta (što odgovara 0,05 ml). Suvišni volumen mora se istisnuti prije primjene. </w:t>
      </w:r>
    </w:p>
    <w:p w14:paraId="5A4BF540"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2F0C8B57" w14:textId="77777777" w:rsidR="007B5C7B" w:rsidRDefault="00233FD3">
      <w:pPr>
        <w:rPr>
          <w:szCs w:val="22"/>
          <w:lang w:val="hr-HR"/>
        </w:rPr>
      </w:pPr>
      <w:r>
        <w:rPr>
          <w:szCs w:val="22"/>
          <w:lang w:val="hr-HR"/>
        </w:rPr>
        <w:t>Otopinu prije primjene treba vizualno pregledati da ne sadrži vidljive čestice i/ili da nije promijenila boju ili da nema promjene fizičkog izgleda. U slučaju da se opazi nešto od navedenog, zbrinite lijek.</w:t>
      </w:r>
    </w:p>
    <w:p w14:paraId="0F4A6273" w14:textId="77777777" w:rsidR="007B5C7B" w:rsidRDefault="007B5C7B">
      <w:pPr>
        <w:rPr>
          <w:szCs w:val="22"/>
          <w:lang w:val="hr-HR"/>
        </w:rPr>
      </w:pPr>
    </w:p>
    <w:p w14:paraId="33AF8116" w14:textId="77777777" w:rsidR="007B5C7B" w:rsidRDefault="00233FD3">
      <w:pPr>
        <w:rPr>
          <w:szCs w:val="22"/>
          <w:lang w:val="hr-HR"/>
        </w:rPr>
      </w:pPr>
      <w:r>
        <w:rPr>
          <w:szCs w:val="22"/>
          <w:lang w:val="hr-HR"/>
        </w:rPr>
        <w:t>Neotvoreni blister može se čuvati van hladnjaka ispod 25 °C do 24 sata. Nakon otvaranja blistera, postupak treba nastaviti u aseptičkim uvjetima.</w:t>
      </w:r>
    </w:p>
    <w:p w14:paraId="6EF80261"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uporabiti iglu za injekciju od 30 G x 12,7 mm.</w:t>
      </w:r>
    </w:p>
    <w:p w14:paraId="3B8037D4" w14:textId="77777777" w:rsidR="007B5C7B" w:rsidRDefault="007B5C7B">
      <w:pPr>
        <w:pStyle w:val="GlobalBayerBodyText"/>
        <w:spacing w:before="0" w:after="0"/>
        <w:rPr>
          <w:rFonts w:ascii="Times New Roman" w:hAnsi="Times New Roman"/>
          <w:sz w:val="22"/>
          <w:szCs w:val="22"/>
          <w:lang w:val="hr-HR" w:eastAsia="en-US"/>
        </w:rPr>
      </w:pPr>
    </w:p>
    <w:p w14:paraId="40EA8BC5" w14:textId="77777777" w:rsidR="007B5C7B" w:rsidRDefault="00233FD3">
      <w:pPr>
        <w:pStyle w:val="GlobalBayerBodyText"/>
        <w:spacing w:before="0" w:after="0"/>
        <w:outlineLvl w:val="2"/>
        <w:rPr>
          <w:rFonts w:ascii="Times New Roman" w:hAnsi="Times New Roman"/>
          <w:sz w:val="22"/>
          <w:szCs w:val="22"/>
          <w:lang w:val="hr-HR"/>
        </w:rPr>
      </w:pPr>
      <w:r>
        <w:rPr>
          <w:rFonts w:ascii="Times New Roman" w:hAnsi="Times New Roman"/>
          <w:b/>
          <w:i/>
          <w:sz w:val="22"/>
          <w:szCs w:val="22"/>
          <w:lang w:val="hr-HR" w:eastAsia="en-US"/>
        </w:rPr>
        <w:t>Upute za uporabu napunjene štrcaljke:</w:t>
      </w:r>
    </w:p>
    <w:p w14:paraId="0100D08C" w14:textId="77777777" w:rsidR="007B5C7B" w:rsidRDefault="007B5C7B">
      <w:pPr>
        <w:pStyle w:val="GlobalBayerBodyText"/>
        <w:spacing w:before="0" w:after="0"/>
        <w:rPr>
          <w:rFonts w:ascii="Times New Roman" w:hAnsi="Times New Roman"/>
          <w:sz w:val="22"/>
          <w:szCs w:val="22"/>
          <w:lang w:val="hr-HR" w:eastAsia="en-US"/>
        </w:rPr>
      </w:pPr>
    </w:p>
    <w:tbl>
      <w:tblPr>
        <w:tblW w:w="9180" w:type="dxa"/>
        <w:tblLayout w:type="fixed"/>
        <w:tblLook w:val="01E0" w:firstRow="1" w:lastRow="1" w:firstColumn="1" w:lastColumn="1" w:noHBand="0" w:noVBand="0"/>
      </w:tblPr>
      <w:tblGrid>
        <w:gridCol w:w="491"/>
        <w:gridCol w:w="21"/>
        <w:gridCol w:w="4558"/>
        <w:gridCol w:w="4110"/>
      </w:tblGrid>
      <w:tr w:rsidR="007B5C7B" w14:paraId="4403527D" w14:textId="77777777">
        <w:tc>
          <w:tcPr>
            <w:tcW w:w="491" w:type="dxa"/>
          </w:tcPr>
          <w:p w14:paraId="174D4562" w14:textId="77777777" w:rsidR="007B5C7B" w:rsidRDefault="00233FD3">
            <w:pPr>
              <w:tabs>
                <w:tab w:val="clear" w:pos="567"/>
              </w:tabs>
              <w:spacing w:line="240" w:lineRule="auto"/>
              <w:ind w:left="567" w:hanging="567"/>
              <w:rPr>
                <w:szCs w:val="22"/>
                <w:lang w:val="hr-HR"/>
              </w:rPr>
            </w:pPr>
            <w:r>
              <w:rPr>
                <w:szCs w:val="22"/>
                <w:lang w:val="hr-HR"/>
              </w:rPr>
              <w:t>1.</w:t>
            </w:r>
          </w:p>
        </w:tc>
        <w:tc>
          <w:tcPr>
            <w:tcW w:w="8689" w:type="dxa"/>
            <w:gridSpan w:val="3"/>
          </w:tcPr>
          <w:p w14:paraId="0A6B6EC3" w14:textId="77777777" w:rsidR="007B5C7B" w:rsidRDefault="00233FD3">
            <w:pPr>
              <w:tabs>
                <w:tab w:val="clear" w:pos="567"/>
              </w:tabs>
              <w:spacing w:line="240" w:lineRule="auto"/>
              <w:rPr>
                <w:szCs w:val="22"/>
                <w:lang w:val="hr-HR"/>
              </w:rPr>
            </w:pPr>
            <w:r>
              <w:rPr>
                <w:szCs w:val="22"/>
                <w:lang w:val="hr-HR"/>
              </w:rPr>
              <w:t>Kad budete spremni primijeniti lijek Eylea, otvorite kutiju i izvadite sterilizirani blister. Pažljivo otvorite blister, pazeći na sterilnost sadržaja. Štrcaljku odložite na sterilnu pliticu dok ne budete spremni sastaviti je.</w:t>
            </w:r>
          </w:p>
          <w:p w14:paraId="5684E99F" w14:textId="77777777" w:rsidR="007B5C7B" w:rsidRDefault="007B5C7B">
            <w:pPr>
              <w:tabs>
                <w:tab w:val="clear" w:pos="567"/>
              </w:tabs>
              <w:spacing w:line="240" w:lineRule="auto"/>
              <w:rPr>
                <w:szCs w:val="22"/>
                <w:lang w:val="hr-HR"/>
              </w:rPr>
            </w:pPr>
          </w:p>
        </w:tc>
      </w:tr>
      <w:tr w:rsidR="007B5C7B" w14:paraId="41EF4945" w14:textId="77777777">
        <w:tc>
          <w:tcPr>
            <w:tcW w:w="491" w:type="dxa"/>
          </w:tcPr>
          <w:p w14:paraId="4E805FC6" w14:textId="77777777" w:rsidR="007B5C7B" w:rsidRDefault="00233FD3">
            <w:pPr>
              <w:tabs>
                <w:tab w:val="clear" w:pos="567"/>
              </w:tabs>
              <w:spacing w:line="240" w:lineRule="auto"/>
              <w:ind w:left="567" w:hanging="567"/>
              <w:rPr>
                <w:szCs w:val="22"/>
                <w:lang w:val="hr-HR"/>
              </w:rPr>
            </w:pPr>
            <w:r>
              <w:rPr>
                <w:szCs w:val="22"/>
                <w:lang w:val="hr-HR"/>
              </w:rPr>
              <w:t>2.</w:t>
            </w:r>
          </w:p>
        </w:tc>
        <w:tc>
          <w:tcPr>
            <w:tcW w:w="8689" w:type="dxa"/>
            <w:gridSpan w:val="3"/>
          </w:tcPr>
          <w:p w14:paraId="2DE70B05" w14:textId="77777777" w:rsidR="007B5C7B" w:rsidRDefault="00233FD3">
            <w:pPr>
              <w:tabs>
                <w:tab w:val="clear" w:pos="567"/>
              </w:tabs>
              <w:spacing w:line="240" w:lineRule="auto"/>
              <w:ind w:left="567" w:hanging="567"/>
              <w:rPr>
                <w:szCs w:val="22"/>
                <w:lang w:val="hr-HR"/>
              </w:rPr>
            </w:pPr>
            <w:r>
              <w:rPr>
                <w:szCs w:val="22"/>
                <w:lang w:val="hr-HR"/>
              </w:rPr>
              <w:t>Koristeći se aseptičnom tehnikom, izvadite štrcaljku iz steriliziranog blistera.</w:t>
            </w:r>
          </w:p>
          <w:p w14:paraId="139E7B5D" w14:textId="77777777" w:rsidR="007B5C7B" w:rsidRDefault="007B5C7B">
            <w:pPr>
              <w:tabs>
                <w:tab w:val="clear" w:pos="567"/>
              </w:tabs>
              <w:spacing w:line="240" w:lineRule="auto"/>
              <w:ind w:left="567" w:hanging="567"/>
              <w:rPr>
                <w:szCs w:val="22"/>
                <w:lang w:val="hr-HR"/>
              </w:rPr>
            </w:pPr>
          </w:p>
        </w:tc>
      </w:tr>
      <w:tr w:rsidR="007B5C7B" w14:paraId="2101A11A" w14:textId="77777777">
        <w:trPr>
          <w:trHeight w:val="2969"/>
        </w:trPr>
        <w:tc>
          <w:tcPr>
            <w:tcW w:w="491" w:type="dxa"/>
          </w:tcPr>
          <w:p w14:paraId="13DAB589" w14:textId="77777777" w:rsidR="007B5C7B" w:rsidRDefault="00233FD3">
            <w:pPr>
              <w:tabs>
                <w:tab w:val="clear" w:pos="567"/>
              </w:tabs>
              <w:spacing w:line="240" w:lineRule="auto"/>
              <w:ind w:left="567" w:hanging="567"/>
              <w:rPr>
                <w:szCs w:val="22"/>
                <w:lang w:val="hr-HR"/>
              </w:rPr>
            </w:pPr>
            <w:r>
              <w:rPr>
                <w:szCs w:val="22"/>
                <w:lang w:val="hr-HR"/>
              </w:rPr>
              <w:t>3.</w:t>
            </w:r>
          </w:p>
        </w:tc>
        <w:tc>
          <w:tcPr>
            <w:tcW w:w="4579" w:type="dxa"/>
            <w:gridSpan w:val="2"/>
          </w:tcPr>
          <w:p w14:paraId="4872F799" w14:textId="77777777" w:rsidR="007B5C7B" w:rsidRDefault="00233FD3">
            <w:pPr>
              <w:tabs>
                <w:tab w:val="clear" w:pos="567"/>
              </w:tabs>
              <w:spacing w:line="240" w:lineRule="auto"/>
              <w:rPr>
                <w:szCs w:val="22"/>
                <w:lang w:val="hr-HR"/>
              </w:rPr>
            </w:pPr>
            <w:r>
              <w:rPr>
                <w:szCs w:val="22"/>
                <w:lang w:val="hr-HR"/>
              </w:rPr>
              <w:t>Da biste uklonili zatvarač sa štrcaljke, držite štrcaljku jednom rukom, a palcem i kažiprstom druge ruke uhvatite zatvarač štrcaljke. Napomena: Zatvarač štrcaljke trebate zakrenuti (nemojte lomiti).</w:t>
            </w:r>
          </w:p>
        </w:tc>
        <w:tc>
          <w:tcPr>
            <w:tcW w:w="4110" w:type="dxa"/>
          </w:tcPr>
          <w:p w14:paraId="7D919693" w14:textId="77777777" w:rsidR="007B5C7B" w:rsidRDefault="007B5C7B">
            <w:pPr>
              <w:tabs>
                <w:tab w:val="clear" w:pos="567"/>
              </w:tabs>
              <w:spacing w:line="240" w:lineRule="auto"/>
              <w:ind w:left="567" w:hanging="567"/>
              <w:rPr>
                <w:lang w:val="hr-HR"/>
              </w:rPr>
            </w:pPr>
          </w:p>
          <w:p w14:paraId="554A781E" w14:textId="77777777" w:rsidR="007B5C7B" w:rsidRDefault="007B5C7B">
            <w:pPr>
              <w:tabs>
                <w:tab w:val="clear" w:pos="567"/>
              </w:tabs>
              <w:spacing w:line="240" w:lineRule="auto"/>
              <w:ind w:left="567" w:hanging="567"/>
              <w:rPr>
                <w:lang w:val="hr-HR"/>
              </w:rPr>
            </w:pPr>
          </w:p>
          <w:p w14:paraId="24EEF456" w14:textId="77777777" w:rsidR="007B5C7B" w:rsidRDefault="00233FD3">
            <w:pPr>
              <w:tabs>
                <w:tab w:val="clear" w:pos="567"/>
              </w:tabs>
              <w:spacing w:line="240" w:lineRule="auto"/>
              <w:ind w:left="567" w:hanging="567"/>
              <w:rPr>
                <w:lang w:val="hr-HR"/>
              </w:rPr>
            </w:pPr>
            <w:r>
              <w:rPr>
                <w:noProof/>
                <w:szCs w:val="22"/>
                <w:lang w:val="hr-HR" w:eastAsia="hr-HR"/>
              </w:rPr>
              <mc:AlternateContent>
                <mc:Choice Requires="wps">
                  <w:drawing>
                    <wp:anchor distT="0" distB="0" distL="114300" distR="114300" simplePos="0" relativeHeight="251658312" behindDoc="0" locked="0" layoutInCell="1" allowOverlap="1" wp14:anchorId="148448AA" wp14:editId="31E45456">
                      <wp:simplePos x="0" y="0"/>
                      <wp:positionH relativeFrom="column">
                        <wp:posOffset>674370</wp:posOffset>
                      </wp:positionH>
                      <wp:positionV relativeFrom="paragraph">
                        <wp:posOffset>361315</wp:posOffset>
                      </wp:positionV>
                      <wp:extent cx="806450" cy="204470"/>
                      <wp:effectExtent l="0" t="0" r="0" b="0"/>
                      <wp:wrapNone/>
                      <wp:docPr id="53"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A07788" w14:textId="77777777" w:rsidR="007B5C7B" w:rsidRDefault="00233FD3">
                                  <w:pPr>
                                    <w:rPr>
                                      <w:sz w:val="16"/>
                                      <w:szCs w:val="16"/>
                                    </w:rPr>
                                  </w:pPr>
                                  <w:r>
                                    <w:rPr>
                                      <w:sz w:val="16"/>
                                      <w:szCs w:val="16"/>
                                    </w:rPr>
                                    <w:t xml:space="preserve">ZAKRENITE!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8448AA" id="Text Box 328" o:spid="_x0000_s1187" type="#_x0000_t202" style="position:absolute;left:0;text-align:left;margin-left:53.1pt;margin-top:28.45pt;width:63.5pt;height:16.1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" stroked="f">
                      <v:textbox inset="0,0,0,0">
                        <w:txbxContent>
                          <w:p w14:paraId="0EA07788" w14:textId="77777777" w:rsidR="007B5C7B" w:rsidRDefault="00233FD3">
                            <w:pPr>
                              <w:rPr>
                                <w:sz w:val="16"/>
                                <w:szCs w:val="16"/>
                              </w:rPr>
                            </w:pPr>
                            <w:r>
                              <w:rPr>
                                <w:sz w:val="16"/>
                                <w:szCs w:val="16"/>
                              </w:rPr>
                              <w:t xml:space="preserve">ZAKRENITE! </w:t>
                            </w:r>
                          </w:p>
                        </w:txbxContent>
                      </v:textbox>
                    </v:shape>
                  </w:pict>
                </mc:Fallback>
              </mc:AlternateContent>
            </w:r>
            <w:r>
              <w:rPr>
                <w:noProof/>
                <w:lang w:val="hr-HR" w:eastAsia="hr-HR"/>
              </w:rPr>
              <w:drawing>
                <wp:inline distT="0" distB="0" distL="0" distR="0" wp14:anchorId="1F843206" wp14:editId="2D7FCE4C">
                  <wp:extent cx="2019300" cy="2019300"/>
                  <wp:effectExtent l="19050" t="1905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w="6350" cmpd="sng">
                            <a:solidFill>
                              <a:srgbClr val="000000"/>
                            </a:solidFill>
                            <a:miter lim="800000"/>
                            <a:headEnd/>
                            <a:tailEnd/>
                          </a:ln>
                          <a:effectLst/>
                        </pic:spPr>
                      </pic:pic>
                    </a:graphicData>
                  </a:graphic>
                </wp:inline>
              </w:drawing>
            </w:r>
          </w:p>
          <w:p w14:paraId="7E204E1F" w14:textId="77777777" w:rsidR="007B5C7B" w:rsidRDefault="007B5C7B">
            <w:pPr>
              <w:tabs>
                <w:tab w:val="clear" w:pos="567"/>
              </w:tabs>
              <w:spacing w:line="240" w:lineRule="auto"/>
              <w:ind w:left="567" w:hanging="567"/>
              <w:rPr>
                <w:lang w:val="hr-HR"/>
              </w:rPr>
            </w:pPr>
          </w:p>
          <w:p w14:paraId="3861F505" w14:textId="77777777" w:rsidR="007B5C7B" w:rsidRDefault="007B5C7B">
            <w:pPr>
              <w:tabs>
                <w:tab w:val="clear" w:pos="567"/>
              </w:tabs>
              <w:spacing w:line="240" w:lineRule="auto"/>
              <w:ind w:left="567" w:hanging="567"/>
              <w:rPr>
                <w:szCs w:val="22"/>
                <w:lang w:val="hr-HR"/>
              </w:rPr>
            </w:pPr>
          </w:p>
        </w:tc>
      </w:tr>
      <w:tr w:rsidR="007B5C7B" w14:paraId="5AE58396" w14:textId="77777777">
        <w:tc>
          <w:tcPr>
            <w:tcW w:w="491" w:type="dxa"/>
          </w:tcPr>
          <w:p w14:paraId="568E2594" w14:textId="77777777" w:rsidR="007B5C7B" w:rsidRDefault="00233FD3">
            <w:pPr>
              <w:tabs>
                <w:tab w:val="clear" w:pos="567"/>
              </w:tabs>
              <w:spacing w:line="240" w:lineRule="auto"/>
              <w:ind w:left="567" w:hanging="567"/>
              <w:rPr>
                <w:szCs w:val="22"/>
                <w:lang w:val="hr-HR"/>
              </w:rPr>
            </w:pPr>
            <w:r>
              <w:rPr>
                <w:szCs w:val="22"/>
                <w:lang w:val="hr-HR"/>
              </w:rPr>
              <w:t>4.</w:t>
            </w:r>
          </w:p>
        </w:tc>
        <w:tc>
          <w:tcPr>
            <w:tcW w:w="8689" w:type="dxa"/>
            <w:gridSpan w:val="3"/>
          </w:tcPr>
          <w:p w14:paraId="26449561" w14:textId="77777777" w:rsidR="007B5C7B" w:rsidRDefault="00233FD3">
            <w:pPr>
              <w:tabs>
                <w:tab w:val="clear" w:pos="567"/>
              </w:tabs>
              <w:spacing w:line="240" w:lineRule="auto"/>
              <w:ind w:left="567" w:hanging="567"/>
              <w:rPr>
                <w:szCs w:val="22"/>
                <w:lang w:val="hr-HR"/>
              </w:rPr>
            </w:pPr>
            <w:r>
              <w:rPr>
                <w:szCs w:val="22"/>
                <w:lang w:val="hr-HR"/>
              </w:rPr>
              <w:t>Da biste izbjegli narušavanje sterilnosti lijeka, nemojte izvlačiti klip.</w:t>
            </w:r>
          </w:p>
          <w:p w14:paraId="30237252" w14:textId="77777777" w:rsidR="007B5C7B" w:rsidRDefault="007B5C7B">
            <w:pPr>
              <w:tabs>
                <w:tab w:val="clear" w:pos="567"/>
              </w:tabs>
              <w:spacing w:line="240" w:lineRule="auto"/>
              <w:ind w:left="567" w:hanging="567"/>
              <w:rPr>
                <w:szCs w:val="22"/>
                <w:lang w:val="hr-HR"/>
              </w:rPr>
            </w:pPr>
          </w:p>
        </w:tc>
      </w:tr>
      <w:tr w:rsidR="007B5C7B" w14:paraId="2B56AF0B" w14:textId="77777777">
        <w:trPr>
          <w:trHeight w:val="2985"/>
        </w:trPr>
        <w:tc>
          <w:tcPr>
            <w:tcW w:w="491" w:type="dxa"/>
          </w:tcPr>
          <w:p w14:paraId="31F5FC7E" w14:textId="77777777" w:rsidR="007B5C7B" w:rsidRDefault="00233FD3">
            <w:pPr>
              <w:tabs>
                <w:tab w:val="clear" w:pos="567"/>
              </w:tabs>
              <w:spacing w:line="240" w:lineRule="auto"/>
              <w:ind w:left="567" w:hanging="567"/>
              <w:rPr>
                <w:szCs w:val="22"/>
                <w:lang w:val="hr-HR"/>
              </w:rPr>
            </w:pPr>
            <w:r>
              <w:rPr>
                <w:szCs w:val="22"/>
                <w:lang w:val="hr-HR"/>
              </w:rPr>
              <w:lastRenderedPageBreak/>
              <w:t>5.</w:t>
            </w:r>
          </w:p>
        </w:tc>
        <w:tc>
          <w:tcPr>
            <w:tcW w:w="4579" w:type="dxa"/>
            <w:gridSpan w:val="2"/>
          </w:tcPr>
          <w:p w14:paraId="44E42FEF" w14:textId="77777777" w:rsidR="007B5C7B" w:rsidRDefault="00233FD3">
            <w:pPr>
              <w:tabs>
                <w:tab w:val="clear" w:pos="567"/>
              </w:tabs>
              <w:spacing w:line="240" w:lineRule="auto"/>
              <w:rPr>
                <w:szCs w:val="22"/>
                <w:lang w:val="hr-HR"/>
              </w:rPr>
            </w:pPr>
            <w:r>
              <w:rPr>
                <w:szCs w:val="22"/>
                <w:lang w:val="hr-HR"/>
              </w:rPr>
              <w:t xml:space="preserve">Koristeći se aseptičkom tehnikom, čvrsto navijte iglu za injekciju na </w:t>
            </w:r>
            <w:r>
              <w:rPr>
                <w:i/>
                <w:iCs/>
                <w:szCs w:val="22"/>
                <w:lang w:val="hr-HR"/>
              </w:rPr>
              <w:t>Luer-lock</w:t>
            </w:r>
            <w:r>
              <w:rPr>
                <w:szCs w:val="22"/>
                <w:lang w:val="hr-HR"/>
              </w:rPr>
              <w:t xml:space="preserve"> vrh štrcaljke.</w:t>
            </w:r>
          </w:p>
        </w:tc>
        <w:tc>
          <w:tcPr>
            <w:tcW w:w="4110" w:type="dxa"/>
          </w:tcPr>
          <w:p w14:paraId="010FCC94" w14:textId="77777777" w:rsidR="007B5C7B" w:rsidRDefault="007B5C7B">
            <w:pPr>
              <w:tabs>
                <w:tab w:val="clear" w:pos="567"/>
              </w:tabs>
              <w:spacing w:line="240" w:lineRule="auto"/>
              <w:ind w:left="567" w:hanging="567"/>
              <w:rPr>
                <w:szCs w:val="22"/>
                <w:lang w:val="hr-HR"/>
              </w:rPr>
            </w:pPr>
          </w:p>
          <w:p w14:paraId="5627FAB1" w14:textId="77777777" w:rsidR="007B5C7B" w:rsidRDefault="007B5C7B">
            <w:pPr>
              <w:tabs>
                <w:tab w:val="clear" w:pos="567"/>
              </w:tabs>
              <w:spacing w:line="240" w:lineRule="auto"/>
              <w:ind w:left="567" w:hanging="567"/>
              <w:rPr>
                <w:szCs w:val="22"/>
                <w:lang w:val="hr-HR"/>
              </w:rPr>
            </w:pPr>
          </w:p>
          <w:p w14:paraId="56C94998" w14:textId="77777777" w:rsidR="007B5C7B" w:rsidRDefault="00233FD3">
            <w:pPr>
              <w:tabs>
                <w:tab w:val="clear" w:pos="567"/>
              </w:tabs>
              <w:spacing w:line="240" w:lineRule="auto"/>
              <w:ind w:left="567" w:hanging="567"/>
              <w:rPr>
                <w:szCs w:val="22"/>
                <w:lang w:val="hr-HR"/>
              </w:rPr>
            </w:pPr>
            <w:r>
              <w:rPr>
                <w:noProof/>
                <w:lang w:val="hr-HR" w:eastAsia="hr-HR"/>
              </w:rPr>
              <w:drawing>
                <wp:inline distT="0" distB="0" distL="0" distR="0" wp14:anchorId="1B1A0357" wp14:editId="4FFEF041">
                  <wp:extent cx="2028825" cy="18478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8825" cy="1847850"/>
                          </a:xfrm>
                          <a:prstGeom prst="rect">
                            <a:avLst/>
                          </a:prstGeom>
                          <a:noFill/>
                          <a:ln>
                            <a:noFill/>
                          </a:ln>
                        </pic:spPr>
                      </pic:pic>
                    </a:graphicData>
                  </a:graphic>
                </wp:inline>
              </w:drawing>
            </w:r>
          </w:p>
          <w:p w14:paraId="031923BD" w14:textId="77777777" w:rsidR="007B5C7B" w:rsidRDefault="007B5C7B">
            <w:pPr>
              <w:tabs>
                <w:tab w:val="clear" w:pos="567"/>
              </w:tabs>
              <w:spacing w:line="240" w:lineRule="auto"/>
              <w:ind w:left="567" w:hanging="567"/>
              <w:rPr>
                <w:szCs w:val="22"/>
                <w:lang w:val="hr-HR"/>
              </w:rPr>
            </w:pPr>
          </w:p>
          <w:p w14:paraId="767CC321" w14:textId="77777777" w:rsidR="007B5C7B" w:rsidRDefault="007B5C7B">
            <w:pPr>
              <w:tabs>
                <w:tab w:val="clear" w:pos="567"/>
              </w:tabs>
              <w:spacing w:line="240" w:lineRule="auto"/>
              <w:ind w:left="567" w:hanging="567"/>
              <w:rPr>
                <w:szCs w:val="22"/>
                <w:lang w:val="hr-HR"/>
              </w:rPr>
            </w:pPr>
          </w:p>
        </w:tc>
      </w:tr>
      <w:tr w:rsidR="007B5C7B" w14:paraId="62A0691D" w14:textId="77777777">
        <w:trPr>
          <w:trHeight w:val="2837"/>
        </w:trPr>
        <w:tc>
          <w:tcPr>
            <w:tcW w:w="491" w:type="dxa"/>
          </w:tcPr>
          <w:p w14:paraId="378612B0" w14:textId="77777777" w:rsidR="007B5C7B" w:rsidRDefault="00233FD3">
            <w:pPr>
              <w:tabs>
                <w:tab w:val="clear" w:pos="567"/>
              </w:tabs>
              <w:spacing w:line="240" w:lineRule="auto"/>
              <w:ind w:left="567" w:hanging="567"/>
              <w:rPr>
                <w:szCs w:val="22"/>
                <w:lang w:val="hr-HR"/>
              </w:rPr>
            </w:pPr>
            <w:r>
              <w:rPr>
                <w:szCs w:val="22"/>
                <w:lang w:val="hr-HR"/>
              </w:rPr>
              <w:t>6</w:t>
            </w:r>
          </w:p>
        </w:tc>
        <w:tc>
          <w:tcPr>
            <w:tcW w:w="4579" w:type="dxa"/>
            <w:gridSpan w:val="2"/>
          </w:tcPr>
          <w:p w14:paraId="2D87ADAD"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mjehurića u štrcaljki. Ako su prisutni mjehurići, nježno prstom kucnite po štrcaljki tako da se mjehurići podignu prema vrhu.</w:t>
            </w:r>
          </w:p>
        </w:tc>
        <w:tc>
          <w:tcPr>
            <w:tcW w:w="4110" w:type="dxa"/>
          </w:tcPr>
          <w:p w14:paraId="491E811E" w14:textId="77777777" w:rsidR="007B5C7B" w:rsidRDefault="007B5C7B">
            <w:pPr>
              <w:tabs>
                <w:tab w:val="clear" w:pos="567"/>
              </w:tabs>
              <w:spacing w:line="240" w:lineRule="auto"/>
              <w:ind w:left="567" w:hanging="567"/>
              <w:rPr>
                <w:lang w:val="hr-HR"/>
              </w:rPr>
            </w:pPr>
          </w:p>
          <w:p w14:paraId="324C2960" w14:textId="77777777" w:rsidR="007B5C7B" w:rsidRDefault="00233FD3">
            <w:pPr>
              <w:tabs>
                <w:tab w:val="clear" w:pos="567"/>
              </w:tabs>
              <w:spacing w:line="240" w:lineRule="auto"/>
              <w:ind w:left="567" w:hanging="567"/>
              <w:rPr>
                <w:lang w:val="hr-HR"/>
              </w:rPr>
            </w:pPr>
            <w:r>
              <w:rPr>
                <w:noProof/>
                <w:szCs w:val="24"/>
                <w:lang w:val="hr-HR" w:eastAsia="hr-HR"/>
              </w:rPr>
              <w:drawing>
                <wp:inline distT="0" distB="0" distL="0" distR="0" wp14:anchorId="0253CAAE" wp14:editId="63931940">
                  <wp:extent cx="2028825" cy="20288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a:ln>
                            <a:noFill/>
                          </a:ln>
                        </pic:spPr>
                      </pic:pic>
                    </a:graphicData>
                  </a:graphic>
                </wp:inline>
              </w:drawing>
            </w:r>
          </w:p>
          <w:p w14:paraId="2EDC1AAC" w14:textId="77777777" w:rsidR="007B5C7B" w:rsidRDefault="007B5C7B">
            <w:pPr>
              <w:tabs>
                <w:tab w:val="clear" w:pos="567"/>
              </w:tabs>
              <w:spacing w:line="240" w:lineRule="auto"/>
              <w:ind w:left="567" w:hanging="567"/>
              <w:rPr>
                <w:lang w:val="hr-HR"/>
              </w:rPr>
            </w:pPr>
          </w:p>
          <w:p w14:paraId="4CF8074F" w14:textId="77777777" w:rsidR="007B5C7B" w:rsidRDefault="007B5C7B">
            <w:pPr>
              <w:tabs>
                <w:tab w:val="clear" w:pos="567"/>
              </w:tabs>
              <w:spacing w:line="240" w:lineRule="auto"/>
              <w:ind w:left="567" w:hanging="567"/>
              <w:rPr>
                <w:lang w:val="hr-HR"/>
              </w:rPr>
            </w:pPr>
          </w:p>
          <w:p w14:paraId="623D3ED5" w14:textId="77777777" w:rsidR="007B5C7B" w:rsidRDefault="007B5C7B">
            <w:pPr>
              <w:tabs>
                <w:tab w:val="clear" w:pos="567"/>
              </w:tabs>
              <w:spacing w:line="240" w:lineRule="auto"/>
              <w:ind w:left="567" w:hanging="567"/>
              <w:rPr>
                <w:szCs w:val="22"/>
                <w:lang w:val="hr-HR"/>
              </w:rPr>
            </w:pPr>
          </w:p>
        </w:tc>
      </w:tr>
      <w:tr w:rsidR="007B5C7B" w14:paraId="14075E58" w14:textId="77777777">
        <w:trPr>
          <w:trHeight w:val="952"/>
        </w:trPr>
        <w:tc>
          <w:tcPr>
            <w:tcW w:w="491" w:type="dxa"/>
          </w:tcPr>
          <w:p w14:paraId="3EED616A" w14:textId="77777777" w:rsidR="007B5C7B" w:rsidRDefault="00233FD3">
            <w:pPr>
              <w:tabs>
                <w:tab w:val="clear" w:pos="567"/>
              </w:tabs>
              <w:spacing w:line="240" w:lineRule="auto"/>
              <w:ind w:left="567" w:hanging="567"/>
              <w:rPr>
                <w:szCs w:val="22"/>
                <w:lang w:val="hr-HR"/>
              </w:rPr>
            </w:pPr>
            <w:r>
              <w:rPr>
                <w:szCs w:val="22"/>
                <w:lang w:val="hr-HR"/>
              </w:rPr>
              <w:t>7.</w:t>
            </w:r>
          </w:p>
        </w:tc>
        <w:tc>
          <w:tcPr>
            <w:tcW w:w="8689" w:type="dxa"/>
            <w:gridSpan w:val="3"/>
          </w:tcPr>
          <w:p w14:paraId="33BEFE38" w14:textId="77777777" w:rsidR="007B5C7B" w:rsidRDefault="00233FD3">
            <w:pPr>
              <w:keepNext/>
              <w:keepLines/>
              <w:spacing w:line="240" w:lineRule="auto"/>
              <w:rPr>
                <w:lang w:val="hr-HR"/>
              </w:rPr>
            </w:pPr>
            <w:r>
              <w:rPr>
                <w:lang w:val="hr-HR"/>
              </w:rPr>
              <w:t xml:space="preserve">Uklonite sve mjehuriće i </w:t>
            </w:r>
            <w:r>
              <w:rPr>
                <w:b/>
                <w:bCs/>
                <w:lang w:val="hr-HR"/>
              </w:rPr>
              <w:t>istisnite suvišak lijeka polako potiskujući klip i poravnavajući bazu kupole klipa (ne vrh kupole) s oznakom doze na štrcaljki</w:t>
            </w:r>
            <w:r>
              <w:rPr>
                <w:lang w:val="hr-HR"/>
              </w:rPr>
              <w:t xml:space="preserve"> (što odgovara 0,05 ml, tj. </w:t>
            </w:r>
          </w:p>
          <w:p w14:paraId="412B7499" w14:textId="77777777" w:rsidR="007B5C7B" w:rsidRDefault="00233FD3">
            <w:pPr>
              <w:keepNext/>
              <w:keepLines/>
              <w:spacing w:line="240" w:lineRule="auto"/>
              <w:rPr>
                <w:lang w:val="hr-HR"/>
              </w:rPr>
            </w:pPr>
            <w:r>
              <w:rPr>
                <w:lang w:val="hr-HR"/>
              </w:rPr>
              <w:t>2 mg aflibercepta).</w:t>
            </w:r>
          </w:p>
          <w:p w14:paraId="3B24EBA5" w14:textId="77777777" w:rsidR="007B5C7B" w:rsidRDefault="007B5C7B">
            <w:pPr>
              <w:keepNext/>
              <w:keepLines/>
              <w:spacing w:line="240" w:lineRule="auto"/>
              <w:rPr>
                <w:lang w:val="hr-HR"/>
              </w:rPr>
            </w:pPr>
          </w:p>
          <w:p w14:paraId="1270FF85" w14:textId="77777777" w:rsidR="007B5C7B" w:rsidRDefault="00233FD3">
            <w:pPr>
              <w:keepNext/>
              <w:keepLines/>
              <w:tabs>
                <w:tab w:val="clear" w:pos="567"/>
              </w:tabs>
              <w:spacing w:line="240" w:lineRule="auto"/>
              <w:rPr>
                <w:szCs w:val="22"/>
                <w:lang w:val="hr-HR"/>
              </w:rPr>
            </w:pPr>
            <w:r>
              <w:rPr>
                <w:b/>
                <w:bCs/>
                <w:lang w:val="hr-HR"/>
              </w:rPr>
              <w:t>Pažnja</w:t>
            </w:r>
            <w:r>
              <w:rPr>
                <w:lang w:val="hr-HR"/>
              </w:rPr>
              <w:t xml:space="preserve">: Ispravno namještanje klipa jako je važno zbog toga što njegov nepravilni položaj može dovesti do injiciranja manje ili veće doze od preporučene. </w:t>
            </w:r>
          </w:p>
        </w:tc>
      </w:tr>
      <w:tr w:rsidR="007B5C7B" w14:paraId="406D6939" w14:textId="77777777">
        <w:trPr>
          <w:trHeight w:val="3395"/>
        </w:trPr>
        <w:tc>
          <w:tcPr>
            <w:tcW w:w="491" w:type="dxa"/>
          </w:tcPr>
          <w:p w14:paraId="79BB2551" w14:textId="77777777" w:rsidR="007B5C7B" w:rsidRDefault="007B5C7B">
            <w:pPr>
              <w:tabs>
                <w:tab w:val="clear" w:pos="567"/>
              </w:tabs>
              <w:spacing w:line="240" w:lineRule="auto"/>
              <w:ind w:left="567" w:hanging="567"/>
              <w:jc w:val="both"/>
              <w:rPr>
                <w:szCs w:val="22"/>
                <w:lang w:val="hr-HR"/>
              </w:rPr>
            </w:pPr>
          </w:p>
        </w:tc>
        <w:tc>
          <w:tcPr>
            <w:tcW w:w="4579" w:type="dxa"/>
            <w:gridSpan w:val="2"/>
          </w:tcPr>
          <w:p w14:paraId="1B937BFB" w14:textId="77777777" w:rsidR="007B5C7B" w:rsidRDefault="007B5C7B">
            <w:pPr>
              <w:tabs>
                <w:tab w:val="clear" w:pos="567"/>
              </w:tabs>
              <w:spacing w:line="240" w:lineRule="auto"/>
              <w:rPr>
                <w:lang w:val="hr-HR"/>
              </w:rPr>
            </w:pPr>
          </w:p>
          <w:p w14:paraId="040800DD" w14:textId="77777777" w:rsidR="007B5C7B" w:rsidRDefault="007B5C7B">
            <w:pPr>
              <w:tabs>
                <w:tab w:val="clear" w:pos="567"/>
              </w:tabs>
              <w:spacing w:line="240" w:lineRule="auto"/>
              <w:rPr>
                <w:lang w:val="hr-HR"/>
              </w:rPr>
            </w:pPr>
          </w:p>
          <w:p w14:paraId="4215C5FF" w14:textId="77777777" w:rsidR="007B5C7B" w:rsidRDefault="00233FD3">
            <w:pPr>
              <w:tabs>
                <w:tab w:val="clear" w:pos="567"/>
              </w:tabs>
              <w:spacing w:line="240" w:lineRule="auto"/>
              <w:ind w:left="567" w:hanging="567"/>
              <w:rPr>
                <w:szCs w:val="22"/>
                <w:lang w:val="hr-HR"/>
              </w:rPr>
            </w:pPr>
            <w:r>
              <w:rPr>
                <w:noProof/>
                <w:szCs w:val="22"/>
                <w:lang w:val="hr-HR" w:eastAsia="hr-HR"/>
              </w:rPr>
              <mc:AlternateContent>
                <mc:Choice Requires="wps">
                  <w:drawing>
                    <wp:anchor distT="0" distB="0" distL="114300" distR="114300" simplePos="0" relativeHeight="251658320" behindDoc="0" locked="0" layoutInCell="1" allowOverlap="1" wp14:anchorId="1D3C9441" wp14:editId="38105097">
                      <wp:simplePos x="0" y="0"/>
                      <wp:positionH relativeFrom="column">
                        <wp:posOffset>1479550</wp:posOffset>
                      </wp:positionH>
                      <wp:positionV relativeFrom="paragraph">
                        <wp:posOffset>949960</wp:posOffset>
                      </wp:positionV>
                      <wp:extent cx="514350" cy="638175"/>
                      <wp:effectExtent l="12700" t="6985" r="6350" b="12065"/>
                      <wp:wrapNone/>
                      <wp:docPr id="52"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638175"/>
                              </a:xfrm>
                              <a:prstGeom prst="rect">
                                <a:avLst/>
                              </a:prstGeom>
                              <a:solidFill>
                                <a:srgbClr val="FFFFFF"/>
                              </a:solidFill>
                              <a:ln w="9525">
                                <a:solidFill>
                                  <a:srgbClr val="FFFFFF"/>
                                </a:solidFill>
                                <a:miter lim="800000"/>
                                <a:headEnd/>
                                <a:tailEnd/>
                              </a:ln>
                            </wps:spPr>
                            <wps:txbx>
                              <w:txbxContent>
                                <w:p w14:paraId="1E6A871A" w14:textId="77777777" w:rsidR="007B5C7B" w:rsidRDefault="00233FD3">
                                  <w:pPr>
                                    <w:spacing w:line="240" w:lineRule="auto"/>
                                    <w:rPr>
                                      <w:sz w:val="16"/>
                                      <w:szCs w:val="16"/>
                                    </w:rPr>
                                  </w:pPr>
                                  <w:r>
                                    <w:rPr>
                                      <w:sz w:val="16"/>
                                      <w:szCs w:val="16"/>
                                    </w:rPr>
                                    <w:t>Baza</w:t>
                                  </w:r>
                                </w:p>
                                <w:p w14:paraId="77CDA3EB" w14:textId="77777777" w:rsidR="007B5C7B" w:rsidRDefault="00233FD3">
                                  <w:pPr>
                                    <w:spacing w:line="240" w:lineRule="auto"/>
                                    <w:rPr>
                                      <w:sz w:val="16"/>
                                      <w:szCs w:val="16"/>
                                    </w:rPr>
                                  </w:pPr>
                                  <w:r>
                                    <w:rPr>
                                      <w:sz w:val="16"/>
                                      <w:szCs w:val="16"/>
                                    </w:rPr>
                                    <w:t>kupole klipa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C9441" id="Text Box 368" o:spid="_x0000_s1188" type="#_x0000_t202" style="position:absolute;left:0;text-align:left;margin-left:116.5pt;margin-top:74.8pt;width:40.5pt;height:50.2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" strokecolor="white">
                      <v:textbox>
                        <w:txbxContent>
                          <w:p w14:paraId="1E6A871A" w14:textId="77777777" w:rsidR="007B5C7B" w:rsidRDefault="00233FD3">
                            <w:pPr>
                              <w:spacing w:line="240" w:lineRule="auto"/>
                              <w:rPr>
                                <w:sz w:val="16"/>
                                <w:szCs w:val="16"/>
                              </w:rPr>
                            </w:pPr>
                            <w:r>
                              <w:rPr>
                                <w:sz w:val="16"/>
                                <w:szCs w:val="16"/>
                              </w:rPr>
                              <w:t>Baza</w:t>
                            </w:r>
                          </w:p>
                          <w:p w14:paraId="77CDA3EB" w14:textId="77777777" w:rsidR="007B5C7B" w:rsidRDefault="00233FD3">
                            <w:pPr>
                              <w:spacing w:line="240" w:lineRule="auto"/>
                              <w:rPr>
                                <w:sz w:val="16"/>
                                <w:szCs w:val="16"/>
                              </w:rPr>
                            </w:pPr>
                            <w:r>
                              <w:rPr>
                                <w:sz w:val="16"/>
                                <w:szCs w:val="16"/>
                              </w:rPr>
                              <w:t>kupole klipa</w:t>
                            </w:r>
                          </w:p>
                        </w:txbxContent>
                      </v:textbox>
                    </v:shape>
                  </w:pict>
                </mc:Fallback>
              </mc:AlternateContent>
            </w:r>
            <w:r>
              <w:rPr>
                <w:noProof/>
                <w:szCs w:val="22"/>
                <w:lang w:val="hr-HR" w:eastAsia="hr-HR"/>
              </w:rPr>
              <mc:AlternateContent>
                <mc:Choice Requires="wps">
                  <w:drawing>
                    <wp:anchor distT="0" distB="0" distL="114300" distR="114300" simplePos="0" relativeHeight="251658317" behindDoc="0" locked="0" layoutInCell="1" allowOverlap="1" wp14:anchorId="64F07590" wp14:editId="77DB04CD">
                      <wp:simplePos x="0" y="0"/>
                      <wp:positionH relativeFrom="column">
                        <wp:posOffset>25400</wp:posOffset>
                      </wp:positionH>
                      <wp:positionV relativeFrom="paragraph">
                        <wp:posOffset>749300</wp:posOffset>
                      </wp:positionV>
                      <wp:extent cx="638175" cy="276225"/>
                      <wp:effectExtent l="6350" t="6350" r="12700" b="12700"/>
                      <wp:wrapNone/>
                      <wp:docPr id="5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76225"/>
                              </a:xfrm>
                              <a:prstGeom prst="rect">
                                <a:avLst/>
                              </a:prstGeom>
                              <a:solidFill>
                                <a:srgbClr val="FFFFFF"/>
                              </a:solidFill>
                              <a:ln w="9525">
                                <a:solidFill>
                                  <a:srgbClr val="FFFFFF"/>
                                </a:solidFill>
                                <a:miter lim="800000"/>
                                <a:headEnd/>
                                <a:tailEnd/>
                              </a:ln>
                            </wps:spPr>
                            <wps:txbx>
                              <w:txbxContent>
                                <w:p w14:paraId="21637D53" w14:textId="77777777" w:rsidR="007B5C7B" w:rsidRDefault="00233FD3">
                                  <w:r>
                                    <w:rPr>
                                      <w:sz w:val="16"/>
                                      <w:szCs w:val="16"/>
                                    </w:rPr>
                                    <w:t>Otopina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07590" id="Text Box 359" o:spid="_x0000_s1189" type="#_x0000_t202" style="position:absolute;left:0;text-align:left;margin-left:2pt;margin-top:59pt;width:50.25pt;height:21.7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" strokecolor="white">
                      <v:textbox>
                        <w:txbxContent>
                          <w:p w14:paraId="21637D53" w14:textId="77777777" w:rsidR="007B5C7B" w:rsidRDefault="00233FD3">
                            <w:r>
                              <w:rPr>
                                <w:sz w:val="16"/>
                                <w:szCs w:val="16"/>
                              </w:rPr>
                              <w:t>Otopina</w:t>
                            </w:r>
                          </w:p>
                        </w:txbxContent>
                      </v:textbox>
                    </v:shape>
                  </w:pict>
                </mc:Fallback>
              </mc:AlternateContent>
            </w:r>
            <w:r>
              <w:rPr>
                <w:noProof/>
                <w:szCs w:val="22"/>
                <w:lang w:val="hr-HR" w:eastAsia="hr-HR"/>
              </w:rPr>
              <mc:AlternateContent>
                <mc:Choice Requires="wps">
                  <w:drawing>
                    <wp:anchor distT="0" distB="0" distL="114300" distR="114300" simplePos="0" relativeHeight="251658316" behindDoc="0" locked="0" layoutInCell="1" allowOverlap="1" wp14:anchorId="28543777" wp14:editId="41E0A7F9">
                      <wp:simplePos x="0" y="0"/>
                      <wp:positionH relativeFrom="column">
                        <wp:posOffset>82550</wp:posOffset>
                      </wp:positionH>
                      <wp:positionV relativeFrom="paragraph">
                        <wp:posOffset>390525</wp:posOffset>
                      </wp:positionV>
                      <wp:extent cx="612775" cy="328930"/>
                      <wp:effectExtent l="6350" t="9525" r="9525" b="13970"/>
                      <wp:wrapNone/>
                      <wp:docPr id="50"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28930"/>
                              </a:xfrm>
                              <a:prstGeom prst="rect">
                                <a:avLst/>
                              </a:prstGeom>
                              <a:solidFill>
                                <a:srgbClr val="FFFFFF"/>
                              </a:solidFill>
                              <a:ln w="9525">
                                <a:solidFill>
                                  <a:srgbClr val="FFFFFF"/>
                                </a:solidFill>
                                <a:miter lim="800000"/>
                                <a:headEnd/>
                                <a:tailEnd/>
                              </a:ln>
                            </wps:spPr>
                            <wps:txbx>
                              <w:txbxContent>
                                <w:p w14:paraId="1C37EA27" w14:textId="77777777" w:rsidR="007B5C7B" w:rsidRDefault="00233FD3">
                                  <w:pPr>
                                    <w:spacing w:line="240" w:lineRule="auto"/>
                                    <w:rPr>
                                      <w:sz w:val="16"/>
                                      <w:szCs w:val="16"/>
                                    </w:rPr>
                                  </w:pPr>
                                  <w:r>
                                    <w:rPr>
                                      <w:sz w:val="16"/>
                                      <w:szCs w:val="16"/>
                                    </w:rPr>
                                    <w:t>Mjehuri</w:t>
                                  </w:r>
                                  <w:r>
                                    <w:rPr>
                                      <w:color w:val="000000"/>
                                      <w:sz w:val="16"/>
                                      <w:szCs w:val="16"/>
                                    </w:rPr>
                                    <w:t>ć</w:t>
                                  </w:r>
                                  <w:r>
                                    <w:rPr>
                                      <w:sz w:val="16"/>
                                      <w:szCs w:val="16"/>
                                    </w:rPr>
                                    <w:t xml:space="preserve"> zraka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43777" id="Text Box 358" o:spid="_x0000_s1190" type="#_x0000_t202" style="position:absolute;left:0;text-align:left;margin-left:6.5pt;margin-top:30.75pt;width:48.25pt;height:25.9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" strokecolor="white">
                      <v:textbox>
                        <w:txbxContent>
                          <w:p w14:paraId="1C37EA27" w14:textId="77777777" w:rsidR="007B5C7B" w:rsidRDefault="00233FD3">
                            <w:pPr>
                              <w:spacing w:line="240" w:lineRule="auto"/>
                              <w:rPr>
                                <w:sz w:val="16"/>
                                <w:szCs w:val="16"/>
                              </w:rPr>
                            </w:pPr>
                            <w:r>
                              <w:rPr>
                                <w:sz w:val="16"/>
                                <w:szCs w:val="16"/>
                              </w:rPr>
                              <w:t>Mjehuri</w:t>
                            </w:r>
                            <w:r>
                              <w:rPr>
                                <w:color w:val="000000"/>
                                <w:sz w:val="16"/>
                                <w:szCs w:val="16"/>
                              </w:rPr>
                              <w:t>ć</w:t>
                            </w:r>
                            <w:r>
                              <w:rPr>
                                <w:sz w:val="16"/>
                                <w:szCs w:val="16"/>
                              </w:rPr>
                              <w:t xml:space="preserve"> zraka</w:t>
                            </w:r>
                          </w:p>
                        </w:txbxContent>
                      </v:textbox>
                    </v:shape>
                  </w:pict>
                </mc:Fallback>
              </mc:AlternateContent>
            </w:r>
            <w:r>
              <w:rPr>
                <w:noProof/>
                <w:szCs w:val="22"/>
                <w:lang w:val="hr-HR" w:eastAsia="hr-HR"/>
              </w:rPr>
              <mc:AlternateContent>
                <mc:Choice Requires="wps">
                  <w:drawing>
                    <wp:anchor distT="0" distB="0" distL="114300" distR="114300" simplePos="0" relativeHeight="251658314" behindDoc="0" locked="0" layoutInCell="1" allowOverlap="1" wp14:anchorId="6298C9D5" wp14:editId="1A83CA12">
                      <wp:simplePos x="0" y="0"/>
                      <wp:positionH relativeFrom="column">
                        <wp:posOffset>1448435</wp:posOffset>
                      </wp:positionH>
                      <wp:positionV relativeFrom="paragraph">
                        <wp:posOffset>588010</wp:posOffset>
                      </wp:positionV>
                      <wp:extent cx="504190" cy="361950"/>
                      <wp:effectExtent l="10160" t="6985" r="9525" b="12065"/>
                      <wp:wrapNone/>
                      <wp:docPr id="49"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61950"/>
                              </a:xfrm>
                              <a:prstGeom prst="rect">
                                <a:avLst/>
                              </a:prstGeom>
                              <a:solidFill>
                                <a:srgbClr val="FFFFFF"/>
                              </a:solidFill>
                              <a:ln w="9525">
                                <a:solidFill>
                                  <a:srgbClr val="FFFFFF"/>
                                </a:solidFill>
                                <a:miter lim="800000"/>
                                <a:headEnd/>
                                <a:tailEnd/>
                              </a:ln>
                            </wps:spPr>
                            <wps:txbx>
                              <w:txbxContent>
                                <w:p w14:paraId="3AF58488" w14:textId="77777777" w:rsidR="007B5C7B" w:rsidRDefault="00233FD3">
                                  <w:pPr>
                                    <w:spacing w:line="240" w:lineRule="auto"/>
                                    <w:rPr>
                                      <w:sz w:val="16"/>
                                      <w:szCs w:val="16"/>
                                    </w:rPr>
                                  </w:pPr>
                                  <w:r>
                                    <w:rPr>
                                      <w:sz w:val="16"/>
                                      <w:szCs w:val="16"/>
                                    </w:rPr>
                                    <w:t>Oznaka 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8C9D5" id="Text Box 352" o:spid="_x0000_s1191" type="#_x0000_t202" style="position:absolute;left:0;text-align:left;margin-left:114.05pt;margin-top:46.3pt;width:39.7pt;height:28.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" strokecolor="white">
                      <v:textbox>
                        <w:txbxContent>
                          <w:p w14:paraId="3AF58488" w14:textId="77777777" w:rsidR="007B5C7B" w:rsidRDefault="00233FD3">
                            <w:pPr>
                              <w:spacing w:line="240" w:lineRule="auto"/>
                              <w:rPr>
                                <w:sz w:val="16"/>
                                <w:szCs w:val="16"/>
                              </w:rPr>
                            </w:pPr>
                            <w:r>
                              <w:rPr>
                                <w:sz w:val="16"/>
                                <w:szCs w:val="16"/>
                              </w:rPr>
                              <w:t>Oznaka doze</w:t>
                            </w:r>
                          </w:p>
                        </w:txbxContent>
                      </v:textbox>
                    </v:shape>
                  </w:pict>
                </mc:Fallback>
              </mc:AlternateContent>
            </w:r>
            <w:r>
              <w:rPr>
                <w:noProof/>
                <w:lang w:val="hr-HR" w:eastAsia="hr-HR"/>
              </w:rPr>
              <w:drawing>
                <wp:inline distT="0" distB="0" distL="0" distR="0" wp14:anchorId="4CEBD846" wp14:editId="0ED4D711">
                  <wp:extent cx="2019300" cy="2019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r="52953"/>
                          <a:stretch>
                            <a:fillRect/>
                          </a:stretch>
                        </pic:blipFill>
                        <pic:spPr bwMode="auto">
                          <a:xfrm>
                            <a:off x="0" y="0"/>
                            <a:ext cx="2019300" cy="2019300"/>
                          </a:xfrm>
                          <a:prstGeom prst="rect">
                            <a:avLst/>
                          </a:prstGeom>
                          <a:noFill/>
                          <a:ln>
                            <a:noFill/>
                          </a:ln>
                        </pic:spPr>
                      </pic:pic>
                    </a:graphicData>
                  </a:graphic>
                </wp:inline>
              </w:drawing>
            </w:r>
          </w:p>
        </w:tc>
        <w:tc>
          <w:tcPr>
            <w:tcW w:w="4110" w:type="dxa"/>
          </w:tcPr>
          <w:p w14:paraId="5859ABD1" w14:textId="77777777" w:rsidR="007B5C7B" w:rsidRDefault="007B5C7B">
            <w:pPr>
              <w:tabs>
                <w:tab w:val="clear" w:pos="567"/>
              </w:tabs>
              <w:spacing w:line="240" w:lineRule="auto"/>
              <w:ind w:left="567" w:right="-533" w:hanging="534"/>
              <w:rPr>
                <w:lang w:val="hr-HR"/>
              </w:rPr>
            </w:pPr>
          </w:p>
          <w:p w14:paraId="03214526" w14:textId="77777777" w:rsidR="007B5C7B" w:rsidRDefault="007B5C7B">
            <w:pPr>
              <w:tabs>
                <w:tab w:val="clear" w:pos="567"/>
              </w:tabs>
              <w:spacing w:line="240" w:lineRule="auto"/>
              <w:ind w:right="-533"/>
              <w:rPr>
                <w:lang w:val="hr-HR"/>
              </w:rPr>
            </w:pPr>
          </w:p>
          <w:p w14:paraId="2E667C93" w14:textId="77777777" w:rsidR="007B5C7B" w:rsidRDefault="00233FD3">
            <w:pPr>
              <w:tabs>
                <w:tab w:val="clear" w:pos="567"/>
              </w:tabs>
              <w:spacing w:line="240" w:lineRule="auto"/>
              <w:ind w:left="567" w:right="-533" w:hanging="534"/>
              <w:rPr>
                <w:lang w:val="hr-HR"/>
              </w:rPr>
            </w:pPr>
            <w:r>
              <w:rPr>
                <w:noProof/>
                <w:lang w:val="hr-HR" w:eastAsia="hr-HR"/>
              </w:rPr>
              <mc:AlternateContent>
                <mc:Choice Requires="wps">
                  <w:drawing>
                    <wp:anchor distT="0" distB="0" distL="114300" distR="114300" simplePos="0" relativeHeight="251658319" behindDoc="0" locked="0" layoutInCell="1" allowOverlap="1" wp14:anchorId="164B4E4B" wp14:editId="62073FAD">
                      <wp:simplePos x="0" y="0"/>
                      <wp:positionH relativeFrom="column">
                        <wp:posOffset>62230</wp:posOffset>
                      </wp:positionH>
                      <wp:positionV relativeFrom="paragraph">
                        <wp:posOffset>213995</wp:posOffset>
                      </wp:positionV>
                      <wp:extent cx="726440" cy="304165"/>
                      <wp:effectExtent l="5080" t="13970" r="11430" b="5715"/>
                      <wp:wrapNone/>
                      <wp:docPr id="48"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304165"/>
                              </a:xfrm>
                              <a:prstGeom prst="rect">
                                <a:avLst/>
                              </a:prstGeom>
                              <a:solidFill>
                                <a:srgbClr val="FFFFFF"/>
                              </a:solidFill>
                              <a:ln w="9525">
                                <a:solidFill>
                                  <a:srgbClr val="FFFFFF"/>
                                </a:solidFill>
                                <a:miter lim="800000"/>
                                <a:headEnd/>
                                <a:tailEnd/>
                              </a:ln>
                            </wps:spPr>
                            <wps:txbx>
                              <w:txbxContent>
                                <w:p w14:paraId="6F1BFA55" w14:textId="77777777" w:rsidR="007B5C7B" w:rsidRDefault="00233FD3">
                                  <w:pPr>
                                    <w:rPr>
                                      <w:sz w:val="16"/>
                                      <w:szCs w:val="16"/>
                                    </w:rPr>
                                  </w:pPr>
                                  <w:r>
                                    <w:rPr>
                                      <w:sz w:val="16"/>
                                      <w:szCs w:val="16"/>
                                    </w:rPr>
                                    <w:t xml:space="preserve">     Kupola klipa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B4E4B" id="Text Box 364" o:spid="_x0000_s1192" type="#_x0000_t202" style="position:absolute;left:0;text-align:left;margin-left:4.9pt;margin-top:16.85pt;width:57.2pt;height:23.9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" strokecolor="white">
                      <v:textbox inset="0,0,0,0">
                        <w:txbxContent>
                          <w:p w14:paraId="6F1BFA55" w14:textId="77777777" w:rsidR="007B5C7B" w:rsidRDefault="00233FD3">
                            <w:pPr>
                              <w:rPr>
                                <w:sz w:val="16"/>
                                <w:szCs w:val="16"/>
                              </w:rPr>
                            </w:pPr>
                            <w:r>
                              <w:rPr>
                                <w:sz w:val="16"/>
                                <w:szCs w:val="16"/>
                              </w:rPr>
                              <w:t xml:space="preserve">     Kupola klipa</w:t>
                            </w:r>
                          </w:p>
                        </w:txbxContent>
                      </v:textbox>
                    </v:shape>
                  </w:pict>
                </mc:Fallback>
              </mc:AlternateContent>
            </w:r>
            <w:r>
              <w:rPr>
                <w:noProof/>
                <w:lang w:val="hr-HR" w:eastAsia="hr-HR"/>
              </w:rPr>
              <mc:AlternateContent>
                <mc:Choice Requires="wps">
                  <w:drawing>
                    <wp:anchor distT="0" distB="0" distL="114300" distR="114300" simplePos="0" relativeHeight="251658315" behindDoc="0" locked="0" layoutInCell="1" allowOverlap="1" wp14:anchorId="4B22C509" wp14:editId="0FEDC769">
                      <wp:simplePos x="0" y="0"/>
                      <wp:positionH relativeFrom="column">
                        <wp:posOffset>897255</wp:posOffset>
                      </wp:positionH>
                      <wp:positionV relativeFrom="paragraph">
                        <wp:posOffset>71120</wp:posOffset>
                      </wp:positionV>
                      <wp:extent cx="1123950" cy="374650"/>
                      <wp:effectExtent l="11430" t="13970" r="7620" b="11430"/>
                      <wp:wrapNone/>
                      <wp:docPr id="47"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74650"/>
                              </a:xfrm>
                              <a:prstGeom prst="rect">
                                <a:avLst/>
                              </a:prstGeom>
                              <a:solidFill>
                                <a:srgbClr val="FFFFFF"/>
                              </a:solidFill>
                              <a:ln w="9525">
                                <a:solidFill>
                                  <a:srgbClr val="FFFFFF"/>
                                </a:solidFill>
                                <a:miter lim="800000"/>
                                <a:headEnd/>
                                <a:tailEnd/>
                              </a:ln>
                            </wps:spPr>
                            <wps:txbx>
                              <w:txbxContent>
                                <w:p w14:paraId="2DC2043E" w14:textId="77777777" w:rsidR="007B5C7B" w:rsidRDefault="00233FD3">
                                  <w:pPr>
                                    <w:spacing w:line="240" w:lineRule="auto"/>
                                    <w:rPr>
                                      <w:sz w:val="16"/>
                                      <w:szCs w:val="16"/>
                                      <w:lang w:val="fi-FI"/>
                                    </w:rPr>
                                  </w:pPr>
                                  <w:r>
                                    <w:rPr>
                                      <w:sz w:val="16"/>
                                      <w:szCs w:val="16"/>
                                      <w:lang w:val="fi-FI"/>
                                    </w:rPr>
                                    <w:t>Otopina nakon istiskivanja mjehuri</w:t>
                                  </w:r>
                                  <w:r>
                                    <w:rPr>
                                      <w:color w:val="000000"/>
                                      <w:sz w:val="16"/>
                                      <w:szCs w:val="16"/>
                                      <w:lang w:val="fi-FI"/>
                                    </w:rPr>
                                    <w:t>ća zraka i suviška lijeka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2C509" id="Text Box 357" o:spid="_x0000_s1193" type="#_x0000_t202" style="position:absolute;left:0;text-align:left;margin-left:70.65pt;margin-top:5.6pt;width:88.5pt;height:29.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" strokecolor="white">
                      <v:textbox inset="0,0,0,0">
                        <w:txbxContent>
                          <w:p w14:paraId="2DC2043E" w14:textId="77777777" w:rsidR="007B5C7B" w:rsidRDefault="00233FD3">
                            <w:pPr>
                              <w:spacing w:line="240" w:lineRule="auto"/>
                              <w:rPr>
                                <w:sz w:val="16"/>
                                <w:szCs w:val="16"/>
                                <w:lang w:val="fi-FI"/>
                              </w:rPr>
                            </w:pPr>
                            <w:r>
                              <w:rPr>
                                <w:sz w:val="16"/>
                                <w:szCs w:val="16"/>
                                <w:lang w:val="fi-FI"/>
                              </w:rPr>
                              <w:t>Otopina nakon istiskivanja mjehuri</w:t>
                            </w:r>
                            <w:r>
                              <w:rPr>
                                <w:color w:val="000000"/>
                                <w:sz w:val="16"/>
                                <w:szCs w:val="16"/>
                                <w:lang w:val="fi-FI"/>
                              </w:rPr>
                              <w:t>ća zraka i suviška lijeka</w:t>
                            </w:r>
                          </w:p>
                        </w:txbxContent>
                      </v:textbox>
                    </v:shape>
                  </w:pict>
                </mc:Fallback>
              </mc:AlternateContent>
            </w:r>
            <w:r>
              <w:rPr>
                <w:noProof/>
                <w:szCs w:val="22"/>
                <w:lang w:val="hr-HR" w:eastAsia="hr-HR"/>
              </w:rPr>
              <mc:AlternateContent>
                <mc:Choice Requires="wps">
                  <w:drawing>
                    <wp:anchor distT="0" distB="0" distL="114300" distR="114300" simplePos="0" relativeHeight="251658318" behindDoc="0" locked="0" layoutInCell="1" allowOverlap="1" wp14:anchorId="3007B228" wp14:editId="324A660C">
                      <wp:simplePos x="0" y="0"/>
                      <wp:positionH relativeFrom="column">
                        <wp:posOffset>1595120</wp:posOffset>
                      </wp:positionH>
                      <wp:positionV relativeFrom="paragraph">
                        <wp:posOffset>673100</wp:posOffset>
                      </wp:positionV>
                      <wp:extent cx="432435" cy="511175"/>
                      <wp:effectExtent l="13970" t="6350" r="10795" b="6350"/>
                      <wp:wrapNone/>
                      <wp:docPr id="46"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511175"/>
                              </a:xfrm>
                              <a:prstGeom prst="rect">
                                <a:avLst/>
                              </a:prstGeom>
                              <a:solidFill>
                                <a:srgbClr val="FFFFFF"/>
                              </a:solidFill>
                              <a:ln w="9525">
                                <a:solidFill>
                                  <a:srgbClr val="FFFFFF"/>
                                </a:solidFill>
                                <a:miter lim="800000"/>
                                <a:headEnd/>
                                <a:tailEnd/>
                              </a:ln>
                            </wps:spPr>
                            <wps:txbx>
                              <w:txbxContent>
                                <w:p w14:paraId="5FCA3059" w14:textId="77777777" w:rsidR="007B5C7B" w:rsidRDefault="00233FD3">
                                  <w:pPr>
                                    <w:spacing w:line="240" w:lineRule="auto"/>
                                    <w:rPr>
                                      <w:sz w:val="16"/>
                                      <w:szCs w:val="16"/>
                                    </w:rPr>
                                  </w:pPr>
                                  <w:r>
                                    <w:rPr>
                                      <w:sz w:val="16"/>
                                      <w:szCs w:val="16"/>
                                    </w:rPr>
                                    <w:t>Oznaka doze</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7B228" id="Text Box 360" o:spid="_x0000_s1194" type="#_x0000_t202" style="position:absolute;left:0;text-align:left;margin-left:125.6pt;margin-top:53pt;width:34.05pt;height:40.2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" strokecolor="white">
                      <v:textbox inset="1.5mm,,1.5mm">
                        <w:txbxContent>
                          <w:p w14:paraId="5FCA3059" w14:textId="77777777" w:rsidR="007B5C7B" w:rsidRDefault="00233FD3">
                            <w:pPr>
                              <w:spacing w:line="240" w:lineRule="auto"/>
                              <w:rPr>
                                <w:sz w:val="16"/>
                                <w:szCs w:val="16"/>
                              </w:rPr>
                            </w:pPr>
                            <w:r>
                              <w:rPr>
                                <w:sz w:val="16"/>
                                <w:szCs w:val="16"/>
                              </w:rPr>
                              <w:t>Oznaka doze</w:t>
                            </w:r>
                          </w:p>
                        </w:txbxContent>
                      </v:textbox>
                    </v:shape>
                  </w:pict>
                </mc:Fallback>
              </mc:AlternateContent>
            </w:r>
            <w:r>
              <w:rPr>
                <w:noProof/>
                <w:szCs w:val="22"/>
                <w:lang w:val="hr-HR" w:eastAsia="hr-HR"/>
              </w:rPr>
              <mc:AlternateContent>
                <mc:Choice Requires="wps">
                  <w:drawing>
                    <wp:anchor distT="0" distB="0" distL="114300" distR="114300" simplePos="0" relativeHeight="251658313" behindDoc="0" locked="0" layoutInCell="1" allowOverlap="1" wp14:anchorId="6B39B911" wp14:editId="207DB1CC">
                      <wp:simplePos x="0" y="0"/>
                      <wp:positionH relativeFrom="column">
                        <wp:posOffset>86360</wp:posOffset>
                      </wp:positionH>
                      <wp:positionV relativeFrom="paragraph">
                        <wp:posOffset>499745</wp:posOffset>
                      </wp:positionV>
                      <wp:extent cx="504825" cy="476250"/>
                      <wp:effectExtent l="10160" t="13970" r="8890" b="5080"/>
                      <wp:wrapNone/>
                      <wp:docPr id="45"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76250"/>
                              </a:xfrm>
                              <a:prstGeom prst="rect">
                                <a:avLst/>
                              </a:prstGeom>
                              <a:solidFill>
                                <a:srgbClr val="FFFFFF"/>
                              </a:solidFill>
                              <a:ln w="9525">
                                <a:solidFill>
                                  <a:srgbClr val="FFFFFF"/>
                                </a:solidFill>
                                <a:miter lim="800000"/>
                                <a:headEnd/>
                                <a:tailEnd/>
                              </a:ln>
                            </wps:spPr>
                            <wps:txbx>
                              <w:txbxContent>
                                <w:p w14:paraId="21E96987" w14:textId="77777777" w:rsidR="007B5C7B" w:rsidRDefault="00233FD3">
                                  <w:pPr>
                                    <w:spacing w:line="240" w:lineRule="auto"/>
                                    <w:rPr>
                                      <w:sz w:val="16"/>
                                      <w:szCs w:val="16"/>
                                    </w:rPr>
                                  </w:pPr>
                                  <w:r>
                                    <w:rPr>
                                      <w:sz w:val="16"/>
                                      <w:szCs w:val="16"/>
                                    </w:rPr>
                                    <w:t>Baza</w:t>
                                  </w:r>
                                </w:p>
                                <w:p w14:paraId="12823551" w14:textId="77777777" w:rsidR="007B5C7B" w:rsidRDefault="00233FD3">
                                  <w:pPr>
                                    <w:spacing w:line="240" w:lineRule="auto"/>
                                    <w:rPr>
                                      <w:sz w:val="16"/>
                                      <w:szCs w:val="16"/>
                                    </w:rPr>
                                  </w:pPr>
                                  <w:r>
                                    <w:rPr>
                                      <w:sz w:val="16"/>
                                      <w:szCs w:val="16"/>
                                    </w:rPr>
                                    <w:t>kupole klipa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9B911" id="Text Box 351" o:spid="_x0000_s1195" type="#_x0000_t202" style="position:absolute;left:0;text-align:left;margin-left:6.8pt;margin-top:39.35pt;width:39.75pt;height:37.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" strokecolor="white">
                      <v:textbox>
                        <w:txbxContent>
                          <w:p w14:paraId="21E96987" w14:textId="77777777" w:rsidR="007B5C7B" w:rsidRDefault="00233FD3">
                            <w:pPr>
                              <w:spacing w:line="240" w:lineRule="auto"/>
                              <w:rPr>
                                <w:sz w:val="16"/>
                                <w:szCs w:val="16"/>
                              </w:rPr>
                            </w:pPr>
                            <w:r>
                              <w:rPr>
                                <w:sz w:val="16"/>
                                <w:szCs w:val="16"/>
                              </w:rPr>
                              <w:t>Baza</w:t>
                            </w:r>
                          </w:p>
                          <w:p w14:paraId="12823551" w14:textId="77777777" w:rsidR="007B5C7B" w:rsidRDefault="00233FD3">
                            <w:pPr>
                              <w:spacing w:line="240" w:lineRule="auto"/>
                              <w:rPr>
                                <w:sz w:val="16"/>
                                <w:szCs w:val="16"/>
                              </w:rPr>
                            </w:pPr>
                            <w:r>
                              <w:rPr>
                                <w:sz w:val="16"/>
                                <w:szCs w:val="16"/>
                              </w:rPr>
                              <w:t>kupole klipa</w:t>
                            </w:r>
                          </w:p>
                        </w:txbxContent>
                      </v:textbox>
                    </v:shape>
                  </w:pict>
                </mc:Fallback>
              </mc:AlternateContent>
            </w:r>
            <w:r>
              <w:rPr>
                <w:noProof/>
                <w:lang w:val="hr-HR" w:eastAsia="hr-HR"/>
              </w:rPr>
              <w:drawing>
                <wp:anchor distT="0" distB="0" distL="114300" distR="114300" simplePos="0" relativeHeight="251658240" behindDoc="0" locked="0" layoutInCell="1" allowOverlap="1" wp14:anchorId="111A92E3" wp14:editId="4381D5A6">
                  <wp:simplePos x="0" y="0"/>
                  <wp:positionH relativeFrom="character">
                    <wp:posOffset>0</wp:posOffset>
                  </wp:positionH>
                  <wp:positionV relativeFrom="line">
                    <wp:posOffset>0</wp:posOffset>
                  </wp:positionV>
                  <wp:extent cx="2038350" cy="2028825"/>
                  <wp:effectExtent l="0" t="0" r="0" b="0"/>
                  <wp:wrapNone/>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38350" cy="2028825"/>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inline distT="0" distB="0" distL="0" distR="0" wp14:anchorId="66EE0A35" wp14:editId="550A8957">
                      <wp:extent cx="2047875" cy="2028825"/>
                      <wp:effectExtent l="0" t="0" r="0" b="0"/>
                      <wp:docPr id="1"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47875" cy="202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xmlns:pic="http://schemas.openxmlformats.org/drawingml/2006/picture" xmlns:ask="http://schemas.microsoft.com/office/drawing/2018/sketchyshapes">
                  <w:pict>
                    <v:rect id="AutoShape 29" style="width:161.25pt;height:159.7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35784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">
                      <o:lock v:ext="edit" aspectratio="t"/>
                      <w10:anchorlock/>
                    </v:rect>
                  </w:pict>
                </mc:Fallback>
              </mc:AlternateContent>
            </w:r>
          </w:p>
          <w:p w14:paraId="2CC5EEF8" w14:textId="77777777" w:rsidR="007B5C7B" w:rsidRDefault="007B5C7B">
            <w:pPr>
              <w:tabs>
                <w:tab w:val="clear" w:pos="567"/>
              </w:tabs>
              <w:spacing w:line="240" w:lineRule="auto"/>
              <w:ind w:left="567" w:right="-533" w:hanging="534"/>
              <w:rPr>
                <w:szCs w:val="22"/>
                <w:lang w:val="hr-HR"/>
              </w:rPr>
            </w:pPr>
          </w:p>
        </w:tc>
      </w:tr>
      <w:tr w:rsidR="007B5C7B" w14:paraId="3833FA59" w14:textId="77777777">
        <w:trPr>
          <w:trHeight w:val="1009"/>
        </w:trPr>
        <w:tc>
          <w:tcPr>
            <w:tcW w:w="512" w:type="dxa"/>
            <w:gridSpan w:val="2"/>
          </w:tcPr>
          <w:p w14:paraId="406A9456" w14:textId="77777777" w:rsidR="007B5C7B" w:rsidRDefault="00233FD3">
            <w:pPr>
              <w:tabs>
                <w:tab w:val="clear" w:pos="567"/>
              </w:tabs>
              <w:spacing w:line="240" w:lineRule="auto"/>
              <w:ind w:left="567" w:hanging="567"/>
              <w:rPr>
                <w:szCs w:val="22"/>
                <w:lang w:val="hr-HR"/>
              </w:rPr>
            </w:pPr>
            <w:r>
              <w:rPr>
                <w:szCs w:val="22"/>
                <w:lang w:val="hr-HR"/>
              </w:rPr>
              <w:lastRenderedPageBreak/>
              <w:t>8.</w:t>
            </w:r>
          </w:p>
          <w:p w14:paraId="53C97EE8" w14:textId="77777777" w:rsidR="007B5C7B" w:rsidRDefault="007B5C7B">
            <w:pPr>
              <w:rPr>
                <w:szCs w:val="22"/>
                <w:lang w:val="hr-HR"/>
              </w:rPr>
            </w:pPr>
          </w:p>
          <w:p w14:paraId="7416780C" w14:textId="77777777" w:rsidR="007B5C7B" w:rsidRDefault="007B5C7B">
            <w:pPr>
              <w:rPr>
                <w:szCs w:val="22"/>
                <w:lang w:val="hr-HR"/>
              </w:rPr>
            </w:pPr>
          </w:p>
          <w:p w14:paraId="1D086889" w14:textId="77777777" w:rsidR="007B5C7B" w:rsidRDefault="007B5C7B">
            <w:pPr>
              <w:rPr>
                <w:szCs w:val="22"/>
                <w:lang w:val="hr-HR"/>
              </w:rPr>
            </w:pPr>
          </w:p>
          <w:p w14:paraId="669F1321" w14:textId="77777777" w:rsidR="007B5C7B" w:rsidRDefault="00233FD3">
            <w:pPr>
              <w:rPr>
                <w:szCs w:val="22"/>
                <w:lang w:val="hr-HR"/>
              </w:rPr>
            </w:pPr>
            <w:r>
              <w:rPr>
                <w:szCs w:val="22"/>
                <w:lang w:val="hr-HR"/>
              </w:rPr>
              <w:t>9.</w:t>
            </w:r>
          </w:p>
        </w:tc>
        <w:tc>
          <w:tcPr>
            <w:tcW w:w="8668" w:type="dxa"/>
            <w:gridSpan w:val="2"/>
          </w:tcPr>
          <w:p w14:paraId="7FADBE23" w14:textId="77777777" w:rsidR="007B5C7B" w:rsidRDefault="00233FD3">
            <w:pPr>
              <w:tabs>
                <w:tab w:val="clear" w:pos="567"/>
              </w:tabs>
              <w:spacing w:line="240" w:lineRule="auto"/>
              <w:rPr>
                <w:b/>
                <w:bCs/>
                <w:lang w:val="hr-HR"/>
              </w:rPr>
            </w:pPr>
            <w:r>
              <w:rPr>
                <w:lang w:val="hr-HR"/>
              </w:rPr>
              <w:t xml:space="preserve">Injicirajte tako da pažljivo pritišćete klip stalno istim potiskom. Kada klip dođe do kraja štrcaljke, nemojte ga dalje pritiskati. </w:t>
            </w:r>
            <w:r>
              <w:rPr>
                <w:b/>
                <w:bCs/>
                <w:lang w:val="hr-HR"/>
              </w:rPr>
              <w:t>Nemojte primjenjivati ostatak otopine koji primijetite u štrcaljki.</w:t>
            </w:r>
          </w:p>
          <w:p w14:paraId="47644D29" w14:textId="77777777" w:rsidR="007B5C7B" w:rsidRDefault="007B5C7B">
            <w:pPr>
              <w:tabs>
                <w:tab w:val="clear" w:pos="567"/>
              </w:tabs>
              <w:spacing w:line="240" w:lineRule="auto"/>
              <w:rPr>
                <w:szCs w:val="22"/>
                <w:lang w:val="hr-HR"/>
              </w:rPr>
            </w:pPr>
          </w:p>
          <w:p w14:paraId="6DF0EEE4" w14:textId="77777777" w:rsidR="007B5C7B" w:rsidRDefault="00233FD3">
            <w:pPr>
              <w:tabs>
                <w:tab w:val="clear" w:pos="567"/>
              </w:tabs>
              <w:spacing w:line="240" w:lineRule="auto"/>
              <w:rPr>
                <w:szCs w:val="22"/>
                <w:lang w:val="hr-HR"/>
              </w:rPr>
            </w:pPr>
            <w:r>
              <w:rPr>
                <w:szCs w:val="22"/>
                <w:lang w:val="hr-HR"/>
              </w:rPr>
              <w:t>Napunjena štrcaljka namijenjena je samo za jednokratnu primjenu. Ekstrakcija višekratnih doza iz napunjene štrcaljke može povećati rizik od kontaminacije i posljedične infekcije.</w:t>
            </w:r>
          </w:p>
          <w:p w14:paraId="4F09883B" w14:textId="77777777" w:rsidR="007B5C7B" w:rsidRDefault="007B5C7B">
            <w:pPr>
              <w:tabs>
                <w:tab w:val="clear" w:pos="567"/>
              </w:tabs>
              <w:spacing w:line="240" w:lineRule="auto"/>
              <w:rPr>
                <w:szCs w:val="22"/>
                <w:lang w:val="hr-HR"/>
              </w:rPr>
            </w:pPr>
          </w:p>
          <w:p w14:paraId="3BBC0C63"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tc>
      </w:tr>
    </w:tbl>
    <w:p w14:paraId="3D17EDA4" w14:textId="77777777" w:rsidR="007B5C7B" w:rsidRDefault="007B5C7B">
      <w:pPr>
        <w:rPr>
          <w:szCs w:val="22"/>
          <w:lang w:val="hr-HR"/>
        </w:rPr>
      </w:pPr>
    </w:p>
    <w:p w14:paraId="5A048717" w14:textId="77777777" w:rsidR="007B5C7B" w:rsidRDefault="00233FD3">
      <w:pPr>
        <w:tabs>
          <w:tab w:val="clear" w:pos="567"/>
        </w:tabs>
        <w:spacing w:line="240" w:lineRule="auto"/>
        <w:rPr>
          <w:szCs w:val="22"/>
          <w:lang w:val="hr-HR"/>
        </w:rPr>
      </w:pPr>
      <w:r>
        <w:rPr>
          <w:szCs w:val="22"/>
          <w:lang w:val="hr-HR"/>
        </w:rPr>
        <w:br w:type="page"/>
      </w:r>
    </w:p>
    <w:p w14:paraId="7ABF6760" w14:textId="77777777" w:rsidR="007B5C7B" w:rsidRDefault="00233FD3">
      <w:pPr>
        <w:jc w:val="center"/>
        <w:rPr>
          <w:color w:val="000000"/>
          <w:szCs w:val="22"/>
          <w:lang w:val="hr-HR"/>
        </w:rPr>
      </w:pPr>
      <w:r>
        <w:rPr>
          <w:b/>
          <w:szCs w:val="22"/>
          <w:lang w:val="hr-HR"/>
        </w:rPr>
        <w:lastRenderedPageBreak/>
        <w:t>Uputa o lijeku: Informacije za njegovatelje nedonoščadi</w:t>
      </w:r>
    </w:p>
    <w:p w14:paraId="1BEDCEE7" w14:textId="77777777" w:rsidR="007B5C7B" w:rsidRDefault="007B5C7B">
      <w:pPr>
        <w:numPr>
          <w:ilvl w:val="12"/>
          <w:numId w:val="0"/>
        </w:numPr>
        <w:tabs>
          <w:tab w:val="clear" w:pos="567"/>
        </w:tabs>
        <w:spacing w:line="240" w:lineRule="auto"/>
        <w:jc w:val="center"/>
        <w:rPr>
          <w:i/>
          <w:color w:val="000000"/>
          <w:szCs w:val="22"/>
          <w:lang w:val="hr-HR"/>
        </w:rPr>
      </w:pPr>
    </w:p>
    <w:p w14:paraId="0D2745AB" w14:textId="77777777" w:rsidR="007B5C7B" w:rsidRDefault="00233FD3">
      <w:pPr>
        <w:numPr>
          <w:ilvl w:val="12"/>
          <w:numId w:val="0"/>
        </w:numPr>
        <w:tabs>
          <w:tab w:val="clear" w:pos="567"/>
        </w:tabs>
        <w:spacing w:line="240" w:lineRule="auto"/>
        <w:jc w:val="center"/>
        <w:outlineLvl w:val="1"/>
        <w:rPr>
          <w:b/>
          <w:bCs/>
          <w:szCs w:val="22"/>
          <w:lang w:val="hr-HR"/>
        </w:rPr>
      </w:pPr>
      <w:r>
        <w:rPr>
          <w:b/>
          <w:bCs/>
          <w:color w:val="000000"/>
          <w:szCs w:val="22"/>
          <w:lang w:val="hr-HR"/>
        </w:rPr>
        <w:t>Eylea 40 mg/ml otopina za injekciju u napunjenoj štrcaljki</w:t>
      </w:r>
    </w:p>
    <w:p w14:paraId="36A86B1E" w14:textId="77777777" w:rsidR="007B5C7B" w:rsidRDefault="00233FD3">
      <w:pPr>
        <w:numPr>
          <w:ilvl w:val="12"/>
          <w:numId w:val="0"/>
        </w:numPr>
        <w:tabs>
          <w:tab w:val="clear" w:pos="567"/>
        </w:tabs>
        <w:spacing w:line="240" w:lineRule="auto"/>
        <w:jc w:val="center"/>
        <w:rPr>
          <w:szCs w:val="22"/>
          <w:lang w:val="hr-HR"/>
        </w:rPr>
      </w:pPr>
      <w:r>
        <w:rPr>
          <w:szCs w:val="22"/>
          <w:lang w:val="hr-HR"/>
        </w:rPr>
        <w:t>aflibercept</w:t>
      </w:r>
    </w:p>
    <w:p w14:paraId="76222800" w14:textId="77777777" w:rsidR="007B5C7B" w:rsidRDefault="007B5C7B">
      <w:pPr>
        <w:tabs>
          <w:tab w:val="clear" w:pos="567"/>
        </w:tabs>
        <w:suppressAutoHyphens/>
        <w:spacing w:line="240" w:lineRule="auto"/>
        <w:rPr>
          <w:color w:val="000000"/>
          <w:szCs w:val="22"/>
          <w:lang w:val="hr-HR"/>
        </w:rPr>
      </w:pPr>
    </w:p>
    <w:p w14:paraId="17657A7E" w14:textId="77777777" w:rsidR="007B5C7B" w:rsidRDefault="00233FD3">
      <w:pPr>
        <w:tabs>
          <w:tab w:val="clear" w:pos="567"/>
        </w:tabs>
        <w:suppressAutoHyphens/>
        <w:spacing w:line="240" w:lineRule="auto"/>
        <w:rPr>
          <w:b/>
          <w:bCs/>
          <w:color w:val="000000"/>
          <w:szCs w:val="22"/>
          <w:lang w:val="hr-HR"/>
        </w:rPr>
      </w:pPr>
      <w:r>
        <w:rPr>
          <w:b/>
          <w:bCs/>
          <w:color w:val="000000"/>
          <w:szCs w:val="22"/>
          <w:lang w:val="hr-HR"/>
        </w:rPr>
        <w:t>NEDONOŠČAD</w:t>
      </w:r>
    </w:p>
    <w:p w14:paraId="2B18FC3B" w14:textId="77777777" w:rsidR="007B5C7B" w:rsidRDefault="007B5C7B">
      <w:pPr>
        <w:tabs>
          <w:tab w:val="clear" w:pos="567"/>
        </w:tabs>
        <w:suppressAutoHyphens/>
        <w:spacing w:line="240" w:lineRule="auto"/>
        <w:rPr>
          <w:color w:val="000000"/>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7B5C7B" w14:paraId="1CA24937" w14:textId="77777777">
        <w:tc>
          <w:tcPr>
            <w:tcW w:w="9287" w:type="dxa"/>
          </w:tcPr>
          <w:p w14:paraId="78912FB5" w14:textId="77777777" w:rsidR="007B5C7B" w:rsidRDefault="00233FD3">
            <w:pPr>
              <w:tabs>
                <w:tab w:val="clear" w:pos="567"/>
              </w:tabs>
              <w:suppressAutoHyphens/>
              <w:spacing w:line="240" w:lineRule="auto"/>
              <w:rPr>
                <w:color w:val="000000"/>
                <w:szCs w:val="22"/>
                <w:highlight w:val="lightGray"/>
                <w:lang w:val="hr-HR"/>
              </w:rPr>
            </w:pPr>
            <w:r>
              <w:rPr>
                <w:color w:val="000000"/>
                <w:szCs w:val="22"/>
                <w:highlight w:val="lightGray"/>
                <w:lang w:val="hr-HR"/>
              </w:rPr>
              <w:t>Za informacije za odrasle bolesnike vidjeti drugu stranu ove upute (primjenjivo za jednojezično pakiranje)</w:t>
            </w:r>
          </w:p>
          <w:p w14:paraId="74E02F82" w14:textId="77777777" w:rsidR="007B5C7B" w:rsidRDefault="007B5C7B">
            <w:pPr>
              <w:tabs>
                <w:tab w:val="clear" w:pos="567"/>
              </w:tabs>
              <w:suppressAutoHyphens/>
              <w:spacing w:line="240" w:lineRule="auto"/>
              <w:rPr>
                <w:color w:val="000000"/>
                <w:szCs w:val="22"/>
                <w:highlight w:val="lightGray"/>
                <w:lang w:val="hr-HR"/>
              </w:rPr>
            </w:pPr>
          </w:p>
          <w:p w14:paraId="578B78B3" w14:textId="77777777" w:rsidR="007B5C7B" w:rsidRDefault="00233FD3">
            <w:pPr>
              <w:tabs>
                <w:tab w:val="clear" w:pos="567"/>
              </w:tabs>
              <w:suppressAutoHyphens/>
              <w:spacing w:line="240" w:lineRule="auto"/>
              <w:rPr>
                <w:color w:val="000000"/>
                <w:szCs w:val="22"/>
                <w:lang w:val="hr-HR"/>
              </w:rPr>
            </w:pPr>
            <w:r>
              <w:rPr>
                <w:color w:val="000000"/>
                <w:szCs w:val="22"/>
                <w:highlight w:val="lightGray"/>
                <w:lang w:val="hr-HR"/>
              </w:rPr>
              <w:t>Za informacije za odrasle bolesnike vidjeti upute na vrhu stranice (primjenjivo za dvojezično ili višejezično pakiranje)</w:t>
            </w:r>
          </w:p>
        </w:tc>
      </w:tr>
    </w:tbl>
    <w:p w14:paraId="18DF82D2" w14:textId="77777777" w:rsidR="007B5C7B" w:rsidRDefault="007B5C7B">
      <w:pPr>
        <w:tabs>
          <w:tab w:val="clear" w:pos="567"/>
        </w:tabs>
        <w:spacing w:line="240" w:lineRule="auto"/>
        <w:ind w:left="720"/>
        <w:rPr>
          <w:szCs w:val="22"/>
          <w:lang w:val="hr-HR"/>
        </w:rPr>
      </w:pPr>
    </w:p>
    <w:p w14:paraId="51AA82D6" w14:textId="77777777" w:rsidR="007B5C7B" w:rsidRDefault="00233FD3">
      <w:pPr>
        <w:tabs>
          <w:tab w:val="clear" w:pos="567"/>
        </w:tabs>
        <w:suppressAutoHyphens/>
        <w:spacing w:line="240" w:lineRule="auto"/>
        <w:rPr>
          <w:szCs w:val="22"/>
          <w:lang w:val="hr-HR"/>
        </w:rPr>
      </w:pPr>
      <w:r>
        <w:rPr>
          <w:b/>
          <w:szCs w:val="22"/>
          <w:lang w:val="hr-HR"/>
        </w:rPr>
        <w:t>Pažljivo pročitajte cijelu uputu prije nego što nedonošče primi ovaj lijek jer sadrži Vama važne podatke.</w:t>
      </w:r>
    </w:p>
    <w:p w14:paraId="156A2FB3"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Sačuvajte ovu uputu. Možda ćete je trebati ponovno pročitati.</w:t>
      </w:r>
    </w:p>
    <w:p w14:paraId="25B4A558"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Ako imate dodatnih pitanja, obratite se nedonoščetovom liječniku.</w:t>
      </w:r>
    </w:p>
    <w:p w14:paraId="1E37E71B" w14:textId="77777777" w:rsidR="007B5C7B" w:rsidRDefault="00233FD3">
      <w:pPr>
        <w:numPr>
          <w:ilvl w:val="0"/>
          <w:numId w:val="1"/>
        </w:numPr>
        <w:tabs>
          <w:tab w:val="clear" w:pos="567"/>
        </w:tabs>
        <w:spacing w:line="240" w:lineRule="auto"/>
        <w:ind w:left="567" w:right="-2" w:hanging="567"/>
        <w:rPr>
          <w:szCs w:val="22"/>
          <w:lang w:val="hr-HR"/>
        </w:rPr>
      </w:pPr>
      <w:r>
        <w:rPr>
          <w:color w:val="000000"/>
          <w:szCs w:val="22"/>
          <w:lang w:val="hr-HR"/>
        </w:rPr>
        <w:t>Ako primijetite bilo koje simptome nuspojava, potrebno je obavijestiti nedonoščetovog liječnika</w:t>
      </w:r>
      <w:r>
        <w:rPr>
          <w:szCs w:val="22"/>
          <w:lang w:val="hr-HR"/>
        </w:rPr>
        <w:t xml:space="preserve">. </w:t>
      </w:r>
      <w:r>
        <w:rPr>
          <w:color w:val="000000"/>
          <w:szCs w:val="22"/>
          <w:lang w:val="hr-HR"/>
        </w:rPr>
        <w:t>To uključuje i svaki mogući simptom i nuspojavu koji nisu navedeni u ovoj uputi</w:t>
      </w:r>
      <w:r>
        <w:rPr>
          <w:szCs w:val="22"/>
          <w:lang w:val="hr-HR"/>
        </w:rPr>
        <w:t>.</w:t>
      </w:r>
      <w:r>
        <w:rPr>
          <w:color w:val="000000"/>
          <w:szCs w:val="22"/>
          <w:lang w:val="hr-HR"/>
        </w:rPr>
        <w:t xml:space="preserve"> Pogledajte </w:t>
      </w:r>
      <w:r>
        <w:rPr>
          <w:szCs w:val="22"/>
          <w:lang w:val="hr-HR"/>
        </w:rPr>
        <w:t>dio 4.</w:t>
      </w:r>
    </w:p>
    <w:p w14:paraId="61A9AAE2" w14:textId="77777777" w:rsidR="007B5C7B" w:rsidRDefault="007B5C7B">
      <w:pPr>
        <w:tabs>
          <w:tab w:val="clear" w:pos="567"/>
        </w:tabs>
        <w:spacing w:line="240" w:lineRule="auto"/>
        <w:ind w:right="-2"/>
        <w:rPr>
          <w:szCs w:val="22"/>
          <w:lang w:val="hr-HR"/>
        </w:rPr>
      </w:pPr>
    </w:p>
    <w:p w14:paraId="450D8328"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Što se nalazi u ovoj uputi:</w:t>
      </w:r>
    </w:p>
    <w:p w14:paraId="326D7451" w14:textId="77777777" w:rsidR="007B5C7B" w:rsidRDefault="007B5C7B">
      <w:pPr>
        <w:keepNext/>
        <w:numPr>
          <w:ilvl w:val="12"/>
          <w:numId w:val="0"/>
        </w:numPr>
        <w:tabs>
          <w:tab w:val="clear" w:pos="567"/>
        </w:tabs>
        <w:spacing w:line="240" w:lineRule="auto"/>
        <w:ind w:right="-2"/>
        <w:rPr>
          <w:szCs w:val="22"/>
          <w:lang w:val="hr-HR"/>
        </w:rPr>
      </w:pPr>
    </w:p>
    <w:p w14:paraId="2C1418A6"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1.</w:t>
      </w:r>
      <w:r>
        <w:rPr>
          <w:szCs w:val="22"/>
          <w:lang w:val="hr-HR"/>
        </w:rPr>
        <w:tab/>
        <w:t>Što je Eylea i za što se koristi</w:t>
      </w:r>
    </w:p>
    <w:p w14:paraId="1A026E40"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2.</w:t>
      </w:r>
      <w:r>
        <w:rPr>
          <w:szCs w:val="22"/>
          <w:lang w:val="hr-HR"/>
        </w:rPr>
        <w:tab/>
        <w:t>Što morate znati prije nego nedonošče primi lijek Eylea</w:t>
      </w:r>
    </w:p>
    <w:p w14:paraId="6A4C4DD6"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3.</w:t>
      </w:r>
      <w:r>
        <w:rPr>
          <w:szCs w:val="22"/>
          <w:lang w:val="hr-HR"/>
        </w:rPr>
        <w:tab/>
        <w:t>Kako će nedonošče primati lijek Eylea</w:t>
      </w:r>
    </w:p>
    <w:p w14:paraId="0C52FA9D"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4.</w:t>
      </w:r>
      <w:r>
        <w:rPr>
          <w:szCs w:val="22"/>
          <w:lang w:val="hr-HR"/>
        </w:rPr>
        <w:tab/>
        <w:t>Moguće nuspojave</w:t>
      </w:r>
    </w:p>
    <w:p w14:paraId="666513C7" w14:textId="77777777" w:rsidR="007B5C7B" w:rsidRDefault="00233FD3">
      <w:pPr>
        <w:tabs>
          <w:tab w:val="clear" w:pos="567"/>
        </w:tabs>
        <w:spacing w:line="240" w:lineRule="auto"/>
        <w:ind w:left="567" w:right="-29" w:hanging="567"/>
        <w:rPr>
          <w:szCs w:val="22"/>
          <w:lang w:val="hr-HR"/>
        </w:rPr>
      </w:pPr>
      <w:r>
        <w:rPr>
          <w:szCs w:val="22"/>
          <w:lang w:val="hr-HR"/>
        </w:rPr>
        <w:t>5.</w:t>
      </w:r>
      <w:r>
        <w:rPr>
          <w:szCs w:val="22"/>
          <w:lang w:val="hr-HR"/>
        </w:rPr>
        <w:tab/>
        <w:t>Kako čuvati lijek Eylea</w:t>
      </w:r>
    </w:p>
    <w:p w14:paraId="4EB4A2B7" w14:textId="77777777" w:rsidR="007B5C7B" w:rsidRDefault="00233FD3">
      <w:pPr>
        <w:tabs>
          <w:tab w:val="clear" w:pos="567"/>
        </w:tabs>
        <w:spacing w:line="240" w:lineRule="auto"/>
        <w:ind w:left="567" w:right="-29" w:hanging="567"/>
        <w:rPr>
          <w:szCs w:val="22"/>
          <w:lang w:val="hr-HR"/>
        </w:rPr>
      </w:pPr>
      <w:r>
        <w:rPr>
          <w:szCs w:val="22"/>
          <w:lang w:val="hr-HR"/>
        </w:rPr>
        <w:t>6.</w:t>
      </w:r>
      <w:r>
        <w:rPr>
          <w:szCs w:val="22"/>
          <w:lang w:val="hr-HR"/>
        </w:rPr>
        <w:tab/>
        <w:t>Sadržaj pakiranja i druge informacije</w:t>
      </w:r>
    </w:p>
    <w:p w14:paraId="02D33621" w14:textId="77777777" w:rsidR="007B5C7B" w:rsidRDefault="007B5C7B">
      <w:pPr>
        <w:numPr>
          <w:ilvl w:val="12"/>
          <w:numId w:val="0"/>
        </w:numPr>
        <w:tabs>
          <w:tab w:val="clear" w:pos="567"/>
        </w:tabs>
        <w:spacing w:line="240" w:lineRule="auto"/>
        <w:ind w:right="-2"/>
        <w:rPr>
          <w:szCs w:val="22"/>
          <w:lang w:val="hr-HR"/>
        </w:rPr>
      </w:pPr>
    </w:p>
    <w:p w14:paraId="7BD035D3" w14:textId="77777777" w:rsidR="007B5C7B" w:rsidRDefault="007B5C7B">
      <w:pPr>
        <w:numPr>
          <w:ilvl w:val="12"/>
          <w:numId w:val="0"/>
        </w:numPr>
        <w:tabs>
          <w:tab w:val="clear" w:pos="567"/>
        </w:tabs>
        <w:spacing w:line="240" w:lineRule="auto"/>
        <w:rPr>
          <w:szCs w:val="22"/>
          <w:lang w:val="hr-HR"/>
        </w:rPr>
      </w:pPr>
    </w:p>
    <w:p w14:paraId="7DADD570" w14:textId="77777777" w:rsidR="007B5C7B" w:rsidRDefault="00233FD3">
      <w:pPr>
        <w:tabs>
          <w:tab w:val="clear" w:pos="567"/>
        </w:tabs>
        <w:spacing w:line="240" w:lineRule="auto"/>
        <w:ind w:left="567" w:right="-2" w:hanging="567"/>
        <w:outlineLvl w:val="2"/>
        <w:rPr>
          <w:b/>
          <w:szCs w:val="22"/>
          <w:lang w:val="hr-HR"/>
        </w:rPr>
      </w:pPr>
      <w:r>
        <w:rPr>
          <w:b/>
          <w:szCs w:val="22"/>
          <w:lang w:val="hr-HR"/>
        </w:rPr>
        <w:t>1.</w:t>
      </w:r>
      <w:r>
        <w:rPr>
          <w:b/>
          <w:szCs w:val="22"/>
          <w:lang w:val="hr-HR"/>
        </w:rPr>
        <w:tab/>
        <w:t>Što je Eylea i za što se koristi</w:t>
      </w:r>
    </w:p>
    <w:p w14:paraId="10E22F4A" w14:textId="77777777" w:rsidR="007B5C7B" w:rsidRDefault="007B5C7B">
      <w:pPr>
        <w:numPr>
          <w:ilvl w:val="12"/>
          <w:numId w:val="0"/>
        </w:numPr>
        <w:tabs>
          <w:tab w:val="clear" w:pos="567"/>
        </w:tabs>
        <w:spacing w:line="240" w:lineRule="auto"/>
        <w:rPr>
          <w:szCs w:val="22"/>
          <w:lang w:val="hr-HR"/>
        </w:rPr>
      </w:pPr>
    </w:p>
    <w:p w14:paraId="503CD843" w14:textId="77777777" w:rsidR="007B5C7B" w:rsidRDefault="00233FD3">
      <w:pPr>
        <w:pStyle w:val="CommentText"/>
        <w:tabs>
          <w:tab w:val="left" w:pos="284"/>
        </w:tabs>
        <w:rPr>
          <w:sz w:val="22"/>
          <w:szCs w:val="22"/>
          <w:lang w:val="hr-HR"/>
        </w:rPr>
      </w:pPr>
      <w:r>
        <w:rPr>
          <w:sz w:val="22"/>
          <w:szCs w:val="22"/>
          <w:lang w:val="hr-HR"/>
        </w:rPr>
        <w:t>Eylea je otopina koja se ubrizgava u oko. Eylea pripada skupini lijekova koji se nazivaju lijekovi za liječenje neovaskularizacije. Sadrži djelatnu tvar pod nazivom aflibercept.</w:t>
      </w:r>
    </w:p>
    <w:p w14:paraId="49416CE3" w14:textId="77777777" w:rsidR="007B5C7B" w:rsidRDefault="007B5C7B">
      <w:pPr>
        <w:pStyle w:val="CommentText"/>
        <w:tabs>
          <w:tab w:val="left" w:pos="284"/>
        </w:tabs>
        <w:rPr>
          <w:sz w:val="22"/>
          <w:szCs w:val="22"/>
          <w:lang w:val="hr-HR"/>
        </w:rPr>
      </w:pPr>
    </w:p>
    <w:p w14:paraId="6DFB258A" w14:textId="77777777" w:rsidR="007B5C7B" w:rsidRDefault="00233FD3">
      <w:pPr>
        <w:pStyle w:val="CommentText"/>
        <w:tabs>
          <w:tab w:val="left" w:pos="284"/>
        </w:tabs>
        <w:rPr>
          <w:sz w:val="22"/>
          <w:szCs w:val="22"/>
          <w:lang w:val="hr-HR"/>
        </w:rPr>
      </w:pPr>
      <w:r>
        <w:rPr>
          <w:sz w:val="22"/>
          <w:szCs w:val="22"/>
          <w:lang w:val="hr-HR"/>
        </w:rPr>
        <w:t>Eylea se primjenjuje u nedonoščadi (prijevremeno rođenoj novorođenčadi) za liječenje bolesti oka koja se naziva retinopatija nedonoščadi (ROP). U nedonoščadi s ROP</w:t>
      </w:r>
      <w:r>
        <w:rPr>
          <w:sz w:val="22"/>
          <w:szCs w:val="22"/>
          <w:lang w:val="hr-HR"/>
        </w:rPr>
        <w:noBreakHyphen/>
        <w:t>om prisutan je neprirodan rast novih krvnih žila na stražnjoj strani oka (mrežnici), potaknut vaskularnim endotelnim čimbenikom rasta (VEGF). To može prouzročiti oštećenje vida, a u teškim slučajevima i trajnu sljepoću.</w:t>
      </w:r>
    </w:p>
    <w:p w14:paraId="56DC209C" w14:textId="77777777" w:rsidR="007B5C7B" w:rsidRDefault="007B5C7B">
      <w:pPr>
        <w:pStyle w:val="CommentText"/>
        <w:rPr>
          <w:sz w:val="22"/>
          <w:szCs w:val="22"/>
          <w:lang w:val="hr-HR"/>
        </w:rPr>
      </w:pPr>
    </w:p>
    <w:p w14:paraId="55DBD5B7" w14:textId="77777777" w:rsidR="007B5C7B" w:rsidRDefault="00233FD3">
      <w:pPr>
        <w:numPr>
          <w:ilvl w:val="12"/>
          <w:numId w:val="0"/>
        </w:numPr>
        <w:tabs>
          <w:tab w:val="clear" w:pos="567"/>
        </w:tabs>
        <w:spacing w:line="240" w:lineRule="auto"/>
        <w:ind w:right="-2"/>
        <w:rPr>
          <w:rStyle w:val="CommentReference"/>
          <w:sz w:val="22"/>
          <w:szCs w:val="22"/>
          <w:lang w:val="hr-HR"/>
        </w:rPr>
      </w:pPr>
      <w:r>
        <w:rPr>
          <w:szCs w:val="22"/>
          <w:lang w:val="hr-HR"/>
        </w:rPr>
        <w:t>Aflibercept, djelatna tvar u lijeku Eylea, blokira aktivnost skupine čimbenika koji se zovu vaskularni endotelni čimbenik rasta A (VEGF</w:t>
      </w:r>
      <w:r>
        <w:rPr>
          <w:szCs w:val="22"/>
          <w:lang w:val="hr-HR"/>
        </w:rPr>
        <w:noBreakHyphen/>
        <w:t>A) i placentni čimbenik rasta (PlGF</w:t>
      </w:r>
      <w:r>
        <w:rPr>
          <w:rStyle w:val="CommentReference"/>
          <w:sz w:val="22"/>
          <w:szCs w:val="22"/>
          <w:lang w:val="hr-HR"/>
        </w:rPr>
        <w:t>).</w:t>
      </w:r>
    </w:p>
    <w:p w14:paraId="6DA2AD89" w14:textId="77777777" w:rsidR="007B5C7B" w:rsidRDefault="007B5C7B">
      <w:pPr>
        <w:numPr>
          <w:ilvl w:val="12"/>
          <w:numId w:val="0"/>
        </w:numPr>
        <w:tabs>
          <w:tab w:val="clear" w:pos="567"/>
        </w:tabs>
        <w:spacing w:line="240" w:lineRule="auto"/>
        <w:ind w:right="-2"/>
        <w:rPr>
          <w:rStyle w:val="CommentReference"/>
          <w:sz w:val="22"/>
          <w:szCs w:val="22"/>
          <w:lang w:val="hr-HR"/>
        </w:rPr>
      </w:pPr>
    </w:p>
    <w:p w14:paraId="14E85BBB" w14:textId="77777777" w:rsidR="007B5C7B" w:rsidRDefault="00233FD3">
      <w:pPr>
        <w:numPr>
          <w:ilvl w:val="12"/>
          <w:numId w:val="0"/>
        </w:numPr>
        <w:tabs>
          <w:tab w:val="clear" w:pos="567"/>
        </w:tabs>
        <w:spacing w:line="240" w:lineRule="auto"/>
        <w:ind w:right="-2"/>
        <w:rPr>
          <w:szCs w:val="22"/>
          <w:lang w:val="hr-HR"/>
        </w:rPr>
      </w:pPr>
      <w:r>
        <w:rPr>
          <w:szCs w:val="22"/>
          <w:lang w:val="hr-HR"/>
        </w:rPr>
        <w:t>Pokazalo se da lijek Eylea zaustavlja rast novih neprirodnih krvnih žila u oku, koje često propuštaju tekućinu ili krv. Lijek Eylea može pridonijeti stabilizaciji i, u mnogim slučajevima, poboljšanju vida kod gubitka vida povezanog s ROP</w:t>
      </w:r>
      <w:r>
        <w:rPr>
          <w:szCs w:val="22"/>
          <w:lang w:val="hr-HR"/>
        </w:rPr>
        <w:noBreakHyphen/>
        <w:t>om.</w:t>
      </w:r>
    </w:p>
    <w:p w14:paraId="3113CB42" w14:textId="77777777" w:rsidR="007B5C7B" w:rsidRDefault="007B5C7B">
      <w:pPr>
        <w:numPr>
          <w:ilvl w:val="12"/>
          <w:numId w:val="0"/>
        </w:numPr>
        <w:tabs>
          <w:tab w:val="clear" w:pos="567"/>
        </w:tabs>
        <w:spacing w:line="240" w:lineRule="auto"/>
        <w:ind w:right="-2"/>
        <w:rPr>
          <w:szCs w:val="22"/>
          <w:lang w:val="hr-HR"/>
        </w:rPr>
      </w:pPr>
    </w:p>
    <w:p w14:paraId="5F6970E7" w14:textId="77777777" w:rsidR="007B5C7B" w:rsidRDefault="007B5C7B">
      <w:pPr>
        <w:numPr>
          <w:ilvl w:val="12"/>
          <w:numId w:val="0"/>
        </w:numPr>
        <w:tabs>
          <w:tab w:val="clear" w:pos="567"/>
        </w:tabs>
        <w:spacing w:line="240" w:lineRule="auto"/>
        <w:ind w:right="-2"/>
        <w:rPr>
          <w:szCs w:val="22"/>
          <w:lang w:val="hr-HR"/>
        </w:rPr>
      </w:pPr>
    </w:p>
    <w:p w14:paraId="6B1D2428" w14:textId="77777777" w:rsidR="007B5C7B" w:rsidRDefault="00233FD3">
      <w:pPr>
        <w:tabs>
          <w:tab w:val="clear" w:pos="567"/>
        </w:tabs>
        <w:spacing w:line="240" w:lineRule="auto"/>
        <w:ind w:right="-2"/>
        <w:outlineLvl w:val="2"/>
        <w:rPr>
          <w:b/>
          <w:szCs w:val="22"/>
          <w:lang w:val="hr-HR"/>
        </w:rPr>
      </w:pPr>
      <w:r>
        <w:rPr>
          <w:b/>
          <w:szCs w:val="22"/>
          <w:lang w:val="hr-HR"/>
        </w:rPr>
        <w:t>2.</w:t>
      </w:r>
      <w:r>
        <w:rPr>
          <w:b/>
          <w:szCs w:val="22"/>
          <w:lang w:val="hr-HR"/>
        </w:rPr>
        <w:tab/>
        <w:t>Što morate znati prije nego nedonošče primi lijek Eylea</w:t>
      </w:r>
    </w:p>
    <w:p w14:paraId="5801155B" w14:textId="77777777" w:rsidR="007B5C7B" w:rsidRDefault="007B5C7B">
      <w:pPr>
        <w:numPr>
          <w:ilvl w:val="12"/>
          <w:numId w:val="0"/>
        </w:numPr>
        <w:tabs>
          <w:tab w:val="clear" w:pos="567"/>
        </w:tabs>
        <w:spacing w:line="240" w:lineRule="auto"/>
        <w:rPr>
          <w:i/>
          <w:color w:val="000000"/>
          <w:szCs w:val="22"/>
          <w:lang w:val="hr-HR"/>
        </w:rPr>
      </w:pPr>
    </w:p>
    <w:p w14:paraId="3C9D2398" w14:textId="77777777" w:rsidR="007B5C7B" w:rsidRDefault="00233FD3">
      <w:pPr>
        <w:keepNext/>
        <w:numPr>
          <w:ilvl w:val="12"/>
          <w:numId w:val="0"/>
        </w:numPr>
        <w:tabs>
          <w:tab w:val="clear" w:pos="567"/>
        </w:tabs>
        <w:spacing w:line="240" w:lineRule="auto"/>
        <w:rPr>
          <w:szCs w:val="22"/>
          <w:lang w:val="hr-HR"/>
        </w:rPr>
      </w:pPr>
      <w:r>
        <w:rPr>
          <w:b/>
          <w:szCs w:val="22"/>
          <w:lang w:val="hr-HR"/>
        </w:rPr>
        <w:t>Nedonošče neće primiti lijek Eylea</w:t>
      </w:r>
    </w:p>
    <w:p w14:paraId="736B4865" w14:textId="77777777" w:rsidR="007B5C7B" w:rsidRDefault="00233FD3">
      <w:pPr>
        <w:numPr>
          <w:ilvl w:val="0"/>
          <w:numId w:val="1"/>
        </w:numPr>
        <w:tabs>
          <w:tab w:val="clear" w:pos="567"/>
        </w:tabs>
        <w:spacing w:line="240" w:lineRule="auto"/>
        <w:ind w:left="567" w:hanging="567"/>
        <w:rPr>
          <w:szCs w:val="22"/>
          <w:lang w:val="hr-HR"/>
        </w:rPr>
      </w:pPr>
      <w:r>
        <w:rPr>
          <w:szCs w:val="22"/>
          <w:lang w:val="hr-HR"/>
        </w:rPr>
        <w:t xml:space="preserve">ako je </w:t>
      </w:r>
      <w:r>
        <w:rPr>
          <w:b/>
          <w:bCs/>
          <w:szCs w:val="22"/>
          <w:lang w:val="hr-HR"/>
        </w:rPr>
        <w:t>alergično</w:t>
      </w:r>
      <w:r>
        <w:rPr>
          <w:szCs w:val="22"/>
          <w:lang w:val="hr-HR"/>
        </w:rPr>
        <w:t xml:space="preserve"> na aflibercept ili neki drugi sastojak ovog lijeka (naveden u dijelu 6.)</w:t>
      </w:r>
    </w:p>
    <w:p w14:paraId="75C54426" w14:textId="77777777" w:rsidR="007B5C7B" w:rsidRDefault="00233FD3">
      <w:pPr>
        <w:numPr>
          <w:ilvl w:val="0"/>
          <w:numId w:val="1"/>
        </w:numPr>
        <w:tabs>
          <w:tab w:val="clear" w:pos="567"/>
        </w:tabs>
        <w:spacing w:line="240" w:lineRule="auto"/>
        <w:ind w:left="567" w:hanging="567"/>
        <w:rPr>
          <w:szCs w:val="22"/>
          <w:lang w:val="hr-HR"/>
        </w:rPr>
      </w:pPr>
      <w:r>
        <w:rPr>
          <w:szCs w:val="22"/>
          <w:lang w:val="hr-HR"/>
        </w:rPr>
        <w:t>ako ima aktivnu infekciju ili se sumnja da ima infekciju oka ili oko oka (okularna ili periokularna infekcija)</w:t>
      </w:r>
    </w:p>
    <w:p w14:paraId="2BD45094" w14:textId="77777777" w:rsidR="007B5C7B" w:rsidRDefault="00233FD3">
      <w:pPr>
        <w:numPr>
          <w:ilvl w:val="0"/>
          <w:numId w:val="1"/>
        </w:numPr>
        <w:tabs>
          <w:tab w:val="clear" w:pos="567"/>
        </w:tabs>
        <w:spacing w:line="240" w:lineRule="auto"/>
        <w:ind w:left="567" w:hanging="567"/>
        <w:rPr>
          <w:szCs w:val="22"/>
          <w:lang w:val="hr-HR"/>
        </w:rPr>
      </w:pPr>
      <w:r>
        <w:rPr>
          <w:szCs w:val="22"/>
          <w:lang w:val="hr-HR"/>
        </w:rPr>
        <w:t>ako ima tešku upalu oka (na koju ukazuju bol ili crvenilo)</w:t>
      </w:r>
    </w:p>
    <w:p w14:paraId="0B241177" w14:textId="77777777" w:rsidR="007B5C7B" w:rsidRDefault="007B5C7B">
      <w:pPr>
        <w:numPr>
          <w:ilvl w:val="12"/>
          <w:numId w:val="0"/>
        </w:numPr>
        <w:tabs>
          <w:tab w:val="clear" w:pos="567"/>
        </w:tabs>
        <w:spacing w:line="240" w:lineRule="auto"/>
        <w:ind w:right="-2"/>
        <w:rPr>
          <w:szCs w:val="22"/>
          <w:lang w:val="hr-HR"/>
        </w:rPr>
      </w:pPr>
    </w:p>
    <w:p w14:paraId="01BEB197" w14:textId="77777777" w:rsidR="007B5C7B" w:rsidRDefault="00233FD3">
      <w:pPr>
        <w:keepNext/>
        <w:numPr>
          <w:ilvl w:val="12"/>
          <w:numId w:val="0"/>
        </w:numPr>
        <w:tabs>
          <w:tab w:val="clear" w:pos="567"/>
        </w:tabs>
        <w:spacing w:line="240" w:lineRule="auto"/>
        <w:rPr>
          <w:b/>
          <w:szCs w:val="22"/>
          <w:lang w:val="hr-HR"/>
        </w:rPr>
      </w:pPr>
      <w:r>
        <w:rPr>
          <w:b/>
          <w:szCs w:val="22"/>
          <w:lang w:val="hr-HR"/>
        </w:rPr>
        <w:t>Upozorenja i mjere opreza</w:t>
      </w:r>
    </w:p>
    <w:p w14:paraId="0BAF998B" w14:textId="77777777" w:rsidR="007B5C7B" w:rsidRDefault="00233FD3">
      <w:pPr>
        <w:tabs>
          <w:tab w:val="clear" w:pos="567"/>
        </w:tabs>
        <w:spacing w:line="240" w:lineRule="auto"/>
        <w:rPr>
          <w:szCs w:val="22"/>
          <w:lang w:val="hr-HR"/>
        </w:rPr>
      </w:pPr>
      <w:r>
        <w:rPr>
          <w:szCs w:val="22"/>
          <w:lang w:val="hr-HR"/>
        </w:rPr>
        <w:t>Obratite se nedonoščetovom liječniku prije nego se nedonoščetu primijeni lijek Eylea:</w:t>
      </w:r>
    </w:p>
    <w:p w14:paraId="6AA21900" w14:textId="77777777" w:rsidR="007B5C7B" w:rsidRDefault="00233FD3">
      <w:pPr>
        <w:numPr>
          <w:ilvl w:val="0"/>
          <w:numId w:val="4"/>
        </w:numPr>
        <w:tabs>
          <w:tab w:val="clear" w:pos="567"/>
        </w:tabs>
        <w:spacing w:line="240" w:lineRule="auto"/>
        <w:ind w:left="567" w:hanging="567"/>
        <w:rPr>
          <w:szCs w:val="22"/>
          <w:lang w:val="hr-HR"/>
        </w:rPr>
      </w:pPr>
      <w:r>
        <w:rPr>
          <w:szCs w:val="22"/>
          <w:lang w:val="hr-HR"/>
        </w:rPr>
        <w:t>ako je provedena operacija na nedonoščetovom oku u prethodna četiri tjedna ili se planira operacija na nedonoščetovom oku u sljedeća četiri tjedna.</w:t>
      </w:r>
    </w:p>
    <w:p w14:paraId="67A60BFA" w14:textId="77777777" w:rsidR="007B5C7B" w:rsidRDefault="007B5C7B">
      <w:pPr>
        <w:tabs>
          <w:tab w:val="clear" w:pos="567"/>
        </w:tabs>
        <w:spacing w:line="240" w:lineRule="auto"/>
        <w:ind w:right="-2"/>
        <w:rPr>
          <w:szCs w:val="22"/>
          <w:lang w:val="hr-HR"/>
        </w:rPr>
      </w:pPr>
    </w:p>
    <w:p w14:paraId="68265175" w14:textId="77777777" w:rsidR="007B5C7B" w:rsidRDefault="00233FD3">
      <w:pPr>
        <w:keepNext/>
        <w:tabs>
          <w:tab w:val="clear" w:pos="567"/>
        </w:tabs>
        <w:spacing w:line="240" w:lineRule="auto"/>
        <w:rPr>
          <w:szCs w:val="22"/>
          <w:lang w:val="hr-HR"/>
        </w:rPr>
      </w:pPr>
      <w:r>
        <w:rPr>
          <w:szCs w:val="22"/>
          <w:lang w:val="hr-HR"/>
        </w:rPr>
        <w:t>Nadalje, važno je da znate da:</w:t>
      </w:r>
    </w:p>
    <w:p w14:paraId="210FD4F7" w14:textId="77777777" w:rsidR="007B5C7B" w:rsidRDefault="00233FD3">
      <w:pPr>
        <w:numPr>
          <w:ilvl w:val="0"/>
          <w:numId w:val="4"/>
        </w:numPr>
        <w:tabs>
          <w:tab w:val="clear" w:pos="567"/>
        </w:tabs>
        <w:spacing w:line="240" w:lineRule="auto"/>
        <w:ind w:left="567" w:hanging="567"/>
        <w:rPr>
          <w:szCs w:val="22"/>
          <w:lang w:val="hr-HR"/>
        </w:rPr>
      </w:pPr>
      <w:r>
        <w:rPr>
          <w:szCs w:val="22"/>
          <w:lang w:val="hr-HR"/>
        </w:rPr>
        <w:t>injekcija lijeka Eylea može uzrokovati povišenje očnog tlaka (intraokularni tlak) u nekih bolesnika unutar 60 minuta od primjene injekcije. Nedonoščetov liječnik će zbog toga nadzirati nedonošče nakon svake injekcije.</w:t>
      </w:r>
    </w:p>
    <w:p w14:paraId="7769CAF0" w14:textId="77777777" w:rsidR="007B5C7B" w:rsidRDefault="00233FD3">
      <w:pPr>
        <w:numPr>
          <w:ilvl w:val="0"/>
          <w:numId w:val="4"/>
        </w:numPr>
        <w:tabs>
          <w:tab w:val="clear" w:pos="567"/>
        </w:tabs>
        <w:spacing w:line="240" w:lineRule="auto"/>
        <w:ind w:left="567" w:hanging="567"/>
        <w:rPr>
          <w:szCs w:val="22"/>
          <w:lang w:val="hr-HR"/>
        </w:rPr>
      </w:pPr>
      <w:r>
        <w:rPr>
          <w:szCs w:val="22"/>
          <w:lang w:val="hr-HR"/>
        </w:rPr>
        <w:t xml:space="preserve">ako nedonošče razvije infekciju ili upalu unutar oka (endoftalmitis) ili druge komplikacije, može imati </w:t>
      </w:r>
      <w:r>
        <w:rPr>
          <w:b/>
          <w:bCs/>
          <w:szCs w:val="22"/>
          <w:lang w:val="hr-HR"/>
        </w:rPr>
        <w:t>crvenilo/nadražaj oka, iscjedak iz oka, oticanje vjeđa</w:t>
      </w:r>
      <w:r>
        <w:rPr>
          <w:szCs w:val="22"/>
          <w:lang w:val="hr-HR"/>
        </w:rPr>
        <w:t xml:space="preserve"> i </w:t>
      </w:r>
      <w:r>
        <w:rPr>
          <w:b/>
          <w:bCs/>
          <w:szCs w:val="22"/>
          <w:lang w:val="hr-HR"/>
        </w:rPr>
        <w:t>pojačanu osjetljivost na svjetlost</w:t>
      </w:r>
      <w:r>
        <w:rPr>
          <w:szCs w:val="22"/>
          <w:lang w:val="hr-HR"/>
        </w:rPr>
        <w:t>. Važno je da se dijagnosticiraju svi simptomi i počnu čim prije liječiti.</w:t>
      </w:r>
    </w:p>
    <w:p w14:paraId="309B56C5" w14:textId="77777777" w:rsidR="007B5C7B" w:rsidRDefault="00233FD3">
      <w:pPr>
        <w:tabs>
          <w:tab w:val="clear" w:pos="567"/>
        </w:tabs>
        <w:spacing w:line="240" w:lineRule="auto"/>
        <w:ind w:left="567"/>
        <w:rPr>
          <w:b/>
          <w:bCs/>
          <w:szCs w:val="22"/>
          <w:lang w:val="hr-HR"/>
        </w:rPr>
      </w:pPr>
      <w:r>
        <w:rPr>
          <w:b/>
          <w:bCs/>
          <w:szCs w:val="22"/>
          <w:lang w:val="hr-HR"/>
        </w:rPr>
        <w:t>Ako nedonošče razvije bilo koji od navedenih znakova ili simptoma, odmah o tome obavijestite njegovog liječnika.</w:t>
      </w:r>
    </w:p>
    <w:p w14:paraId="525C8787" w14:textId="77777777" w:rsidR="007B5C7B" w:rsidRDefault="00233FD3">
      <w:pPr>
        <w:numPr>
          <w:ilvl w:val="0"/>
          <w:numId w:val="4"/>
        </w:numPr>
        <w:tabs>
          <w:tab w:val="clear" w:pos="567"/>
        </w:tabs>
        <w:spacing w:line="240" w:lineRule="auto"/>
        <w:ind w:left="567" w:hanging="567"/>
        <w:rPr>
          <w:szCs w:val="22"/>
          <w:lang w:val="hr-HR"/>
        </w:rPr>
      </w:pPr>
      <w:r>
        <w:rPr>
          <w:szCs w:val="22"/>
          <w:lang w:val="hr-HR"/>
        </w:rPr>
        <w:t>Nedonoščetov liječnik provjerit će jesu li kod nedonoščeta prisutni drugi čimbenici rizika koji mogu povećati mogućnost za nastanak razderotine ili odignuća jednog od slojeva stražnje strane oka (odignuće ili razderotina mrežnice), jer se u tom slučaju Eylea mora davati s oprezom.</w:t>
      </w:r>
    </w:p>
    <w:p w14:paraId="42C81637" w14:textId="77777777" w:rsidR="007B5C7B" w:rsidRDefault="007B5C7B">
      <w:pPr>
        <w:tabs>
          <w:tab w:val="clear" w:pos="567"/>
        </w:tabs>
        <w:spacing w:line="240" w:lineRule="auto"/>
        <w:ind w:right="-2"/>
        <w:rPr>
          <w:szCs w:val="22"/>
          <w:lang w:val="hr-HR"/>
        </w:rPr>
      </w:pPr>
    </w:p>
    <w:p w14:paraId="11092376" w14:textId="77777777" w:rsidR="007B5C7B" w:rsidRDefault="00233FD3">
      <w:pPr>
        <w:tabs>
          <w:tab w:val="clear" w:pos="567"/>
        </w:tabs>
        <w:spacing w:line="240" w:lineRule="auto"/>
        <w:ind w:right="-2"/>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lijek Eylea, povezana s </w:t>
      </w:r>
      <w:r>
        <w:rPr>
          <w:szCs w:val="22"/>
          <w:lang w:val="hr-HR"/>
        </w:rPr>
        <w:t>rizikom od začepljenja krvnih žila krvnim ugrušcima (arterijski tromboembolijski događaji) što može dovesti do srčanog udara ili moždanog udara. Postoji teoretski rizik od takvih događaja nakon primjene injekcije lijeka Eylea u oko.</w:t>
      </w:r>
    </w:p>
    <w:p w14:paraId="26A2136D" w14:textId="77777777" w:rsidR="007B5C7B" w:rsidRDefault="007B5C7B">
      <w:pPr>
        <w:tabs>
          <w:tab w:val="clear" w:pos="567"/>
        </w:tabs>
        <w:spacing w:line="240" w:lineRule="auto"/>
        <w:ind w:right="-2"/>
        <w:rPr>
          <w:szCs w:val="22"/>
          <w:lang w:val="hr-HR"/>
        </w:rPr>
      </w:pPr>
    </w:p>
    <w:p w14:paraId="32D000DC" w14:textId="77777777" w:rsidR="007B5C7B" w:rsidRDefault="00233FD3">
      <w:pPr>
        <w:keepNext/>
        <w:keepLines/>
        <w:tabs>
          <w:tab w:val="clear" w:pos="567"/>
        </w:tabs>
        <w:spacing w:line="240" w:lineRule="auto"/>
        <w:rPr>
          <w:szCs w:val="22"/>
          <w:lang w:val="hr-HR"/>
        </w:rPr>
      </w:pPr>
      <w:r>
        <w:rPr>
          <w:szCs w:val="22"/>
          <w:lang w:val="hr-HR"/>
        </w:rPr>
        <w:t>Nema iskustva s liječenjem</w:t>
      </w:r>
    </w:p>
    <w:p w14:paraId="70BDBD9A" w14:textId="77777777" w:rsidR="007B5C7B" w:rsidRDefault="00233FD3">
      <w:pPr>
        <w:keepNext/>
        <w:keepLines/>
        <w:numPr>
          <w:ilvl w:val="0"/>
          <w:numId w:val="4"/>
        </w:numPr>
        <w:tabs>
          <w:tab w:val="clear" w:pos="567"/>
        </w:tabs>
        <w:spacing w:line="240" w:lineRule="auto"/>
        <w:ind w:left="567" w:hanging="567"/>
        <w:rPr>
          <w:szCs w:val="22"/>
          <w:lang w:val="hr-HR"/>
        </w:rPr>
      </w:pPr>
      <w:r>
        <w:rPr>
          <w:szCs w:val="22"/>
          <w:lang w:val="hr-HR"/>
        </w:rPr>
        <w:t>bolesnika s akutnim infekcijama</w:t>
      </w:r>
    </w:p>
    <w:p w14:paraId="3A1FBA4D"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bolesnika s drugim očnim stanjima kao što su odignuće mrežnice ili rupa u makuli.</w:t>
      </w:r>
    </w:p>
    <w:p w14:paraId="6E3AF177" w14:textId="77777777" w:rsidR="007B5C7B" w:rsidRDefault="007B5C7B">
      <w:pPr>
        <w:tabs>
          <w:tab w:val="clear" w:pos="567"/>
        </w:tabs>
        <w:spacing w:line="240" w:lineRule="auto"/>
        <w:ind w:right="-2"/>
        <w:rPr>
          <w:szCs w:val="22"/>
          <w:lang w:val="hr-HR"/>
        </w:rPr>
      </w:pPr>
    </w:p>
    <w:p w14:paraId="664E45BC" w14:textId="77777777" w:rsidR="007B5C7B" w:rsidRDefault="00233FD3">
      <w:pPr>
        <w:tabs>
          <w:tab w:val="clear" w:pos="567"/>
        </w:tabs>
        <w:spacing w:line="240" w:lineRule="auto"/>
        <w:ind w:right="-2"/>
        <w:rPr>
          <w:szCs w:val="22"/>
          <w:lang w:val="hr-HR"/>
        </w:rPr>
      </w:pPr>
      <w:r>
        <w:rPr>
          <w:szCs w:val="22"/>
          <w:lang w:val="hr-HR"/>
        </w:rPr>
        <w:t>Ako se nešto od gore navedenog odnosi na nedonošče, njegov će liječnik uzeti u obzir ovaj nedostatak informacija kad će ga liječiti lijekom Eylea.</w:t>
      </w:r>
    </w:p>
    <w:p w14:paraId="63D61F87" w14:textId="77777777" w:rsidR="007B5C7B" w:rsidRDefault="007B5C7B">
      <w:pPr>
        <w:tabs>
          <w:tab w:val="clear" w:pos="567"/>
        </w:tabs>
        <w:spacing w:line="240" w:lineRule="auto"/>
        <w:ind w:right="-2"/>
        <w:rPr>
          <w:szCs w:val="22"/>
          <w:lang w:val="hr-HR"/>
        </w:rPr>
      </w:pPr>
    </w:p>
    <w:p w14:paraId="28845CE7" w14:textId="77777777" w:rsidR="007B5C7B" w:rsidRDefault="00233FD3">
      <w:pPr>
        <w:keepNext/>
        <w:numPr>
          <w:ilvl w:val="12"/>
          <w:numId w:val="0"/>
        </w:numPr>
        <w:tabs>
          <w:tab w:val="clear" w:pos="567"/>
        </w:tabs>
        <w:spacing w:line="240" w:lineRule="auto"/>
        <w:rPr>
          <w:szCs w:val="22"/>
          <w:lang w:val="hr-HR"/>
        </w:rPr>
      </w:pPr>
      <w:r>
        <w:rPr>
          <w:b/>
          <w:szCs w:val="22"/>
          <w:lang w:val="hr-HR"/>
        </w:rPr>
        <w:t>Drugi lijekovi i Eylea</w:t>
      </w:r>
    </w:p>
    <w:p w14:paraId="78ECE21B" w14:textId="77777777" w:rsidR="007B5C7B" w:rsidRDefault="00233FD3">
      <w:pPr>
        <w:pStyle w:val="CommentText"/>
        <w:rPr>
          <w:szCs w:val="22"/>
          <w:lang w:val="hr-HR"/>
        </w:rPr>
      </w:pPr>
      <w:r>
        <w:rPr>
          <w:sz w:val="22"/>
          <w:szCs w:val="22"/>
          <w:lang w:val="hr-HR"/>
        </w:rPr>
        <w:t>Obavijestite nedonoščetovog liječnika ako nedonošče prima, nedavno je primilo ili bi moglo primiti</w:t>
      </w:r>
      <w:r>
        <w:rPr>
          <w:szCs w:val="22"/>
          <w:lang w:val="hr-HR"/>
        </w:rPr>
        <w:t xml:space="preserve"> </w:t>
      </w:r>
      <w:r>
        <w:rPr>
          <w:sz w:val="22"/>
          <w:szCs w:val="22"/>
          <w:lang w:val="hr-HR"/>
        </w:rPr>
        <w:t>bilo koje druge lijekove.</w:t>
      </w:r>
    </w:p>
    <w:p w14:paraId="32AB1DFF" w14:textId="77777777" w:rsidR="007B5C7B" w:rsidRDefault="007B5C7B">
      <w:pPr>
        <w:numPr>
          <w:ilvl w:val="12"/>
          <w:numId w:val="0"/>
        </w:numPr>
        <w:tabs>
          <w:tab w:val="clear" w:pos="567"/>
        </w:tabs>
        <w:spacing w:line="240" w:lineRule="auto"/>
        <w:ind w:right="-2"/>
        <w:rPr>
          <w:szCs w:val="22"/>
          <w:lang w:val="hr-HR"/>
        </w:rPr>
      </w:pPr>
    </w:p>
    <w:p w14:paraId="69AA8099" w14:textId="77777777" w:rsidR="007B5C7B" w:rsidRDefault="00233FD3">
      <w:pPr>
        <w:keepNext/>
        <w:numPr>
          <w:ilvl w:val="12"/>
          <w:numId w:val="0"/>
        </w:numPr>
        <w:tabs>
          <w:tab w:val="clear" w:pos="567"/>
        </w:tabs>
        <w:spacing w:line="240" w:lineRule="auto"/>
        <w:rPr>
          <w:b/>
          <w:szCs w:val="22"/>
          <w:lang w:val="hr-HR"/>
        </w:rPr>
      </w:pPr>
      <w:r>
        <w:rPr>
          <w:b/>
          <w:szCs w:val="22"/>
          <w:lang w:val="hr-HR"/>
        </w:rPr>
        <w:t>Eylea sadrži</w:t>
      </w:r>
    </w:p>
    <w:p w14:paraId="4D1459EE" w14:textId="77777777" w:rsidR="007B5C7B" w:rsidRDefault="00233FD3">
      <w:pPr>
        <w:pStyle w:val="ListParagraph"/>
        <w:numPr>
          <w:ilvl w:val="0"/>
          <w:numId w:val="4"/>
        </w:numPr>
        <w:tabs>
          <w:tab w:val="clear" w:pos="567"/>
        </w:tabs>
        <w:spacing w:line="240" w:lineRule="auto"/>
        <w:ind w:right="-2"/>
        <w:rPr>
          <w:szCs w:val="22"/>
          <w:lang w:val="hr-HR"/>
        </w:rPr>
      </w:pPr>
      <w:r>
        <w:rPr>
          <w:szCs w:val="22"/>
          <w:lang w:val="hr-HR"/>
        </w:rPr>
        <w:t>manje od 1 mmol (23 mg) natrija po dozi, tj. zanemarive količine natrija.</w:t>
      </w:r>
    </w:p>
    <w:p w14:paraId="20CACBF7" w14:textId="77777777" w:rsidR="007B5C7B" w:rsidRDefault="00233FD3">
      <w:pPr>
        <w:pStyle w:val="ListParagraph"/>
        <w:numPr>
          <w:ilvl w:val="0"/>
          <w:numId w:val="4"/>
        </w:numPr>
        <w:spacing w:line="240" w:lineRule="auto"/>
        <w:rPr>
          <w:lang w:val="hr-HR"/>
        </w:rPr>
      </w:pPr>
      <w:r>
        <w:rPr>
          <w:lang w:val="hr-HR"/>
        </w:rPr>
        <w:t>0,003 mg polisorbata 20 u jednoj dozi od 0,01 ml, što odgovara 0,3 mg/ml. Polisorbati mogu uzrokovati alergijske reakcije. Obavijestite liječnika ako Vaše nedonošče ima bilo koju alergiju za koju znate.</w:t>
      </w:r>
    </w:p>
    <w:p w14:paraId="1EFF87AB" w14:textId="77777777" w:rsidR="007B5C7B" w:rsidRDefault="007B5C7B">
      <w:pPr>
        <w:numPr>
          <w:ilvl w:val="12"/>
          <w:numId w:val="0"/>
        </w:numPr>
        <w:tabs>
          <w:tab w:val="clear" w:pos="567"/>
        </w:tabs>
        <w:spacing w:line="240" w:lineRule="auto"/>
        <w:ind w:right="-2"/>
        <w:rPr>
          <w:szCs w:val="22"/>
          <w:lang w:val="hr-HR"/>
        </w:rPr>
      </w:pPr>
    </w:p>
    <w:p w14:paraId="4C0462CB" w14:textId="77777777" w:rsidR="007B5C7B" w:rsidRDefault="007B5C7B">
      <w:pPr>
        <w:numPr>
          <w:ilvl w:val="12"/>
          <w:numId w:val="0"/>
        </w:numPr>
        <w:tabs>
          <w:tab w:val="clear" w:pos="567"/>
        </w:tabs>
        <w:spacing w:line="240" w:lineRule="auto"/>
        <w:ind w:right="-2"/>
        <w:rPr>
          <w:szCs w:val="22"/>
          <w:lang w:val="hr-HR"/>
        </w:rPr>
      </w:pPr>
    </w:p>
    <w:p w14:paraId="5F4EDE03" w14:textId="77777777" w:rsidR="007B5C7B" w:rsidRDefault="00233FD3">
      <w:pPr>
        <w:keepNext/>
        <w:tabs>
          <w:tab w:val="clear" w:pos="567"/>
        </w:tabs>
        <w:spacing w:line="240" w:lineRule="auto"/>
        <w:ind w:left="567" w:hanging="567"/>
        <w:outlineLvl w:val="2"/>
        <w:rPr>
          <w:b/>
          <w:szCs w:val="22"/>
          <w:lang w:val="hr-HR"/>
        </w:rPr>
      </w:pPr>
      <w:r>
        <w:rPr>
          <w:b/>
          <w:szCs w:val="22"/>
          <w:lang w:val="hr-HR"/>
        </w:rPr>
        <w:t>3.</w:t>
      </w:r>
      <w:r>
        <w:rPr>
          <w:b/>
          <w:szCs w:val="22"/>
          <w:lang w:val="hr-HR"/>
        </w:rPr>
        <w:tab/>
        <w:t>Kako će nedonošče primati lijek Eylea</w:t>
      </w:r>
    </w:p>
    <w:p w14:paraId="6FA7F1E1" w14:textId="77777777" w:rsidR="007B5C7B" w:rsidRDefault="007B5C7B">
      <w:pPr>
        <w:tabs>
          <w:tab w:val="clear" w:pos="567"/>
        </w:tabs>
        <w:spacing w:line="240" w:lineRule="auto"/>
        <w:ind w:right="-2"/>
        <w:rPr>
          <w:b/>
          <w:szCs w:val="22"/>
          <w:lang w:val="hr-HR"/>
        </w:rPr>
      </w:pPr>
    </w:p>
    <w:p w14:paraId="18F727F2" w14:textId="77777777" w:rsidR="007B5C7B" w:rsidRDefault="00233FD3">
      <w:pPr>
        <w:numPr>
          <w:ilvl w:val="12"/>
          <w:numId w:val="0"/>
        </w:numPr>
        <w:tabs>
          <w:tab w:val="clear" w:pos="567"/>
        </w:tabs>
        <w:spacing w:line="240" w:lineRule="auto"/>
        <w:ind w:right="-2"/>
        <w:jc w:val="both"/>
        <w:rPr>
          <w:szCs w:val="22"/>
          <w:lang w:val="hr-HR"/>
        </w:rPr>
      </w:pPr>
      <w:r>
        <w:rPr>
          <w:szCs w:val="22"/>
          <w:lang w:val="hr-HR"/>
        </w:rPr>
        <w:t>Liječnik s iskustvom u davanju injekcija u oko ubrizgat će lijek Eylea u oko nedonoščeta u aseptičkim (čistim i sterilnim) uvjetima.</w:t>
      </w:r>
    </w:p>
    <w:p w14:paraId="5CC43545" w14:textId="77777777" w:rsidR="007B5C7B" w:rsidRDefault="007B5C7B">
      <w:pPr>
        <w:numPr>
          <w:ilvl w:val="12"/>
          <w:numId w:val="0"/>
        </w:numPr>
        <w:tabs>
          <w:tab w:val="clear" w:pos="567"/>
        </w:tabs>
        <w:spacing w:line="240" w:lineRule="auto"/>
        <w:ind w:right="-2"/>
        <w:rPr>
          <w:szCs w:val="22"/>
          <w:lang w:val="hr-HR"/>
        </w:rPr>
      </w:pPr>
    </w:p>
    <w:p w14:paraId="6E3C8768" w14:textId="77777777" w:rsidR="007B5C7B" w:rsidRDefault="00233FD3">
      <w:pPr>
        <w:numPr>
          <w:ilvl w:val="12"/>
          <w:numId w:val="0"/>
        </w:numPr>
        <w:tabs>
          <w:tab w:val="clear" w:pos="567"/>
        </w:tabs>
        <w:spacing w:line="240" w:lineRule="auto"/>
        <w:ind w:right="-2"/>
        <w:rPr>
          <w:szCs w:val="22"/>
          <w:lang w:val="hr-HR"/>
        </w:rPr>
      </w:pPr>
      <w:r>
        <w:rPr>
          <w:szCs w:val="22"/>
          <w:lang w:val="hr-HR"/>
        </w:rPr>
        <w:t>Preporučena doza je 0,4 mg aflibercepta (0,01 ml).</w:t>
      </w:r>
    </w:p>
    <w:p w14:paraId="23239DD7" w14:textId="77777777" w:rsidR="007B5C7B" w:rsidRDefault="00233FD3">
      <w:pPr>
        <w:numPr>
          <w:ilvl w:val="12"/>
          <w:numId w:val="0"/>
        </w:numPr>
        <w:tabs>
          <w:tab w:val="clear" w:pos="567"/>
        </w:tabs>
        <w:spacing w:line="240" w:lineRule="auto"/>
        <w:ind w:right="-2"/>
        <w:rPr>
          <w:szCs w:val="22"/>
          <w:lang w:val="hr-HR"/>
        </w:rPr>
      </w:pPr>
      <w:r>
        <w:rPr>
          <w:szCs w:val="22"/>
          <w:lang w:val="hr-HR"/>
        </w:rPr>
        <w:t>Eylea se primjenjuje kao injekcija u oko nedonoščeta (intravitrealna injekcija).</w:t>
      </w:r>
    </w:p>
    <w:p w14:paraId="286AFABA" w14:textId="77777777" w:rsidR="007B5C7B" w:rsidRDefault="007B5C7B">
      <w:pPr>
        <w:numPr>
          <w:ilvl w:val="12"/>
          <w:numId w:val="0"/>
        </w:numPr>
        <w:tabs>
          <w:tab w:val="clear" w:pos="567"/>
        </w:tabs>
        <w:spacing w:line="240" w:lineRule="auto"/>
        <w:ind w:right="-2"/>
        <w:rPr>
          <w:szCs w:val="22"/>
          <w:lang w:val="hr-HR"/>
        </w:rPr>
      </w:pPr>
    </w:p>
    <w:p w14:paraId="2B217F33" w14:textId="77777777" w:rsidR="007B5C7B" w:rsidRDefault="00233FD3">
      <w:pPr>
        <w:numPr>
          <w:ilvl w:val="12"/>
          <w:numId w:val="0"/>
        </w:numPr>
        <w:tabs>
          <w:tab w:val="clear" w:pos="567"/>
        </w:tabs>
        <w:spacing w:line="240" w:lineRule="auto"/>
        <w:ind w:right="-2"/>
        <w:rPr>
          <w:szCs w:val="22"/>
          <w:lang w:val="hr-HR"/>
        </w:rPr>
      </w:pPr>
      <w:r>
        <w:rPr>
          <w:szCs w:val="22"/>
          <w:lang w:val="hr-HR"/>
        </w:rPr>
        <w:t>Prije davanja injekcije nedonoščetov će liječnik uporabiti dezinfekcijsko sredstvo za ispiranje oka nedonoščeta kako bi ga pažljivo očistio radi sprječavanja infekcije. Nedonoščetov će liječnik nedonoščetu također dati lokalnu anesteziju kako bi se smanjila ili uklonila bol koju nedonošče može osjetiti pri davanju injekcije.</w:t>
      </w:r>
    </w:p>
    <w:p w14:paraId="3F1981E6" w14:textId="77777777" w:rsidR="007B5C7B" w:rsidRDefault="007B5C7B">
      <w:pPr>
        <w:numPr>
          <w:ilvl w:val="12"/>
          <w:numId w:val="0"/>
        </w:numPr>
        <w:tabs>
          <w:tab w:val="clear" w:pos="567"/>
        </w:tabs>
        <w:spacing w:line="240" w:lineRule="auto"/>
        <w:ind w:right="-2"/>
        <w:rPr>
          <w:szCs w:val="22"/>
          <w:lang w:val="hr-HR"/>
        </w:rPr>
      </w:pPr>
    </w:p>
    <w:p w14:paraId="50991B23" w14:textId="77777777" w:rsidR="007B5C7B" w:rsidRDefault="00233FD3">
      <w:pPr>
        <w:numPr>
          <w:ilvl w:val="12"/>
          <w:numId w:val="0"/>
        </w:numPr>
        <w:tabs>
          <w:tab w:val="clear" w:pos="567"/>
        </w:tabs>
        <w:spacing w:line="240" w:lineRule="auto"/>
        <w:ind w:right="-2"/>
        <w:rPr>
          <w:szCs w:val="22"/>
          <w:lang w:val="hr-HR"/>
        </w:rPr>
      </w:pPr>
      <w:r>
        <w:rPr>
          <w:szCs w:val="22"/>
          <w:lang w:val="hr-HR"/>
        </w:rPr>
        <w:lastRenderedPageBreak/>
        <w:t>Liječenje započinje primjenom jedne injekcije po oku i može se dati i u drugo oko istog dana. Nedonoščetov liječnik nadzirat će stanje oka (očiju) nedonoščeta. Ovisno o tome kako nedonošče odgovori na liječenje, nedonoščetov liječnik odlučit će je li potrebno nastaviti s liječenjem i kada to učiniti. Vremenski razmak između 2 doze koje se ubrizgavaju u isto oko mora iznositi najmanje 4 tjedna.</w:t>
      </w:r>
    </w:p>
    <w:p w14:paraId="1CB2EB9A" w14:textId="77777777" w:rsidR="007B5C7B" w:rsidRDefault="007B5C7B">
      <w:pPr>
        <w:numPr>
          <w:ilvl w:val="12"/>
          <w:numId w:val="0"/>
        </w:numPr>
        <w:tabs>
          <w:tab w:val="clear" w:pos="567"/>
        </w:tabs>
        <w:spacing w:line="240" w:lineRule="auto"/>
        <w:ind w:right="-2"/>
        <w:rPr>
          <w:szCs w:val="22"/>
          <w:lang w:val="hr-HR"/>
        </w:rPr>
      </w:pPr>
    </w:p>
    <w:p w14:paraId="17053D47" w14:textId="77777777" w:rsidR="007B5C7B" w:rsidRDefault="00233FD3">
      <w:pPr>
        <w:numPr>
          <w:ilvl w:val="12"/>
          <w:numId w:val="0"/>
        </w:numPr>
        <w:tabs>
          <w:tab w:val="clear" w:pos="567"/>
        </w:tabs>
        <w:spacing w:line="240" w:lineRule="auto"/>
        <w:ind w:right="-2"/>
        <w:rPr>
          <w:szCs w:val="22"/>
          <w:lang w:val="hr-HR"/>
        </w:rPr>
      </w:pPr>
      <w:r>
        <w:rPr>
          <w:szCs w:val="22"/>
          <w:lang w:val="hr-HR"/>
        </w:rPr>
        <w:t>Detaljne upute za primjenu nalaze se na kraju ove upute pod naslovom „Kako pripremiti i primijeniti lijek Eylea nedonoščadi”.</w:t>
      </w:r>
    </w:p>
    <w:p w14:paraId="3F0C8776" w14:textId="77777777" w:rsidR="007B5C7B" w:rsidRDefault="007B5C7B">
      <w:pPr>
        <w:numPr>
          <w:ilvl w:val="12"/>
          <w:numId w:val="0"/>
        </w:numPr>
        <w:tabs>
          <w:tab w:val="clear" w:pos="567"/>
        </w:tabs>
        <w:spacing w:line="240" w:lineRule="auto"/>
        <w:ind w:right="-2"/>
        <w:rPr>
          <w:szCs w:val="22"/>
          <w:lang w:val="hr-HR"/>
        </w:rPr>
      </w:pPr>
    </w:p>
    <w:p w14:paraId="5EB59C52"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Prestanak liječenja lijekom Eylea</w:t>
      </w:r>
    </w:p>
    <w:p w14:paraId="783AE98D" w14:textId="77777777" w:rsidR="007B5C7B" w:rsidRDefault="00233FD3">
      <w:pPr>
        <w:keepNext/>
        <w:keepLines/>
        <w:numPr>
          <w:ilvl w:val="12"/>
          <w:numId w:val="0"/>
        </w:numPr>
        <w:tabs>
          <w:tab w:val="clear" w:pos="567"/>
        </w:tabs>
        <w:spacing w:line="240" w:lineRule="auto"/>
        <w:rPr>
          <w:szCs w:val="22"/>
          <w:lang w:val="hr-HR"/>
        </w:rPr>
      </w:pPr>
      <w:r>
        <w:rPr>
          <w:szCs w:val="22"/>
          <w:lang w:val="hr-HR"/>
        </w:rPr>
        <w:t>Ako razmatrate prestanak liječenja nedonoščeta lijekom Eylea, razgovarajte o tome s nedonoščetovim liječnikom prilikom sljedećeg dolaska. Nedonoščetov liječnik dat će Vam savjet i odlučiti koliko dugo nedonošče treba liječiti lijekom Eylea.</w:t>
      </w:r>
    </w:p>
    <w:p w14:paraId="071EB86B" w14:textId="77777777" w:rsidR="007B5C7B" w:rsidRDefault="007B5C7B">
      <w:pPr>
        <w:numPr>
          <w:ilvl w:val="12"/>
          <w:numId w:val="0"/>
        </w:numPr>
        <w:tabs>
          <w:tab w:val="clear" w:pos="567"/>
        </w:tabs>
        <w:spacing w:line="240" w:lineRule="auto"/>
        <w:ind w:right="-2"/>
        <w:rPr>
          <w:b/>
          <w:szCs w:val="22"/>
          <w:lang w:val="hr-HR"/>
        </w:rPr>
      </w:pPr>
    </w:p>
    <w:p w14:paraId="40958D74" w14:textId="77777777" w:rsidR="007B5C7B" w:rsidRDefault="00233FD3">
      <w:pPr>
        <w:numPr>
          <w:ilvl w:val="12"/>
          <w:numId w:val="0"/>
        </w:numPr>
        <w:tabs>
          <w:tab w:val="clear" w:pos="567"/>
        </w:tabs>
        <w:spacing w:line="240" w:lineRule="auto"/>
        <w:ind w:right="-29"/>
        <w:rPr>
          <w:szCs w:val="22"/>
          <w:lang w:val="hr-HR"/>
        </w:rPr>
      </w:pPr>
      <w:r>
        <w:rPr>
          <w:szCs w:val="22"/>
          <w:lang w:val="hr-HR"/>
        </w:rPr>
        <w:t>U slučaju bilo kakvih pitanja u vezi s primjenom ovog lijeka, obratite se nedonoščetovom liječniku.</w:t>
      </w:r>
    </w:p>
    <w:p w14:paraId="446077E7" w14:textId="77777777" w:rsidR="007B5C7B" w:rsidRDefault="007B5C7B">
      <w:pPr>
        <w:numPr>
          <w:ilvl w:val="12"/>
          <w:numId w:val="0"/>
        </w:numPr>
        <w:tabs>
          <w:tab w:val="clear" w:pos="567"/>
        </w:tabs>
        <w:spacing w:line="240" w:lineRule="auto"/>
        <w:ind w:right="-29"/>
        <w:rPr>
          <w:szCs w:val="22"/>
          <w:lang w:val="hr-HR"/>
        </w:rPr>
      </w:pPr>
    </w:p>
    <w:p w14:paraId="43E4ADD0" w14:textId="77777777" w:rsidR="007B5C7B" w:rsidRDefault="007B5C7B">
      <w:pPr>
        <w:numPr>
          <w:ilvl w:val="12"/>
          <w:numId w:val="0"/>
        </w:numPr>
        <w:tabs>
          <w:tab w:val="clear" w:pos="567"/>
        </w:tabs>
        <w:spacing w:line="240" w:lineRule="auto"/>
        <w:ind w:right="-29"/>
        <w:rPr>
          <w:szCs w:val="22"/>
          <w:lang w:val="hr-HR"/>
        </w:rPr>
      </w:pPr>
    </w:p>
    <w:p w14:paraId="36ECD6AF" w14:textId="77777777" w:rsidR="007B5C7B" w:rsidRDefault="00233FD3">
      <w:pPr>
        <w:keepNext/>
        <w:numPr>
          <w:ilvl w:val="12"/>
          <w:numId w:val="0"/>
        </w:numPr>
        <w:tabs>
          <w:tab w:val="clear" w:pos="567"/>
        </w:tabs>
        <w:spacing w:line="240" w:lineRule="auto"/>
        <w:ind w:left="567" w:hanging="567"/>
        <w:outlineLvl w:val="2"/>
        <w:rPr>
          <w:szCs w:val="22"/>
          <w:lang w:val="hr-HR"/>
        </w:rPr>
      </w:pPr>
      <w:r>
        <w:rPr>
          <w:b/>
          <w:szCs w:val="22"/>
          <w:lang w:val="hr-HR"/>
        </w:rPr>
        <w:t>4.</w:t>
      </w:r>
      <w:r>
        <w:rPr>
          <w:b/>
          <w:szCs w:val="22"/>
          <w:lang w:val="hr-HR"/>
        </w:rPr>
        <w:tab/>
        <w:t>Moguće nuspojave</w:t>
      </w:r>
    </w:p>
    <w:p w14:paraId="36F4D469" w14:textId="77777777" w:rsidR="007B5C7B" w:rsidRDefault="007B5C7B">
      <w:pPr>
        <w:numPr>
          <w:ilvl w:val="12"/>
          <w:numId w:val="0"/>
        </w:numPr>
        <w:tabs>
          <w:tab w:val="clear" w:pos="567"/>
        </w:tabs>
        <w:spacing w:line="240" w:lineRule="auto"/>
        <w:rPr>
          <w:szCs w:val="22"/>
          <w:lang w:val="hr-HR"/>
        </w:rPr>
      </w:pPr>
    </w:p>
    <w:p w14:paraId="69859C01" w14:textId="77777777" w:rsidR="007B5C7B" w:rsidRDefault="00233FD3">
      <w:pPr>
        <w:numPr>
          <w:ilvl w:val="12"/>
          <w:numId w:val="0"/>
        </w:numPr>
        <w:tabs>
          <w:tab w:val="clear" w:pos="567"/>
        </w:tabs>
        <w:spacing w:line="240" w:lineRule="auto"/>
        <w:ind w:right="-29"/>
        <w:rPr>
          <w:szCs w:val="22"/>
          <w:lang w:val="hr-HR"/>
        </w:rPr>
      </w:pPr>
      <w:r>
        <w:rPr>
          <w:szCs w:val="22"/>
          <w:lang w:val="hr-HR"/>
        </w:rPr>
        <w:t>Kao i svi lijekovi, ovaj lijek može uzrokovati nuspojave iako se one neće javiti kod svakoga.</w:t>
      </w:r>
    </w:p>
    <w:p w14:paraId="45BEC6BA" w14:textId="77777777" w:rsidR="007B5C7B" w:rsidRDefault="007B5C7B">
      <w:pPr>
        <w:numPr>
          <w:ilvl w:val="12"/>
          <w:numId w:val="0"/>
        </w:numPr>
        <w:tabs>
          <w:tab w:val="clear" w:pos="567"/>
        </w:tabs>
        <w:spacing w:line="240" w:lineRule="auto"/>
        <w:ind w:right="-29"/>
        <w:rPr>
          <w:szCs w:val="22"/>
          <w:lang w:val="hr-HR"/>
        </w:rPr>
      </w:pPr>
    </w:p>
    <w:p w14:paraId="42DAAAC8" w14:textId="77777777" w:rsidR="007B5C7B" w:rsidRDefault="00233FD3">
      <w:pPr>
        <w:keepNext/>
        <w:numPr>
          <w:ilvl w:val="12"/>
          <w:numId w:val="0"/>
        </w:numPr>
        <w:tabs>
          <w:tab w:val="clear" w:pos="567"/>
        </w:tabs>
        <w:spacing w:line="240" w:lineRule="auto"/>
        <w:ind w:right="-28"/>
        <w:rPr>
          <w:b/>
          <w:bCs/>
          <w:szCs w:val="22"/>
          <w:lang w:val="hr-HR"/>
        </w:rPr>
      </w:pPr>
      <w:r>
        <w:rPr>
          <w:b/>
          <w:bCs/>
          <w:szCs w:val="22"/>
          <w:lang w:val="hr-HR"/>
        </w:rPr>
        <w:t>Nuspojave zabilježene u više od jednog nedonoščeta bile su:</w:t>
      </w:r>
    </w:p>
    <w:p w14:paraId="59D692FF" w14:textId="77777777" w:rsidR="007B5C7B" w:rsidRDefault="00233FD3">
      <w:pPr>
        <w:numPr>
          <w:ilvl w:val="0"/>
          <w:numId w:val="4"/>
        </w:numPr>
        <w:tabs>
          <w:tab w:val="clear" w:pos="567"/>
        </w:tabs>
        <w:spacing w:line="240" w:lineRule="auto"/>
        <w:ind w:left="567" w:right="-28" w:hanging="567"/>
        <w:rPr>
          <w:b/>
          <w:bCs/>
          <w:szCs w:val="22"/>
          <w:lang w:val="hr-HR"/>
        </w:rPr>
      </w:pPr>
      <w:r>
        <w:rPr>
          <w:b/>
          <w:bCs/>
          <w:szCs w:val="22"/>
          <w:lang w:val="hr-HR"/>
        </w:rPr>
        <w:t xml:space="preserve">odignuće sloja na stražnoj strani oka </w:t>
      </w:r>
      <w:r>
        <w:rPr>
          <w:bCs/>
          <w:szCs w:val="22"/>
          <w:lang w:val="hr-HR"/>
        </w:rPr>
        <w:t>(odignuće mrežnice)</w:t>
      </w:r>
    </w:p>
    <w:p w14:paraId="17D22066" w14:textId="77777777" w:rsidR="007B5C7B" w:rsidRDefault="00233FD3">
      <w:pPr>
        <w:numPr>
          <w:ilvl w:val="0"/>
          <w:numId w:val="4"/>
        </w:numPr>
        <w:tabs>
          <w:tab w:val="clear" w:pos="567"/>
        </w:tabs>
        <w:spacing w:line="240" w:lineRule="auto"/>
        <w:ind w:left="567" w:right="-28" w:hanging="567"/>
        <w:rPr>
          <w:szCs w:val="22"/>
          <w:lang w:val="hr-HR"/>
        </w:rPr>
      </w:pPr>
      <w:r>
        <w:rPr>
          <w:b/>
          <w:bCs/>
          <w:szCs w:val="22"/>
          <w:lang w:val="hr-HR"/>
        </w:rPr>
        <w:t>krvarenje u stražnjem dijelu oka</w:t>
      </w:r>
      <w:r>
        <w:rPr>
          <w:szCs w:val="22"/>
          <w:lang w:val="hr-HR"/>
        </w:rPr>
        <w:t xml:space="preserve"> (krvarenje mrežnice)</w:t>
      </w:r>
    </w:p>
    <w:p w14:paraId="7331A1C6" w14:textId="77777777" w:rsidR="007B5C7B" w:rsidRDefault="00233FD3">
      <w:pPr>
        <w:numPr>
          <w:ilvl w:val="0"/>
          <w:numId w:val="4"/>
        </w:numPr>
        <w:tabs>
          <w:tab w:val="clear" w:pos="567"/>
        </w:tabs>
        <w:spacing w:line="240" w:lineRule="auto"/>
        <w:ind w:left="567" w:right="-28" w:hanging="567"/>
        <w:rPr>
          <w:szCs w:val="22"/>
          <w:lang w:val="hr-HR"/>
        </w:rPr>
      </w:pPr>
      <w:r>
        <w:rPr>
          <w:b/>
          <w:bCs/>
          <w:szCs w:val="22"/>
          <w:lang w:val="hr-HR"/>
        </w:rPr>
        <w:t>krvlju podliveno oko</w:t>
      </w:r>
      <w:r>
        <w:rPr>
          <w:szCs w:val="22"/>
          <w:lang w:val="hr-HR"/>
        </w:rPr>
        <w:t xml:space="preserve"> zbog krvarenja iz malih krvnih žila u vanjskim slojevima oka (konjunktivalno krvarenje)</w:t>
      </w:r>
    </w:p>
    <w:p w14:paraId="52181606" w14:textId="77777777" w:rsidR="007B5C7B" w:rsidRDefault="00233FD3">
      <w:pPr>
        <w:numPr>
          <w:ilvl w:val="0"/>
          <w:numId w:val="4"/>
        </w:numPr>
        <w:tabs>
          <w:tab w:val="clear" w:pos="567"/>
        </w:tabs>
        <w:spacing w:line="240" w:lineRule="auto"/>
        <w:ind w:left="567" w:right="-28" w:hanging="567"/>
        <w:rPr>
          <w:b/>
          <w:bCs/>
          <w:szCs w:val="22"/>
          <w:lang w:val="hr-HR"/>
        </w:rPr>
      </w:pPr>
      <w:r>
        <w:rPr>
          <w:b/>
          <w:bCs/>
          <w:szCs w:val="22"/>
          <w:lang w:val="hr-HR"/>
        </w:rPr>
        <w:t>krvarenje na mjestu primjene injekcije</w:t>
      </w:r>
    </w:p>
    <w:p w14:paraId="0111D001" w14:textId="77777777" w:rsidR="007B5C7B" w:rsidRDefault="00233FD3">
      <w:pPr>
        <w:numPr>
          <w:ilvl w:val="0"/>
          <w:numId w:val="4"/>
        </w:numPr>
        <w:tabs>
          <w:tab w:val="clear" w:pos="567"/>
        </w:tabs>
        <w:spacing w:line="240" w:lineRule="auto"/>
        <w:ind w:left="567" w:right="-28" w:hanging="567"/>
        <w:rPr>
          <w:b/>
          <w:bCs/>
          <w:szCs w:val="22"/>
          <w:lang w:val="hr-HR"/>
        </w:rPr>
      </w:pPr>
      <w:r>
        <w:rPr>
          <w:b/>
          <w:bCs/>
          <w:szCs w:val="22"/>
          <w:lang w:val="hr-HR"/>
        </w:rPr>
        <w:t>povećanje tlaka unutar oka</w:t>
      </w:r>
    </w:p>
    <w:p w14:paraId="23657874" w14:textId="77777777" w:rsidR="007B5C7B" w:rsidRDefault="00233FD3">
      <w:pPr>
        <w:numPr>
          <w:ilvl w:val="0"/>
          <w:numId w:val="4"/>
        </w:numPr>
        <w:tabs>
          <w:tab w:val="clear" w:pos="567"/>
        </w:tabs>
        <w:spacing w:line="240" w:lineRule="auto"/>
        <w:ind w:left="567" w:right="-28" w:hanging="567"/>
        <w:rPr>
          <w:szCs w:val="22"/>
          <w:lang w:val="hr-HR"/>
        </w:rPr>
      </w:pPr>
      <w:r>
        <w:rPr>
          <w:b/>
          <w:bCs/>
          <w:szCs w:val="22"/>
          <w:lang w:val="hr-HR"/>
        </w:rPr>
        <w:t>oticanje vjeđa</w:t>
      </w:r>
      <w:r>
        <w:rPr>
          <w:szCs w:val="22"/>
          <w:lang w:val="hr-HR"/>
        </w:rPr>
        <w:t xml:space="preserve"> (edem vjeđa)</w:t>
      </w:r>
    </w:p>
    <w:p w14:paraId="06CAB590" w14:textId="77777777" w:rsidR="007B5C7B" w:rsidRDefault="007B5C7B">
      <w:pPr>
        <w:numPr>
          <w:ilvl w:val="12"/>
          <w:numId w:val="0"/>
        </w:numPr>
        <w:tabs>
          <w:tab w:val="clear" w:pos="567"/>
        </w:tabs>
        <w:spacing w:line="240" w:lineRule="auto"/>
        <w:ind w:right="-29"/>
        <w:rPr>
          <w:szCs w:val="22"/>
          <w:lang w:val="hr-HR"/>
        </w:rPr>
      </w:pPr>
    </w:p>
    <w:p w14:paraId="29A415DD" w14:textId="77777777" w:rsidR="007B5C7B" w:rsidRDefault="00233FD3">
      <w:pPr>
        <w:numPr>
          <w:ilvl w:val="12"/>
          <w:numId w:val="0"/>
        </w:numPr>
        <w:tabs>
          <w:tab w:val="clear" w:pos="567"/>
        </w:tabs>
        <w:spacing w:line="240" w:lineRule="auto"/>
        <w:ind w:right="-29"/>
        <w:rPr>
          <w:szCs w:val="22"/>
          <w:lang w:val="hr-HR"/>
        </w:rPr>
      </w:pPr>
      <w:r>
        <w:rPr>
          <w:b/>
          <w:bCs/>
          <w:szCs w:val="22"/>
          <w:lang w:val="hr-HR"/>
        </w:rPr>
        <w:t>Dodatne nuspojave</w:t>
      </w:r>
      <w:r>
        <w:rPr>
          <w:szCs w:val="22"/>
          <w:lang w:val="hr-HR"/>
        </w:rPr>
        <w:t xml:space="preserve"> koje su opažene uz lijek Eylea u </w:t>
      </w:r>
      <w:r>
        <w:rPr>
          <w:b/>
          <w:bCs/>
          <w:szCs w:val="22"/>
          <w:lang w:val="hr-HR"/>
        </w:rPr>
        <w:t>odraslih</w:t>
      </w:r>
      <w:r>
        <w:rPr>
          <w:szCs w:val="22"/>
          <w:lang w:val="hr-HR"/>
        </w:rPr>
        <w:t xml:space="preserve"> navedene su u daljnjem tekstu. Te nuspojave mogu nastati i u nedonoščadi.</w:t>
      </w:r>
    </w:p>
    <w:p w14:paraId="16E7987D" w14:textId="77777777" w:rsidR="007B5C7B" w:rsidRDefault="00233FD3">
      <w:pPr>
        <w:numPr>
          <w:ilvl w:val="0"/>
          <w:numId w:val="4"/>
        </w:numPr>
        <w:tabs>
          <w:tab w:val="clear" w:pos="567"/>
        </w:tabs>
        <w:spacing w:line="240" w:lineRule="auto"/>
        <w:ind w:right="-29"/>
        <w:rPr>
          <w:szCs w:val="22"/>
          <w:lang w:val="hr-HR"/>
        </w:rPr>
      </w:pPr>
      <w:r>
        <w:rPr>
          <w:b/>
          <w:bCs/>
          <w:szCs w:val="22"/>
          <w:lang w:val="hr-HR"/>
        </w:rPr>
        <w:t>alergijske reakcije</w:t>
      </w:r>
      <w:r>
        <w:rPr>
          <w:szCs w:val="22"/>
          <w:lang w:val="hr-HR"/>
        </w:rPr>
        <w:t xml:space="preserve"> (preosjetljivost).</w:t>
      </w:r>
    </w:p>
    <w:p w14:paraId="4DD1C365" w14:textId="77777777" w:rsidR="007B5C7B" w:rsidRDefault="00233FD3">
      <w:pPr>
        <w:numPr>
          <w:ilvl w:val="12"/>
          <w:numId w:val="0"/>
        </w:numPr>
        <w:tabs>
          <w:tab w:val="clear" w:pos="567"/>
        </w:tabs>
        <w:spacing w:line="240" w:lineRule="auto"/>
        <w:ind w:right="-2"/>
        <w:rPr>
          <w:b/>
          <w:bCs/>
          <w:iCs/>
          <w:szCs w:val="22"/>
          <w:lang w:val="hr-HR"/>
        </w:rPr>
      </w:pPr>
      <w:r>
        <w:rPr>
          <w:b/>
          <w:bCs/>
          <w:iCs/>
          <w:szCs w:val="22"/>
          <w:lang w:val="hr-HR"/>
        </w:rPr>
        <w:t>One mogu biti ozbiljne i zahtijevati da se odmah obratite nedonoščetovom liječniku.</w:t>
      </w:r>
    </w:p>
    <w:p w14:paraId="0341E2EF" w14:textId="77777777" w:rsidR="007B5C7B" w:rsidRDefault="007B5C7B">
      <w:pPr>
        <w:numPr>
          <w:ilvl w:val="12"/>
          <w:numId w:val="0"/>
        </w:numPr>
        <w:tabs>
          <w:tab w:val="clear" w:pos="567"/>
        </w:tabs>
        <w:spacing w:line="240" w:lineRule="auto"/>
        <w:ind w:right="-2"/>
        <w:rPr>
          <w:bCs/>
          <w:iCs/>
          <w:szCs w:val="22"/>
          <w:lang w:val="hr-HR"/>
        </w:rPr>
      </w:pPr>
    </w:p>
    <w:p w14:paraId="11AB8F8B"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Nuspojave koje zahvaćaju oko, a nastaju uslijed postupka davanja injekcije mogu biti </w:t>
      </w:r>
      <w:r>
        <w:rPr>
          <w:b/>
          <w:szCs w:val="22"/>
          <w:lang w:val="hr-HR"/>
        </w:rPr>
        <w:t>ozbiljne</w:t>
      </w:r>
      <w:r>
        <w:rPr>
          <w:szCs w:val="22"/>
          <w:lang w:val="hr-HR"/>
        </w:rPr>
        <w:t xml:space="preserve"> i uključuju:</w:t>
      </w:r>
    </w:p>
    <w:p w14:paraId="7DAE7B1F" w14:textId="77777777" w:rsidR="007B5C7B" w:rsidRDefault="00233FD3">
      <w:pPr>
        <w:numPr>
          <w:ilvl w:val="0"/>
          <w:numId w:val="4"/>
        </w:numPr>
        <w:tabs>
          <w:tab w:val="clear" w:pos="567"/>
        </w:tabs>
        <w:spacing w:line="240" w:lineRule="auto"/>
        <w:ind w:left="567" w:right="-28" w:hanging="567"/>
        <w:rPr>
          <w:b/>
          <w:bCs/>
          <w:szCs w:val="22"/>
          <w:lang w:val="hr-HR"/>
        </w:rPr>
      </w:pPr>
      <w:r>
        <w:rPr>
          <w:b/>
          <w:bCs/>
          <w:szCs w:val="22"/>
          <w:lang w:val="hr-HR"/>
        </w:rPr>
        <w:t>sljepoću</w:t>
      </w:r>
    </w:p>
    <w:p w14:paraId="29B64AE0" w14:textId="77777777" w:rsidR="007B5C7B" w:rsidRDefault="00233FD3">
      <w:pPr>
        <w:numPr>
          <w:ilvl w:val="0"/>
          <w:numId w:val="4"/>
        </w:numPr>
        <w:tabs>
          <w:tab w:val="clear" w:pos="567"/>
        </w:tabs>
        <w:spacing w:line="240" w:lineRule="auto"/>
        <w:ind w:left="567" w:right="-28" w:hanging="567"/>
        <w:rPr>
          <w:b/>
          <w:bCs/>
          <w:szCs w:val="22"/>
          <w:lang w:val="hr-HR"/>
        </w:rPr>
      </w:pPr>
      <w:r>
        <w:rPr>
          <w:szCs w:val="22"/>
          <w:lang w:val="hr-HR"/>
        </w:rPr>
        <w:t>ozbiljnu</w:t>
      </w:r>
      <w:r>
        <w:rPr>
          <w:b/>
          <w:bCs/>
          <w:szCs w:val="22"/>
          <w:lang w:val="hr-HR"/>
        </w:rPr>
        <w:t xml:space="preserve"> infekciju ili upalu </w:t>
      </w:r>
      <w:r>
        <w:rPr>
          <w:szCs w:val="22"/>
          <w:lang w:val="hr-HR"/>
        </w:rPr>
        <w:t>unutar oka (endoftalmitis)</w:t>
      </w:r>
    </w:p>
    <w:p w14:paraId="51633B88" w14:textId="77777777" w:rsidR="007B5C7B" w:rsidRDefault="00233FD3">
      <w:pPr>
        <w:numPr>
          <w:ilvl w:val="0"/>
          <w:numId w:val="4"/>
        </w:numPr>
        <w:tabs>
          <w:tab w:val="clear" w:pos="567"/>
        </w:tabs>
        <w:spacing w:line="240" w:lineRule="auto"/>
        <w:ind w:left="567" w:right="-28" w:hanging="567"/>
        <w:rPr>
          <w:b/>
          <w:bCs/>
          <w:szCs w:val="22"/>
          <w:lang w:val="hr-HR"/>
        </w:rPr>
      </w:pPr>
      <w:r>
        <w:rPr>
          <w:b/>
          <w:bCs/>
          <w:szCs w:val="22"/>
          <w:lang w:val="hr-HR"/>
        </w:rPr>
        <w:t xml:space="preserve">odignuće, razderotinu ili </w:t>
      </w:r>
      <w:r>
        <w:rPr>
          <w:b/>
          <w:lang w:val="hr-HR"/>
        </w:rPr>
        <w:t xml:space="preserve">krvarenje </w:t>
      </w:r>
      <w:r>
        <w:rPr>
          <w:bCs/>
          <w:szCs w:val="22"/>
          <w:lang w:val="hr-HR"/>
        </w:rPr>
        <w:t>sloja osjetljivog na svjetlo na stražnjoj strani oka</w:t>
      </w:r>
      <w:r>
        <w:rPr>
          <w:szCs w:val="22"/>
          <w:lang w:val="hr-HR"/>
        </w:rPr>
        <w:t xml:space="preserve"> (odignuće ili razderotinu mrežnice)</w:t>
      </w:r>
    </w:p>
    <w:p w14:paraId="66EFA72C" w14:textId="77777777" w:rsidR="007B5C7B" w:rsidRDefault="00233FD3">
      <w:pPr>
        <w:numPr>
          <w:ilvl w:val="0"/>
          <w:numId w:val="4"/>
        </w:numPr>
        <w:tabs>
          <w:tab w:val="clear" w:pos="567"/>
        </w:tabs>
        <w:spacing w:line="240" w:lineRule="auto"/>
        <w:ind w:left="567" w:right="-28" w:hanging="567"/>
        <w:rPr>
          <w:b/>
          <w:bCs/>
          <w:szCs w:val="22"/>
          <w:lang w:val="hr-HR"/>
        </w:rPr>
      </w:pPr>
      <w:r>
        <w:rPr>
          <w:b/>
          <w:szCs w:val="22"/>
          <w:lang w:val="hr-HR"/>
        </w:rPr>
        <w:t>zamućenje leće</w:t>
      </w:r>
      <w:r>
        <w:rPr>
          <w:szCs w:val="22"/>
          <w:lang w:val="hr-HR"/>
        </w:rPr>
        <w:t xml:space="preserve"> (mrenu)</w:t>
      </w:r>
    </w:p>
    <w:p w14:paraId="12ED29DD" w14:textId="77777777" w:rsidR="007B5C7B" w:rsidRDefault="00233FD3">
      <w:pPr>
        <w:numPr>
          <w:ilvl w:val="0"/>
          <w:numId w:val="4"/>
        </w:numPr>
        <w:tabs>
          <w:tab w:val="clear" w:pos="567"/>
        </w:tabs>
        <w:spacing w:line="240" w:lineRule="auto"/>
        <w:ind w:left="567" w:right="-28" w:hanging="567"/>
        <w:rPr>
          <w:b/>
          <w:bCs/>
          <w:szCs w:val="22"/>
          <w:lang w:val="hr-HR"/>
        </w:rPr>
      </w:pPr>
      <w:r>
        <w:rPr>
          <w:b/>
          <w:szCs w:val="22"/>
          <w:lang w:val="hr-HR"/>
        </w:rPr>
        <w:t>krvarenje u oku</w:t>
      </w:r>
      <w:r>
        <w:rPr>
          <w:szCs w:val="22"/>
          <w:lang w:val="hr-HR"/>
        </w:rPr>
        <w:t xml:space="preserve"> (krvarenje u staklovinu)</w:t>
      </w:r>
    </w:p>
    <w:p w14:paraId="2F6BC5D3" w14:textId="77777777" w:rsidR="007B5C7B" w:rsidRDefault="00233FD3">
      <w:pPr>
        <w:numPr>
          <w:ilvl w:val="0"/>
          <w:numId w:val="4"/>
        </w:numPr>
        <w:tabs>
          <w:tab w:val="clear" w:pos="567"/>
        </w:tabs>
        <w:spacing w:line="240" w:lineRule="auto"/>
        <w:ind w:left="567" w:right="-28" w:hanging="567"/>
        <w:rPr>
          <w:b/>
          <w:bCs/>
          <w:szCs w:val="22"/>
          <w:lang w:val="hr-HR"/>
        </w:rPr>
      </w:pPr>
      <w:r>
        <w:rPr>
          <w:b/>
          <w:szCs w:val="22"/>
          <w:lang w:val="hr-HR"/>
        </w:rPr>
        <w:t xml:space="preserve">odvajanje </w:t>
      </w:r>
      <w:r>
        <w:rPr>
          <w:bCs/>
          <w:szCs w:val="22"/>
          <w:lang w:val="hr-HR"/>
        </w:rPr>
        <w:t>tvari nalik na gel unutar oka od mrežnice</w:t>
      </w:r>
      <w:r>
        <w:rPr>
          <w:szCs w:val="22"/>
          <w:lang w:val="hr-HR"/>
        </w:rPr>
        <w:t xml:space="preserve"> (odvajanje staklovine)</w:t>
      </w:r>
    </w:p>
    <w:p w14:paraId="5490EE84" w14:textId="77777777" w:rsidR="007B5C7B" w:rsidRDefault="00233FD3">
      <w:pPr>
        <w:numPr>
          <w:ilvl w:val="0"/>
          <w:numId w:val="4"/>
        </w:numPr>
        <w:tabs>
          <w:tab w:val="clear" w:pos="567"/>
        </w:tabs>
        <w:spacing w:line="240" w:lineRule="auto"/>
        <w:ind w:left="567" w:right="-28" w:hanging="567"/>
        <w:rPr>
          <w:b/>
          <w:bCs/>
          <w:szCs w:val="22"/>
          <w:lang w:val="hr-HR"/>
        </w:rPr>
      </w:pPr>
      <w:r>
        <w:rPr>
          <w:b/>
          <w:szCs w:val="22"/>
          <w:lang w:val="hr-HR"/>
        </w:rPr>
        <w:t xml:space="preserve">povećanje tlaka </w:t>
      </w:r>
      <w:r>
        <w:rPr>
          <w:bCs/>
          <w:szCs w:val="22"/>
          <w:lang w:val="hr-HR"/>
        </w:rPr>
        <w:t>unutar oka (povećanje intraokularnog tlaka)</w:t>
      </w:r>
      <w:r>
        <w:rPr>
          <w:szCs w:val="22"/>
          <w:lang w:val="hr-HR"/>
        </w:rPr>
        <w:t xml:space="preserve">, pogledajte dio 2. </w:t>
      </w:r>
    </w:p>
    <w:p w14:paraId="571B2700" w14:textId="77777777" w:rsidR="007B5C7B" w:rsidRDefault="00233FD3">
      <w:pPr>
        <w:tabs>
          <w:tab w:val="clear" w:pos="567"/>
        </w:tabs>
        <w:spacing w:line="240" w:lineRule="auto"/>
        <w:ind w:right="-29"/>
        <w:rPr>
          <w:b/>
          <w:bCs/>
          <w:szCs w:val="22"/>
          <w:lang w:val="hr-HR"/>
        </w:rPr>
      </w:pPr>
      <w:r>
        <w:rPr>
          <w:szCs w:val="22"/>
          <w:lang w:val="hr-HR"/>
        </w:rPr>
        <w:t>Ove ozbiljne nuspojave koje zahvaćaju oko javile su se u manje od 1 na svakih 1900 injekcija u kliničkim ispitivanjima u odraslih.</w:t>
      </w:r>
    </w:p>
    <w:p w14:paraId="47B41E2A" w14:textId="77777777" w:rsidR="007B5C7B" w:rsidRDefault="007B5C7B">
      <w:pPr>
        <w:rPr>
          <w:szCs w:val="22"/>
          <w:lang w:val="hr-HR"/>
        </w:rPr>
      </w:pPr>
    </w:p>
    <w:p w14:paraId="63F61210" w14:textId="77777777" w:rsidR="007B5C7B" w:rsidRDefault="00233FD3">
      <w:pPr>
        <w:rPr>
          <w:szCs w:val="22"/>
          <w:lang w:val="hr-HR"/>
        </w:rPr>
      </w:pPr>
      <w:r>
        <w:rPr>
          <w:szCs w:val="22"/>
          <w:lang w:val="hr-HR"/>
        </w:rPr>
        <w:t>Važno je što prije prepoznati i liječiti ozbiljne nuspojave kao što su infekcija unutar oka ili odignuće mrežnice.</w:t>
      </w:r>
    </w:p>
    <w:p w14:paraId="721FE3B9" w14:textId="77777777" w:rsidR="007B5C7B" w:rsidRDefault="00233FD3">
      <w:pPr>
        <w:rPr>
          <w:b/>
          <w:szCs w:val="22"/>
          <w:lang w:val="hr-HR"/>
        </w:rPr>
      </w:pPr>
      <w:r>
        <w:rPr>
          <w:b/>
          <w:szCs w:val="22"/>
          <w:lang w:val="hr-HR"/>
        </w:rPr>
        <w:t>Odmah se obratite nedonoščetovom liječniku</w:t>
      </w:r>
      <w:r>
        <w:rPr>
          <w:szCs w:val="22"/>
          <w:lang w:val="hr-HR"/>
        </w:rPr>
        <w:t xml:space="preserve"> </w:t>
      </w:r>
      <w:r>
        <w:rPr>
          <w:b/>
          <w:bCs/>
          <w:szCs w:val="22"/>
          <w:lang w:val="hr-HR"/>
        </w:rPr>
        <w:t>ako nakon injekcije primijetite simptome na oku nedonoščeta,</w:t>
      </w:r>
      <w:r>
        <w:rPr>
          <w:b/>
          <w:szCs w:val="22"/>
          <w:lang w:val="hr-HR"/>
        </w:rPr>
        <w:t xml:space="preserve"> kao što su:</w:t>
      </w:r>
    </w:p>
    <w:p w14:paraId="4C703056" w14:textId="77777777" w:rsidR="007B5C7B" w:rsidRDefault="00233FD3">
      <w:pPr>
        <w:numPr>
          <w:ilvl w:val="0"/>
          <w:numId w:val="4"/>
        </w:numPr>
        <w:ind w:left="567" w:hanging="567"/>
        <w:rPr>
          <w:b/>
          <w:szCs w:val="22"/>
          <w:lang w:val="hr-HR"/>
        </w:rPr>
      </w:pPr>
      <w:r>
        <w:rPr>
          <w:b/>
          <w:szCs w:val="22"/>
          <w:lang w:val="hr-HR"/>
        </w:rPr>
        <w:t>crvenilo/nadražaj</w:t>
      </w:r>
    </w:p>
    <w:p w14:paraId="06FB1E19" w14:textId="77777777" w:rsidR="007B5C7B" w:rsidRDefault="00233FD3">
      <w:pPr>
        <w:numPr>
          <w:ilvl w:val="0"/>
          <w:numId w:val="4"/>
        </w:numPr>
        <w:ind w:left="567" w:hanging="567"/>
        <w:rPr>
          <w:b/>
          <w:szCs w:val="22"/>
          <w:lang w:val="hr-HR"/>
        </w:rPr>
      </w:pPr>
      <w:r>
        <w:rPr>
          <w:b/>
          <w:szCs w:val="22"/>
          <w:lang w:val="hr-HR"/>
        </w:rPr>
        <w:t>iscjedak iz oka</w:t>
      </w:r>
    </w:p>
    <w:p w14:paraId="6ABE6A2A" w14:textId="77777777" w:rsidR="007B5C7B" w:rsidRDefault="00233FD3">
      <w:pPr>
        <w:numPr>
          <w:ilvl w:val="0"/>
          <w:numId w:val="4"/>
        </w:numPr>
        <w:ind w:left="567" w:hanging="567"/>
        <w:rPr>
          <w:b/>
          <w:szCs w:val="22"/>
          <w:lang w:val="hr-HR"/>
        </w:rPr>
      </w:pPr>
      <w:r>
        <w:rPr>
          <w:b/>
          <w:szCs w:val="22"/>
          <w:lang w:val="hr-HR"/>
        </w:rPr>
        <w:t>oticanje vjeđa</w:t>
      </w:r>
    </w:p>
    <w:p w14:paraId="25FBB93B" w14:textId="77777777" w:rsidR="007B5C7B" w:rsidRDefault="00233FD3">
      <w:pPr>
        <w:numPr>
          <w:ilvl w:val="0"/>
          <w:numId w:val="4"/>
        </w:numPr>
        <w:ind w:left="567" w:hanging="567"/>
        <w:rPr>
          <w:b/>
          <w:szCs w:val="22"/>
          <w:lang w:val="hr-HR"/>
        </w:rPr>
      </w:pPr>
      <w:r>
        <w:rPr>
          <w:b/>
          <w:szCs w:val="22"/>
          <w:lang w:val="hr-HR"/>
        </w:rPr>
        <w:t>pojačana osjetljivost na svjetlo.</w:t>
      </w:r>
    </w:p>
    <w:p w14:paraId="44FDDC75" w14:textId="77777777" w:rsidR="007B5C7B" w:rsidRDefault="007B5C7B">
      <w:pPr>
        <w:keepNext/>
        <w:tabs>
          <w:tab w:val="clear" w:pos="567"/>
          <w:tab w:val="left" w:pos="1134"/>
        </w:tabs>
        <w:spacing w:line="240" w:lineRule="auto"/>
        <w:rPr>
          <w:iCs/>
          <w:kern w:val="28"/>
          <w:szCs w:val="22"/>
          <w:lang w:val="hr-HR"/>
        </w:rPr>
      </w:pPr>
    </w:p>
    <w:p w14:paraId="59FF4E0B" w14:textId="77777777" w:rsidR="007B5C7B" w:rsidRDefault="00233FD3">
      <w:pPr>
        <w:keepNext/>
        <w:tabs>
          <w:tab w:val="clear" w:pos="567"/>
          <w:tab w:val="left" w:pos="1134"/>
        </w:tabs>
        <w:spacing w:line="240" w:lineRule="auto"/>
        <w:rPr>
          <w:iCs/>
          <w:kern w:val="28"/>
          <w:szCs w:val="22"/>
          <w:lang w:val="hr-HR"/>
        </w:rPr>
      </w:pPr>
      <w:r>
        <w:rPr>
          <w:iCs/>
          <w:kern w:val="28"/>
          <w:szCs w:val="22"/>
          <w:lang w:val="hr-HR"/>
        </w:rPr>
        <w:t>Druge nuspojave zabilježene u odraslih navedene su u daljnjem tekstu.</w:t>
      </w:r>
    </w:p>
    <w:p w14:paraId="3261D829" w14:textId="77777777" w:rsidR="007B5C7B" w:rsidRDefault="007B5C7B">
      <w:pPr>
        <w:tabs>
          <w:tab w:val="clear" w:pos="567"/>
          <w:tab w:val="left" w:pos="1134"/>
        </w:tabs>
        <w:spacing w:line="240" w:lineRule="auto"/>
        <w:rPr>
          <w:iCs/>
          <w:kern w:val="28"/>
          <w:szCs w:val="22"/>
          <w:lang w:val="hr-HR"/>
        </w:rPr>
      </w:pPr>
    </w:p>
    <w:p w14:paraId="6EAE6067" w14:textId="77777777" w:rsidR="007B5C7B" w:rsidRDefault="00233FD3">
      <w:pPr>
        <w:keepNext/>
        <w:tabs>
          <w:tab w:val="clear" w:pos="567"/>
          <w:tab w:val="left" w:pos="1134"/>
        </w:tabs>
        <w:spacing w:line="240" w:lineRule="auto"/>
        <w:rPr>
          <w:b/>
          <w:bCs/>
          <w:iCs/>
          <w:kern w:val="28"/>
          <w:szCs w:val="22"/>
          <w:lang w:val="hr-HR"/>
        </w:rPr>
      </w:pPr>
      <w:r>
        <w:rPr>
          <w:b/>
          <w:bCs/>
          <w:iCs/>
          <w:kern w:val="28"/>
          <w:szCs w:val="22"/>
          <w:lang w:val="hr-HR"/>
        </w:rPr>
        <w:t xml:space="preserve">Popis zabilježenih nuspojava </w:t>
      </w:r>
    </w:p>
    <w:p w14:paraId="32B54282" w14:textId="77777777" w:rsidR="007B5C7B" w:rsidRDefault="00233FD3">
      <w:pPr>
        <w:tabs>
          <w:tab w:val="clear" w:pos="567"/>
        </w:tabs>
        <w:spacing w:line="240" w:lineRule="auto"/>
        <w:rPr>
          <w:snapToGrid w:val="0"/>
          <w:szCs w:val="22"/>
          <w:lang w:val="hr-HR"/>
        </w:rPr>
      </w:pPr>
      <w:r>
        <w:rPr>
          <w:snapToGrid w:val="0"/>
          <w:szCs w:val="22"/>
          <w:lang w:val="hr-HR"/>
        </w:rPr>
        <w:t>Na sljedećem popisu navedene su nuspojave zabilježene kao moguće povezane s postupkom davanja injekcije ili lijekom. Nemojte se zabrinuti jer nedonošče možda neće razviti niti jednu. Uvijek obavijestite nedonoščetovog liječnika o svakoj sumnji na nuspojavu.</w:t>
      </w:r>
    </w:p>
    <w:p w14:paraId="6EC54F10" w14:textId="77777777" w:rsidR="007B5C7B" w:rsidRDefault="007B5C7B">
      <w:pPr>
        <w:rPr>
          <w:szCs w:val="22"/>
          <w:lang w:val="hr-HR"/>
        </w:rPr>
      </w:pPr>
    </w:p>
    <w:p w14:paraId="227710DA" w14:textId="77777777" w:rsidR="007B5C7B" w:rsidRDefault="00233FD3">
      <w:pPr>
        <w:rPr>
          <w:iCs/>
          <w:szCs w:val="22"/>
          <w:lang w:val="hr-HR"/>
        </w:rPr>
      </w:pPr>
      <w:r>
        <w:rPr>
          <w:b/>
          <w:szCs w:val="22"/>
          <w:lang w:val="hr-HR"/>
        </w:rPr>
        <w:t>Vrlo česte nuspojave</w:t>
      </w:r>
      <w:r>
        <w:rPr>
          <w:szCs w:val="22"/>
          <w:lang w:val="hr-HR"/>
        </w:rPr>
        <w:t xml:space="preserve"> </w:t>
      </w:r>
      <w:r>
        <w:rPr>
          <w:iCs/>
          <w:szCs w:val="22"/>
          <w:lang w:val="hr-HR"/>
        </w:rPr>
        <w:t>(mogu se javiti u više od 1 na 10 osoba):</w:t>
      </w:r>
    </w:p>
    <w:p w14:paraId="4CCE2E5F" w14:textId="77777777" w:rsidR="007B5C7B" w:rsidRDefault="00233FD3">
      <w:pPr>
        <w:pStyle w:val="Para0s"/>
        <w:keepNext/>
        <w:numPr>
          <w:ilvl w:val="0"/>
          <w:numId w:val="18"/>
        </w:numPr>
        <w:spacing w:after="0"/>
        <w:ind w:left="567" w:hanging="567"/>
        <w:rPr>
          <w:rFonts w:ascii="Times New Roman" w:hAnsi="Times New Roman"/>
          <w:snapToGrid w:val="0"/>
          <w:szCs w:val="22"/>
          <w:lang w:val="hr-HR"/>
        </w:rPr>
      </w:pPr>
      <w:r>
        <w:rPr>
          <w:rFonts w:ascii="Times New Roman" w:hAnsi="Times New Roman"/>
          <w:snapToGrid w:val="0"/>
          <w:szCs w:val="22"/>
          <w:lang w:val="hr-HR"/>
        </w:rPr>
        <w:t>pogoršanje vida</w:t>
      </w:r>
    </w:p>
    <w:p w14:paraId="1CD5CEAD" w14:textId="77777777" w:rsidR="007B5C7B" w:rsidRDefault="00233FD3">
      <w:pPr>
        <w:pStyle w:val="Para0s"/>
        <w:keepNext/>
        <w:numPr>
          <w:ilvl w:val="0"/>
          <w:numId w:val="18"/>
        </w:numPr>
        <w:spacing w:after="0"/>
        <w:ind w:left="567" w:hanging="567"/>
        <w:rPr>
          <w:rFonts w:ascii="Times New Roman" w:hAnsi="Times New Roman"/>
          <w:snapToGrid w:val="0"/>
          <w:szCs w:val="22"/>
          <w:lang w:val="hr-HR"/>
        </w:rPr>
      </w:pPr>
      <w:r>
        <w:rPr>
          <w:rFonts w:ascii="Times New Roman" w:hAnsi="Times New Roman"/>
          <w:snapToGrid w:val="0"/>
          <w:szCs w:val="22"/>
          <w:lang w:val="hr-HR"/>
        </w:rPr>
        <w:t>krvarenje u stražnjem dijelu oka (krvarenje mrežnice)</w:t>
      </w:r>
    </w:p>
    <w:p w14:paraId="5166865B" w14:textId="77777777" w:rsidR="007B5C7B" w:rsidRDefault="00233FD3">
      <w:pPr>
        <w:pStyle w:val="Para0s"/>
        <w:keepNext/>
        <w:numPr>
          <w:ilvl w:val="0"/>
          <w:numId w:val="18"/>
        </w:numPr>
        <w:spacing w:after="0"/>
        <w:ind w:left="567" w:hanging="567"/>
        <w:rPr>
          <w:rFonts w:ascii="Times New Roman" w:hAnsi="Times New Roman"/>
          <w:snapToGrid w:val="0"/>
          <w:szCs w:val="22"/>
          <w:lang w:val="hr-HR"/>
        </w:rPr>
      </w:pPr>
      <w:r>
        <w:rPr>
          <w:rFonts w:ascii="Times New Roman" w:hAnsi="Times New Roman"/>
          <w:snapToGrid w:val="0"/>
          <w:szCs w:val="22"/>
          <w:lang w:val="hr-HR"/>
        </w:rPr>
        <w:t>krvlju podliveno oko zbog krvarenja iz malih krvnih žila u vanjskim slojevima oka</w:t>
      </w:r>
    </w:p>
    <w:p w14:paraId="653D4426" w14:textId="77777777" w:rsidR="007B5C7B" w:rsidRDefault="00233FD3">
      <w:pPr>
        <w:pStyle w:val="Para0s"/>
        <w:keepNext/>
        <w:numPr>
          <w:ilvl w:val="0"/>
          <w:numId w:val="18"/>
        </w:numPr>
        <w:spacing w:after="0"/>
        <w:ind w:left="567" w:hanging="567"/>
        <w:rPr>
          <w:rFonts w:ascii="Times New Roman" w:hAnsi="Times New Roman"/>
          <w:snapToGrid w:val="0"/>
          <w:szCs w:val="22"/>
          <w:lang w:val="hr-HR"/>
        </w:rPr>
      </w:pPr>
      <w:r>
        <w:rPr>
          <w:rFonts w:ascii="Times New Roman" w:hAnsi="Times New Roman"/>
          <w:snapToGrid w:val="0"/>
          <w:szCs w:val="22"/>
          <w:lang w:val="hr-HR"/>
        </w:rPr>
        <w:t>bol u oku</w:t>
      </w:r>
    </w:p>
    <w:p w14:paraId="7A6C3FA4" w14:textId="77777777" w:rsidR="007B5C7B" w:rsidRDefault="007B5C7B">
      <w:pPr>
        <w:rPr>
          <w:szCs w:val="22"/>
          <w:lang w:val="hr-HR"/>
        </w:rPr>
      </w:pPr>
    </w:p>
    <w:p w14:paraId="25D26E9D" w14:textId="77777777" w:rsidR="007B5C7B" w:rsidRDefault="00233FD3">
      <w:pPr>
        <w:keepNext/>
        <w:rPr>
          <w:iCs/>
          <w:szCs w:val="22"/>
          <w:lang w:val="hr-HR"/>
        </w:rPr>
      </w:pPr>
      <w:r>
        <w:rPr>
          <w:b/>
          <w:szCs w:val="22"/>
          <w:lang w:val="hr-HR"/>
        </w:rPr>
        <w:t>Česte nuspojave</w:t>
      </w:r>
      <w:r>
        <w:rPr>
          <w:szCs w:val="22"/>
          <w:lang w:val="hr-HR"/>
        </w:rPr>
        <w:t xml:space="preserve"> </w:t>
      </w:r>
      <w:r>
        <w:rPr>
          <w:iCs/>
          <w:szCs w:val="22"/>
          <w:lang w:val="hr-HR"/>
        </w:rPr>
        <w:t>(mogu se javiti u do 1 na 10 osoba):</w:t>
      </w:r>
    </w:p>
    <w:p w14:paraId="14EA5694" w14:textId="77777777" w:rsidR="007B5C7B" w:rsidRDefault="00233FD3">
      <w:pPr>
        <w:keepNext/>
        <w:tabs>
          <w:tab w:val="clear" w:pos="567"/>
          <w:tab w:val="left" w:pos="0"/>
        </w:tabs>
        <w:ind w:left="360" w:hanging="360"/>
        <w:rPr>
          <w:szCs w:val="22"/>
          <w:lang w:val="hr-HR"/>
        </w:rPr>
      </w:pPr>
      <w:r>
        <w:rPr>
          <w:iCs/>
          <w:szCs w:val="22"/>
          <w:lang w:val="hr-HR"/>
        </w:rPr>
        <w:t xml:space="preserve">- </w:t>
      </w:r>
      <w:r>
        <w:rPr>
          <w:iCs/>
          <w:szCs w:val="22"/>
          <w:lang w:val="hr-HR"/>
        </w:rPr>
        <w:tab/>
      </w:r>
      <w:r>
        <w:rPr>
          <w:snapToGrid w:val="0"/>
          <w:szCs w:val="22"/>
          <w:lang w:val="hr-HR"/>
        </w:rPr>
        <w:t xml:space="preserve">odignuće ili razderotina jednog od slojeva stražnjeg dijela oka, što rezultira bljeskovima svjetla s „mušicama” koji ponekad napreduju do gubitka vida (razderotina*/ odignuće pigmentnog epitela mrežnice, odignuće / razderotina mrežnice) </w:t>
      </w:r>
    </w:p>
    <w:p w14:paraId="7D082190" w14:textId="77777777" w:rsidR="007B5C7B" w:rsidRDefault="00233FD3">
      <w:pPr>
        <w:pStyle w:val="Para0s"/>
        <w:numPr>
          <w:ilvl w:val="0"/>
          <w:numId w:val="46"/>
        </w:numPr>
        <w:spacing w:after="0"/>
        <w:rPr>
          <w:rFonts w:ascii="Times New Roman" w:hAnsi="Times New Roman"/>
          <w:snapToGrid w:val="0"/>
          <w:szCs w:val="22"/>
          <w:lang w:val="hr-HR"/>
        </w:rPr>
      </w:pPr>
      <w:r>
        <w:rPr>
          <w:rFonts w:ascii="Times New Roman" w:hAnsi="Times New Roman"/>
          <w:snapToGrid w:val="0"/>
          <w:szCs w:val="22"/>
          <w:lang w:val="hr-HR"/>
        </w:rPr>
        <w:t>* stanja za koja se zna da su povezana s vlažnim AMD</w:t>
      </w:r>
      <w:r>
        <w:rPr>
          <w:rFonts w:ascii="Times New Roman" w:hAnsi="Times New Roman"/>
          <w:snapToGrid w:val="0"/>
          <w:szCs w:val="22"/>
          <w:lang w:val="hr-HR"/>
        </w:rPr>
        <w:noBreakHyphen/>
        <w:t>om; opaženo samo u bolesnika s vlažnim AMD</w:t>
      </w:r>
      <w:r>
        <w:rPr>
          <w:rFonts w:ascii="Times New Roman" w:hAnsi="Times New Roman"/>
          <w:snapToGrid w:val="0"/>
          <w:szCs w:val="22"/>
          <w:lang w:val="hr-HR"/>
        </w:rPr>
        <w:noBreakHyphen/>
        <w:t>om.</w:t>
      </w:r>
    </w:p>
    <w:p w14:paraId="3BFC7B30"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degeneracija mrežnice (što uzrokuje poremećen vid)</w:t>
      </w:r>
    </w:p>
    <w:p w14:paraId="600EAD3D"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krvarenje u oko (krvarenje u staklovinu)</w:t>
      </w:r>
    </w:p>
    <w:p w14:paraId="2E18DDF8"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određeni oblici zamućenja leće (mrena)</w:t>
      </w:r>
    </w:p>
    <w:p w14:paraId="0B0840A6"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oštećenje prednjeg sloja očne jabučice (rožnice)</w:t>
      </w:r>
    </w:p>
    <w:p w14:paraId="56A4D3B4"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povišenje očnog tlaka </w:t>
      </w:r>
    </w:p>
    <w:p w14:paraId="0C5A9176" w14:textId="77777777" w:rsidR="007B5C7B" w:rsidRDefault="00233FD3">
      <w:pPr>
        <w:pStyle w:val="Para0s"/>
        <w:numPr>
          <w:ilvl w:val="0"/>
          <w:numId w:val="19"/>
        </w:numPr>
        <w:spacing w:after="0"/>
        <w:ind w:left="567" w:hanging="567"/>
        <w:rPr>
          <w:szCs w:val="22"/>
          <w:lang w:val="hr-HR"/>
        </w:rPr>
      </w:pPr>
      <w:r>
        <w:rPr>
          <w:rFonts w:ascii="Times New Roman" w:hAnsi="Times New Roman"/>
          <w:snapToGrid w:val="0"/>
          <w:szCs w:val="22"/>
          <w:lang w:val="hr-HR"/>
        </w:rPr>
        <w:t>pokretne točke u vidnom polju („mušice”)</w:t>
      </w:r>
    </w:p>
    <w:p w14:paraId="098B1305"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odvajanje tvari nalik na gel unutar oka od mrežnice (odvajanje staklovine, što rezultira bljeskovima svjetla s „mušicama”)</w:t>
      </w:r>
    </w:p>
    <w:p w14:paraId="37654E4E"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osjećaj da imate nešto u oku </w:t>
      </w:r>
    </w:p>
    <w:p w14:paraId="4479D59C"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pojačano stvaranje suza </w:t>
      </w:r>
    </w:p>
    <w:p w14:paraId="1104A242"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oticanje vjeđe </w:t>
      </w:r>
    </w:p>
    <w:p w14:paraId="79D1769F"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krvarenje na mjestu primjene injekcije </w:t>
      </w:r>
    </w:p>
    <w:p w14:paraId="73C097E3" w14:textId="77777777" w:rsidR="007B5C7B" w:rsidRDefault="00233FD3">
      <w:pPr>
        <w:pStyle w:val="Para0s"/>
        <w:numPr>
          <w:ilvl w:val="0"/>
          <w:numId w:val="19"/>
        </w:numPr>
        <w:spacing w:after="0"/>
        <w:ind w:left="567" w:hanging="567"/>
        <w:rPr>
          <w:rFonts w:ascii="Times New Roman" w:hAnsi="Times New Roman"/>
          <w:snapToGrid w:val="0"/>
          <w:szCs w:val="22"/>
          <w:lang w:val="hr-HR"/>
        </w:rPr>
      </w:pPr>
      <w:r>
        <w:rPr>
          <w:rFonts w:ascii="Times New Roman" w:hAnsi="Times New Roman"/>
          <w:snapToGrid w:val="0"/>
          <w:szCs w:val="22"/>
          <w:lang w:val="hr-HR"/>
        </w:rPr>
        <w:t>crvenilo oka</w:t>
      </w:r>
    </w:p>
    <w:p w14:paraId="3E8FCF7C" w14:textId="77777777" w:rsidR="007B5C7B" w:rsidRDefault="007B5C7B">
      <w:pPr>
        <w:pStyle w:val="Xspace40"/>
        <w:rPr>
          <w:sz w:val="22"/>
          <w:szCs w:val="22"/>
          <w:lang w:val="hr-HR"/>
        </w:rPr>
      </w:pPr>
    </w:p>
    <w:p w14:paraId="2E1790CE" w14:textId="77777777" w:rsidR="007B5C7B" w:rsidRDefault="00233FD3">
      <w:pPr>
        <w:pStyle w:val="Para0s"/>
        <w:keepNext/>
        <w:spacing w:after="0"/>
        <w:rPr>
          <w:rFonts w:ascii="Times New Roman" w:hAnsi="Times New Roman"/>
          <w:i/>
          <w:snapToGrid w:val="0"/>
          <w:szCs w:val="22"/>
          <w:lang w:val="hr-HR"/>
        </w:rPr>
      </w:pPr>
      <w:r>
        <w:rPr>
          <w:rFonts w:ascii="Times New Roman" w:hAnsi="Times New Roman"/>
          <w:b/>
          <w:bCs/>
          <w:snapToGrid w:val="0"/>
          <w:color w:val="000000"/>
          <w:szCs w:val="22"/>
          <w:lang w:val="hr-HR"/>
        </w:rPr>
        <w:t>Manje česte</w:t>
      </w:r>
      <w:r>
        <w:rPr>
          <w:rFonts w:ascii="Times New Roman" w:hAnsi="Times New Roman"/>
          <w:b/>
          <w:bCs/>
          <w:snapToGrid w:val="0"/>
          <w:szCs w:val="22"/>
          <w:lang w:val="hr-HR"/>
        </w:rPr>
        <w:t xml:space="preserve"> nuspojave </w:t>
      </w:r>
      <w:r>
        <w:rPr>
          <w:rFonts w:ascii="Times New Roman" w:hAnsi="Times New Roman"/>
          <w:iCs/>
          <w:snapToGrid w:val="0"/>
          <w:szCs w:val="22"/>
          <w:lang w:val="hr-HR"/>
        </w:rPr>
        <w:t>(</w:t>
      </w:r>
      <w:r>
        <w:rPr>
          <w:rFonts w:ascii="Times New Roman" w:hAnsi="Times New Roman"/>
          <w:iCs/>
          <w:szCs w:val="22"/>
          <w:lang w:val="hr-HR"/>
        </w:rPr>
        <w:t xml:space="preserve">mogu se javiti u do </w:t>
      </w:r>
      <w:r>
        <w:rPr>
          <w:rFonts w:ascii="Times New Roman" w:hAnsi="Times New Roman"/>
          <w:iCs/>
          <w:snapToGrid w:val="0"/>
          <w:szCs w:val="22"/>
          <w:lang w:val="hr-HR"/>
        </w:rPr>
        <w:t>1 na 100 osoba):</w:t>
      </w:r>
    </w:p>
    <w:p w14:paraId="591AF09F"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alergijske reakcije (preosjetljivost)**</w:t>
      </w:r>
    </w:p>
    <w:p w14:paraId="798DF008" w14:textId="77777777" w:rsidR="007B5C7B" w:rsidRDefault="00233FD3">
      <w:pPr>
        <w:pStyle w:val="Para0s"/>
        <w:keepNext/>
        <w:numPr>
          <w:ilvl w:val="0"/>
          <w:numId w:val="47"/>
        </w:numPr>
        <w:spacing w:after="0"/>
        <w:rPr>
          <w:rFonts w:ascii="Times New Roman" w:hAnsi="Times New Roman"/>
          <w:snapToGrid w:val="0"/>
          <w:szCs w:val="22"/>
          <w:lang w:val="hr-HR"/>
        </w:rPr>
      </w:pPr>
      <w:r>
        <w:rPr>
          <w:rFonts w:ascii="Times New Roman" w:hAnsi="Times New Roman"/>
          <w:snapToGrid w:val="0"/>
          <w:szCs w:val="22"/>
          <w:lang w:val="hr-HR"/>
        </w:rPr>
        <w:t>** Zabilježene su alergijske reakcije poput osipa, svrbeža (pruritusa), koprivnjače (urtikarije) i nekoliko slučajeva teških alergijskih (anafilaktičkih/anafilaktoidnih) reakcija.</w:t>
      </w:r>
    </w:p>
    <w:p w14:paraId="553E4ECD"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ozbiljna upala ili infekcija u oku (endoftalmitis)</w:t>
      </w:r>
    </w:p>
    <w:p w14:paraId="5261FDE4"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upala šarenice ili drugih dijelova oka (iritis, uveitis, iridociklitis, upalna eksudacija u prednjoj očnoj komori)</w:t>
      </w:r>
    </w:p>
    <w:p w14:paraId="1455F17E"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abnormalan osjećaj u oku</w:t>
      </w:r>
    </w:p>
    <w:p w14:paraId="401E2433"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nadraženost vjeđe</w:t>
      </w:r>
    </w:p>
    <w:p w14:paraId="5F5F7F8F" w14:textId="77777777" w:rsidR="007B5C7B" w:rsidRDefault="00233FD3">
      <w:pPr>
        <w:pStyle w:val="Para0s"/>
        <w:keepNext/>
        <w:numPr>
          <w:ilvl w:val="0"/>
          <w:numId w:val="20"/>
        </w:numPr>
        <w:spacing w:after="0"/>
        <w:ind w:left="567" w:hanging="567"/>
        <w:rPr>
          <w:rFonts w:ascii="Times New Roman" w:hAnsi="Times New Roman"/>
          <w:snapToGrid w:val="0"/>
          <w:szCs w:val="22"/>
          <w:lang w:val="hr-HR"/>
        </w:rPr>
      </w:pPr>
      <w:r>
        <w:rPr>
          <w:rFonts w:ascii="Times New Roman" w:hAnsi="Times New Roman"/>
          <w:snapToGrid w:val="0"/>
          <w:szCs w:val="22"/>
          <w:lang w:val="hr-HR"/>
        </w:rPr>
        <w:t>oticanje prednjeg sloja očne jabučice (rožnice).</w:t>
      </w:r>
    </w:p>
    <w:p w14:paraId="6DAD7247" w14:textId="77777777" w:rsidR="007B5C7B" w:rsidRDefault="007B5C7B">
      <w:pPr>
        <w:pStyle w:val="Para0s"/>
        <w:keepNext/>
        <w:spacing w:after="0"/>
        <w:rPr>
          <w:rFonts w:ascii="Times New Roman" w:hAnsi="Times New Roman"/>
          <w:snapToGrid w:val="0"/>
          <w:szCs w:val="22"/>
          <w:lang w:val="hr-HR"/>
        </w:rPr>
      </w:pPr>
    </w:p>
    <w:p w14:paraId="32060C20" w14:textId="77777777" w:rsidR="007B5C7B" w:rsidRDefault="00233FD3">
      <w:pPr>
        <w:pStyle w:val="Para0s"/>
        <w:keepNext/>
        <w:spacing w:after="0"/>
        <w:rPr>
          <w:rFonts w:ascii="Times New Roman" w:hAnsi="Times New Roman"/>
          <w:b/>
          <w:bCs/>
          <w:snapToGrid w:val="0"/>
          <w:szCs w:val="22"/>
          <w:lang w:val="hr-HR"/>
        </w:rPr>
      </w:pPr>
      <w:r>
        <w:rPr>
          <w:rFonts w:ascii="Times New Roman" w:hAnsi="Times New Roman"/>
          <w:b/>
          <w:bCs/>
          <w:snapToGrid w:val="0"/>
          <w:szCs w:val="22"/>
          <w:lang w:val="hr-HR"/>
        </w:rPr>
        <w:t xml:space="preserve">Rijetke nuspojave </w:t>
      </w:r>
      <w:r>
        <w:rPr>
          <w:rFonts w:ascii="Times New Roman" w:hAnsi="Times New Roman"/>
          <w:bCs/>
          <w:iCs/>
          <w:snapToGrid w:val="0"/>
          <w:szCs w:val="22"/>
          <w:lang w:val="hr-HR"/>
        </w:rPr>
        <w:t>(</w:t>
      </w:r>
      <w:r>
        <w:rPr>
          <w:rFonts w:ascii="Times New Roman" w:hAnsi="Times New Roman"/>
          <w:iCs/>
          <w:szCs w:val="22"/>
          <w:lang w:val="hr-HR"/>
        </w:rPr>
        <w:t>mogu se javiti u do</w:t>
      </w:r>
      <w:r>
        <w:rPr>
          <w:rFonts w:ascii="Times New Roman" w:hAnsi="Times New Roman"/>
          <w:bCs/>
          <w:iCs/>
          <w:snapToGrid w:val="0"/>
          <w:szCs w:val="22"/>
          <w:lang w:val="hr-HR"/>
        </w:rPr>
        <w:t xml:space="preserve"> 1 na 1000 osoba):</w:t>
      </w:r>
    </w:p>
    <w:p w14:paraId="2D0BE4B1" w14:textId="77777777" w:rsidR="007B5C7B" w:rsidRDefault="00233FD3">
      <w:pPr>
        <w:pStyle w:val="Para0s"/>
        <w:keepNext/>
        <w:numPr>
          <w:ilvl w:val="0"/>
          <w:numId w:val="21"/>
        </w:numPr>
        <w:spacing w:after="0"/>
        <w:ind w:left="567" w:hanging="567"/>
        <w:rPr>
          <w:rFonts w:ascii="Times New Roman" w:hAnsi="Times New Roman"/>
          <w:snapToGrid w:val="0"/>
          <w:szCs w:val="22"/>
          <w:lang w:val="hr-HR"/>
        </w:rPr>
      </w:pPr>
      <w:r>
        <w:rPr>
          <w:rFonts w:ascii="Times New Roman" w:hAnsi="Times New Roman"/>
          <w:snapToGrid w:val="0"/>
          <w:szCs w:val="22"/>
          <w:lang w:val="hr-HR"/>
        </w:rPr>
        <w:t>sljepoća</w:t>
      </w:r>
    </w:p>
    <w:p w14:paraId="3C513590" w14:textId="77777777" w:rsidR="007B5C7B" w:rsidRDefault="00233FD3">
      <w:pPr>
        <w:pStyle w:val="Para0s"/>
        <w:keepNext/>
        <w:numPr>
          <w:ilvl w:val="0"/>
          <w:numId w:val="21"/>
        </w:numPr>
        <w:spacing w:after="0"/>
        <w:ind w:left="567" w:hanging="567"/>
        <w:rPr>
          <w:rFonts w:ascii="Times New Roman" w:hAnsi="Times New Roman"/>
          <w:snapToGrid w:val="0"/>
          <w:szCs w:val="22"/>
          <w:lang w:val="hr-HR"/>
        </w:rPr>
      </w:pPr>
      <w:r>
        <w:rPr>
          <w:rFonts w:ascii="Times New Roman" w:hAnsi="Times New Roman"/>
          <w:snapToGrid w:val="0"/>
          <w:szCs w:val="22"/>
          <w:lang w:val="hr-HR"/>
        </w:rPr>
        <w:t>zamućenje leće zbog ozljede (traumatska mrena)</w:t>
      </w:r>
    </w:p>
    <w:p w14:paraId="1280B84C" w14:textId="77777777" w:rsidR="007B5C7B" w:rsidRDefault="00233FD3">
      <w:pPr>
        <w:pStyle w:val="Para0s"/>
        <w:keepNext/>
        <w:numPr>
          <w:ilvl w:val="0"/>
          <w:numId w:val="21"/>
        </w:numPr>
        <w:spacing w:after="0"/>
        <w:ind w:left="567" w:hanging="567"/>
        <w:rPr>
          <w:rFonts w:ascii="Times New Roman" w:hAnsi="Times New Roman"/>
          <w:snapToGrid w:val="0"/>
          <w:szCs w:val="22"/>
          <w:lang w:val="hr-HR"/>
        </w:rPr>
      </w:pPr>
      <w:r>
        <w:rPr>
          <w:rFonts w:ascii="Times New Roman" w:hAnsi="Times New Roman"/>
          <w:snapToGrid w:val="0"/>
          <w:szCs w:val="22"/>
          <w:lang w:val="hr-HR"/>
        </w:rPr>
        <w:t xml:space="preserve">upala tvari nalik na gel unutar oka </w:t>
      </w:r>
    </w:p>
    <w:p w14:paraId="6F2AED0F" w14:textId="77777777" w:rsidR="007B5C7B" w:rsidRDefault="00233FD3">
      <w:pPr>
        <w:pStyle w:val="Para0s"/>
        <w:keepNext/>
        <w:numPr>
          <w:ilvl w:val="0"/>
          <w:numId w:val="21"/>
        </w:numPr>
        <w:spacing w:after="0"/>
        <w:ind w:left="567" w:hanging="567"/>
        <w:rPr>
          <w:rFonts w:ascii="Times New Roman" w:hAnsi="Times New Roman"/>
          <w:snapToGrid w:val="0"/>
          <w:szCs w:val="22"/>
          <w:lang w:val="hr-HR"/>
        </w:rPr>
      </w:pPr>
      <w:r>
        <w:rPr>
          <w:rFonts w:ascii="Times New Roman" w:hAnsi="Times New Roman"/>
          <w:snapToGrid w:val="0"/>
          <w:szCs w:val="22"/>
          <w:lang w:val="hr-HR"/>
        </w:rPr>
        <w:t>gnoj u oku.</w:t>
      </w:r>
    </w:p>
    <w:p w14:paraId="5CD55428" w14:textId="77777777" w:rsidR="007B5C7B" w:rsidRDefault="007B5C7B">
      <w:pPr>
        <w:pStyle w:val="Para0s"/>
        <w:keepNext/>
        <w:spacing w:after="0"/>
        <w:ind w:left="360"/>
        <w:rPr>
          <w:rFonts w:ascii="Times New Roman" w:hAnsi="Times New Roman"/>
          <w:snapToGrid w:val="0"/>
          <w:szCs w:val="22"/>
          <w:lang w:val="hr-HR"/>
        </w:rPr>
      </w:pPr>
    </w:p>
    <w:p w14:paraId="7F0A582C"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szCs w:val="22"/>
          <w:lang w:val="hr-HR"/>
        </w:rPr>
        <w:t xml:space="preserve">Nepoznato </w:t>
      </w:r>
      <w:r>
        <w:rPr>
          <w:rFonts w:ascii="Times New Roman" w:hAnsi="Times New Roman"/>
          <w:snapToGrid w:val="0"/>
          <w:szCs w:val="22"/>
          <w:lang w:val="hr-HR"/>
        </w:rPr>
        <w:t>(učestalost se ne može procijeniti iz dostupnih podataka):</w:t>
      </w:r>
    </w:p>
    <w:p w14:paraId="4AE5816D"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upala bjeloočnice povezana s crvenilom i boli (skleritis)</w:t>
      </w:r>
    </w:p>
    <w:p w14:paraId="61A30CBC" w14:textId="77777777" w:rsidR="007B5C7B" w:rsidRDefault="007B5C7B">
      <w:pPr>
        <w:pStyle w:val="Para0s"/>
        <w:keepNext/>
        <w:spacing w:after="0"/>
        <w:ind w:left="360"/>
        <w:rPr>
          <w:rFonts w:ascii="Times New Roman" w:hAnsi="Times New Roman"/>
          <w:snapToGrid w:val="0"/>
          <w:szCs w:val="22"/>
          <w:lang w:val="hr-HR"/>
        </w:rPr>
      </w:pPr>
    </w:p>
    <w:p w14:paraId="472C75D8" w14:textId="77777777" w:rsidR="007B5C7B" w:rsidRDefault="00233FD3">
      <w:pPr>
        <w:tabs>
          <w:tab w:val="clear" w:pos="567"/>
        </w:tabs>
        <w:spacing w:line="240" w:lineRule="auto"/>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Eylea, povezana s rizikom od </w:t>
      </w:r>
      <w:r>
        <w:rPr>
          <w:szCs w:val="22"/>
          <w:lang w:val="hr-HR"/>
        </w:rPr>
        <w:t xml:space="preserve">začepljenja krvnih žila krvnim ugrušcima </w:t>
      </w:r>
      <w:r>
        <w:rPr>
          <w:snapToGrid w:val="0"/>
          <w:szCs w:val="22"/>
          <w:lang w:val="hr-HR"/>
        </w:rPr>
        <w:t xml:space="preserve">(arterijski tromboembolijski </w:t>
      </w:r>
      <w:r>
        <w:rPr>
          <w:snapToGrid w:val="0"/>
          <w:szCs w:val="22"/>
          <w:lang w:val="hr-HR"/>
        </w:rPr>
        <w:lastRenderedPageBreak/>
        <w:t>događaji), što može dovesti do srčanog ili moždanog udara. Postoji teoretski rizik od takvih događaja nakon injekcije lijeka Eylea u oko.</w:t>
      </w:r>
    </w:p>
    <w:p w14:paraId="0FB1A861" w14:textId="77777777" w:rsidR="007B5C7B" w:rsidRDefault="007B5C7B">
      <w:pPr>
        <w:tabs>
          <w:tab w:val="clear" w:pos="567"/>
        </w:tabs>
        <w:spacing w:line="240" w:lineRule="auto"/>
        <w:rPr>
          <w:szCs w:val="22"/>
          <w:lang w:val="hr-HR"/>
        </w:rPr>
      </w:pPr>
    </w:p>
    <w:p w14:paraId="2D953A9A" w14:textId="77777777" w:rsidR="007B5C7B" w:rsidRDefault="00233FD3">
      <w:pPr>
        <w:tabs>
          <w:tab w:val="clear" w:pos="567"/>
        </w:tabs>
        <w:spacing w:line="240" w:lineRule="auto"/>
        <w:rPr>
          <w:snapToGrid w:val="0"/>
          <w:szCs w:val="22"/>
          <w:lang w:val="hr-HR"/>
        </w:rPr>
      </w:pPr>
      <w:r>
        <w:rPr>
          <w:szCs w:val="22"/>
          <w:lang w:val="hr-HR"/>
        </w:rPr>
        <w:t>Kao i sa svim terapijskim proteinima, i s lijekom Eylea postoji mogućnost imunološke reakcije (stvaranja protutijela).</w:t>
      </w:r>
    </w:p>
    <w:p w14:paraId="50F5E39C"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0429C452" w14:textId="77777777" w:rsidR="007B5C7B" w:rsidRDefault="00233FD3">
      <w:pPr>
        <w:numPr>
          <w:ilvl w:val="12"/>
          <w:numId w:val="0"/>
        </w:numPr>
        <w:tabs>
          <w:tab w:val="clear" w:pos="567"/>
        </w:tabs>
        <w:spacing w:line="240" w:lineRule="auto"/>
        <w:ind w:right="-2"/>
        <w:rPr>
          <w:bCs/>
          <w:snapToGrid w:val="0"/>
          <w:color w:val="000000"/>
          <w:szCs w:val="22"/>
          <w:lang w:val="hr-HR"/>
        </w:rPr>
      </w:pPr>
      <w:r>
        <w:rPr>
          <w:bCs/>
          <w:snapToGrid w:val="0"/>
          <w:color w:val="000000"/>
          <w:szCs w:val="22"/>
          <w:lang w:val="hr-HR"/>
        </w:rPr>
        <w:t>Ako imate ikakvih pitanja o nekoj nuspojavi, obratite se nedonoščetovom liječniku.</w:t>
      </w:r>
    </w:p>
    <w:p w14:paraId="515D3FCD"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0165764A"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Prijavljivanje nuspojava</w:t>
      </w:r>
    </w:p>
    <w:p w14:paraId="2C77AE0E" w14:textId="77777777" w:rsidR="007B5C7B" w:rsidRDefault="00233FD3">
      <w:pPr>
        <w:keepNext/>
        <w:numPr>
          <w:ilvl w:val="12"/>
          <w:numId w:val="0"/>
        </w:numPr>
        <w:tabs>
          <w:tab w:val="clear" w:pos="567"/>
        </w:tabs>
        <w:spacing w:line="240" w:lineRule="auto"/>
        <w:ind w:right="-2"/>
        <w:rPr>
          <w:szCs w:val="22"/>
          <w:lang w:val="hr-HR"/>
        </w:rPr>
      </w:pPr>
      <w:r>
        <w:rPr>
          <w:szCs w:val="22"/>
          <w:lang w:val="hr-HR"/>
        </w:rPr>
        <w:t xml:space="preserve">Ako primijetite bilo koju nuspojavu u nedonoščeta, potrebno je obavijestiti nedonoščetovog liječnika. </w:t>
      </w:r>
      <w:r>
        <w:rPr>
          <w:color w:val="000000"/>
          <w:szCs w:val="22"/>
          <w:lang w:val="hr-HR"/>
        </w:rPr>
        <w:t xml:space="preserve">To uključuje i svaku moguću nuspojavu koja nije navedena u ovoj uputi. Nuspojave možete prijaviti izravno putem nacionalnog sustava za prijavu nuspojava: </w:t>
      </w:r>
      <w:r>
        <w:rPr>
          <w:color w:val="000000"/>
          <w:szCs w:val="22"/>
          <w:highlight w:val="lightGray"/>
          <w:lang w:val="hr-HR"/>
        </w:rPr>
        <w:t xml:space="preserve">navedenog u </w:t>
      </w:r>
      <w:hyperlink r:id="rId70">
        <w:r>
          <w:rPr>
            <w:rStyle w:val="Hyperlink"/>
            <w:highlight w:val="lightGray"/>
            <w:lang w:val="hr-HR"/>
          </w:rPr>
          <w:t>Dodatku V</w:t>
        </w:r>
      </w:hyperlink>
      <w:r>
        <w:rPr>
          <w:color w:val="000000"/>
          <w:szCs w:val="22"/>
          <w:lang w:val="hr-HR"/>
        </w:rPr>
        <w:t>. Prijavljivanjem nuspojava možete pridonijeti u procjeni sigurnosti ovog lijeka</w:t>
      </w:r>
      <w:r>
        <w:rPr>
          <w:szCs w:val="22"/>
          <w:lang w:val="hr-HR"/>
        </w:rPr>
        <w:t>.</w:t>
      </w:r>
    </w:p>
    <w:p w14:paraId="065D1945" w14:textId="77777777" w:rsidR="007B5C7B" w:rsidRDefault="007B5C7B">
      <w:pPr>
        <w:numPr>
          <w:ilvl w:val="12"/>
          <w:numId w:val="0"/>
        </w:numPr>
        <w:tabs>
          <w:tab w:val="clear" w:pos="567"/>
        </w:tabs>
        <w:spacing w:line="240" w:lineRule="auto"/>
        <w:ind w:right="-2"/>
        <w:rPr>
          <w:szCs w:val="22"/>
          <w:lang w:val="hr-HR"/>
        </w:rPr>
      </w:pPr>
    </w:p>
    <w:p w14:paraId="3C9F244D" w14:textId="77777777" w:rsidR="007B5C7B" w:rsidRDefault="007B5C7B">
      <w:pPr>
        <w:numPr>
          <w:ilvl w:val="12"/>
          <w:numId w:val="0"/>
        </w:numPr>
        <w:tabs>
          <w:tab w:val="clear" w:pos="567"/>
        </w:tabs>
        <w:spacing w:line="240" w:lineRule="auto"/>
        <w:ind w:right="-2"/>
        <w:rPr>
          <w:szCs w:val="22"/>
          <w:lang w:val="hr-HR"/>
        </w:rPr>
      </w:pPr>
    </w:p>
    <w:p w14:paraId="404070F5" w14:textId="77777777" w:rsidR="007B5C7B" w:rsidRDefault="00233FD3">
      <w:pPr>
        <w:keepNext/>
        <w:keepLines/>
        <w:numPr>
          <w:ilvl w:val="12"/>
          <w:numId w:val="0"/>
        </w:numPr>
        <w:tabs>
          <w:tab w:val="clear" w:pos="567"/>
        </w:tabs>
        <w:spacing w:line="240" w:lineRule="auto"/>
        <w:ind w:left="567" w:hanging="567"/>
        <w:outlineLvl w:val="2"/>
        <w:rPr>
          <w:b/>
          <w:szCs w:val="22"/>
          <w:lang w:val="hr-HR"/>
        </w:rPr>
      </w:pPr>
      <w:r>
        <w:rPr>
          <w:b/>
          <w:szCs w:val="22"/>
          <w:lang w:val="hr-HR"/>
        </w:rPr>
        <w:t>5.</w:t>
      </w:r>
      <w:r>
        <w:rPr>
          <w:b/>
          <w:szCs w:val="22"/>
          <w:lang w:val="hr-HR"/>
        </w:rPr>
        <w:tab/>
        <w:t>Kako čuvati lijek Eylea</w:t>
      </w:r>
    </w:p>
    <w:p w14:paraId="033A3409" w14:textId="77777777" w:rsidR="007B5C7B" w:rsidRDefault="007B5C7B">
      <w:pPr>
        <w:keepNext/>
        <w:keepLines/>
        <w:tabs>
          <w:tab w:val="clear" w:pos="567"/>
        </w:tabs>
        <w:spacing w:line="240" w:lineRule="auto"/>
        <w:rPr>
          <w:szCs w:val="22"/>
          <w:lang w:val="hr-HR"/>
        </w:rPr>
      </w:pPr>
    </w:p>
    <w:p w14:paraId="6AEAE641" w14:textId="77777777" w:rsidR="007B5C7B" w:rsidRDefault="00233FD3">
      <w:pPr>
        <w:keepNext/>
        <w:keepLines/>
        <w:numPr>
          <w:ilvl w:val="0"/>
          <w:numId w:val="6"/>
        </w:numPr>
        <w:tabs>
          <w:tab w:val="clear" w:pos="567"/>
          <w:tab w:val="clear" w:pos="1080"/>
          <w:tab w:val="num" w:pos="600"/>
        </w:tabs>
        <w:spacing w:line="240" w:lineRule="auto"/>
        <w:ind w:left="567" w:hanging="567"/>
        <w:rPr>
          <w:szCs w:val="22"/>
          <w:lang w:val="hr-HR"/>
        </w:rPr>
      </w:pPr>
      <w:r>
        <w:rPr>
          <w:szCs w:val="22"/>
          <w:lang w:val="hr-HR"/>
        </w:rPr>
        <w:t>Lijek čuvajte izvan pogleda i dohvata djece.</w:t>
      </w:r>
    </w:p>
    <w:p w14:paraId="5090332A" w14:textId="77777777" w:rsidR="007B5C7B" w:rsidRDefault="00233FD3">
      <w:pPr>
        <w:keepNext/>
        <w:keepLines/>
        <w:numPr>
          <w:ilvl w:val="0"/>
          <w:numId w:val="6"/>
        </w:numPr>
        <w:tabs>
          <w:tab w:val="clear" w:pos="567"/>
          <w:tab w:val="clear" w:pos="1080"/>
          <w:tab w:val="num" w:pos="600"/>
        </w:tabs>
        <w:spacing w:line="240" w:lineRule="auto"/>
        <w:ind w:left="600" w:hanging="600"/>
        <w:rPr>
          <w:szCs w:val="22"/>
          <w:lang w:val="hr-HR"/>
        </w:rPr>
      </w:pPr>
      <w:r>
        <w:rPr>
          <w:szCs w:val="22"/>
          <w:lang w:val="hr-HR"/>
        </w:rPr>
        <w:t>Ovaj lijek se ne smije upotrijebiti nakon isteka roka valjanosti navedenog na kutiji i naljepnici iza oznake „Rok valjanosti” ili „EXP”. Rok valjanosti odnosi se na zadnji dan navedenog mjeseca.</w:t>
      </w:r>
    </w:p>
    <w:p w14:paraId="4707C439" w14:textId="77777777" w:rsidR="007B5C7B" w:rsidRDefault="00233FD3">
      <w:pPr>
        <w:keepNext/>
        <w:keepLines/>
        <w:numPr>
          <w:ilvl w:val="0"/>
          <w:numId w:val="7"/>
        </w:numPr>
        <w:tabs>
          <w:tab w:val="clear" w:pos="567"/>
          <w:tab w:val="clear" w:pos="1080"/>
          <w:tab w:val="num" w:pos="600"/>
        </w:tabs>
        <w:spacing w:line="240" w:lineRule="auto"/>
        <w:ind w:hanging="1080"/>
        <w:rPr>
          <w:szCs w:val="22"/>
          <w:lang w:val="hr-HR"/>
        </w:rPr>
      </w:pPr>
      <w:r>
        <w:rPr>
          <w:szCs w:val="22"/>
          <w:lang w:val="hr-HR"/>
        </w:rPr>
        <w:t>Čuvati u hladnjaku (2 °C – 8 °C). Ne zamrzavati.</w:t>
      </w:r>
    </w:p>
    <w:p w14:paraId="0FFFA31D" w14:textId="77777777" w:rsidR="007B5C7B" w:rsidRDefault="00233FD3">
      <w:pPr>
        <w:keepNext/>
        <w:keepLines/>
        <w:numPr>
          <w:ilvl w:val="0"/>
          <w:numId w:val="7"/>
        </w:numPr>
        <w:tabs>
          <w:tab w:val="clear" w:pos="567"/>
          <w:tab w:val="clear" w:pos="1080"/>
          <w:tab w:val="num" w:pos="600"/>
        </w:tabs>
        <w:spacing w:line="240" w:lineRule="auto"/>
        <w:ind w:left="600" w:hanging="600"/>
        <w:rPr>
          <w:szCs w:val="22"/>
          <w:lang w:val="hr-HR"/>
        </w:rPr>
      </w:pPr>
      <w:r>
        <w:rPr>
          <w:szCs w:val="22"/>
          <w:lang w:val="hr-HR"/>
        </w:rPr>
        <w:t>Neotvoreni blister može se čuvati van hladnjaka na temperaturi ispod 25 °C do 24 sata.</w:t>
      </w:r>
    </w:p>
    <w:p w14:paraId="5D21524B" w14:textId="77777777" w:rsidR="007B5C7B" w:rsidRDefault="00233FD3">
      <w:pPr>
        <w:keepNext/>
        <w:keepLines/>
        <w:numPr>
          <w:ilvl w:val="0"/>
          <w:numId w:val="6"/>
        </w:numPr>
        <w:tabs>
          <w:tab w:val="clear" w:pos="567"/>
          <w:tab w:val="clear" w:pos="1080"/>
          <w:tab w:val="num" w:pos="600"/>
        </w:tabs>
        <w:spacing w:line="240" w:lineRule="auto"/>
        <w:ind w:hanging="1080"/>
        <w:rPr>
          <w:szCs w:val="22"/>
          <w:lang w:val="hr-HR"/>
        </w:rPr>
      </w:pPr>
      <w:r>
        <w:rPr>
          <w:szCs w:val="22"/>
          <w:lang w:val="hr-HR"/>
        </w:rPr>
        <w:t>Čuvati u originalnom pakiranju radi zaštite od svjetlosti.</w:t>
      </w:r>
    </w:p>
    <w:p w14:paraId="625F0161" w14:textId="77777777" w:rsidR="007B5C7B" w:rsidRDefault="00233FD3">
      <w:pPr>
        <w:keepNext/>
        <w:keepLines/>
        <w:numPr>
          <w:ilvl w:val="0"/>
          <w:numId w:val="6"/>
        </w:numPr>
        <w:tabs>
          <w:tab w:val="clear" w:pos="567"/>
          <w:tab w:val="clear" w:pos="1080"/>
          <w:tab w:val="num" w:pos="600"/>
        </w:tabs>
        <w:spacing w:line="240" w:lineRule="auto"/>
        <w:ind w:left="600" w:hanging="600"/>
        <w:rPr>
          <w:szCs w:val="22"/>
          <w:lang w:val="hr-HR"/>
        </w:rPr>
      </w:pPr>
      <w:r>
        <w:rPr>
          <w:szCs w:val="22"/>
          <w:lang w:val="hr-HR"/>
        </w:rPr>
        <w:t>Nikada nemojte nikakve lijekove bacati u otpadne vode ili kućni otpad. Pitajte svog ljekarnika kako baciti lijekove koje više ne koristite. Ove će mjere pomoći u očuvanju okoliša.</w:t>
      </w:r>
    </w:p>
    <w:p w14:paraId="71C4C2EC" w14:textId="77777777" w:rsidR="007B5C7B" w:rsidRDefault="007B5C7B">
      <w:pPr>
        <w:tabs>
          <w:tab w:val="clear" w:pos="567"/>
          <w:tab w:val="num" w:pos="600"/>
        </w:tabs>
        <w:spacing w:line="240" w:lineRule="auto"/>
        <w:ind w:left="720" w:right="-2" w:hanging="1080"/>
        <w:rPr>
          <w:color w:val="000000"/>
          <w:szCs w:val="22"/>
          <w:lang w:val="hr-HR"/>
        </w:rPr>
      </w:pPr>
    </w:p>
    <w:p w14:paraId="2476CC06" w14:textId="77777777" w:rsidR="007B5C7B" w:rsidRDefault="007B5C7B">
      <w:pPr>
        <w:numPr>
          <w:ilvl w:val="12"/>
          <w:numId w:val="0"/>
        </w:numPr>
        <w:tabs>
          <w:tab w:val="clear" w:pos="567"/>
        </w:tabs>
        <w:spacing w:line="240" w:lineRule="auto"/>
        <w:ind w:right="-2"/>
        <w:rPr>
          <w:szCs w:val="22"/>
          <w:lang w:val="hr-HR"/>
        </w:rPr>
      </w:pPr>
    </w:p>
    <w:p w14:paraId="7C7DD86B" w14:textId="77777777" w:rsidR="007B5C7B" w:rsidRDefault="00233FD3">
      <w:pPr>
        <w:numPr>
          <w:ilvl w:val="12"/>
          <w:numId w:val="0"/>
        </w:numPr>
        <w:tabs>
          <w:tab w:val="clear" w:pos="567"/>
        </w:tabs>
        <w:spacing w:line="240" w:lineRule="auto"/>
        <w:outlineLvl w:val="2"/>
        <w:rPr>
          <w:b/>
          <w:szCs w:val="22"/>
          <w:lang w:val="hr-HR"/>
        </w:rPr>
      </w:pPr>
      <w:r>
        <w:rPr>
          <w:b/>
          <w:szCs w:val="22"/>
          <w:lang w:val="hr-HR"/>
        </w:rPr>
        <w:t>6.</w:t>
      </w:r>
      <w:r>
        <w:rPr>
          <w:b/>
          <w:szCs w:val="22"/>
          <w:lang w:val="hr-HR"/>
        </w:rPr>
        <w:tab/>
        <w:t>Sadržaj pakiranja i druge informacije</w:t>
      </w:r>
    </w:p>
    <w:p w14:paraId="02E483B3" w14:textId="77777777" w:rsidR="007B5C7B" w:rsidRDefault="007B5C7B">
      <w:pPr>
        <w:numPr>
          <w:ilvl w:val="12"/>
          <w:numId w:val="0"/>
        </w:numPr>
        <w:tabs>
          <w:tab w:val="clear" w:pos="567"/>
        </w:tabs>
        <w:spacing w:line="240" w:lineRule="auto"/>
        <w:rPr>
          <w:b/>
          <w:bCs/>
          <w:szCs w:val="22"/>
          <w:lang w:val="hr-HR"/>
        </w:rPr>
      </w:pPr>
    </w:p>
    <w:p w14:paraId="139D2333" w14:textId="77777777" w:rsidR="007B5C7B" w:rsidRDefault="00233FD3">
      <w:pPr>
        <w:numPr>
          <w:ilvl w:val="12"/>
          <w:numId w:val="0"/>
        </w:numPr>
        <w:tabs>
          <w:tab w:val="clear" w:pos="567"/>
        </w:tabs>
        <w:spacing w:line="240" w:lineRule="auto"/>
        <w:rPr>
          <w:b/>
          <w:bCs/>
          <w:szCs w:val="22"/>
          <w:lang w:val="hr-HR"/>
        </w:rPr>
      </w:pPr>
      <w:r>
        <w:rPr>
          <w:b/>
          <w:bCs/>
          <w:szCs w:val="22"/>
          <w:lang w:val="hr-HR"/>
        </w:rPr>
        <w:t>Što Eylea sadrži</w:t>
      </w:r>
    </w:p>
    <w:p w14:paraId="0E5C25B6" w14:textId="77777777" w:rsidR="007B5C7B" w:rsidRDefault="00233FD3">
      <w:pPr>
        <w:numPr>
          <w:ilvl w:val="0"/>
          <w:numId w:val="5"/>
        </w:numPr>
        <w:tabs>
          <w:tab w:val="clear" w:pos="567"/>
        </w:tabs>
        <w:spacing w:line="240" w:lineRule="auto"/>
        <w:rPr>
          <w:i/>
          <w:iCs/>
          <w:szCs w:val="22"/>
          <w:lang w:val="hr-HR"/>
        </w:rPr>
      </w:pPr>
      <w:r>
        <w:rPr>
          <w:szCs w:val="22"/>
          <w:lang w:val="hr-HR"/>
        </w:rPr>
        <w:t xml:space="preserve">Djelatna tvar je: aflibercept. Jedna napunjena štrcaljka sadrži </w:t>
      </w:r>
      <w:r>
        <w:rPr>
          <w:lang w:val="hr-HR"/>
        </w:rPr>
        <w:t xml:space="preserve">raspoloživi volumen od najmanje 0,09 ml, </w:t>
      </w:r>
      <w:r>
        <w:rPr>
          <w:szCs w:val="22"/>
          <w:lang w:val="hr-HR"/>
        </w:rPr>
        <w:t>što odgovara najmanje 3,6 mg aflibercepta. Jedna napunjena štrcaljka osigurava jednu dozu od 0,4 mg aflibercepta u 0,01 ml.</w:t>
      </w:r>
    </w:p>
    <w:p w14:paraId="001F7ADB" w14:textId="77777777" w:rsidR="007B5C7B" w:rsidRDefault="00233FD3">
      <w:pPr>
        <w:numPr>
          <w:ilvl w:val="0"/>
          <w:numId w:val="1"/>
        </w:numPr>
        <w:rPr>
          <w:szCs w:val="22"/>
          <w:lang w:val="hr-HR"/>
        </w:rPr>
      </w:pPr>
      <w:r>
        <w:rPr>
          <w:szCs w:val="22"/>
          <w:lang w:val="hr-HR"/>
        </w:rPr>
        <w:t xml:space="preserve">Drugi sastojci su: polisorbat 20 (E 432), natrijev dihidrogenfosfat hidrat </w:t>
      </w:r>
      <w:r>
        <w:rPr>
          <w:bCs/>
          <w:szCs w:val="22"/>
          <w:lang w:val="hr-HR"/>
        </w:rPr>
        <w:t>(za podešavanje pH)</w:t>
      </w:r>
      <w:r>
        <w:rPr>
          <w:szCs w:val="22"/>
          <w:lang w:val="hr-HR"/>
        </w:rPr>
        <w:t>, natrijev hidrogenfosfat heptahidrat (</w:t>
      </w:r>
      <w:r>
        <w:rPr>
          <w:bCs/>
          <w:szCs w:val="22"/>
          <w:lang w:val="hr-HR"/>
        </w:rPr>
        <w:t>za podešavanje pH)</w:t>
      </w:r>
      <w:r>
        <w:rPr>
          <w:szCs w:val="22"/>
          <w:lang w:val="hr-HR"/>
        </w:rPr>
        <w:t>, natrijev klorid, saharoza, voda za injekcije.</w:t>
      </w:r>
    </w:p>
    <w:p w14:paraId="52B8DED3" w14:textId="77777777" w:rsidR="007B5C7B" w:rsidRDefault="007B5C7B">
      <w:pPr>
        <w:rPr>
          <w:szCs w:val="22"/>
          <w:lang w:val="hr-HR"/>
        </w:rPr>
      </w:pPr>
    </w:p>
    <w:p w14:paraId="1949387F" w14:textId="77777777" w:rsidR="007B5C7B" w:rsidRDefault="00233FD3">
      <w:pPr>
        <w:rPr>
          <w:szCs w:val="22"/>
          <w:lang w:val="hr-HR"/>
        </w:rPr>
      </w:pPr>
      <w:r>
        <w:rPr>
          <w:szCs w:val="22"/>
          <w:lang w:val="hr-HR"/>
        </w:rPr>
        <w:t xml:space="preserve">Za više informacija pogledajte dio 2. „Eylea sadrži”. </w:t>
      </w:r>
    </w:p>
    <w:p w14:paraId="29091AF5" w14:textId="77777777" w:rsidR="007B5C7B" w:rsidRDefault="007B5C7B">
      <w:pPr>
        <w:rPr>
          <w:szCs w:val="22"/>
          <w:lang w:val="hr-HR"/>
        </w:rPr>
      </w:pPr>
    </w:p>
    <w:p w14:paraId="5D5BF308" w14:textId="77777777" w:rsidR="007B5C7B" w:rsidRDefault="00233FD3">
      <w:pPr>
        <w:keepNext/>
        <w:keepLines/>
        <w:numPr>
          <w:ilvl w:val="12"/>
          <w:numId w:val="0"/>
        </w:numPr>
        <w:tabs>
          <w:tab w:val="clear" w:pos="567"/>
        </w:tabs>
        <w:spacing w:line="240" w:lineRule="auto"/>
        <w:ind w:right="-2"/>
        <w:rPr>
          <w:b/>
          <w:bCs/>
          <w:szCs w:val="22"/>
          <w:lang w:val="hr-HR"/>
        </w:rPr>
      </w:pPr>
      <w:r>
        <w:rPr>
          <w:b/>
          <w:bCs/>
          <w:szCs w:val="22"/>
          <w:lang w:val="hr-HR"/>
        </w:rPr>
        <w:t>Kako Eylea izgleda i sadržaj pakiranja</w:t>
      </w:r>
    </w:p>
    <w:p w14:paraId="2B87656E"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rPr>
        <w:t xml:space="preserve">Eylea je otopina za injekciju </w:t>
      </w:r>
      <w:r>
        <w:rPr>
          <w:rFonts w:ascii="Times New Roman" w:hAnsi="Times New Roman"/>
          <w:sz w:val="22"/>
          <w:szCs w:val="22"/>
          <w:lang w:val="hr-HR" w:eastAsia="en-US"/>
        </w:rPr>
        <w:t>(injekcija) u napunjenoj štrcaljki. Otopina je bezbojna do blijedožuta.</w:t>
      </w:r>
    </w:p>
    <w:p w14:paraId="044AF98B"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Veličina pakiranja je 1 napunjena štrcaljka.</w:t>
      </w:r>
    </w:p>
    <w:p w14:paraId="4B53EF09" w14:textId="77777777" w:rsidR="007B5C7B" w:rsidRDefault="007B5C7B">
      <w:pPr>
        <w:pStyle w:val="BayerBodyTextFull"/>
        <w:spacing w:before="0" w:after="0"/>
        <w:rPr>
          <w:sz w:val="22"/>
          <w:szCs w:val="22"/>
          <w:lang w:val="hr-HR"/>
        </w:rPr>
      </w:pPr>
    </w:p>
    <w:p w14:paraId="6E06062E" w14:textId="77777777" w:rsidR="007B5C7B" w:rsidRDefault="00233FD3">
      <w:pPr>
        <w:numPr>
          <w:ilvl w:val="12"/>
          <w:numId w:val="0"/>
        </w:numPr>
        <w:tabs>
          <w:tab w:val="clear" w:pos="567"/>
        </w:tabs>
        <w:spacing w:line="240" w:lineRule="auto"/>
        <w:ind w:right="-2"/>
        <w:rPr>
          <w:b/>
          <w:bCs/>
          <w:szCs w:val="22"/>
          <w:lang w:val="hr-HR"/>
        </w:rPr>
      </w:pPr>
      <w:r>
        <w:rPr>
          <w:b/>
          <w:bCs/>
          <w:szCs w:val="22"/>
          <w:lang w:val="hr-HR"/>
        </w:rPr>
        <w:t>Nositelj odobrenja za stavljanje lijeka u promet</w:t>
      </w:r>
    </w:p>
    <w:p w14:paraId="782811B6" w14:textId="77777777" w:rsidR="007B5C7B" w:rsidRDefault="00233FD3">
      <w:pPr>
        <w:tabs>
          <w:tab w:val="clear" w:pos="567"/>
        </w:tabs>
        <w:spacing w:line="240" w:lineRule="auto"/>
        <w:rPr>
          <w:b/>
          <w:szCs w:val="22"/>
          <w:lang w:val="hr-HR"/>
        </w:rPr>
      </w:pPr>
      <w:r>
        <w:rPr>
          <w:szCs w:val="22"/>
          <w:lang w:val="hr-HR"/>
        </w:rPr>
        <w:t>Bayer AG</w:t>
      </w:r>
    </w:p>
    <w:p w14:paraId="343C6ED3" w14:textId="77777777" w:rsidR="007B5C7B" w:rsidRDefault="00233FD3">
      <w:pPr>
        <w:rPr>
          <w:szCs w:val="22"/>
          <w:lang w:val="hr-HR"/>
        </w:rPr>
      </w:pPr>
      <w:r>
        <w:rPr>
          <w:szCs w:val="22"/>
          <w:lang w:val="hr-HR"/>
        </w:rPr>
        <w:t>51368 Leverkusen</w:t>
      </w:r>
    </w:p>
    <w:p w14:paraId="0D746A4C" w14:textId="77777777" w:rsidR="007B5C7B" w:rsidRDefault="00233FD3">
      <w:pPr>
        <w:tabs>
          <w:tab w:val="clear" w:pos="567"/>
        </w:tabs>
        <w:spacing w:line="240" w:lineRule="auto"/>
        <w:rPr>
          <w:szCs w:val="22"/>
          <w:lang w:val="hr-HR"/>
        </w:rPr>
      </w:pPr>
      <w:r>
        <w:rPr>
          <w:szCs w:val="22"/>
          <w:lang w:val="hr-HR"/>
        </w:rPr>
        <w:t>Njemačka</w:t>
      </w:r>
    </w:p>
    <w:p w14:paraId="461EB0B0" w14:textId="77777777" w:rsidR="007B5C7B" w:rsidRDefault="007B5C7B">
      <w:pPr>
        <w:tabs>
          <w:tab w:val="clear" w:pos="567"/>
        </w:tabs>
        <w:spacing w:line="240" w:lineRule="auto"/>
        <w:rPr>
          <w:szCs w:val="22"/>
          <w:lang w:val="hr-HR"/>
        </w:rPr>
      </w:pPr>
    </w:p>
    <w:p w14:paraId="226D29EE" w14:textId="77777777" w:rsidR="007B5C7B" w:rsidRDefault="00233FD3">
      <w:pPr>
        <w:keepNext/>
        <w:keepLines/>
        <w:tabs>
          <w:tab w:val="clear" w:pos="567"/>
        </w:tabs>
        <w:spacing w:line="240" w:lineRule="auto"/>
        <w:rPr>
          <w:b/>
          <w:szCs w:val="22"/>
          <w:lang w:val="hr-HR"/>
        </w:rPr>
      </w:pPr>
      <w:r>
        <w:rPr>
          <w:b/>
          <w:szCs w:val="22"/>
          <w:lang w:val="hr-HR"/>
        </w:rPr>
        <w:t>Proizvođač</w:t>
      </w:r>
    </w:p>
    <w:p w14:paraId="50EE48B5" w14:textId="77777777" w:rsidR="007B5C7B" w:rsidRDefault="00233FD3">
      <w:pPr>
        <w:tabs>
          <w:tab w:val="clear" w:pos="567"/>
        </w:tabs>
        <w:spacing w:line="240" w:lineRule="auto"/>
        <w:rPr>
          <w:szCs w:val="22"/>
          <w:lang w:val="hr-HR"/>
        </w:rPr>
      </w:pPr>
      <w:r>
        <w:rPr>
          <w:szCs w:val="22"/>
          <w:lang w:val="hr-HR"/>
        </w:rPr>
        <w:t>Bayer AG</w:t>
      </w:r>
    </w:p>
    <w:p w14:paraId="606818E6" w14:textId="77777777" w:rsidR="007B5C7B" w:rsidRDefault="00233FD3">
      <w:pPr>
        <w:tabs>
          <w:tab w:val="clear" w:pos="567"/>
        </w:tabs>
        <w:spacing w:line="240" w:lineRule="auto"/>
        <w:rPr>
          <w:szCs w:val="22"/>
          <w:lang w:val="hr-HR"/>
        </w:rPr>
      </w:pPr>
      <w:r>
        <w:rPr>
          <w:szCs w:val="22"/>
          <w:lang w:val="hr-HR"/>
        </w:rPr>
        <w:t>Müllerstraße 178</w:t>
      </w:r>
    </w:p>
    <w:p w14:paraId="149024E5" w14:textId="77777777" w:rsidR="007B5C7B" w:rsidRDefault="00233FD3">
      <w:pPr>
        <w:tabs>
          <w:tab w:val="clear" w:pos="567"/>
        </w:tabs>
        <w:spacing w:line="240" w:lineRule="auto"/>
        <w:rPr>
          <w:szCs w:val="22"/>
          <w:lang w:val="hr-HR"/>
        </w:rPr>
      </w:pPr>
      <w:r>
        <w:rPr>
          <w:szCs w:val="22"/>
          <w:lang w:val="hr-HR"/>
        </w:rPr>
        <w:t>13353 Berlin</w:t>
      </w:r>
    </w:p>
    <w:p w14:paraId="78E429E6" w14:textId="77777777" w:rsidR="007B5C7B" w:rsidRDefault="00233FD3">
      <w:pPr>
        <w:keepNext/>
        <w:keepLines/>
        <w:tabs>
          <w:tab w:val="clear" w:pos="567"/>
        </w:tabs>
        <w:spacing w:line="240" w:lineRule="auto"/>
        <w:rPr>
          <w:szCs w:val="22"/>
          <w:lang w:val="hr-HR"/>
        </w:rPr>
      </w:pPr>
      <w:r>
        <w:rPr>
          <w:szCs w:val="22"/>
          <w:lang w:val="hr-HR"/>
        </w:rPr>
        <w:t>Njemačka</w:t>
      </w:r>
    </w:p>
    <w:p w14:paraId="64284C0C" w14:textId="77777777" w:rsidR="007B5C7B" w:rsidRDefault="007B5C7B">
      <w:pPr>
        <w:tabs>
          <w:tab w:val="clear" w:pos="567"/>
        </w:tabs>
        <w:spacing w:line="240" w:lineRule="auto"/>
        <w:rPr>
          <w:szCs w:val="22"/>
          <w:lang w:val="hr-HR"/>
        </w:rPr>
      </w:pPr>
    </w:p>
    <w:p w14:paraId="78FA4CFC" w14:textId="77777777" w:rsidR="007B5C7B" w:rsidRDefault="007B5C7B">
      <w:pPr>
        <w:tabs>
          <w:tab w:val="clear" w:pos="567"/>
        </w:tabs>
        <w:spacing w:line="240" w:lineRule="auto"/>
        <w:rPr>
          <w:szCs w:val="22"/>
          <w:lang w:val="hr-HR"/>
        </w:rPr>
      </w:pPr>
    </w:p>
    <w:p w14:paraId="35685D94" w14:textId="77777777" w:rsidR="007B5C7B" w:rsidRDefault="00233FD3">
      <w:pPr>
        <w:keepNext/>
        <w:keepLines/>
        <w:numPr>
          <w:ilvl w:val="12"/>
          <w:numId w:val="0"/>
        </w:numPr>
        <w:tabs>
          <w:tab w:val="clear" w:pos="567"/>
        </w:tabs>
        <w:spacing w:line="240" w:lineRule="auto"/>
        <w:rPr>
          <w:szCs w:val="22"/>
          <w:lang w:val="hr-HR"/>
        </w:rPr>
      </w:pPr>
      <w:r>
        <w:rPr>
          <w:szCs w:val="22"/>
          <w:lang w:val="hr-HR"/>
        </w:rPr>
        <w:lastRenderedPageBreak/>
        <w:t>Za sve informacije o ovom lijeku obratite se lokalnom predstavniku nositelja odobrenja</w:t>
      </w:r>
      <w:r>
        <w:rPr>
          <w:bCs/>
          <w:szCs w:val="22"/>
          <w:lang w:val="hr-HR"/>
        </w:rPr>
        <w:t xml:space="preserve"> za stavljanje lijeka u promet</w:t>
      </w:r>
      <w:r>
        <w:rPr>
          <w:szCs w:val="22"/>
          <w:lang w:val="hr-HR"/>
        </w:rPr>
        <w:t>:</w:t>
      </w:r>
    </w:p>
    <w:p w14:paraId="7FDABE52" w14:textId="77777777" w:rsidR="007B5C7B" w:rsidRDefault="007B5C7B">
      <w:pPr>
        <w:keepNext/>
        <w:keepLines/>
        <w:numPr>
          <w:ilvl w:val="12"/>
          <w:numId w:val="0"/>
        </w:numPr>
        <w:tabs>
          <w:tab w:val="clear" w:pos="567"/>
        </w:tabs>
        <w:spacing w:line="240" w:lineRule="auto"/>
        <w:rPr>
          <w:szCs w:val="22"/>
          <w:lang w:val="hr-HR"/>
        </w:rPr>
      </w:pPr>
    </w:p>
    <w:tbl>
      <w:tblPr>
        <w:tblW w:w="9788" w:type="dxa"/>
        <w:tblLayout w:type="fixed"/>
        <w:tblLook w:val="00A0" w:firstRow="1" w:lastRow="0" w:firstColumn="1" w:lastColumn="0" w:noHBand="0" w:noVBand="0"/>
      </w:tblPr>
      <w:tblGrid>
        <w:gridCol w:w="4894"/>
        <w:gridCol w:w="4894"/>
      </w:tblGrid>
      <w:tr w:rsidR="007B5C7B" w14:paraId="039EE15B" w14:textId="77777777">
        <w:trPr>
          <w:cantSplit/>
        </w:trPr>
        <w:tc>
          <w:tcPr>
            <w:tcW w:w="4894" w:type="dxa"/>
          </w:tcPr>
          <w:p w14:paraId="05C43B8A" w14:textId="77777777" w:rsidR="007B5C7B" w:rsidRDefault="00233FD3">
            <w:pPr>
              <w:keepNext/>
              <w:keepLines/>
              <w:tabs>
                <w:tab w:val="left" w:pos="-765"/>
              </w:tabs>
              <w:autoSpaceDE w:val="0"/>
              <w:autoSpaceDN w:val="0"/>
              <w:adjustRightInd w:val="0"/>
              <w:rPr>
                <w:b/>
                <w:bCs/>
                <w:szCs w:val="22"/>
                <w:lang w:val="hr-HR"/>
              </w:rPr>
            </w:pPr>
            <w:r>
              <w:rPr>
                <w:b/>
                <w:bCs/>
                <w:szCs w:val="22"/>
                <w:lang w:val="hr-HR"/>
              </w:rPr>
              <w:t>België / Belgique / Belgien</w:t>
            </w:r>
          </w:p>
          <w:p w14:paraId="542CD866" w14:textId="77777777" w:rsidR="007B5C7B" w:rsidRDefault="00233FD3">
            <w:pPr>
              <w:keepNext/>
              <w:keepLines/>
              <w:tabs>
                <w:tab w:val="left" w:pos="-765"/>
              </w:tabs>
              <w:autoSpaceDE w:val="0"/>
              <w:autoSpaceDN w:val="0"/>
              <w:adjustRightInd w:val="0"/>
              <w:rPr>
                <w:bCs/>
                <w:szCs w:val="22"/>
                <w:lang w:val="hr-HR"/>
              </w:rPr>
            </w:pPr>
            <w:r>
              <w:rPr>
                <w:bCs/>
                <w:szCs w:val="22"/>
                <w:lang w:val="hr-HR"/>
              </w:rPr>
              <w:t>Bayer SA-NV</w:t>
            </w:r>
          </w:p>
          <w:p w14:paraId="5776B4E5" w14:textId="77777777" w:rsidR="007B5C7B" w:rsidRDefault="00233FD3">
            <w:pPr>
              <w:keepNext/>
              <w:keepLines/>
              <w:tabs>
                <w:tab w:val="left" w:pos="-765"/>
              </w:tabs>
              <w:autoSpaceDE w:val="0"/>
              <w:autoSpaceDN w:val="0"/>
              <w:adjustRightInd w:val="0"/>
              <w:rPr>
                <w:szCs w:val="22"/>
                <w:lang w:val="hr-HR"/>
              </w:rPr>
            </w:pPr>
            <w:r>
              <w:rPr>
                <w:bCs/>
                <w:szCs w:val="22"/>
                <w:lang w:val="hr-HR"/>
              </w:rPr>
              <w:t>Tél/Tel: +32-(0)2-535 63 11</w:t>
            </w:r>
          </w:p>
        </w:tc>
        <w:tc>
          <w:tcPr>
            <w:tcW w:w="4894" w:type="dxa"/>
          </w:tcPr>
          <w:p w14:paraId="000687FE" w14:textId="77777777" w:rsidR="007B5C7B" w:rsidRDefault="00233FD3">
            <w:pPr>
              <w:keepNext/>
              <w:keepLines/>
              <w:tabs>
                <w:tab w:val="left" w:pos="-765"/>
              </w:tabs>
              <w:autoSpaceDE w:val="0"/>
              <w:autoSpaceDN w:val="0"/>
              <w:adjustRightInd w:val="0"/>
              <w:rPr>
                <w:b/>
                <w:szCs w:val="22"/>
                <w:lang w:val="hr-HR"/>
              </w:rPr>
            </w:pPr>
            <w:r>
              <w:rPr>
                <w:b/>
                <w:szCs w:val="22"/>
                <w:lang w:val="hr-HR"/>
              </w:rPr>
              <w:t>Lietuva</w:t>
            </w:r>
          </w:p>
          <w:p w14:paraId="159BC3BD" w14:textId="77777777" w:rsidR="007B5C7B" w:rsidRDefault="00233FD3">
            <w:pPr>
              <w:keepNext/>
              <w:keepLines/>
              <w:tabs>
                <w:tab w:val="left" w:pos="-765"/>
              </w:tabs>
              <w:autoSpaceDE w:val="0"/>
              <w:autoSpaceDN w:val="0"/>
              <w:adjustRightInd w:val="0"/>
              <w:rPr>
                <w:szCs w:val="22"/>
                <w:lang w:val="hr-HR"/>
              </w:rPr>
            </w:pPr>
            <w:r>
              <w:rPr>
                <w:szCs w:val="22"/>
                <w:lang w:val="hr-HR"/>
              </w:rPr>
              <w:t>UAB Bayer</w:t>
            </w:r>
          </w:p>
          <w:p w14:paraId="13B0E070" w14:textId="77777777" w:rsidR="007B5C7B" w:rsidRDefault="00233FD3">
            <w:pPr>
              <w:keepNext/>
              <w:keepLines/>
              <w:tabs>
                <w:tab w:val="left" w:pos="-765"/>
              </w:tabs>
              <w:autoSpaceDE w:val="0"/>
              <w:autoSpaceDN w:val="0"/>
              <w:adjustRightInd w:val="0"/>
              <w:rPr>
                <w:szCs w:val="22"/>
                <w:lang w:val="hr-HR"/>
              </w:rPr>
            </w:pPr>
            <w:r>
              <w:rPr>
                <w:szCs w:val="22"/>
                <w:lang w:val="hr-HR"/>
              </w:rPr>
              <w:t>Tel: +370-5-233 68 68</w:t>
            </w:r>
          </w:p>
        </w:tc>
      </w:tr>
      <w:tr w:rsidR="007B5C7B" w14:paraId="6088B8BB" w14:textId="77777777">
        <w:trPr>
          <w:cantSplit/>
        </w:trPr>
        <w:tc>
          <w:tcPr>
            <w:tcW w:w="4894" w:type="dxa"/>
          </w:tcPr>
          <w:p w14:paraId="013817FA" w14:textId="77777777" w:rsidR="007B5C7B" w:rsidRDefault="00233FD3">
            <w:pPr>
              <w:keepNext/>
              <w:keepLines/>
              <w:tabs>
                <w:tab w:val="left" w:pos="-765"/>
              </w:tabs>
              <w:autoSpaceDE w:val="0"/>
              <w:autoSpaceDN w:val="0"/>
              <w:adjustRightInd w:val="0"/>
              <w:rPr>
                <w:b/>
                <w:bCs/>
                <w:szCs w:val="22"/>
                <w:lang w:val="hr-HR"/>
              </w:rPr>
            </w:pPr>
            <w:r>
              <w:rPr>
                <w:b/>
                <w:bCs/>
                <w:szCs w:val="22"/>
                <w:lang w:val="hr-HR"/>
              </w:rPr>
              <w:t>България</w:t>
            </w:r>
          </w:p>
          <w:p w14:paraId="5FFC90C7" w14:textId="77777777" w:rsidR="007B5C7B" w:rsidRDefault="00233FD3">
            <w:pPr>
              <w:keepNext/>
              <w:keepLines/>
              <w:tabs>
                <w:tab w:val="left" w:pos="-765"/>
              </w:tabs>
              <w:autoSpaceDE w:val="0"/>
              <w:autoSpaceDN w:val="0"/>
              <w:adjustRightInd w:val="0"/>
              <w:rPr>
                <w:bCs/>
                <w:szCs w:val="22"/>
                <w:lang w:val="hr-HR"/>
              </w:rPr>
            </w:pPr>
            <w:r>
              <w:rPr>
                <w:bCs/>
                <w:szCs w:val="22"/>
                <w:lang w:val="hr-HR"/>
              </w:rPr>
              <w:t>Байер България ЕООД</w:t>
            </w:r>
          </w:p>
          <w:p w14:paraId="774B0A76" w14:textId="77777777" w:rsidR="007B5C7B" w:rsidRDefault="00233FD3">
            <w:pPr>
              <w:keepNext/>
              <w:keepLines/>
              <w:tabs>
                <w:tab w:val="left" w:pos="-765"/>
              </w:tabs>
              <w:autoSpaceDE w:val="0"/>
              <w:autoSpaceDN w:val="0"/>
              <w:adjustRightInd w:val="0"/>
              <w:rPr>
                <w:szCs w:val="22"/>
                <w:lang w:val="hr-HR"/>
              </w:rPr>
            </w:pPr>
            <w:r>
              <w:rPr>
                <w:bCs/>
                <w:szCs w:val="22"/>
                <w:lang w:val="hr-HR"/>
              </w:rPr>
              <w:t>Тел: +359-(0)2</w:t>
            </w:r>
            <w:r>
              <w:rPr>
                <w:szCs w:val="22"/>
                <w:lang w:val="hr-HR"/>
              </w:rPr>
              <w:t>-</w:t>
            </w:r>
            <w:r>
              <w:rPr>
                <w:color w:val="000000"/>
                <w:szCs w:val="22"/>
                <w:lang w:val="hr-HR"/>
              </w:rPr>
              <w:t>424 72 80</w:t>
            </w:r>
          </w:p>
        </w:tc>
        <w:tc>
          <w:tcPr>
            <w:tcW w:w="4894" w:type="dxa"/>
          </w:tcPr>
          <w:p w14:paraId="14DD40D0" w14:textId="77777777" w:rsidR="007B5C7B" w:rsidRDefault="00233FD3">
            <w:pPr>
              <w:keepNext/>
              <w:keepLines/>
              <w:tabs>
                <w:tab w:val="left" w:pos="-765"/>
              </w:tabs>
              <w:autoSpaceDE w:val="0"/>
              <w:autoSpaceDN w:val="0"/>
              <w:adjustRightInd w:val="0"/>
              <w:rPr>
                <w:b/>
                <w:szCs w:val="22"/>
                <w:lang w:val="hr-HR"/>
              </w:rPr>
            </w:pPr>
            <w:r>
              <w:rPr>
                <w:b/>
                <w:szCs w:val="22"/>
                <w:lang w:val="hr-HR"/>
              </w:rPr>
              <w:t>Luxembourg / Luxemburg</w:t>
            </w:r>
          </w:p>
          <w:p w14:paraId="070C2D6E" w14:textId="77777777" w:rsidR="007B5C7B" w:rsidRDefault="00233FD3">
            <w:pPr>
              <w:keepNext/>
              <w:keepLines/>
              <w:tabs>
                <w:tab w:val="left" w:pos="-765"/>
              </w:tabs>
              <w:autoSpaceDE w:val="0"/>
              <w:autoSpaceDN w:val="0"/>
              <w:adjustRightInd w:val="0"/>
              <w:rPr>
                <w:szCs w:val="22"/>
                <w:lang w:val="hr-HR"/>
              </w:rPr>
            </w:pPr>
            <w:r>
              <w:rPr>
                <w:szCs w:val="22"/>
                <w:lang w:val="hr-HR"/>
              </w:rPr>
              <w:t>Bayer SA-NV</w:t>
            </w:r>
          </w:p>
          <w:p w14:paraId="79377B79" w14:textId="77777777" w:rsidR="007B5C7B" w:rsidRDefault="00233FD3">
            <w:pPr>
              <w:keepNext/>
              <w:keepLines/>
              <w:tabs>
                <w:tab w:val="left" w:pos="-765"/>
              </w:tabs>
              <w:autoSpaceDE w:val="0"/>
              <w:autoSpaceDN w:val="0"/>
              <w:adjustRightInd w:val="0"/>
              <w:rPr>
                <w:szCs w:val="22"/>
                <w:lang w:val="hr-HR"/>
              </w:rPr>
            </w:pPr>
            <w:r>
              <w:rPr>
                <w:szCs w:val="22"/>
                <w:lang w:val="hr-HR"/>
              </w:rPr>
              <w:t>Tél/Tel: +32-(0)2-535 63 11</w:t>
            </w:r>
          </w:p>
        </w:tc>
      </w:tr>
      <w:tr w:rsidR="007B5C7B" w14:paraId="085387FF" w14:textId="77777777">
        <w:trPr>
          <w:cantSplit/>
        </w:trPr>
        <w:tc>
          <w:tcPr>
            <w:tcW w:w="4894" w:type="dxa"/>
          </w:tcPr>
          <w:p w14:paraId="7823CDCC" w14:textId="77777777" w:rsidR="007B5C7B" w:rsidRDefault="00233FD3">
            <w:pPr>
              <w:keepNext/>
              <w:keepLines/>
              <w:tabs>
                <w:tab w:val="left" w:pos="-765"/>
              </w:tabs>
              <w:autoSpaceDE w:val="0"/>
              <w:autoSpaceDN w:val="0"/>
              <w:adjustRightInd w:val="0"/>
              <w:rPr>
                <w:b/>
                <w:bCs/>
                <w:szCs w:val="22"/>
                <w:lang w:val="hr-HR"/>
              </w:rPr>
            </w:pPr>
            <w:r>
              <w:rPr>
                <w:b/>
                <w:bCs/>
                <w:szCs w:val="22"/>
                <w:lang w:val="hr-HR"/>
              </w:rPr>
              <w:t>Česká republika</w:t>
            </w:r>
          </w:p>
          <w:p w14:paraId="109B1295" w14:textId="77777777" w:rsidR="007B5C7B" w:rsidRDefault="00233FD3">
            <w:pPr>
              <w:keepNext/>
              <w:keepLines/>
              <w:tabs>
                <w:tab w:val="left" w:pos="-765"/>
              </w:tabs>
              <w:autoSpaceDE w:val="0"/>
              <w:autoSpaceDN w:val="0"/>
              <w:adjustRightInd w:val="0"/>
              <w:rPr>
                <w:bCs/>
                <w:szCs w:val="22"/>
                <w:lang w:val="hr-HR"/>
              </w:rPr>
            </w:pPr>
            <w:r>
              <w:rPr>
                <w:bCs/>
                <w:szCs w:val="22"/>
                <w:lang w:val="hr-HR"/>
              </w:rPr>
              <w:t>Bayer s.r.o.</w:t>
            </w:r>
          </w:p>
          <w:p w14:paraId="2824A131" w14:textId="77777777" w:rsidR="007B5C7B" w:rsidRDefault="00233FD3">
            <w:pPr>
              <w:keepNext/>
              <w:keepLines/>
              <w:tabs>
                <w:tab w:val="left" w:pos="-765"/>
              </w:tabs>
              <w:autoSpaceDE w:val="0"/>
              <w:autoSpaceDN w:val="0"/>
              <w:adjustRightInd w:val="0"/>
              <w:rPr>
                <w:szCs w:val="22"/>
                <w:lang w:val="hr-HR"/>
              </w:rPr>
            </w:pPr>
            <w:r>
              <w:rPr>
                <w:bCs/>
                <w:szCs w:val="22"/>
                <w:lang w:val="hr-HR"/>
              </w:rPr>
              <w:t>Tel: +420-266 101 111</w:t>
            </w:r>
          </w:p>
        </w:tc>
        <w:tc>
          <w:tcPr>
            <w:tcW w:w="4894" w:type="dxa"/>
          </w:tcPr>
          <w:p w14:paraId="20489E15" w14:textId="77777777" w:rsidR="007B5C7B" w:rsidRDefault="00233FD3">
            <w:pPr>
              <w:keepNext/>
              <w:keepLines/>
              <w:tabs>
                <w:tab w:val="left" w:pos="-765"/>
              </w:tabs>
              <w:autoSpaceDE w:val="0"/>
              <w:autoSpaceDN w:val="0"/>
              <w:adjustRightInd w:val="0"/>
              <w:rPr>
                <w:b/>
                <w:szCs w:val="22"/>
                <w:lang w:val="hr-HR"/>
              </w:rPr>
            </w:pPr>
            <w:r>
              <w:rPr>
                <w:b/>
                <w:szCs w:val="22"/>
                <w:lang w:val="hr-HR"/>
              </w:rPr>
              <w:t>Magyarország</w:t>
            </w:r>
          </w:p>
          <w:p w14:paraId="1CE557D5" w14:textId="77777777" w:rsidR="007B5C7B" w:rsidRDefault="00233FD3">
            <w:pPr>
              <w:keepNext/>
              <w:keepLines/>
              <w:tabs>
                <w:tab w:val="left" w:pos="-765"/>
              </w:tabs>
              <w:autoSpaceDE w:val="0"/>
              <w:autoSpaceDN w:val="0"/>
              <w:adjustRightInd w:val="0"/>
              <w:rPr>
                <w:szCs w:val="22"/>
                <w:lang w:val="hr-HR"/>
              </w:rPr>
            </w:pPr>
            <w:r>
              <w:rPr>
                <w:szCs w:val="22"/>
                <w:lang w:val="hr-HR"/>
              </w:rPr>
              <w:t>Bayer Hungária KFT</w:t>
            </w:r>
          </w:p>
          <w:p w14:paraId="256755CE" w14:textId="77777777" w:rsidR="007B5C7B" w:rsidRDefault="00233FD3">
            <w:pPr>
              <w:keepNext/>
              <w:keepLines/>
              <w:tabs>
                <w:tab w:val="left" w:pos="-1332"/>
                <w:tab w:val="left" w:pos="-765"/>
              </w:tabs>
              <w:autoSpaceDE w:val="0"/>
              <w:autoSpaceDN w:val="0"/>
              <w:adjustRightInd w:val="0"/>
              <w:rPr>
                <w:szCs w:val="22"/>
                <w:lang w:val="hr-HR"/>
              </w:rPr>
            </w:pPr>
            <w:r>
              <w:rPr>
                <w:szCs w:val="22"/>
                <w:lang w:val="hr-HR"/>
              </w:rPr>
              <w:t>Tel: +36-1-487 4100</w:t>
            </w:r>
          </w:p>
        </w:tc>
      </w:tr>
      <w:tr w:rsidR="007B5C7B" w14:paraId="2E44C1BF" w14:textId="77777777">
        <w:trPr>
          <w:cantSplit/>
        </w:trPr>
        <w:tc>
          <w:tcPr>
            <w:tcW w:w="4894" w:type="dxa"/>
          </w:tcPr>
          <w:p w14:paraId="0794F20B" w14:textId="77777777" w:rsidR="007B5C7B" w:rsidRDefault="00233FD3">
            <w:pPr>
              <w:keepNext/>
              <w:keepLines/>
              <w:tabs>
                <w:tab w:val="left" w:pos="-765"/>
              </w:tabs>
              <w:autoSpaceDE w:val="0"/>
              <w:autoSpaceDN w:val="0"/>
              <w:adjustRightInd w:val="0"/>
              <w:rPr>
                <w:b/>
                <w:bCs/>
                <w:szCs w:val="22"/>
                <w:lang w:val="hr-HR"/>
              </w:rPr>
            </w:pPr>
            <w:r>
              <w:rPr>
                <w:b/>
                <w:bCs/>
                <w:szCs w:val="22"/>
                <w:lang w:val="hr-HR"/>
              </w:rPr>
              <w:t>Danmark</w:t>
            </w:r>
          </w:p>
          <w:p w14:paraId="78165082" w14:textId="77777777" w:rsidR="007B5C7B" w:rsidRDefault="00233FD3">
            <w:pPr>
              <w:keepNext/>
              <w:keepLines/>
              <w:tabs>
                <w:tab w:val="left" w:pos="-765"/>
              </w:tabs>
              <w:autoSpaceDE w:val="0"/>
              <w:autoSpaceDN w:val="0"/>
              <w:adjustRightInd w:val="0"/>
              <w:rPr>
                <w:bCs/>
                <w:szCs w:val="22"/>
                <w:lang w:val="hr-HR"/>
              </w:rPr>
            </w:pPr>
            <w:r>
              <w:rPr>
                <w:bCs/>
                <w:szCs w:val="22"/>
                <w:lang w:val="hr-HR"/>
              </w:rPr>
              <w:t>Bayer A/S</w:t>
            </w:r>
          </w:p>
          <w:p w14:paraId="0B1B7421" w14:textId="77777777" w:rsidR="007B5C7B" w:rsidRDefault="00233FD3">
            <w:pPr>
              <w:keepNext/>
              <w:keepLines/>
              <w:tabs>
                <w:tab w:val="left" w:pos="-765"/>
              </w:tabs>
              <w:autoSpaceDE w:val="0"/>
              <w:autoSpaceDN w:val="0"/>
              <w:adjustRightInd w:val="0"/>
              <w:rPr>
                <w:szCs w:val="22"/>
                <w:lang w:val="hr-HR"/>
              </w:rPr>
            </w:pPr>
            <w:r>
              <w:rPr>
                <w:bCs/>
                <w:szCs w:val="22"/>
                <w:lang w:val="hr-HR"/>
              </w:rPr>
              <w:t>Tlf: +45-45 235 000</w:t>
            </w:r>
          </w:p>
        </w:tc>
        <w:tc>
          <w:tcPr>
            <w:tcW w:w="4894" w:type="dxa"/>
          </w:tcPr>
          <w:p w14:paraId="3742D4DB" w14:textId="77777777" w:rsidR="007B5C7B" w:rsidRDefault="00233FD3">
            <w:pPr>
              <w:keepNext/>
              <w:keepLines/>
              <w:tabs>
                <w:tab w:val="left" w:pos="-765"/>
              </w:tabs>
              <w:autoSpaceDE w:val="0"/>
              <w:autoSpaceDN w:val="0"/>
              <w:adjustRightInd w:val="0"/>
              <w:rPr>
                <w:b/>
                <w:szCs w:val="22"/>
                <w:lang w:val="hr-HR"/>
              </w:rPr>
            </w:pPr>
            <w:r>
              <w:rPr>
                <w:b/>
                <w:szCs w:val="22"/>
                <w:lang w:val="hr-HR"/>
              </w:rPr>
              <w:t>Malta</w:t>
            </w:r>
          </w:p>
          <w:p w14:paraId="19EC983F" w14:textId="77777777" w:rsidR="007B5C7B" w:rsidRDefault="00233FD3">
            <w:pPr>
              <w:keepNext/>
              <w:keepLines/>
              <w:tabs>
                <w:tab w:val="left" w:pos="-765"/>
              </w:tabs>
              <w:autoSpaceDE w:val="0"/>
              <w:autoSpaceDN w:val="0"/>
              <w:adjustRightInd w:val="0"/>
              <w:rPr>
                <w:szCs w:val="22"/>
                <w:lang w:val="hr-HR"/>
              </w:rPr>
            </w:pPr>
            <w:r>
              <w:rPr>
                <w:szCs w:val="22"/>
                <w:lang w:val="hr-HR"/>
              </w:rPr>
              <w:t>Alfred Gera and Sons Ltd.</w:t>
            </w:r>
          </w:p>
          <w:p w14:paraId="249975B1" w14:textId="77777777" w:rsidR="007B5C7B" w:rsidRDefault="00233FD3">
            <w:pPr>
              <w:keepNext/>
              <w:keepLines/>
              <w:tabs>
                <w:tab w:val="left" w:pos="-765"/>
              </w:tabs>
              <w:autoSpaceDE w:val="0"/>
              <w:autoSpaceDN w:val="0"/>
              <w:adjustRightInd w:val="0"/>
              <w:rPr>
                <w:szCs w:val="22"/>
                <w:lang w:val="hr-HR"/>
              </w:rPr>
            </w:pPr>
            <w:r>
              <w:rPr>
                <w:szCs w:val="22"/>
                <w:lang w:val="hr-HR"/>
              </w:rPr>
              <w:t>Tel: +356-21 44 62 05</w:t>
            </w:r>
          </w:p>
        </w:tc>
      </w:tr>
      <w:tr w:rsidR="007B5C7B" w14:paraId="6268BABA" w14:textId="77777777">
        <w:trPr>
          <w:cantSplit/>
        </w:trPr>
        <w:tc>
          <w:tcPr>
            <w:tcW w:w="4894" w:type="dxa"/>
          </w:tcPr>
          <w:p w14:paraId="1EC989F1" w14:textId="77777777" w:rsidR="007B5C7B" w:rsidRDefault="00233FD3">
            <w:pPr>
              <w:keepNext/>
              <w:keepLines/>
              <w:tabs>
                <w:tab w:val="left" w:pos="-765"/>
              </w:tabs>
              <w:autoSpaceDE w:val="0"/>
              <w:autoSpaceDN w:val="0"/>
              <w:adjustRightInd w:val="0"/>
              <w:rPr>
                <w:b/>
                <w:bCs/>
                <w:szCs w:val="22"/>
                <w:lang w:val="hr-HR"/>
              </w:rPr>
            </w:pPr>
            <w:r>
              <w:rPr>
                <w:b/>
                <w:bCs/>
                <w:szCs w:val="22"/>
                <w:lang w:val="hr-HR"/>
              </w:rPr>
              <w:t>Deutschland</w:t>
            </w:r>
          </w:p>
          <w:p w14:paraId="34BD95F4" w14:textId="77777777" w:rsidR="007B5C7B" w:rsidRDefault="00233FD3">
            <w:pPr>
              <w:keepNext/>
              <w:keepLines/>
              <w:tabs>
                <w:tab w:val="left" w:pos="-765"/>
              </w:tabs>
              <w:autoSpaceDE w:val="0"/>
              <w:autoSpaceDN w:val="0"/>
              <w:adjustRightInd w:val="0"/>
              <w:rPr>
                <w:bCs/>
                <w:szCs w:val="22"/>
                <w:lang w:val="hr-HR"/>
              </w:rPr>
            </w:pPr>
            <w:r>
              <w:rPr>
                <w:bCs/>
                <w:szCs w:val="22"/>
                <w:lang w:val="hr-HR"/>
              </w:rPr>
              <w:t>Bayer Vital GmbH</w:t>
            </w:r>
          </w:p>
          <w:p w14:paraId="682E7C58" w14:textId="77777777" w:rsidR="007B5C7B" w:rsidRDefault="00233FD3">
            <w:pPr>
              <w:keepNext/>
              <w:keepLines/>
              <w:tabs>
                <w:tab w:val="left" w:pos="-765"/>
              </w:tabs>
              <w:autoSpaceDE w:val="0"/>
              <w:autoSpaceDN w:val="0"/>
              <w:adjustRightInd w:val="0"/>
              <w:rPr>
                <w:szCs w:val="22"/>
                <w:lang w:val="hr-HR"/>
              </w:rPr>
            </w:pPr>
            <w:r>
              <w:rPr>
                <w:bCs/>
                <w:szCs w:val="22"/>
                <w:lang w:val="hr-HR"/>
              </w:rPr>
              <w:t>Tel: +49-(0)214-30 513 48</w:t>
            </w:r>
          </w:p>
        </w:tc>
        <w:tc>
          <w:tcPr>
            <w:tcW w:w="4894" w:type="dxa"/>
          </w:tcPr>
          <w:p w14:paraId="5A65197A" w14:textId="77777777" w:rsidR="007B5C7B" w:rsidRDefault="00233FD3">
            <w:pPr>
              <w:keepNext/>
              <w:keepLines/>
              <w:tabs>
                <w:tab w:val="left" w:pos="-765"/>
              </w:tabs>
              <w:autoSpaceDE w:val="0"/>
              <w:autoSpaceDN w:val="0"/>
              <w:adjustRightInd w:val="0"/>
              <w:rPr>
                <w:b/>
                <w:szCs w:val="22"/>
                <w:lang w:val="hr-HR"/>
              </w:rPr>
            </w:pPr>
            <w:r>
              <w:rPr>
                <w:b/>
                <w:szCs w:val="22"/>
                <w:lang w:val="hr-HR"/>
              </w:rPr>
              <w:t>Nederland</w:t>
            </w:r>
          </w:p>
          <w:p w14:paraId="738F5188" w14:textId="77777777" w:rsidR="007B5C7B" w:rsidRDefault="00233FD3">
            <w:pPr>
              <w:keepNext/>
              <w:keepLines/>
              <w:tabs>
                <w:tab w:val="left" w:pos="-765"/>
              </w:tabs>
              <w:autoSpaceDE w:val="0"/>
              <w:autoSpaceDN w:val="0"/>
              <w:adjustRightInd w:val="0"/>
              <w:rPr>
                <w:szCs w:val="22"/>
                <w:lang w:val="hr-HR"/>
              </w:rPr>
            </w:pPr>
            <w:r>
              <w:rPr>
                <w:szCs w:val="22"/>
                <w:lang w:val="hr-HR"/>
              </w:rPr>
              <w:t>Bayer B.V.</w:t>
            </w:r>
          </w:p>
          <w:p w14:paraId="5C37C40B" w14:textId="77777777" w:rsidR="007B5C7B" w:rsidRDefault="00233FD3">
            <w:pPr>
              <w:keepNext/>
              <w:keepLines/>
              <w:tabs>
                <w:tab w:val="left" w:pos="-765"/>
              </w:tabs>
              <w:autoSpaceDE w:val="0"/>
              <w:autoSpaceDN w:val="0"/>
              <w:adjustRightInd w:val="0"/>
              <w:rPr>
                <w:szCs w:val="22"/>
                <w:lang w:val="hr-HR"/>
              </w:rPr>
            </w:pPr>
            <w:r>
              <w:rPr>
                <w:szCs w:val="22"/>
                <w:lang w:val="hr-HR"/>
              </w:rPr>
              <w:t>Tel: +31–(0)297-28 06 66</w:t>
            </w:r>
          </w:p>
        </w:tc>
      </w:tr>
      <w:tr w:rsidR="007B5C7B" w14:paraId="54F166B9" w14:textId="77777777">
        <w:trPr>
          <w:cantSplit/>
        </w:trPr>
        <w:tc>
          <w:tcPr>
            <w:tcW w:w="4894" w:type="dxa"/>
          </w:tcPr>
          <w:p w14:paraId="66D05E84" w14:textId="77777777" w:rsidR="007B5C7B" w:rsidRDefault="00233FD3">
            <w:pPr>
              <w:keepNext/>
              <w:keepLines/>
              <w:tabs>
                <w:tab w:val="left" w:pos="-765"/>
              </w:tabs>
              <w:autoSpaceDE w:val="0"/>
              <w:autoSpaceDN w:val="0"/>
              <w:adjustRightInd w:val="0"/>
              <w:rPr>
                <w:b/>
                <w:bCs/>
                <w:szCs w:val="22"/>
                <w:lang w:val="hr-HR"/>
              </w:rPr>
            </w:pPr>
            <w:r>
              <w:rPr>
                <w:b/>
                <w:bCs/>
                <w:szCs w:val="22"/>
                <w:lang w:val="hr-HR"/>
              </w:rPr>
              <w:t>Eesti</w:t>
            </w:r>
          </w:p>
          <w:p w14:paraId="62C6CBD6" w14:textId="77777777" w:rsidR="007B5C7B" w:rsidRDefault="00233FD3">
            <w:pPr>
              <w:keepNext/>
              <w:keepLines/>
              <w:tabs>
                <w:tab w:val="left" w:pos="-765"/>
              </w:tabs>
              <w:autoSpaceDE w:val="0"/>
              <w:autoSpaceDN w:val="0"/>
              <w:adjustRightInd w:val="0"/>
              <w:rPr>
                <w:bCs/>
                <w:szCs w:val="22"/>
                <w:lang w:val="hr-HR"/>
              </w:rPr>
            </w:pPr>
            <w:r>
              <w:rPr>
                <w:bCs/>
                <w:szCs w:val="22"/>
                <w:lang w:val="hr-HR"/>
              </w:rPr>
              <w:t>Bayer OÜ</w:t>
            </w:r>
          </w:p>
          <w:p w14:paraId="7F86C16E" w14:textId="77777777" w:rsidR="007B5C7B" w:rsidRDefault="00233FD3">
            <w:pPr>
              <w:keepNext/>
              <w:keepLines/>
              <w:tabs>
                <w:tab w:val="left" w:pos="-765"/>
              </w:tabs>
              <w:autoSpaceDE w:val="0"/>
              <w:autoSpaceDN w:val="0"/>
              <w:adjustRightInd w:val="0"/>
              <w:rPr>
                <w:szCs w:val="22"/>
                <w:lang w:val="hr-HR"/>
              </w:rPr>
            </w:pPr>
            <w:r>
              <w:rPr>
                <w:bCs/>
                <w:szCs w:val="22"/>
                <w:lang w:val="hr-HR"/>
              </w:rPr>
              <w:t>Tel: +372-655 85 65</w:t>
            </w:r>
          </w:p>
        </w:tc>
        <w:tc>
          <w:tcPr>
            <w:tcW w:w="4894" w:type="dxa"/>
          </w:tcPr>
          <w:p w14:paraId="6FB7A05B" w14:textId="77777777" w:rsidR="007B5C7B" w:rsidRDefault="00233FD3">
            <w:pPr>
              <w:keepNext/>
              <w:keepLines/>
              <w:tabs>
                <w:tab w:val="left" w:pos="-765"/>
              </w:tabs>
              <w:autoSpaceDE w:val="0"/>
              <w:autoSpaceDN w:val="0"/>
              <w:adjustRightInd w:val="0"/>
              <w:rPr>
                <w:b/>
                <w:szCs w:val="22"/>
                <w:lang w:val="hr-HR"/>
              </w:rPr>
            </w:pPr>
            <w:r>
              <w:rPr>
                <w:b/>
                <w:szCs w:val="22"/>
                <w:lang w:val="hr-HR"/>
              </w:rPr>
              <w:t>Norge</w:t>
            </w:r>
          </w:p>
          <w:p w14:paraId="728FA596" w14:textId="77777777" w:rsidR="007B5C7B" w:rsidRDefault="00233FD3">
            <w:pPr>
              <w:keepNext/>
              <w:keepLines/>
              <w:tabs>
                <w:tab w:val="left" w:pos="-765"/>
              </w:tabs>
              <w:autoSpaceDE w:val="0"/>
              <w:autoSpaceDN w:val="0"/>
              <w:adjustRightInd w:val="0"/>
              <w:rPr>
                <w:szCs w:val="22"/>
                <w:lang w:val="hr-HR"/>
              </w:rPr>
            </w:pPr>
            <w:r>
              <w:rPr>
                <w:szCs w:val="22"/>
                <w:lang w:val="hr-HR"/>
              </w:rPr>
              <w:t>Bayer AS</w:t>
            </w:r>
          </w:p>
          <w:p w14:paraId="0BD0664E" w14:textId="77777777" w:rsidR="007B5C7B" w:rsidRDefault="00233FD3">
            <w:pPr>
              <w:keepNext/>
              <w:keepLines/>
              <w:tabs>
                <w:tab w:val="left" w:pos="-765"/>
              </w:tabs>
              <w:autoSpaceDE w:val="0"/>
              <w:autoSpaceDN w:val="0"/>
              <w:adjustRightInd w:val="0"/>
              <w:rPr>
                <w:szCs w:val="22"/>
                <w:lang w:val="hr-HR"/>
              </w:rPr>
            </w:pPr>
            <w:r>
              <w:rPr>
                <w:szCs w:val="22"/>
                <w:lang w:val="hr-HR"/>
              </w:rPr>
              <w:t>Tlf: +47-23 13 05 00</w:t>
            </w:r>
          </w:p>
        </w:tc>
      </w:tr>
      <w:tr w:rsidR="007B5C7B" w14:paraId="65419727" w14:textId="77777777">
        <w:trPr>
          <w:cantSplit/>
        </w:trPr>
        <w:tc>
          <w:tcPr>
            <w:tcW w:w="4894" w:type="dxa"/>
          </w:tcPr>
          <w:p w14:paraId="4BFE9D60" w14:textId="77777777" w:rsidR="007B5C7B" w:rsidRDefault="00233FD3">
            <w:pPr>
              <w:keepNext/>
              <w:keepLines/>
              <w:tabs>
                <w:tab w:val="left" w:pos="-765"/>
              </w:tabs>
              <w:autoSpaceDE w:val="0"/>
              <w:autoSpaceDN w:val="0"/>
              <w:adjustRightInd w:val="0"/>
              <w:rPr>
                <w:b/>
                <w:bCs/>
                <w:szCs w:val="22"/>
                <w:lang w:val="hr-HR"/>
              </w:rPr>
            </w:pPr>
            <w:r>
              <w:rPr>
                <w:b/>
                <w:bCs/>
                <w:szCs w:val="22"/>
                <w:lang w:val="hr-HR"/>
              </w:rPr>
              <w:t>Ελλάδα</w:t>
            </w:r>
          </w:p>
          <w:p w14:paraId="01E8415F" w14:textId="77777777" w:rsidR="007B5C7B" w:rsidRDefault="00233FD3">
            <w:pPr>
              <w:keepNext/>
              <w:keepLines/>
              <w:tabs>
                <w:tab w:val="left" w:pos="-765"/>
              </w:tabs>
              <w:autoSpaceDE w:val="0"/>
              <w:autoSpaceDN w:val="0"/>
              <w:adjustRightInd w:val="0"/>
              <w:rPr>
                <w:bCs/>
                <w:szCs w:val="22"/>
                <w:lang w:val="hr-HR"/>
              </w:rPr>
            </w:pPr>
            <w:r>
              <w:rPr>
                <w:bCs/>
                <w:szCs w:val="22"/>
                <w:lang w:val="hr-HR"/>
              </w:rPr>
              <w:t>Bayer Ελλάς ΑΒΕΕ</w:t>
            </w:r>
          </w:p>
          <w:p w14:paraId="462096A7" w14:textId="77777777" w:rsidR="007B5C7B" w:rsidRDefault="00233FD3">
            <w:pPr>
              <w:keepNext/>
              <w:keepLines/>
              <w:tabs>
                <w:tab w:val="left" w:pos="-765"/>
              </w:tabs>
              <w:autoSpaceDE w:val="0"/>
              <w:autoSpaceDN w:val="0"/>
              <w:adjustRightInd w:val="0"/>
              <w:rPr>
                <w:szCs w:val="22"/>
                <w:lang w:val="hr-HR"/>
              </w:rPr>
            </w:pPr>
            <w:r>
              <w:rPr>
                <w:bCs/>
                <w:szCs w:val="22"/>
                <w:lang w:val="hr-HR"/>
              </w:rPr>
              <w:t>Τηλ:</w:t>
            </w:r>
            <w:r>
              <w:rPr>
                <w:bCs/>
                <w:szCs w:val="22"/>
                <w:lang w:val="hr-HR"/>
              </w:rPr>
              <w:tab/>
              <w:t>+30-210-618 75 00</w:t>
            </w:r>
          </w:p>
        </w:tc>
        <w:tc>
          <w:tcPr>
            <w:tcW w:w="4894" w:type="dxa"/>
          </w:tcPr>
          <w:p w14:paraId="6B4066E6" w14:textId="77777777" w:rsidR="007B5C7B" w:rsidRDefault="00233FD3">
            <w:pPr>
              <w:keepNext/>
              <w:keepLines/>
              <w:tabs>
                <w:tab w:val="left" w:pos="-765"/>
              </w:tabs>
              <w:autoSpaceDE w:val="0"/>
              <w:autoSpaceDN w:val="0"/>
              <w:adjustRightInd w:val="0"/>
              <w:rPr>
                <w:b/>
                <w:szCs w:val="22"/>
                <w:lang w:val="hr-HR"/>
              </w:rPr>
            </w:pPr>
            <w:r>
              <w:rPr>
                <w:b/>
                <w:szCs w:val="22"/>
                <w:lang w:val="hr-HR"/>
              </w:rPr>
              <w:t>Österreich</w:t>
            </w:r>
          </w:p>
          <w:p w14:paraId="20B87B6B" w14:textId="77777777" w:rsidR="007B5C7B" w:rsidRDefault="00233FD3">
            <w:pPr>
              <w:keepNext/>
              <w:keepLines/>
              <w:tabs>
                <w:tab w:val="left" w:pos="-765"/>
              </w:tabs>
              <w:autoSpaceDE w:val="0"/>
              <w:autoSpaceDN w:val="0"/>
              <w:adjustRightInd w:val="0"/>
              <w:rPr>
                <w:szCs w:val="22"/>
                <w:lang w:val="hr-HR"/>
              </w:rPr>
            </w:pPr>
            <w:r>
              <w:rPr>
                <w:szCs w:val="22"/>
                <w:lang w:val="hr-HR"/>
              </w:rPr>
              <w:t>Bayer Austria Ges. m. b. H.</w:t>
            </w:r>
          </w:p>
          <w:p w14:paraId="60638712" w14:textId="77777777" w:rsidR="007B5C7B" w:rsidRDefault="00233FD3">
            <w:pPr>
              <w:keepNext/>
              <w:keepLines/>
              <w:tabs>
                <w:tab w:val="left" w:pos="-765"/>
              </w:tabs>
              <w:autoSpaceDE w:val="0"/>
              <w:autoSpaceDN w:val="0"/>
              <w:adjustRightInd w:val="0"/>
              <w:rPr>
                <w:szCs w:val="22"/>
                <w:lang w:val="hr-HR"/>
              </w:rPr>
            </w:pPr>
            <w:r>
              <w:rPr>
                <w:szCs w:val="22"/>
                <w:lang w:val="hr-HR"/>
              </w:rPr>
              <w:t>Tel: +43-(0)1-711 460</w:t>
            </w:r>
          </w:p>
        </w:tc>
      </w:tr>
      <w:tr w:rsidR="007B5C7B" w14:paraId="3E5980BE" w14:textId="77777777">
        <w:trPr>
          <w:cantSplit/>
        </w:trPr>
        <w:tc>
          <w:tcPr>
            <w:tcW w:w="4894" w:type="dxa"/>
          </w:tcPr>
          <w:p w14:paraId="2050964D" w14:textId="77777777" w:rsidR="007B5C7B" w:rsidRDefault="00233FD3">
            <w:pPr>
              <w:keepNext/>
              <w:keepLines/>
              <w:tabs>
                <w:tab w:val="left" w:pos="-765"/>
              </w:tabs>
              <w:autoSpaceDE w:val="0"/>
              <w:autoSpaceDN w:val="0"/>
              <w:adjustRightInd w:val="0"/>
              <w:rPr>
                <w:b/>
                <w:bCs/>
                <w:szCs w:val="22"/>
                <w:lang w:val="hr-HR"/>
              </w:rPr>
            </w:pPr>
            <w:r>
              <w:rPr>
                <w:b/>
                <w:bCs/>
                <w:szCs w:val="22"/>
                <w:lang w:val="hr-HR"/>
              </w:rPr>
              <w:t>España</w:t>
            </w:r>
          </w:p>
          <w:p w14:paraId="4EA2C75D" w14:textId="77777777" w:rsidR="007B5C7B" w:rsidRDefault="00233FD3">
            <w:pPr>
              <w:keepNext/>
              <w:keepLines/>
              <w:tabs>
                <w:tab w:val="left" w:pos="-765"/>
              </w:tabs>
              <w:autoSpaceDE w:val="0"/>
              <w:autoSpaceDN w:val="0"/>
              <w:adjustRightInd w:val="0"/>
              <w:rPr>
                <w:bCs/>
                <w:szCs w:val="22"/>
                <w:lang w:val="hr-HR"/>
              </w:rPr>
            </w:pPr>
            <w:r>
              <w:rPr>
                <w:bCs/>
                <w:szCs w:val="22"/>
                <w:lang w:val="hr-HR"/>
              </w:rPr>
              <w:t>Bayer Hispania S.L.</w:t>
            </w:r>
          </w:p>
          <w:p w14:paraId="55C707E3" w14:textId="77777777" w:rsidR="007B5C7B" w:rsidRDefault="00233FD3">
            <w:pPr>
              <w:keepNext/>
              <w:keepLines/>
              <w:tabs>
                <w:tab w:val="left" w:pos="-765"/>
              </w:tabs>
              <w:autoSpaceDE w:val="0"/>
              <w:autoSpaceDN w:val="0"/>
              <w:adjustRightInd w:val="0"/>
              <w:rPr>
                <w:szCs w:val="22"/>
                <w:lang w:val="hr-HR"/>
              </w:rPr>
            </w:pPr>
            <w:r>
              <w:rPr>
                <w:bCs/>
                <w:szCs w:val="22"/>
                <w:lang w:val="hr-HR"/>
              </w:rPr>
              <w:t>Tel: +34-93-495 65 00</w:t>
            </w:r>
          </w:p>
        </w:tc>
        <w:tc>
          <w:tcPr>
            <w:tcW w:w="4894" w:type="dxa"/>
          </w:tcPr>
          <w:p w14:paraId="4F8665C8" w14:textId="77777777" w:rsidR="007B5C7B" w:rsidRDefault="00233FD3">
            <w:pPr>
              <w:keepNext/>
              <w:keepLines/>
              <w:tabs>
                <w:tab w:val="left" w:pos="-765"/>
              </w:tabs>
              <w:autoSpaceDE w:val="0"/>
              <w:autoSpaceDN w:val="0"/>
              <w:adjustRightInd w:val="0"/>
              <w:rPr>
                <w:b/>
                <w:szCs w:val="22"/>
                <w:lang w:val="hr-HR"/>
              </w:rPr>
            </w:pPr>
            <w:r>
              <w:rPr>
                <w:b/>
                <w:szCs w:val="22"/>
                <w:lang w:val="hr-HR"/>
              </w:rPr>
              <w:t>Polska</w:t>
            </w:r>
          </w:p>
          <w:p w14:paraId="71FB8D15" w14:textId="77777777" w:rsidR="007B5C7B" w:rsidRDefault="00233FD3">
            <w:pPr>
              <w:keepNext/>
              <w:keepLines/>
              <w:tabs>
                <w:tab w:val="left" w:pos="-765"/>
              </w:tabs>
              <w:autoSpaceDE w:val="0"/>
              <w:autoSpaceDN w:val="0"/>
              <w:adjustRightInd w:val="0"/>
              <w:rPr>
                <w:szCs w:val="22"/>
                <w:lang w:val="hr-HR"/>
              </w:rPr>
            </w:pPr>
            <w:r>
              <w:rPr>
                <w:szCs w:val="22"/>
                <w:lang w:val="hr-HR"/>
              </w:rPr>
              <w:t>Bayer Sp. z o.o.</w:t>
            </w:r>
          </w:p>
          <w:p w14:paraId="5A606041" w14:textId="77777777" w:rsidR="007B5C7B" w:rsidRDefault="00233FD3">
            <w:pPr>
              <w:keepNext/>
              <w:keepLines/>
              <w:tabs>
                <w:tab w:val="left" w:pos="-765"/>
              </w:tabs>
              <w:autoSpaceDE w:val="0"/>
              <w:autoSpaceDN w:val="0"/>
              <w:adjustRightInd w:val="0"/>
              <w:rPr>
                <w:szCs w:val="22"/>
                <w:lang w:val="hr-HR"/>
              </w:rPr>
            </w:pPr>
            <w:r>
              <w:rPr>
                <w:szCs w:val="22"/>
                <w:lang w:val="hr-HR"/>
              </w:rPr>
              <w:t>Tel: +48-22-572 35 00</w:t>
            </w:r>
          </w:p>
        </w:tc>
      </w:tr>
      <w:tr w:rsidR="007B5C7B" w14:paraId="2B01F248" w14:textId="77777777">
        <w:trPr>
          <w:cantSplit/>
        </w:trPr>
        <w:tc>
          <w:tcPr>
            <w:tcW w:w="4894" w:type="dxa"/>
          </w:tcPr>
          <w:p w14:paraId="0AACDEC8" w14:textId="77777777" w:rsidR="007B5C7B" w:rsidRDefault="00233FD3">
            <w:pPr>
              <w:keepNext/>
              <w:keepLines/>
              <w:rPr>
                <w:b/>
                <w:bCs/>
                <w:szCs w:val="22"/>
                <w:lang w:val="hr-HR"/>
              </w:rPr>
            </w:pPr>
            <w:r>
              <w:rPr>
                <w:b/>
                <w:bCs/>
                <w:szCs w:val="22"/>
                <w:lang w:val="hr-HR"/>
              </w:rPr>
              <w:t>France</w:t>
            </w:r>
          </w:p>
          <w:p w14:paraId="24EB4565" w14:textId="77777777" w:rsidR="007B5C7B" w:rsidRDefault="00233FD3">
            <w:pPr>
              <w:keepNext/>
              <w:keepLines/>
              <w:rPr>
                <w:szCs w:val="22"/>
                <w:lang w:val="hr-HR"/>
              </w:rPr>
            </w:pPr>
            <w:r>
              <w:rPr>
                <w:szCs w:val="22"/>
                <w:lang w:val="hr-HR"/>
              </w:rPr>
              <w:t>Bayer HealthCare</w:t>
            </w:r>
          </w:p>
          <w:p w14:paraId="70D20A02" w14:textId="77777777" w:rsidR="007B5C7B" w:rsidRDefault="00233FD3">
            <w:pPr>
              <w:keepNext/>
              <w:keepLines/>
              <w:tabs>
                <w:tab w:val="left" w:pos="-765"/>
              </w:tabs>
              <w:autoSpaceDE w:val="0"/>
              <w:autoSpaceDN w:val="0"/>
              <w:adjustRightInd w:val="0"/>
              <w:rPr>
                <w:szCs w:val="22"/>
                <w:lang w:val="hr-HR"/>
              </w:rPr>
            </w:pPr>
            <w:r>
              <w:rPr>
                <w:szCs w:val="22"/>
                <w:lang w:val="hr-HR"/>
              </w:rPr>
              <w:t>Tél (N° vert): +33-(0)800 87 54 54</w:t>
            </w:r>
          </w:p>
        </w:tc>
        <w:tc>
          <w:tcPr>
            <w:tcW w:w="4894" w:type="dxa"/>
          </w:tcPr>
          <w:p w14:paraId="44D6D228" w14:textId="77777777" w:rsidR="007B5C7B" w:rsidRDefault="00233FD3">
            <w:pPr>
              <w:keepNext/>
              <w:keepLines/>
              <w:tabs>
                <w:tab w:val="left" w:pos="-765"/>
              </w:tabs>
              <w:autoSpaceDE w:val="0"/>
              <w:autoSpaceDN w:val="0"/>
              <w:adjustRightInd w:val="0"/>
              <w:rPr>
                <w:b/>
                <w:szCs w:val="22"/>
                <w:lang w:val="hr-HR"/>
              </w:rPr>
            </w:pPr>
            <w:r>
              <w:rPr>
                <w:b/>
                <w:szCs w:val="22"/>
                <w:lang w:val="hr-HR"/>
              </w:rPr>
              <w:t>Portugal</w:t>
            </w:r>
          </w:p>
          <w:p w14:paraId="004923E0" w14:textId="77777777" w:rsidR="007B5C7B" w:rsidRDefault="00233FD3">
            <w:pPr>
              <w:keepNext/>
              <w:keepLines/>
              <w:tabs>
                <w:tab w:val="left" w:pos="-765"/>
              </w:tabs>
              <w:autoSpaceDE w:val="0"/>
              <w:autoSpaceDN w:val="0"/>
              <w:adjustRightInd w:val="0"/>
              <w:rPr>
                <w:szCs w:val="22"/>
                <w:lang w:val="hr-HR"/>
              </w:rPr>
            </w:pPr>
            <w:r>
              <w:rPr>
                <w:szCs w:val="22"/>
                <w:lang w:val="hr-HR"/>
              </w:rPr>
              <w:t>Bayer Portugal, Lda.</w:t>
            </w:r>
          </w:p>
          <w:p w14:paraId="10F1E59A" w14:textId="77777777" w:rsidR="007B5C7B" w:rsidRDefault="00233FD3">
            <w:pPr>
              <w:keepNext/>
              <w:keepLines/>
              <w:tabs>
                <w:tab w:val="left" w:pos="-765"/>
              </w:tabs>
              <w:autoSpaceDE w:val="0"/>
              <w:autoSpaceDN w:val="0"/>
              <w:adjustRightInd w:val="0"/>
              <w:rPr>
                <w:szCs w:val="22"/>
                <w:lang w:val="hr-HR"/>
              </w:rPr>
            </w:pPr>
            <w:r>
              <w:rPr>
                <w:szCs w:val="22"/>
                <w:lang w:val="hr-HR"/>
              </w:rPr>
              <w:t>Tel: +351-21-416 42 00</w:t>
            </w:r>
          </w:p>
        </w:tc>
      </w:tr>
      <w:tr w:rsidR="007B5C7B" w14:paraId="76A1FCE9" w14:textId="77777777">
        <w:trPr>
          <w:cantSplit/>
        </w:trPr>
        <w:tc>
          <w:tcPr>
            <w:tcW w:w="4894" w:type="dxa"/>
          </w:tcPr>
          <w:p w14:paraId="04B871E2" w14:textId="77777777" w:rsidR="007B5C7B" w:rsidRDefault="00233FD3">
            <w:pPr>
              <w:keepNext/>
              <w:keepLines/>
              <w:tabs>
                <w:tab w:val="left" w:pos="-765"/>
              </w:tabs>
              <w:autoSpaceDE w:val="0"/>
              <w:autoSpaceDN w:val="0"/>
              <w:adjustRightInd w:val="0"/>
              <w:rPr>
                <w:b/>
                <w:bCs/>
                <w:szCs w:val="22"/>
                <w:lang w:val="hr-HR"/>
              </w:rPr>
            </w:pPr>
            <w:r>
              <w:rPr>
                <w:b/>
                <w:bCs/>
                <w:szCs w:val="22"/>
                <w:lang w:val="hr-HR"/>
              </w:rPr>
              <w:t>Hrvatska</w:t>
            </w:r>
          </w:p>
          <w:p w14:paraId="32F599DC" w14:textId="77777777" w:rsidR="007B5C7B" w:rsidRDefault="00233FD3">
            <w:pPr>
              <w:keepNext/>
              <w:keepLines/>
              <w:tabs>
                <w:tab w:val="left" w:pos="-765"/>
              </w:tabs>
              <w:autoSpaceDE w:val="0"/>
              <w:autoSpaceDN w:val="0"/>
              <w:adjustRightInd w:val="0"/>
              <w:rPr>
                <w:bCs/>
                <w:szCs w:val="22"/>
                <w:lang w:val="hr-HR"/>
              </w:rPr>
            </w:pPr>
            <w:r>
              <w:rPr>
                <w:bCs/>
                <w:szCs w:val="22"/>
                <w:lang w:val="hr-HR"/>
              </w:rPr>
              <w:t>Bayer d.o.o.</w:t>
            </w:r>
          </w:p>
          <w:p w14:paraId="131C4D97" w14:textId="77777777" w:rsidR="007B5C7B" w:rsidRDefault="00233FD3">
            <w:pPr>
              <w:keepNext/>
              <w:keepLines/>
              <w:tabs>
                <w:tab w:val="left" w:pos="-765"/>
              </w:tabs>
              <w:autoSpaceDE w:val="0"/>
              <w:autoSpaceDN w:val="0"/>
              <w:adjustRightInd w:val="0"/>
              <w:rPr>
                <w:szCs w:val="22"/>
                <w:lang w:val="hr-HR"/>
              </w:rPr>
            </w:pPr>
            <w:r>
              <w:rPr>
                <w:bCs/>
                <w:szCs w:val="22"/>
                <w:lang w:val="hr-HR"/>
              </w:rPr>
              <w:t>Tel: + 385-(0)1-6599 900</w:t>
            </w:r>
          </w:p>
        </w:tc>
        <w:tc>
          <w:tcPr>
            <w:tcW w:w="4894" w:type="dxa"/>
          </w:tcPr>
          <w:p w14:paraId="3FD943F7" w14:textId="77777777" w:rsidR="007B5C7B" w:rsidRDefault="00233FD3">
            <w:pPr>
              <w:keepNext/>
              <w:keepLines/>
              <w:tabs>
                <w:tab w:val="left" w:pos="-765"/>
              </w:tabs>
              <w:autoSpaceDE w:val="0"/>
              <w:autoSpaceDN w:val="0"/>
              <w:adjustRightInd w:val="0"/>
              <w:rPr>
                <w:b/>
                <w:szCs w:val="22"/>
                <w:lang w:val="hr-HR"/>
              </w:rPr>
            </w:pPr>
            <w:r>
              <w:rPr>
                <w:b/>
                <w:szCs w:val="22"/>
                <w:lang w:val="hr-HR"/>
              </w:rPr>
              <w:t>România</w:t>
            </w:r>
          </w:p>
          <w:p w14:paraId="0D1137B8" w14:textId="77777777" w:rsidR="007B5C7B" w:rsidRDefault="00233FD3">
            <w:pPr>
              <w:keepNext/>
              <w:keepLines/>
              <w:tabs>
                <w:tab w:val="left" w:pos="-765"/>
              </w:tabs>
              <w:autoSpaceDE w:val="0"/>
              <w:autoSpaceDN w:val="0"/>
              <w:adjustRightInd w:val="0"/>
              <w:rPr>
                <w:szCs w:val="22"/>
                <w:lang w:val="hr-HR"/>
              </w:rPr>
            </w:pPr>
            <w:r>
              <w:rPr>
                <w:szCs w:val="22"/>
                <w:lang w:val="hr-HR"/>
              </w:rPr>
              <w:t xml:space="preserve">SC Bayer SRL </w:t>
            </w:r>
          </w:p>
          <w:p w14:paraId="68935147" w14:textId="77777777" w:rsidR="007B5C7B" w:rsidRDefault="00233FD3">
            <w:pPr>
              <w:keepNext/>
              <w:keepLines/>
              <w:tabs>
                <w:tab w:val="left" w:pos="-765"/>
              </w:tabs>
              <w:autoSpaceDE w:val="0"/>
              <w:autoSpaceDN w:val="0"/>
              <w:adjustRightInd w:val="0"/>
              <w:rPr>
                <w:szCs w:val="22"/>
                <w:lang w:val="hr-HR"/>
              </w:rPr>
            </w:pPr>
            <w:r>
              <w:rPr>
                <w:szCs w:val="22"/>
                <w:lang w:val="hr-HR"/>
              </w:rPr>
              <w:t>Tel: +40-(0)21-528 59 00</w:t>
            </w:r>
          </w:p>
        </w:tc>
      </w:tr>
      <w:tr w:rsidR="007B5C7B" w14:paraId="6B5DC1BE" w14:textId="77777777">
        <w:trPr>
          <w:cantSplit/>
        </w:trPr>
        <w:tc>
          <w:tcPr>
            <w:tcW w:w="4894" w:type="dxa"/>
          </w:tcPr>
          <w:p w14:paraId="3F707AF8" w14:textId="77777777" w:rsidR="007B5C7B" w:rsidRDefault="00233FD3">
            <w:pPr>
              <w:keepNext/>
              <w:keepLines/>
              <w:tabs>
                <w:tab w:val="left" w:pos="-765"/>
              </w:tabs>
              <w:autoSpaceDE w:val="0"/>
              <w:autoSpaceDN w:val="0"/>
              <w:adjustRightInd w:val="0"/>
              <w:rPr>
                <w:b/>
                <w:bCs/>
                <w:szCs w:val="22"/>
                <w:lang w:val="hr-HR"/>
              </w:rPr>
            </w:pPr>
            <w:r>
              <w:rPr>
                <w:b/>
                <w:bCs/>
                <w:szCs w:val="22"/>
                <w:lang w:val="hr-HR"/>
              </w:rPr>
              <w:t>Ireland</w:t>
            </w:r>
          </w:p>
          <w:p w14:paraId="592A4D8A" w14:textId="77777777" w:rsidR="007B5C7B" w:rsidRDefault="00233FD3">
            <w:pPr>
              <w:keepNext/>
              <w:keepLines/>
              <w:tabs>
                <w:tab w:val="left" w:pos="-765"/>
              </w:tabs>
              <w:autoSpaceDE w:val="0"/>
              <w:autoSpaceDN w:val="0"/>
              <w:adjustRightInd w:val="0"/>
              <w:rPr>
                <w:bCs/>
                <w:szCs w:val="22"/>
                <w:lang w:val="hr-HR"/>
              </w:rPr>
            </w:pPr>
            <w:r>
              <w:rPr>
                <w:bCs/>
                <w:szCs w:val="22"/>
                <w:lang w:val="hr-HR"/>
              </w:rPr>
              <w:t>Bayer Limited</w:t>
            </w:r>
          </w:p>
          <w:p w14:paraId="46ED91FB" w14:textId="77777777" w:rsidR="007B5C7B" w:rsidRDefault="00233FD3">
            <w:pPr>
              <w:keepNext/>
              <w:keepLines/>
              <w:tabs>
                <w:tab w:val="left" w:pos="-765"/>
              </w:tabs>
              <w:autoSpaceDE w:val="0"/>
              <w:autoSpaceDN w:val="0"/>
              <w:adjustRightInd w:val="0"/>
              <w:rPr>
                <w:szCs w:val="22"/>
                <w:lang w:val="hr-HR"/>
              </w:rPr>
            </w:pPr>
            <w:r>
              <w:rPr>
                <w:bCs/>
                <w:szCs w:val="22"/>
                <w:lang w:val="hr-HR"/>
              </w:rPr>
              <w:t>Tel: +353-(0)1-216 3300</w:t>
            </w:r>
          </w:p>
        </w:tc>
        <w:tc>
          <w:tcPr>
            <w:tcW w:w="4894" w:type="dxa"/>
          </w:tcPr>
          <w:p w14:paraId="230624C6" w14:textId="77777777" w:rsidR="007B5C7B" w:rsidRDefault="00233FD3">
            <w:pPr>
              <w:keepNext/>
              <w:keepLines/>
              <w:tabs>
                <w:tab w:val="left" w:pos="-765"/>
              </w:tabs>
              <w:autoSpaceDE w:val="0"/>
              <w:autoSpaceDN w:val="0"/>
              <w:adjustRightInd w:val="0"/>
              <w:rPr>
                <w:b/>
                <w:szCs w:val="22"/>
                <w:lang w:val="hr-HR"/>
              </w:rPr>
            </w:pPr>
            <w:r>
              <w:rPr>
                <w:b/>
                <w:szCs w:val="22"/>
                <w:lang w:val="hr-HR"/>
              </w:rPr>
              <w:t>Slovenija</w:t>
            </w:r>
          </w:p>
          <w:p w14:paraId="3DBD8A8F" w14:textId="77777777" w:rsidR="007B5C7B" w:rsidRDefault="00233FD3">
            <w:pPr>
              <w:keepNext/>
              <w:keepLines/>
              <w:tabs>
                <w:tab w:val="left" w:pos="-765"/>
              </w:tabs>
              <w:autoSpaceDE w:val="0"/>
              <w:autoSpaceDN w:val="0"/>
              <w:adjustRightInd w:val="0"/>
              <w:rPr>
                <w:szCs w:val="22"/>
                <w:lang w:val="hr-HR"/>
              </w:rPr>
            </w:pPr>
            <w:r>
              <w:rPr>
                <w:szCs w:val="22"/>
                <w:lang w:val="hr-HR"/>
              </w:rPr>
              <w:t>Bayer d. o. o.</w:t>
            </w:r>
          </w:p>
          <w:p w14:paraId="2B79667E" w14:textId="77777777" w:rsidR="007B5C7B" w:rsidRDefault="00233FD3">
            <w:pPr>
              <w:keepNext/>
              <w:keepLines/>
              <w:tabs>
                <w:tab w:val="left" w:pos="-765"/>
              </w:tabs>
              <w:autoSpaceDE w:val="0"/>
              <w:autoSpaceDN w:val="0"/>
              <w:adjustRightInd w:val="0"/>
              <w:rPr>
                <w:szCs w:val="22"/>
                <w:lang w:val="hr-HR"/>
              </w:rPr>
            </w:pPr>
            <w:r>
              <w:rPr>
                <w:szCs w:val="22"/>
                <w:lang w:val="hr-HR"/>
              </w:rPr>
              <w:t>Tel: +386-(0)1-58 14 400</w:t>
            </w:r>
          </w:p>
        </w:tc>
      </w:tr>
      <w:tr w:rsidR="007B5C7B" w14:paraId="0C574003" w14:textId="77777777">
        <w:trPr>
          <w:cantSplit/>
        </w:trPr>
        <w:tc>
          <w:tcPr>
            <w:tcW w:w="4894" w:type="dxa"/>
          </w:tcPr>
          <w:p w14:paraId="06DE8B4A" w14:textId="77777777" w:rsidR="007B5C7B" w:rsidRDefault="00233FD3">
            <w:pPr>
              <w:keepNext/>
              <w:keepLines/>
              <w:tabs>
                <w:tab w:val="left" w:pos="-765"/>
              </w:tabs>
              <w:autoSpaceDE w:val="0"/>
              <w:autoSpaceDN w:val="0"/>
              <w:adjustRightInd w:val="0"/>
              <w:rPr>
                <w:b/>
                <w:bCs/>
                <w:szCs w:val="22"/>
                <w:lang w:val="hr-HR"/>
              </w:rPr>
            </w:pPr>
            <w:r>
              <w:rPr>
                <w:b/>
                <w:bCs/>
                <w:szCs w:val="22"/>
                <w:lang w:val="hr-HR"/>
              </w:rPr>
              <w:t>Ísland</w:t>
            </w:r>
          </w:p>
          <w:p w14:paraId="229253B3" w14:textId="77777777" w:rsidR="007B5C7B" w:rsidRDefault="00233FD3">
            <w:pPr>
              <w:keepNext/>
              <w:keepLines/>
              <w:tabs>
                <w:tab w:val="left" w:pos="-765"/>
              </w:tabs>
              <w:autoSpaceDE w:val="0"/>
              <w:autoSpaceDN w:val="0"/>
              <w:adjustRightInd w:val="0"/>
              <w:rPr>
                <w:bCs/>
                <w:szCs w:val="22"/>
                <w:lang w:val="hr-HR"/>
              </w:rPr>
            </w:pPr>
            <w:r>
              <w:rPr>
                <w:bCs/>
                <w:szCs w:val="22"/>
                <w:lang w:val="hr-HR"/>
              </w:rPr>
              <w:t>Icepharma hf.</w:t>
            </w:r>
          </w:p>
          <w:p w14:paraId="62A1CE3F" w14:textId="77777777" w:rsidR="007B5C7B" w:rsidRDefault="00233FD3">
            <w:pPr>
              <w:keepNext/>
              <w:keepLines/>
              <w:tabs>
                <w:tab w:val="left" w:pos="-765"/>
              </w:tabs>
              <w:autoSpaceDE w:val="0"/>
              <w:autoSpaceDN w:val="0"/>
              <w:adjustRightInd w:val="0"/>
              <w:rPr>
                <w:szCs w:val="22"/>
                <w:lang w:val="hr-HR"/>
              </w:rPr>
            </w:pPr>
            <w:r>
              <w:rPr>
                <w:bCs/>
                <w:szCs w:val="22"/>
                <w:lang w:val="hr-HR"/>
              </w:rPr>
              <w:t>Sími: +354-540 80 00</w:t>
            </w:r>
          </w:p>
        </w:tc>
        <w:tc>
          <w:tcPr>
            <w:tcW w:w="4894" w:type="dxa"/>
          </w:tcPr>
          <w:p w14:paraId="74722704" w14:textId="77777777" w:rsidR="007B5C7B" w:rsidRDefault="00233FD3">
            <w:pPr>
              <w:keepNext/>
              <w:keepLines/>
              <w:tabs>
                <w:tab w:val="left" w:pos="-765"/>
              </w:tabs>
              <w:autoSpaceDE w:val="0"/>
              <w:autoSpaceDN w:val="0"/>
              <w:adjustRightInd w:val="0"/>
              <w:rPr>
                <w:b/>
                <w:szCs w:val="22"/>
                <w:lang w:val="hr-HR"/>
              </w:rPr>
            </w:pPr>
            <w:r>
              <w:rPr>
                <w:b/>
                <w:szCs w:val="22"/>
                <w:lang w:val="hr-HR"/>
              </w:rPr>
              <w:t>Slovenská republika</w:t>
            </w:r>
          </w:p>
          <w:p w14:paraId="5A4FC661" w14:textId="77777777" w:rsidR="007B5C7B" w:rsidRDefault="00233FD3">
            <w:pPr>
              <w:keepNext/>
              <w:keepLines/>
              <w:tabs>
                <w:tab w:val="left" w:pos="-765"/>
              </w:tabs>
              <w:autoSpaceDE w:val="0"/>
              <w:autoSpaceDN w:val="0"/>
              <w:adjustRightInd w:val="0"/>
              <w:rPr>
                <w:szCs w:val="22"/>
                <w:lang w:val="hr-HR"/>
              </w:rPr>
            </w:pPr>
            <w:r>
              <w:rPr>
                <w:szCs w:val="22"/>
                <w:lang w:val="hr-HR"/>
              </w:rPr>
              <w:t>Bayer, spol. s r.o.</w:t>
            </w:r>
          </w:p>
          <w:p w14:paraId="417A4FE1" w14:textId="77777777" w:rsidR="007B5C7B" w:rsidRDefault="00233FD3">
            <w:pPr>
              <w:keepNext/>
              <w:keepLines/>
              <w:tabs>
                <w:tab w:val="left" w:pos="-765"/>
              </w:tabs>
              <w:autoSpaceDE w:val="0"/>
              <w:autoSpaceDN w:val="0"/>
              <w:adjustRightInd w:val="0"/>
              <w:rPr>
                <w:szCs w:val="22"/>
                <w:lang w:val="hr-HR"/>
              </w:rPr>
            </w:pPr>
            <w:r>
              <w:rPr>
                <w:szCs w:val="22"/>
                <w:lang w:val="hr-HR"/>
              </w:rPr>
              <w:t>Tel: +421-(0)2-59 21 31 11</w:t>
            </w:r>
          </w:p>
        </w:tc>
      </w:tr>
      <w:tr w:rsidR="007B5C7B" w14:paraId="4315F8E4" w14:textId="77777777">
        <w:trPr>
          <w:cantSplit/>
        </w:trPr>
        <w:tc>
          <w:tcPr>
            <w:tcW w:w="4894" w:type="dxa"/>
          </w:tcPr>
          <w:p w14:paraId="0A3F5B54" w14:textId="77777777" w:rsidR="007B5C7B" w:rsidRDefault="00233FD3">
            <w:pPr>
              <w:keepNext/>
              <w:keepLines/>
              <w:tabs>
                <w:tab w:val="left" w:pos="-765"/>
              </w:tabs>
              <w:autoSpaceDE w:val="0"/>
              <w:autoSpaceDN w:val="0"/>
              <w:adjustRightInd w:val="0"/>
              <w:rPr>
                <w:b/>
                <w:bCs/>
                <w:szCs w:val="22"/>
                <w:lang w:val="hr-HR"/>
              </w:rPr>
            </w:pPr>
            <w:r>
              <w:rPr>
                <w:b/>
                <w:bCs/>
                <w:szCs w:val="22"/>
                <w:lang w:val="hr-HR"/>
              </w:rPr>
              <w:t>Italia</w:t>
            </w:r>
          </w:p>
          <w:p w14:paraId="3B9F6DBF" w14:textId="77777777" w:rsidR="007B5C7B" w:rsidRDefault="00233FD3">
            <w:pPr>
              <w:keepNext/>
              <w:keepLines/>
              <w:tabs>
                <w:tab w:val="left" w:pos="-765"/>
              </w:tabs>
              <w:autoSpaceDE w:val="0"/>
              <w:autoSpaceDN w:val="0"/>
              <w:adjustRightInd w:val="0"/>
              <w:rPr>
                <w:bCs/>
                <w:szCs w:val="22"/>
                <w:lang w:val="hr-HR"/>
              </w:rPr>
            </w:pPr>
            <w:r>
              <w:rPr>
                <w:bCs/>
                <w:szCs w:val="22"/>
                <w:lang w:val="hr-HR"/>
              </w:rPr>
              <w:t>Bayer S.p.A.</w:t>
            </w:r>
          </w:p>
          <w:p w14:paraId="6E42161F" w14:textId="77777777" w:rsidR="007B5C7B" w:rsidRDefault="00233FD3">
            <w:pPr>
              <w:keepNext/>
              <w:keepLines/>
              <w:tabs>
                <w:tab w:val="left" w:pos="-765"/>
              </w:tabs>
              <w:autoSpaceDE w:val="0"/>
              <w:autoSpaceDN w:val="0"/>
              <w:adjustRightInd w:val="0"/>
              <w:rPr>
                <w:szCs w:val="22"/>
                <w:lang w:val="hr-HR"/>
              </w:rPr>
            </w:pPr>
            <w:r>
              <w:rPr>
                <w:bCs/>
                <w:szCs w:val="22"/>
                <w:lang w:val="hr-HR"/>
              </w:rPr>
              <w:t>Tel: +39-02-3978 1</w:t>
            </w:r>
          </w:p>
        </w:tc>
        <w:tc>
          <w:tcPr>
            <w:tcW w:w="4894" w:type="dxa"/>
          </w:tcPr>
          <w:p w14:paraId="78578604" w14:textId="77777777" w:rsidR="007B5C7B" w:rsidRDefault="00233FD3">
            <w:pPr>
              <w:keepNext/>
              <w:keepLines/>
              <w:tabs>
                <w:tab w:val="left" w:pos="-765"/>
              </w:tabs>
              <w:autoSpaceDE w:val="0"/>
              <w:autoSpaceDN w:val="0"/>
              <w:adjustRightInd w:val="0"/>
              <w:rPr>
                <w:b/>
                <w:szCs w:val="22"/>
                <w:lang w:val="hr-HR"/>
              </w:rPr>
            </w:pPr>
            <w:r>
              <w:rPr>
                <w:b/>
                <w:szCs w:val="22"/>
                <w:lang w:val="hr-HR"/>
              </w:rPr>
              <w:t>Suomi/Finland</w:t>
            </w:r>
          </w:p>
          <w:p w14:paraId="50BD30E0" w14:textId="77777777" w:rsidR="007B5C7B" w:rsidRDefault="00233FD3">
            <w:pPr>
              <w:keepNext/>
              <w:keepLines/>
              <w:tabs>
                <w:tab w:val="left" w:pos="-765"/>
              </w:tabs>
              <w:autoSpaceDE w:val="0"/>
              <w:autoSpaceDN w:val="0"/>
              <w:adjustRightInd w:val="0"/>
              <w:rPr>
                <w:szCs w:val="22"/>
                <w:lang w:val="hr-HR"/>
              </w:rPr>
            </w:pPr>
            <w:r>
              <w:rPr>
                <w:szCs w:val="22"/>
                <w:lang w:val="hr-HR"/>
              </w:rPr>
              <w:t>Bayer Oy</w:t>
            </w:r>
          </w:p>
          <w:p w14:paraId="0508F119" w14:textId="77777777" w:rsidR="007B5C7B" w:rsidRDefault="00233FD3">
            <w:pPr>
              <w:keepNext/>
              <w:keepLines/>
              <w:tabs>
                <w:tab w:val="left" w:pos="-765"/>
              </w:tabs>
              <w:autoSpaceDE w:val="0"/>
              <w:autoSpaceDN w:val="0"/>
              <w:adjustRightInd w:val="0"/>
              <w:rPr>
                <w:szCs w:val="22"/>
                <w:lang w:val="hr-HR"/>
              </w:rPr>
            </w:pPr>
            <w:r>
              <w:rPr>
                <w:szCs w:val="22"/>
                <w:lang w:val="hr-HR"/>
              </w:rPr>
              <w:t xml:space="preserve">Puh/Tel: +358-(0)20-78521 </w:t>
            </w:r>
          </w:p>
        </w:tc>
      </w:tr>
      <w:tr w:rsidR="007B5C7B" w14:paraId="3AA826FB" w14:textId="77777777">
        <w:trPr>
          <w:cantSplit/>
        </w:trPr>
        <w:tc>
          <w:tcPr>
            <w:tcW w:w="4894" w:type="dxa"/>
          </w:tcPr>
          <w:p w14:paraId="3CFA0E22" w14:textId="77777777" w:rsidR="007B5C7B" w:rsidRDefault="00233FD3">
            <w:pPr>
              <w:keepNext/>
              <w:keepLines/>
              <w:tabs>
                <w:tab w:val="left" w:pos="-765"/>
              </w:tabs>
              <w:autoSpaceDE w:val="0"/>
              <w:autoSpaceDN w:val="0"/>
              <w:adjustRightInd w:val="0"/>
              <w:rPr>
                <w:b/>
                <w:bCs/>
                <w:szCs w:val="22"/>
                <w:lang w:val="hr-HR"/>
              </w:rPr>
            </w:pPr>
            <w:r>
              <w:rPr>
                <w:b/>
                <w:bCs/>
                <w:szCs w:val="22"/>
                <w:lang w:val="hr-HR"/>
              </w:rPr>
              <w:t>Κύπρος</w:t>
            </w:r>
          </w:p>
          <w:p w14:paraId="5FFCF6E1" w14:textId="77777777" w:rsidR="007B5C7B" w:rsidRDefault="00233FD3">
            <w:pPr>
              <w:keepNext/>
              <w:keepLines/>
              <w:tabs>
                <w:tab w:val="left" w:pos="-765"/>
              </w:tabs>
              <w:autoSpaceDE w:val="0"/>
              <w:autoSpaceDN w:val="0"/>
              <w:adjustRightInd w:val="0"/>
              <w:rPr>
                <w:bCs/>
                <w:szCs w:val="22"/>
                <w:lang w:val="hr-HR"/>
              </w:rPr>
            </w:pPr>
            <w:r>
              <w:rPr>
                <w:bCs/>
                <w:szCs w:val="22"/>
                <w:lang w:val="hr-HR"/>
              </w:rPr>
              <w:t>NOVAGEM Limited</w:t>
            </w:r>
          </w:p>
          <w:p w14:paraId="06980F5A" w14:textId="77777777" w:rsidR="007B5C7B" w:rsidRDefault="00233FD3">
            <w:pPr>
              <w:keepNext/>
              <w:keepLines/>
              <w:tabs>
                <w:tab w:val="left" w:pos="-765"/>
              </w:tabs>
              <w:autoSpaceDE w:val="0"/>
              <w:autoSpaceDN w:val="0"/>
              <w:adjustRightInd w:val="0"/>
              <w:rPr>
                <w:szCs w:val="22"/>
                <w:lang w:val="hr-HR"/>
              </w:rPr>
            </w:pPr>
            <w:r>
              <w:rPr>
                <w:bCs/>
                <w:szCs w:val="22"/>
                <w:lang w:val="hr-HR"/>
              </w:rPr>
              <w:t>Τηλ: +357-22-48 38 58</w:t>
            </w:r>
          </w:p>
        </w:tc>
        <w:tc>
          <w:tcPr>
            <w:tcW w:w="4894" w:type="dxa"/>
          </w:tcPr>
          <w:p w14:paraId="12919B9B" w14:textId="77777777" w:rsidR="007B5C7B" w:rsidRDefault="00233FD3">
            <w:pPr>
              <w:keepNext/>
              <w:keepLines/>
              <w:tabs>
                <w:tab w:val="left" w:pos="-765"/>
              </w:tabs>
              <w:autoSpaceDE w:val="0"/>
              <w:autoSpaceDN w:val="0"/>
              <w:adjustRightInd w:val="0"/>
              <w:rPr>
                <w:b/>
                <w:szCs w:val="22"/>
                <w:lang w:val="hr-HR"/>
              </w:rPr>
            </w:pPr>
            <w:r>
              <w:rPr>
                <w:b/>
                <w:szCs w:val="22"/>
                <w:lang w:val="hr-HR"/>
              </w:rPr>
              <w:t>Sverige</w:t>
            </w:r>
          </w:p>
          <w:p w14:paraId="770B4DB7" w14:textId="77777777" w:rsidR="007B5C7B" w:rsidRDefault="00233FD3">
            <w:pPr>
              <w:keepNext/>
              <w:keepLines/>
              <w:tabs>
                <w:tab w:val="left" w:pos="-765"/>
              </w:tabs>
              <w:autoSpaceDE w:val="0"/>
              <w:autoSpaceDN w:val="0"/>
              <w:adjustRightInd w:val="0"/>
              <w:rPr>
                <w:szCs w:val="22"/>
                <w:lang w:val="hr-HR"/>
              </w:rPr>
            </w:pPr>
            <w:r>
              <w:rPr>
                <w:szCs w:val="22"/>
                <w:lang w:val="hr-HR"/>
              </w:rPr>
              <w:t>Bayer AB</w:t>
            </w:r>
          </w:p>
          <w:p w14:paraId="07B15F78" w14:textId="77777777" w:rsidR="007B5C7B" w:rsidRDefault="00233FD3">
            <w:pPr>
              <w:keepNext/>
              <w:keepLines/>
              <w:tabs>
                <w:tab w:val="left" w:pos="-765"/>
              </w:tabs>
              <w:autoSpaceDE w:val="0"/>
              <w:autoSpaceDN w:val="0"/>
              <w:adjustRightInd w:val="0"/>
              <w:rPr>
                <w:szCs w:val="22"/>
                <w:lang w:val="hr-HR"/>
              </w:rPr>
            </w:pPr>
            <w:r>
              <w:rPr>
                <w:szCs w:val="22"/>
                <w:lang w:val="hr-HR"/>
              </w:rPr>
              <w:t xml:space="preserve">Tel: +46-(0)8-580 223 00 </w:t>
            </w:r>
          </w:p>
        </w:tc>
      </w:tr>
      <w:tr w:rsidR="007B5C7B" w14:paraId="6EF4D983" w14:textId="77777777">
        <w:trPr>
          <w:cantSplit/>
        </w:trPr>
        <w:tc>
          <w:tcPr>
            <w:tcW w:w="4894" w:type="dxa"/>
          </w:tcPr>
          <w:p w14:paraId="5FEC4159" w14:textId="77777777" w:rsidR="007B5C7B" w:rsidRDefault="00233FD3">
            <w:pPr>
              <w:keepNext/>
              <w:keepLines/>
              <w:tabs>
                <w:tab w:val="left" w:pos="-765"/>
              </w:tabs>
              <w:autoSpaceDE w:val="0"/>
              <w:autoSpaceDN w:val="0"/>
              <w:adjustRightInd w:val="0"/>
              <w:rPr>
                <w:b/>
                <w:bCs/>
                <w:szCs w:val="22"/>
                <w:lang w:val="hr-HR"/>
              </w:rPr>
            </w:pPr>
            <w:r>
              <w:rPr>
                <w:b/>
                <w:bCs/>
                <w:szCs w:val="22"/>
                <w:lang w:val="hr-HR"/>
              </w:rPr>
              <w:t>Latvija</w:t>
            </w:r>
          </w:p>
          <w:p w14:paraId="0593EF31" w14:textId="77777777" w:rsidR="007B5C7B" w:rsidRDefault="00233FD3">
            <w:pPr>
              <w:keepNext/>
              <w:keepLines/>
              <w:tabs>
                <w:tab w:val="left" w:pos="-765"/>
              </w:tabs>
              <w:autoSpaceDE w:val="0"/>
              <w:autoSpaceDN w:val="0"/>
              <w:adjustRightInd w:val="0"/>
              <w:rPr>
                <w:bCs/>
                <w:szCs w:val="22"/>
                <w:lang w:val="hr-HR"/>
              </w:rPr>
            </w:pPr>
            <w:r>
              <w:rPr>
                <w:bCs/>
                <w:szCs w:val="22"/>
                <w:lang w:val="hr-HR"/>
              </w:rPr>
              <w:t>SIA Bayer</w:t>
            </w:r>
          </w:p>
          <w:p w14:paraId="174BE7F2" w14:textId="77777777" w:rsidR="007B5C7B" w:rsidRDefault="00233FD3">
            <w:pPr>
              <w:keepNext/>
              <w:keepLines/>
              <w:tabs>
                <w:tab w:val="left" w:pos="-765"/>
              </w:tabs>
              <w:autoSpaceDE w:val="0"/>
              <w:autoSpaceDN w:val="0"/>
              <w:adjustRightInd w:val="0"/>
              <w:rPr>
                <w:szCs w:val="22"/>
                <w:lang w:val="hr-HR"/>
              </w:rPr>
            </w:pPr>
            <w:r>
              <w:rPr>
                <w:bCs/>
                <w:szCs w:val="22"/>
                <w:lang w:val="hr-HR"/>
              </w:rPr>
              <w:t>Tel: +371-67 84 55 63</w:t>
            </w:r>
          </w:p>
        </w:tc>
        <w:tc>
          <w:tcPr>
            <w:tcW w:w="4894" w:type="dxa"/>
          </w:tcPr>
          <w:p w14:paraId="560DEAC8" w14:textId="77777777" w:rsidR="007B5C7B" w:rsidRDefault="007B5C7B">
            <w:pPr>
              <w:keepNext/>
              <w:keepLines/>
              <w:autoSpaceDE w:val="0"/>
              <w:autoSpaceDN w:val="0"/>
              <w:adjustRightInd w:val="0"/>
              <w:rPr>
                <w:szCs w:val="22"/>
                <w:lang w:val="hr-HR"/>
              </w:rPr>
            </w:pPr>
          </w:p>
        </w:tc>
      </w:tr>
    </w:tbl>
    <w:p w14:paraId="42497525" w14:textId="77777777" w:rsidR="007B5C7B" w:rsidRDefault="007B5C7B">
      <w:pPr>
        <w:numPr>
          <w:ilvl w:val="12"/>
          <w:numId w:val="0"/>
        </w:numPr>
        <w:tabs>
          <w:tab w:val="clear" w:pos="567"/>
        </w:tabs>
        <w:spacing w:line="240" w:lineRule="auto"/>
        <w:ind w:right="-2"/>
        <w:rPr>
          <w:szCs w:val="22"/>
          <w:lang w:val="hr-HR"/>
        </w:rPr>
      </w:pPr>
    </w:p>
    <w:p w14:paraId="171FDE57" w14:textId="77777777" w:rsidR="007B5C7B" w:rsidRDefault="00233FD3">
      <w:pPr>
        <w:numPr>
          <w:ilvl w:val="12"/>
          <w:numId w:val="0"/>
        </w:numPr>
        <w:tabs>
          <w:tab w:val="clear" w:pos="567"/>
        </w:tabs>
        <w:spacing w:line="240" w:lineRule="auto"/>
        <w:ind w:right="-2"/>
        <w:rPr>
          <w:szCs w:val="22"/>
          <w:lang w:val="hr-HR"/>
        </w:rPr>
      </w:pPr>
      <w:r>
        <w:rPr>
          <w:b/>
          <w:szCs w:val="22"/>
          <w:lang w:val="hr-HR"/>
        </w:rPr>
        <w:t>Ova uputa je zadnji puta revidirana u</w:t>
      </w:r>
    </w:p>
    <w:p w14:paraId="3CA1778A" w14:textId="77777777" w:rsidR="007B5C7B" w:rsidRDefault="007B5C7B">
      <w:pPr>
        <w:numPr>
          <w:ilvl w:val="12"/>
          <w:numId w:val="0"/>
        </w:numPr>
        <w:spacing w:line="240" w:lineRule="auto"/>
        <w:ind w:right="-2"/>
        <w:rPr>
          <w:iCs/>
          <w:szCs w:val="22"/>
          <w:lang w:val="hr-HR"/>
        </w:rPr>
      </w:pPr>
    </w:p>
    <w:p w14:paraId="1973AAFF" w14:textId="77777777" w:rsidR="007B5C7B" w:rsidRDefault="00233FD3">
      <w:pPr>
        <w:numPr>
          <w:ilvl w:val="12"/>
          <w:numId w:val="0"/>
        </w:numPr>
        <w:spacing w:line="240" w:lineRule="auto"/>
        <w:ind w:right="-2"/>
        <w:rPr>
          <w:b/>
          <w:bCs/>
          <w:iCs/>
          <w:szCs w:val="22"/>
          <w:lang w:val="hr-HR"/>
        </w:rPr>
      </w:pPr>
      <w:r>
        <w:rPr>
          <w:b/>
          <w:bCs/>
          <w:iCs/>
          <w:szCs w:val="22"/>
          <w:lang w:val="hr-HR"/>
        </w:rPr>
        <w:t>Ostali izvori informacija</w:t>
      </w:r>
    </w:p>
    <w:p w14:paraId="0573C584" w14:textId="77777777" w:rsidR="007B5C7B" w:rsidRDefault="007B5C7B">
      <w:pPr>
        <w:numPr>
          <w:ilvl w:val="12"/>
          <w:numId w:val="0"/>
        </w:numPr>
        <w:spacing w:line="240" w:lineRule="auto"/>
        <w:ind w:right="-2"/>
        <w:rPr>
          <w:iCs/>
          <w:szCs w:val="22"/>
          <w:lang w:val="hr-HR"/>
        </w:rPr>
      </w:pPr>
    </w:p>
    <w:p w14:paraId="456D1A5E" w14:textId="77777777" w:rsidR="007B5C7B" w:rsidRDefault="00233FD3">
      <w:pPr>
        <w:numPr>
          <w:ilvl w:val="12"/>
          <w:numId w:val="0"/>
        </w:numPr>
        <w:spacing w:line="240" w:lineRule="auto"/>
        <w:ind w:right="-2"/>
        <w:rPr>
          <w:color w:val="000000"/>
          <w:szCs w:val="22"/>
          <w:u w:val="single"/>
          <w:lang w:val="hr-HR"/>
        </w:rPr>
      </w:pPr>
      <w:r>
        <w:rPr>
          <w:iCs/>
          <w:szCs w:val="22"/>
          <w:lang w:val="hr-HR"/>
        </w:rPr>
        <w:t xml:space="preserve">Detaljnije informacije o ovom lijeku dostupne su na internetskoj stranici Europske agencije za lijekove: </w:t>
      </w:r>
      <w:hyperlink r:id="rId71" w:history="1">
        <w:r>
          <w:rPr>
            <w:rStyle w:val="Hyperlink"/>
            <w:szCs w:val="22"/>
            <w:lang w:val="hr-HR"/>
          </w:rPr>
          <w:t>https://www.ema.europa.eu</w:t>
        </w:r>
      </w:hyperlink>
      <w:r>
        <w:rPr>
          <w:color w:val="000000"/>
          <w:szCs w:val="22"/>
          <w:u w:val="single"/>
          <w:lang w:val="hr-HR"/>
        </w:rPr>
        <w:t>.</w:t>
      </w:r>
    </w:p>
    <w:p w14:paraId="05995195" w14:textId="77777777" w:rsidR="007B5C7B" w:rsidRDefault="007B5C7B">
      <w:pPr>
        <w:numPr>
          <w:ilvl w:val="12"/>
          <w:numId w:val="0"/>
        </w:numPr>
        <w:spacing w:line="240" w:lineRule="auto"/>
        <w:ind w:right="-2"/>
        <w:rPr>
          <w:szCs w:val="22"/>
          <w:lang w:val="hr-HR"/>
        </w:rPr>
      </w:pPr>
    </w:p>
    <w:p w14:paraId="65DB74E7"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72" w:history="1">
        <w:r>
          <w:rPr>
            <w:rStyle w:val="Hyperlink"/>
            <w:iCs/>
            <w:szCs w:val="22"/>
            <w:highlight w:val="lightGray"/>
            <w:lang w:val="hr-HR"/>
          </w:rPr>
          <w:t>https://www.pi.bayer.com/eylea1</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2F20AF77" w14:textId="77777777" w:rsidR="007B5C7B" w:rsidRDefault="007B5C7B">
      <w:pPr>
        <w:numPr>
          <w:ilvl w:val="12"/>
          <w:numId w:val="0"/>
        </w:numPr>
        <w:spacing w:line="240" w:lineRule="auto"/>
        <w:ind w:right="-2"/>
        <w:rPr>
          <w:szCs w:val="22"/>
          <w:lang w:val="hr-HR"/>
        </w:rPr>
      </w:pPr>
    </w:p>
    <w:p w14:paraId="13F83124" w14:textId="77777777" w:rsidR="007B5C7B" w:rsidRDefault="00233FD3">
      <w:pPr>
        <w:numPr>
          <w:ilvl w:val="12"/>
          <w:numId w:val="0"/>
        </w:numPr>
        <w:tabs>
          <w:tab w:val="clear" w:pos="567"/>
        </w:tabs>
        <w:spacing w:line="240" w:lineRule="auto"/>
        <w:ind w:right="-2"/>
        <w:rPr>
          <w:szCs w:val="22"/>
          <w:lang w:val="hr-HR"/>
        </w:rPr>
      </w:pPr>
      <w:r>
        <w:rPr>
          <w:szCs w:val="22"/>
          <w:lang w:val="hr-HR"/>
        </w:rPr>
        <w:t>--------------------------------------------------------------------------------------------------------------------------</w:t>
      </w:r>
    </w:p>
    <w:p w14:paraId="3381DB71" w14:textId="77777777" w:rsidR="007B5C7B" w:rsidRDefault="007B5C7B">
      <w:pPr>
        <w:numPr>
          <w:ilvl w:val="12"/>
          <w:numId w:val="0"/>
        </w:numPr>
        <w:tabs>
          <w:tab w:val="left" w:pos="2657"/>
        </w:tabs>
        <w:spacing w:line="240" w:lineRule="auto"/>
        <w:ind w:left="-37" w:right="-28"/>
        <w:rPr>
          <w:szCs w:val="22"/>
          <w:lang w:val="hr-HR"/>
        </w:rPr>
      </w:pPr>
    </w:p>
    <w:p w14:paraId="17CC3BB8" w14:textId="77777777" w:rsidR="007B5C7B" w:rsidRDefault="00233FD3">
      <w:pPr>
        <w:numPr>
          <w:ilvl w:val="12"/>
          <w:numId w:val="0"/>
        </w:numPr>
        <w:tabs>
          <w:tab w:val="left" w:pos="2657"/>
        </w:tabs>
        <w:spacing w:line="240" w:lineRule="auto"/>
        <w:ind w:left="-37" w:right="-28"/>
        <w:rPr>
          <w:b/>
          <w:szCs w:val="22"/>
          <w:lang w:val="hr-HR"/>
        </w:rPr>
      </w:pPr>
      <w:r>
        <w:rPr>
          <w:b/>
          <w:szCs w:val="22"/>
          <w:lang w:val="hr-HR"/>
        </w:rPr>
        <w:t>Sljedeće informacije namijenjene su samo zdravstvenim radnicima:</w:t>
      </w:r>
    </w:p>
    <w:p w14:paraId="111BC821" w14:textId="77777777" w:rsidR="007B5C7B" w:rsidRDefault="007B5C7B">
      <w:pPr>
        <w:pStyle w:val="GlobalBayerBodyText"/>
        <w:spacing w:before="0" w:after="0"/>
        <w:rPr>
          <w:rFonts w:ascii="Times New Roman" w:hAnsi="Times New Roman"/>
          <w:sz w:val="22"/>
          <w:szCs w:val="22"/>
          <w:lang w:val="hr-HR"/>
        </w:rPr>
      </w:pPr>
    </w:p>
    <w:p w14:paraId="71D95BFF" w14:textId="77777777" w:rsidR="007B5C7B" w:rsidRDefault="00233FD3">
      <w:pPr>
        <w:pStyle w:val="GlobalBayerBodyText"/>
        <w:spacing w:before="0" w:after="0"/>
        <w:rPr>
          <w:rFonts w:ascii="Times New Roman" w:hAnsi="Times New Roman"/>
          <w:b/>
          <w:bCs/>
          <w:sz w:val="22"/>
          <w:szCs w:val="22"/>
          <w:lang w:val="hr-HR" w:eastAsia="en-US"/>
        </w:rPr>
      </w:pPr>
      <w:r>
        <w:rPr>
          <w:rFonts w:ascii="Times New Roman" w:hAnsi="Times New Roman"/>
          <w:b/>
          <w:bCs/>
          <w:sz w:val="22"/>
          <w:szCs w:val="22"/>
          <w:lang w:val="hr-HR" w:eastAsia="en-US"/>
        </w:rPr>
        <w:t>Kako pripremiti i primijeniti lijek Eylea nedonoščadi</w:t>
      </w:r>
    </w:p>
    <w:p w14:paraId="3AAB46D0" w14:textId="77777777" w:rsidR="007B5C7B" w:rsidRDefault="007B5C7B">
      <w:pPr>
        <w:pStyle w:val="GlobalBayerBodyText"/>
        <w:spacing w:before="0" w:after="0"/>
        <w:rPr>
          <w:rFonts w:ascii="Times New Roman" w:hAnsi="Times New Roman"/>
          <w:sz w:val="22"/>
          <w:szCs w:val="22"/>
          <w:lang w:val="hr-HR" w:eastAsia="en-US"/>
        </w:rPr>
      </w:pPr>
    </w:p>
    <w:p w14:paraId="57C87918"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 xml:space="preserve">Napunjena štrcaljka smije se upotrijebiti </w:t>
      </w:r>
      <w:r>
        <w:rPr>
          <w:rFonts w:ascii="Times New Roman" w:hAnsi="Times New Roman"/>
          <w:b/>
          <w:sz w:val="22"/>
          <w:szCs w:val="22"/>
          <w:lang w:val="hr-HR" w:eastAsia="en-US"/>
        </w:rPr>
        <w:t>za liječenje samo jednog oka</w:t>
      </w:r>
      <w:r>
        <w:rPr>
          <w:rFonts w:ascii="Times New Roman" w:hAnsi="Times New Roman"/>
          <w:sz w:val="22"/>
          <w:szCs w:val="22"/>
          <w:lang w:val="hr-HR" w:eastAsia="en-US"/>
        </w:rPr>
        <w:t>.</w:t>
      </w:r>
      <w:r>
        <w:rPr>
          <w:lang w:val="hr-HR"/>
        </w:rPr>
        <w:t xml:space="preserve"> </w:t>
      </w:r>
      <w:r>
        <w:rPr>
          <w:rFonts w:ascii="Times New Roman" w:hAnsi="Times New Roman"/>
          <w:sz w:val="22"/>
          <w:szCs w:val="22"/>
          <w:lang w:val="hr-HR" w:eastAsia="en-US"/>
        </w:rPr>
        <w:t>Ekstrakcija višekratnih doza iz napunjene štrcaljke može povećati rizik od kontaminacije i posljedične infekcije.</w:t>
      </w:r>
    </w:p>
    <w:p w14:paraId="40DA7E43" w14:textId="77777777" w:rsidR="007B5C7B" w:rsidRDefault="007B5C7B">
      <w:pPr>
        <w:pStyle w:val="GlobalBayerBodyText"/>
        <w:spacing w:before="0" w:after="0"/>
        <w:rPr>
          <w:rFonts w:ascii="Times New Roman" w:hAnsi="Times New Roman"/>
          <w:sz w:val="22"/>
          <w:szCs w:val="22"/>
          <w:lang w:val="hr-HR" w:eastAsia="en-US"/>
        </w:rPr>
      </w:pPr>
    </w:p>
    <w:p w14:paraId="192AA370" w14:textId="77777777" w:rsidR="007B5C7B" w:rsidRDefault="00233FD3">
      <w:pPr>
        <w:tabs>
          <w:tab w:val="clear" w:pos="567"/>
        </w:tabs>
        <w:autoSpaceDE w:val="0"/>
        <w:autoSpaceDN w:val="0"/>
        <w:adjustRightInd w:val="0"/>
        <w:spacing w:line="240" w:lineRule="auto"/>
        <w:rPr>
          <w:rFonts w:eastAsia="MS Mincho"/>
          <w:szCs w:val="22"/>
          <w:lang w:val="hr-HR" w:eastAsia="ja-JP"/>
        </w:rPr>
      </w:pPr>
      <w:r>
        <w:rPr>
          <w:szCs w:val="22"/>
          <w:lang w:val="hr-HR"/>
        </w:rPr>
        <w:t>Ne otvarajte sterilni blister napunjene štrcaljke izvan čiste sobe za primjenu.</w:t>
      </w:r>
      <w:r>
        <w:rPr>
          <w:rFonts w:eastAsia="MS Mincho"/>
          <w:szCs w:val="22"/>
          <w:lang w:val="hr-HR" w:eastAsia="ja-JP"/>
        </w:rPr>
        <w:t xml:space="preserve"> Neiskorišteni lijek ili otpadni materijal potrebno je zbrinuti sukladno nacionalnim propisima.</w:t>
      </w:r>
    </w:p>
    <w:p w14:paraId="13CCC406"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3188E6D5"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Napunjena štrcaljka sadrži više od preporučene doze od 0,4 mg aflibercepta (što odgovara 0,01 ml). Za liječenje nedonoščadi mora se upotrijebiti pedijatrijski uređaj za doziranje PICLEO u kombinaciji s napunjenom štrcaljkom za primjenu jedne doze od 0,4 mg aflibercepta (odgovara 0,01 ml otopine za injekciju). Pogledajte sljedeći dio „</w:t>
      </w:r>
      <w:r>
        <w:rPr>
          <w:b/>
          <w:bCs/>
          <w:i/>
          <w:color w:val="000000"/>
          <w:szCs w:val="22"/>
          <w:lang w:val="hr-HR" w:eastAsia="fr-FR"/>
        </w:rPr>
        <w:t>Upute za uporabu napunjene štrcaljke</w:t>
      </w:r>
      <w:r>
        <w:rPr>
          <w:bCs/>
          <w:i/>
          <w:color w:val="000000"/>
          <w:szCs w:val="22"/>
          <w:lang w:val="hr-HR" w:eastAsia="fr-FR"/>
        </w:rPr>
        <w:t>”</w:t>
      </w:r>
      <w:r>
        <w:rPr>
          <w:iCs/>
          <w:color w:val="000000"/>
          <w:szCs w:val="22"/>
          <w:lang w:val="hr-HR" w:eastAsia="fr-FR"/>
        </w:rPr>
        <w:t xml:space="preserve">. </w:t>
      </w:r>
    </w:p>
    <w:p w14:paraId="6C0C4C3F" w14:textId="77777777" w:rsidR="007B5C7B" w:rsidRDefault="007B5C7B">
      <w:pPr>
        <w:tabs>
          <w:tab w:val="clear" w:pos="567"/>
        </w:tabs>
        <w:autoSpaceDE w:val="0"/>
        <w:autoSpaceDN w:val="0"/>
        <w:adjustRightInd w:val="0"/>
        <w:spacing w:line="240" w:lineRule="auto"/>
        <w:rPr>
          <w:rFonts w:eastAsia="MS Mincho"/>
          <w:szCs w:val="22"/>
          <w:lang w:val="hr-HR" w:eastAsia="ja-JP"/>
        </w:rPr>
      </w:pPr>
    </w:p>
    <w:p w14:paraId="2ED6090B" w14:textId="77777777" w:rsidR="007B5C7B" w:rsidRDefault="00233FD3">
      <w:pPr>
        <w:rPr>
          <w:szCs w:val="22"/>
          <w:lang w:val="hr-HR"/>
        </w:rPr>
      </w:pPr>
      <w:r>
        <w:rPr>
          <w:szCs w:val="22"/>
          <w:lang w:val="hr-HR"/>
        </w:rPr>
        <w:t>Otopinu prije primjene treba vizualno pregledati da ne sadrži vidljive čestice i/ili da nije promijenila boju ili da nema promjene fizičkog izgleda. U slučaju da se opazi nešto od navedenog, zbrinite lijek.</w:t>
      </w:r>
    </w:p>
    <w:p w14:paraId="6425C415" w14:textId="77777777" w:rsidR="007B5C7B" w:rsidRDefault="007B5C7B">
      <w:pPr>
        <w:rPr>
          <w:szCs w:val="22"/>
          <w:lang w:val="hr-HR"/>
        </w:rPr>
      </w:pPr>
    </w:p>
    <w:p w14:paraId="17E058B6" w14:textId="77777777" w:rsidR="007B5C7B" w:rsidRDefault="00233FD3">
      <w:pPr>
        <w:rPr>
          <w:szCs w:val="22"/>
          <w:lang w:val="hr-HR"/>
        </w:rPr>
      </w:pPr>
      <w:r>
        <w:rPr>
          <w:szCs w:val="22"/>
          <w:lang w:val="hr-HR"/>
        </w:rPr>
        <w:t>Neotvoreni blister može se čuvati van hladnjaka ispod 25 °C do 24 sata. Nakon otvaranja blistera, postupak treba nastaviti u aseptičkim uvjetima.</w:t>
      </w:r>
    </w:p>
    <w:p w14:paraId="14B7F3FE"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uporabiti iglu za injekciju od 30 G x 12,7 mm.</w:t>
      </w:r>
    </w:p>
    <w:p w14:paraId="701821C0" w14:textId="77777777" w:rsidR="007B5C7B" w:rsidRDefault="007B5C7B">
      <w:pPr>
        <w:pStyle w:val="GlobalBayerBodyText"/>
        <w:spacing w:before="0" w:after="0"/>
        <w:rPr>
          <w:rFonts w:ascii="Times New Roman" w:hAnsi="Times New Roman"/>
          <w:sz w:val="22"/>
          <w:szCs w:val="22"/>
          <w:lang w:val="hr-HR" w:eastAsia="en-US"/>
        </w:rPr>
      </w:pPr>
    </w:p>
    <w:p w14:paraId="68D3B1B7" w14:textId="77777777" w:rsidR="007B5C7B" w:rsidRDefault="00233FD3">
      <w:pPr>
        <w:pStyle w:val="GlobalBayerBodyText"/>
        <w:spacing w:before="0" w:after="0"/>
        <w:outlineLvl w:val="2"/>
        <w:rPr>
          <w:rFonts w:ascii="Times New Roman" w:hAnsi="Times New Roman"/>
          <w:sz w:val="22"/>
          <w:szCs w:val="22"/>
          <w:lang w:val="hr-HR"/>
        </w:rPr>
      </w:pPr>
      <w:r>
        <w:rPr>
          <w:rFonts w:ascii="Times New Roman" w:hAnsi="Times New Roman"/>
          <w:b/>
          <w:i/>
          <w:sz w:val="22"/>
          <w:szCs w:val="22"/>
          <w:lang w:val="hr-HR" w:eastAsia="en-US"/>
        </w:rPr>
        <w:t>Upute za uporabu napunjene štrcaljke:</w:t>
      </w:r>
    </w:p>
    <w:p w14:paraId="1C55BA23" w14:textId="77777777" w:rsidR="007B5C7B" w:rsidRDefault="00233FD3">
      <w:pPr>
        <w:pStyle w:val="GlobalBayerBodyText"/>
        <w:spacing w:before="0" w:after="0"/>
        <w:rPr>
          <w:rFonts w:ascii="Times New Roman" w:hAnsi="Times New Roman"/>
          <w:bCs/>
          <w:iCs/>
          <w:sz w:val="22"/>
          <w:szCs w:val="22"/>
          <w:lang w:val="hr-HR" w:eastAsia="en-US"/>
        </w:rPr>
      </w:pPr>
      <w:r>
        <w:rPr>
          <w:rFonts w:ascii="Times New Roman" w:hAnsi="Times New Roman"/>
          <w:bCs/>
          <w:iCs/>
          <w:sz w:val="22"/>
          <w:szCs w:val="22"/>
          <w:lang w:val="hr-HR" w:eastAsia="en-US"/>
        </w:rPr>
        <w:t>Da biste pripremili napunjenu štrcaljku za primjenu u nedonoščadi, slijedite 1. i 2. korak opisan u daljnjem tekstu, a zatim se pridržavajte uputa za uporabu navedenih u uputi o lijeku za pedijatrijski uređaj za doziranje PICLEO.</w:t>
      </w:r>
    </w:p>
    <w:p w14:paraId="1FD27F79" w14:textId="77777777" w:rsidR="007B5C7B" w:rsidRDefault="007B5C7B">
      <w:pPr>
        <w:pStyle w:val="GlobalBayerBodyText"/>
        <w:spacing w:before="0" w:after="0"/>
        <w:rPr>
          <w:rFonts w:ascii="Times New Roman" w:hAnsi="Times New Roman"/>
          <w:bCs/>
          <w:iCs/>
          <w:sz w:val="22"/>
          <w:szCs w:val="22"/>
          <w:lang w:val="hr-HR" w:eastAsia="en-US"/>
        </w:rPr>
      </w:pPr>
    </w:p>
    <w:p w14:paraId="6971059E" w14:textId="77777777" w:rsidR="007B5C7B" w:rsidRDefault="00233FD3">
      <w:pPr>
        <w:pStyle w:val="GlobalBayerBodyText"/>
        <w:numPr>
          <w:ilvl w:val="0"/>
          <w:numId w:val="48"/>
        </w:numPr>
        <w:spacing w:before="0" w:after="0"/>
        <w:rPr>
          <w:rFonts w:ascii="Times New Roman" w:hAnsi="Times New Roman"/>
          <w:bCs/>
          <w:iCs/>
          <w:sz w:val="22"/>
          <w:szCs w:val="22"/>
          <w:lang w:val="hr-HR" w:eastAsia="en-US"/>
        </w:rPr>
      </w:pPr>
      <w:r>
        <w:rPr>
          <w:rFonts w:ascii="Times New Roman" w:hAnsi="Times New Roman"/>
          <w:bCs/>
          <w:iCs/>
          <w:sz w:val="22"/>
          <w:szCs w:val="22"/>
          <w:lang w:val="hr-HR" w:eastAsia="en-US"/>
        </w:rPr>
        <w:t>Kada ste spremni za primjenu lijeka Eylea, otvorite pakiranje i uklonite sterilizirani blister. Pažljivo odlijepite blister osiguravajući sterilnost sadržaja. Držite napunjenu štrcaljku u sterilnoj posudi dok ne budete spremni za sastavljanje.</w:t>
      </w:r>
    </w:p>
    <w:p w14:paraId="2FF1753C" w14:textId="77777777" w:rsidR="007B5C7B" w:rsidRDefault="00233FD3">
      <w:pPr>
        <w:pStyle w:val="GlobalBayerBodyText"/>
        <w:numPr>
          <w:ilvl w:val="0"/>
          <w:numId w:val="48"/>
        </w:numPr>
        <w:spacing w:before="0" w:after="0"/>
        <w:rPr>
          <w:rFonts w:ascii="Times New Roman" w:hAnsi="Times New Roman"/>
          <w:bCs/>
          <w:iCs/>
          <w:sz w:val="22"/>
          <w:szCs w:val="22"/>
          <w:lang w:val="hr-HR" w:eastAsia="en-US"/>
        </w:rPr>
      </w:pPr>
      <w:r>
        <w:rPr>
          <w:rFonts w:ascii="Times New Roman" w:hAnsi="Times New Roman"/>
          <w:bCs/>
          <w:iCs/>
          <w:sz w:val="22"/>
          <w:szCs w:val="22"/>
          <w:lang w:val="hr-HR" w:eastAsia="en-US"/>
        </w:rPr>
        <w:t>Primjenom aseptične tehnike izvadite napunjenu štrcaljku iz steriliziranog blistera.</w:t>
      </w:r>
    </w:p>
    <w:p w14:paraId="5D2B5BC8" w14:textId="77777777" w:rsidR="007B5C7B" w:rsidRDefault="00233FD3">
      <w:pPr>
        <w:tabs>
          <w:tab w:val="clear" w:pos="567"/>
        </w:tabs>
        <w:spacing w:line="240" w:lineRule="auto"/>
        <w:rPr>
          <w:szCs w:val="22"/>
          <w:lang w:val="hr-HR"/>
        </w:rPr>
      </w:pPr>
      <w:r>
        <w:rPr>
          <w:szCs w:val="22"/>
          <w:lang w:val="hr-HR"/>
        </w:rPr>
        <w:br w:type="page"/>
      </w:r>
    </w:p>
    <w:p w14:paraId="636CF174" w14:textId="77777777" w:rsidR="007B5C7B" w:rsidRDefault="00233FD3">
      <w:pPr>
        <w:jc w:val="center"/>
        <w:rPr>
          <w:color w:val="000000"/>
          <w:szCs w:val="22"/>
          <w:lang w:val="hr-HR"/>
        </w:rPr>
      </w:pPr>
      <w:r>
        <w:rPr>
          <w:b/>
          <w:szCs w:val="22"/>
          <w:lang w:val="hr-HR"/>
        </w:rPr>
        <w:lastRenderedPageBreak/>
        <w:t>Uputa o lijeku: Informacije za bolesnika</w:t>
      </w:r>
    </w:p>
    <w:p w14:paraId="6577DB43" w14:textId="77777777" w:rsidR="007B5C7B" w:rsidRDefault="007B5C7B">
      <w:pPr>
        <w:numPr>
          <w:ilvl w:val="12"/>
          <w:numId w:val="0"/>
        </w:numPr>
        <w:tabs>
          <w:tab w:val="clear" w:pos="567"/>
        </w:tabs>
        <w:spacing w:line="240" w:lineRule="auto"/>
        <w:jc w:val="center"/>
        <w:rPr>
          <w:i/>
          <w:color w:val="000000"/>
          <w:szCs w:val="22"/>
          <w:lang w:val="hr-HR"/>
        </w:rPr>
      </w:pPr>
    </w:p>
    <w:p w14:paraId="4223774D" w14:textId="77777777" w:rsidR="007B5C7B" w:rsidRDefault="00233FD3">
      <w:pPr>
        <w:numPr>
          <w:ilvl w:val="12"/>
          <w:numId w:val="0"/>
        </w:numPr>
        <w:tabs>
          <w:tab w:val="clear" w:pos="567"/>
        </w:tabs>
        <w:spacing w:line="240" w:lineRule="auto"/>
        <w:jc w:val="center"/>
        <w:outlineLvl w:val="1"/>
        <w:rPr>
          <w:b/>
          <w:bCs/>
          <w:szCs w:val="22"/>
          <w:lang w:val="hr-HR"/>
        </w:rPr>
      </w:pPr>
      <w:r>
        <w:rPr>
          <w:b/>
          <w:bCs/>
          <w:color w:val="000000"/>
          <w:szCs w:val="22"/>
          <w:lang w:val="hr-HR"/>
        </w:rPr>
        <w:t>Eylea 40 mg/ml otopina za injekciju u bočici</w:t>
      </w:r>
    </w:p>
    <w:p w14:paraId="65A49645" w14:textId="77777777" w:rsidR="007B5C7B" w:rsidRDefault="00233FD3">
      <w:pPr>
        <w:numPr>
          <w:ilvl w:val="12"/>
          <w:numId w:val="0"/>
        </w:numPr>
        <w:tabs>
          <w:tab w:val="clear" w:pos="567"/>
        </w:tabs>
        <w:spacing w:line="240" w:lineRule="auto"/>
        <w:jc w:val="center"/>
        <w:rPr>
          <w:szCs w:val="22"/>
          <w:lang w:val="hr-HR"/>
        </w:rPr>
      </w:pPr>
      <w:r>
        <w:rPr>
          <w:szCs w:val="22"/>
          <w:lang w:val="hr-HR"/>
        </w:rPr>
        <w:t>aflibercept</w:t>
      </w:r>
    </w:p>
    <w:p w14:paraId="7625B1F9" w14:textId="77777777" w:rsidR="007B5C7B" w:rsidRDefault="007B5C7B">
      <w:pPr>
        <w:tabs>
          <w:tab w:val="clear" w:pos="567"/>
        </w:tabs>
        <w:suppressAutoHyphens/>
        <w:spacing w:line="240" w:lineRule="auto"/>
        <w:rPr>
          <w:b/>
          <w:szCs w:val="22"/>
          <w:lang w:val="hr-HR"/>
        </w:rPr>
      </w:pPr>
    </w:p>
    <w:p w14:paraId="1F29A6A7" w14:textId="77777777" w:rsidR="007B5C7B" w:rsidRDefault="00233FD3">
      <w:pPr>
        <w:tabs>
          <w:tab w:val="clear" w:pos="567"/>
        </w:tabs>
        <w:suppressAutoHyphens/>
        <w:spacing w:line="240" w:lineRule="auto"/>
        <w:rPr>
          <w:szCs w:val="22"/>
          <w:lang w:val="hr-HR"/>
        </w:rPr>
      </w:pPr>
      <w:r>
        <w:rPr>
          <w:b/>
          <w:szCs w:val="22"/>
          <w:lang w:val="hr-HR"/>
        </w:rPr>
        <w:t>Pažljivo pročitajte cijelu uputu prije nego što primite ovaj lijek jer sadrži Vama važne podatke.</w:t>
      </w:r>
    </w:p>
    <w:p w14:paraId="1BEB1EA0"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Sačuvajte ovu uputu. Možda ćete je trebati ponovno pročitati.</w:t>
      </w:r>
    </w:p>
    <w:p w14:paraId="26029E51"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Ako imate dodatnih pitanja, obratite se svom liječniku.</w:t>
      </w:r>
    </w:p>
    <w:p w14:paraId="4D805A20" w14:textId="77777777" w:rsidR="007B5C7B" w:rsidRDefault="00233FD3">
      <w:pPr>
        <w:numPr>
          <w:ilvl w:val="0"/>
          <w:numId w:val="1"/>
        </w:numPr>
        <w:tabs>
          <w:tab w:val="clear" w:pos="567"/>
        </w:tabs>
        <w:spacing w:line="240" w:lineRule="auto"/>
        <w:ind w:left="567" w:right="-2" w:hanging="567"/>
        <w:rPr>
          <w:szCs w:val="22"/>
          <w:lang w:val="hr-HR"/>
        </w:rPr>
      </w:pPr>
      <w:r>
        <w:rPr>
          <w:color w:val="000000"/>
          <w:szCs w:val="22"/>
          <w:lang w:val="hr-HR"/>
        </w:rPr>
        <w:t>Ako primijetite bilo koju nuspojavu, potrebno je obavijestiti liječnika</w:t>
      </w:r>
      <w:r>
        <w:rPr>
          <w:szCs w:val="22"/>
          <w:lang w:val="hr-HR"/>
        </w:rPr>
        <w:t xml:space="preserve">. </w:t>
      </w:r>
      <w:r>
        <w:rPr>
          <w:color w:val="000000"/>
          <w:szCs w:val="22"/>
          <w:lang w:val="hr-HR"/>
        </w:rPr>
        <w:t>To uključuje i svaku moguću nuspojavu koja nije navedena u ovoj uputi</w:t>
      </w:r>
      <w:r>
        <w:rPr>
          <w:szCs w:val="22"/>
          <w:lang w:val="hr-HR"/>
        </w:rPr>
        <w:t>. Pogledajte dio 4.</w:t>
      </w:r>
    </w:p>
    <w:p w14:paraId="500E4927" w14:textId="77777777" w:rsidR="007B5C7B" w:rsidRDefault="007B5C7B">
      <w:pPr>
        <w:numPr>
          <w:ilvl w:val="12"/>
          <w:numId w:val="0"/>
        </w:numPr>
        <w:tabs>
          <w:tab w:val="clear" w:pos="567"/>
        </w:tabs>
        <w:spacing w:line="240" w:lineRule="auto"/>
        <w:ind w:right="-2"/>
        <w:rPr>
          <w:i/>
          <w:color w:val="000000"/>
          <w:szCs w:val="22"/>
          <w:lang w:val="hr-HR"/>
        </w:rPr>
      </w:pPr>
    </w:p>
    <w:p w14:paraId="4F193A9A"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Što se nalazi u ovoj uputi:</w:t>
      </w:r>
    </w:p>
    <w:p w14:paraId="15EA1332" w14:textId="77777777" w:rsidR="007B5C7B" w:rsidRDefault="007B5C7B">
      <w:pPr>
        <w:keepNext/>
        <w:numPr>
          <w:ilvl w:val="12"/>
          <w:numId w:val="0"/>
        </w:numPr>
        <w:tabs>
          <w:tab w:val="clear" w:pos="567"/>
        </w:tabs>
        <w:spacing w:line="240" w:lineRule="auto"/>
        <w:ind w:right="-2"/>
        <w:rPr>
          <w:szCs w:val="22"/>
          <w:lang w:val="hr-HR"/>
        </w:rPr>
      </w:pPr>
    </w:p>
    <w:p w14:paraId="4FEF1232"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1.</w:t>
      </w:r>
      <w:r>
        <w:rPr>
          <w:szCs w:val="22"/>
          <w:lang w:val="hr-HR"/>
        </w:rPr>
        <w:tab/>
        <w:t>Što je Eylea i za što se koristi</w:t>
      </w:r>
    </w:p>
    <w:p w14:paraId="2199E860"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2.</w:t>
      </w:r>
      <w:r>
        <w:rPr>
          <w:szCs w:val="22"/>
          <w:lang w:val="hr-HR"/>
        </w:rPr>
        <w:tab/>
        <w:t>Što morate znati prije nego počnete primati lijek Eylea</w:t>
      </w:r>
    </w:p>
    <w:p w14:paraId="2874670B"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3.</w:t>
      </w:r>
      <w:r>
        <w:rPr>
          <w:szCs w:val="22"/>
          <w:lang w:val="hr-HR"/>
        </w:rPr>
        <w:tab/>
        <w:t>Kako ćete primati lijek Eylea</w:t>
      </w:r>
    </w:p>
    <w:p w14:paraId="14A1E55E"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4.</w:t>
      </w:r>
      <w:r>
        <w:rPr>
          <w:szCs w:val="22"/>
          <w:lang w:val="hr-HR"/>
        </w:rPr>
        <w:tab/>
        <w:t>Moguće nuspojave</w:t>
      </w:r>
    </w:p>
    <w:p w14:paraId="21E90EDB" w14:textId="77777777" w:rsidR="007B5C7B" w:rsidRDefault="00233FD3">
      <w:pPr>
        <w:tabs>
          <w:tab w:val="clear" w:pos="567"/>
        </w:tabs>
        <w:spacing w:line="240" w:lineRule="auto"/>
        <w:ind w:left="567" w:right="-29" w:hanging="567"/>
        <w:rPr>
          <w:szCs w:val="22"/>
          <w:lang w:val="hr-HR"/>
        </w:rPr>
      </w:pPr>
      <w:r>
        <w:rPr>
          <w:szCs w:val="22"/>
          <w:lang w:val="hr-HR"/>
        </w:rPr>
        <w:t>5.</w:t>
      </w:r>
      <w:r>
        <w:rPr>
          <w:szCs w:val="22"/>
          <w:lang w:val="hr-HR"/>
        </w:rPr>
        <w:tab/>
        <w:t>Kako čuvati lijek Eylea</w:t>
      </w:r>
    </w:p>
    <w:p w14:paraId="04EBBAE2" w14:textId="77777777" w:rsidR="007B5C7B" w:rsidRDefault="00233FD3">
      <w:pPr>
        <w:tabs>
          <w:tab w:val="clear" w:pos="567"/>
        </w:tabs>
        <w:spacing w:line="240" w:lineRule="auto"/>
        <w:ind w:left="567" w:right="-29" w:hanging="567"/>
        <w:rPr>
          <w:szCs w:val="22"/>
          <w:lang w:val="hr-HR"/>
        </w:rPr>
      </w:pPr>
      <w:r>
        <w:rPr>
          <w:szCs w:val="22"/>
          <w:lang w:val="hr-HR"/>
        </w:rPr>
        <w:t>6.</w:t>
      </w:r>
      <w:r>
        <w:rPr>
          <w:szCs w:val="22"/>
          <w:lang w:val="hr-HR"/>
        </w:rPr>
        <w:tab/>
        <w:t>Sadržaj pakiranja i druge informacije</w:t>
      </w:r>
    </w:p>
    <w:p w14:paraId="626D22FA" w14:textId="77777777" w:rsidR="007B5C7B" w:rsidRDefault="007B5C7B">
      <w:pPr>
        <w:numPr>
          <w:ilvl w:val="12"/>
          <w:numId w:val="0"/>
        </w:numPr>
        <w:tabs>
          <w:tab w:val="clear" w:pos="567"/>
        </w:tabs>
        <w:spacing w:line="240" w:lineRule="auto"/>
        <w:ind w:right="-2"/>
        <w:rPr>
          <w:szCs w:val="22"/>
          <w:lang w:val="hr-HR"/>
        </w:rPr>
      </w:pPr>
    </w:p>
    <w:p w14:paraId="0FE3B77A" w14:textId="77777777" w:rsidR="007B5C7B" w:rsidRDefault="007B5C7B">
      <w:pPr>
        <w:numPr>
          <w:ilvl w:val="12"/>
          <w:numId w:val="0"/>
        </w:numPr>
        <w:tabs>
          <w:tab w:val="clear" w:pos="567"/>
        </w:tabs>
        <w:spacing w:line="240" w:lineRule="auto"/>
        <w:rPr>
          <w:szCs w:val="22"/>
          <w:lang w:val="hr-HR"/>
        </w:rPr>
      </w:pPr>
    </w:p>
    <w:p w14:paraId="2E0270F4" w14:textId="77777777" w:rsidR="007B5C7B" w:rsidRDefault="00233FD3">
      <w:pPr>
        <w:tabs>
          <w:tab w:val="clear" w:pos="567"/>
        </w:tabs>
        <w:spacing w:line="240" w:lineRule="auto"/>
        <w:ind w:left="567" w:right="-2" w:hanging="567"/>
        <w:outlineLvl w:val="2"/>
        <w:rPr>
          <w:b/>
          <w:szCs w:val="22"/>
          <w:lang w:val="hr-HR"/>
        </w:rPr>
      </w:pPr>
      <w:r>
        <w:rPr>
          <w:b/>
          <w:szCs w:val="22"/>
          <w:lang w:val="hr-HR"/>
        </w:rPr>
        <w:t>1.</w:t>
      </w:r>
      <w:r>
        <w:rPr>
          <w:b/>
          <w:szCs w:val="22"/>
          <w:lang w:val="hr-HR"/>
        </w:rPr>
        <w:tab/>
        <w:t>Što je Eylea i za što se koristi</w:t>
      </w:r>
    </w:p>
    <w:p w14:paraId="2EB40BDF" w14:textId="77777777" w:rsidR="007B5C7B" w:rsidRDefault="007B5C7B">
      <w:pPr>
        <w:numPr>
          <w:ilvl w:val="12"/>
          <w:numId w:val="0"/>
        </w:numPr>
        <w:tabs>
          <w:tab w:val="clear" w:pos="567"/>
        </w:tabs>
        <w:spacing w:line="240" w:lineRule="auto"/>
        <w:rPr>
          <w:szCs w:val="22"/>
          <w:lang w:val="hr-HR"/>
        </w:rPr>
      </w:pPr>
    </w:p>
    <w:p w14:paraId="4C382B93" w14:textId="77777777" w:rsidR="007B5C7B" w:rsidRDefault="00233FD3">
      <w:pPr>
        <w:numPr>
          <w:ilvl w:val="12"/>
          <w:numId w:val="0"/>
        </w:numPr>
        <w:tabs>
          <w:tab w:val="clear" w:pos="567"/>
        </w:tabs>
        <w:spacing w:line="240" w:lineRule="auto"/>
        <w:ind w:right="-2"/>
        <w:rPr>
          <w:szCs w:val="22"/>
          <w:lang w:val="hr-HR"/>
        </w:rPr>
      </w:pPr>
      <w:r>
        <w:rPr>
          <w:szCs w:val="22"/>
          <w:lang w:val="hr-HR"/>
        </w:rPr>
        <w:t>Eylea je otopina koja se ubrizgava u oko zbog liječenja stanja oka u odraslih koja se zovu</w:t>
      </w:r>
    </w:p>
    <w:p w14:paraId="21EC7DC5" w14:textId="77777777" w:rsidR="007B5C7B" w:rsidRDefault="007B5C7B">
      <w:pPr>
        <w:numPr>
          <w:ilvl w:val="12"/>
          <w:numId w:val="0"/>
        </w:numPr>
        <w:tabs>
          <w:tab w:val="clear" w:pos="567"/>
        </w:tabs>
        <w:spacing w:line="240" w:lineRule="auto"/>
        <w:ind w:right="-2"/>
        <w:rPr>
          <w:szCs w:val="22"/>
          <w:lang w:val="hr-HR"/>
        </w:rPr>
      </w:pPr>
    </w:p>
    <w:p w14:paraId="08A1C077" w14:textId="77777777" w:rsidR="007B5C7B" w:rsidRDefault="00233FD3">
      <w:pPr>
        <w:numPr>
          <w:ilvl w:val="0"/>
          <w:numId w:val="1"/>
        </w:numPr>
        <w:tabs>
          <w:tab w:val="clear" w:pos="567"/>
        </w:tabs>
        <w:spacing w:line="240" w:lineRule="auto"/>
        <w:ind w:left="567" w:right="-2"/>
        <w:rPr>
          <w:szCs w:val="22"/>
          <w:lang w:val="hr-HR"/>
        </w:rPr>
      </w:pPr>
      <w:r>
        <w:rPr>
          <w:szCs w:val="22"/>
          <w:lang w:val="hr-HR"/>
        </w:rPr>
        <w:t>neovaskularna (vlažna) senilna makularna degeneracija (vlažni AMD)</w:t>
      </w:r>
    </w:p>
    <w:p w14:paraId="40615D29" w14:textId="77777777" w:rsidR="007B5C7B" w:rsidRDefault="00233FD3">
      <w:pPr>
        <w:numPr>
          <w:ilvl w:val="0"/>
          <w:numId w:val="1"/>
        </w:numPr>
        <w:tabs>
          <w:tab w:val="clear" w:pos="567"/>
        </w:tabs>
        <w:spacing w:line="240" w:lineRule="auto"/>
        <w:ind w:left="567" w:right="-2"/>
        <w:rPr>
          <w:szCs w:val="22"/>
          <w:lang w:val="hr-HR"/>
        </w:rPr>
      </w:pPr>
      <w:r>
        <w:rPr>
          <w:szCs w:val="22"/>
          <w:lang w:val="hr-HR"/>
        </w:rPr>
        <w:t>oštećena funkcija vida zbog makularnog edema kao posljedice okluzije retinalne vene (okluzija ogranka retinalne vene (BRVO) ili okluzija centralne retinalne vene (CRVO))</w:t>
      </w:r>
    </w:p>
    <w:p w14:paraId="723FD61E" w14:textId="77777777" w:rsidR="007B5C7B" w:rsidRDefault="00233FD3">
      <w:pPr>
        <w:numPr>
          <w:ilvl w:val="0"/>
          <w:numId w:val="1"/>
        </w:numPr>
        <w:tabs>
          <w:tab w:val="clear" w:pos="567"/>
        </w:tabs>
        <w:spacing w:line="240" w:lineRule="auto"/>
        <w:ind w:left="567" w:right="-2"/>
        <w:rPr>
          <w:szCs w:val="22"/>
          <w:lang w:val="hr-HR"/>
        </w:rPr>
      </w:pPr>
      <w:r>
        <w:rPr>
          <w:szCs w:val="22"/>
          <w:lang w:val="hr-HR"/>
        </w:rPr>
        <w:t>oštećena funkcija vida zbog dijabetičkog makularnog edema (DME)</w:t>
      </w:r>
    </w:p>
    <w:p w14:paraId="16063024" w14:textId="77777777" w:rsidR="007B5C7B" w:rsidRDefault="00233FD3">
      <w:pPr>
        <w:numPr>
          <w:ilvl w:val="0"/>
          <w:numId w:val="1"/>
        </w:numPr>
        <w:tabs>
          <w:tab w:val="clear" w:pos="567"/>
        </w:tabs>
        <w:spacing w:line="240" w:lineRule="auto"/>
        <w:ind w:left="567" w:right="-2"/>
        <w:rPr>
          <w:szCs w:val="22"/>
          <w:lang w:val="hr-HR"/>
        </w:rPr>
      </w:pPr>
      <w:r>
        <w:rPr>
          <w:szCs w:val="22"/>
          <w:lang w:val="hr-HR"/>
        </w:rPr>
        <w:t>oštećena funkcija vida zbog neovaskularizacije žilnice kod kratkovidnosti (miopijski CNV)</w:t>
      </w:r>
    </w:p>
    <w:p w14:paraId="067196A5" w14:textId="77777777" w:rsidR="007B5C7B" w:rsidRDefault="007B5C7B">
      <w:pPr>
        <w:numPr>
          <w:ilvl w:val="12"/>
          <w:numId w:val="0"/>
        </w:numPr>
        <w:tabs>
          <w:tab w:val="clear" w:pos="567"/>
        </w:tabs>
        <w:spacing w:line="240" w:lineRule="auto"/>
        <w:ind w:right="-2"/>
        <w:rPr>
          <w:szCs w:val="22"/>
          <w:lang w:val="hr-HR"/>
        </w:rPr>
      </w:pPr>
    </w:p>
    <w:p w14:paraId="4EACE8F2" w14:textId="77777777" w:rsidR="007B5C7B" w:rsidRDefault="00233FD3">
      <w:pPr>
        <w:tabs>
          <w:tab w:val="clear" w:pos="567"/>
        </w:tabs>
        <w:spacing w:line="240" w:lineRule="auto"/>
        <w:ind w:right="-2"/>
        <w:rPr>
          <w:szCs w:val="22"/>
          <w:lang w:val="hr-HR"/>
        </w:rPr>
      </w:pPr>
      <w:r>
        <w:rPr>
          <w:szCs w:val="22"/>
          <w:lang w:val="hr-HR"/>
        </w:rPr>
        <w:t>Aflibercept, djelatna tvar u lijeku Eylea, blokira aktivnost skupine čimbenika koji se zovu vaskularni endotelni čimbenik rasta A (VEGF</w:t>
      </w:r>
      <w:r>
        <w:rPr>
          <w:szCs w:val="22"/>
          <w:lang w:val="hr-HR"/>
        </w:rPr>
        <w:noBreakHyphen/>
        <w:t>A) i placentni čimbenik rasta (PlGF).</w:t>
      </w:r>
    </w:p>
    <w:p w14:paraId="5A715DCF" w14:textId="77777777" w:rsidR="007B5C7B" w:rsidRDefault="007B5C7B">
      <w:pPr>
        <w:tabs>
          <w:tab w:val="clear" w:pos="567"/>
        </w:tabs>
        <w:spacing w:line="240" w:lineRule="auto"/>
        <w:ind w:right="-2"/>
        <w:rPr>
          <w:szCs w:val="22"/>
          <w:lang w:val="hr-HR"/>
        </w:rPr>
      </w:pPr>
    </w:p>
    <w:p w14:paraId="4A28BC7E" w14:textId="77777777" w:rsidR="007B5C7B" w:rsidRDefault="00233FD3">
      <w:pPr>
        <w:tabs>
          <w:tab w:val="clear" w:pos="567"/>
        </w:tabs>
        <w:spacing w:line="240" w:lineRule="auto"/>
        <w:ind w:right="-2"/>
        <w:rPr>
          <w:szCs w:val="22"/>
          <w:lang w:val="hr-HR"/>
        </w:rPr>
      </w:pPr>
      <w:r>
        <w:rPr>
          <w:szCs w:val="22"/>
          <w:lang w:val="hr-HR"/>
        </w:rPr>
        <w:t>U bolesnika s vlažnim AMD</w:t>
      </w:r>
      <w:r>
        <w:rPr>
          <w:szCs w:val="22"/>
          <w:lang w:val="hr-HR"/>
        </w:rPr>
        <w:noBreakHyphen/>
        <w:t>om i miopijskim CNV-om, ovi čimbenici, kad su prisutni u suvišku, uključeni su u abnormalno stvaranje novih krvnih žila u oku. Te nove krvne žile propusne su za sastavne dijelove krvi koji ulaze u oko i eventualno oštećenje očnog tkiva zaduženog za vid.</w:t>
      </w:r>
    </w:p>
    <w:p w14:paraId="17D41600" w14:textId="77777777" w:rsidR="007B5C7B" w:rsidRDefault="007B5C7B">
      <w:pPr>
        <w:tabs>
          <w:tab w:val="clear" w:pos="567"/>
        </w:tabs>
        <w:spacing w:line="240" w:lineRule="auto"/>
        <w:ind w:right="-2"/>
        <w:rPr>
          <w:szCs w:val="22"/>
          <w:lang w:val="hr-HR"/>
        </w:rPr>
      </w:pPr>
    </w:p>
    <w:p w14:paraId="3E5CCAE0" w14:textId="77777777" w:rsidR="007B5C7B" w:rsidRDefault="00233FD3">
      <w:pPr>
        <w:numPr>
          <w:ilvl w:val="12"/>
          <w:numId w:val="0"/>
        </w:numPr>
        <w:tabs>
          <w:tab w:val="clear" w:pos="567"/>
        </w:tabs>
        <w:spacing w:line="240" w:lineRule="auto"/>
        <w:ind w:right="-2"/>
        <w:rPr>
          <w:szCs w:val="22"/>
          <w:lang w:val="hr-HR"/>
        </w:rPr>
      </w:pPr>
      <w:r>
        <w:rPr>
          <w:szCs w:val="22"/>
          <w:lang w:val="hr-HR"/>
        </w:rPr>
        <w:t>U bolesnika s CRVO-om dolazi do začepljenja glavne krvne žile koja odvodi krv iz mrežnice. Kao odgovor na to povisuju se razine VEGF</w:t>
      </w:r>
      <w:r>
        <w:rPr>
          <w:szCs w:val="22"/>
          <w:lang w:val="hr-HR"/>
        </w:rPr>
        <w:noBreakHyphen/>
        <w:t xml:space="preserve">a uzrokujući prodor tekućine u mrežnicu i stoga oticanje makule (dio mrežnice odgovoran za jasan vid), zbog čega se to zove makularni edem. Kada makula otekne zbog tekućine, centralni vid postane zamagljen. </w:t>
      </w:r>
    </w:p>
    <w:p w14:paraId="08DFDB28" w14:textId="77777777" w:rsidR="007B5C7B" w:rsidRDefault="00233FD3">
      <w:pPr>
        <w:pStyle w:val="CommentText"/>
        <w:rPr>
          <w:sz w:val="22"/>
          <w:szCs w:val="22"/>
          <w:lang w:val="hr-HR"/>
        </w:rPr>
      </w:pPr>
      <w:r>
        <w:rPr>
          <w:sz w:val="22"/>
          <w:szCs w:val="22"/>
          <w:lang w:val="hr-HR"/>
        </w:rPr>
        <w:t>U bolesnika s BRVO-om, jedan ili više ogranaka glavne krvne žile koja odvodi krv iz mrežnice je blokiran. Kao odgovor tome razine VEGF-a su povišene, što uzrokuje curenje tekućine u mrežnicu te posljedično makularni edem.</w:t>
      </w:r>
    </w:p>
    <w:p w14:paraId="0EE7309A" w14:textId="77777777" w:rsidR="007B5C7B" w:rsidRDefault="007B5C7B">
      <w:pPr>
        <w:pStyle w:val="CommentText"/>
        <w:rPr>
          <w:sz w:val="22"/>
          <w:szCs w:val="22"/>
          <w:lang w:val="hr-HR"/>
        </w:rPr>
      </w:pPr>
    </w:p>
    <w:p w14:paraId="564037B8" w14:textId="77777777" w:rsidR="007B5C7B" w:rsidRDefault="00233FD3">
      <w:pPr>
        <w:pStyle w:val="CommentText"/>
        <w:rPr>
          <w:sz w:val="22"/>
          <w:szCs w:val="22"/>
          <w:lang w:val="hr-HR"/>
        </w:rPr>
      </w:pPr>
      <w:r>
        <w:rPr>
          <w:sz w:val="22"/>
          <w:szCs w:val="22"/>
          <w:lang w:val="hr-HR"/>
        </w:rPr>
        <w:t>Dijabetički makularni edem je otok mrežnice koji nastaje u bolesnika sa šećernom bolešću zbog istjecanja tekućine iz krvnih žila u makulu. Makula je dio mrežnice zadužen za vid potreban za uočavanje detalja. Kad je makula otečena zbog tekućine, centralni vid postaje zamućen.</w:t>
      </w:r>
    </w:p>
    <w:p w14:paraId="78A67B63" w14:textId="77777777" w:rsidR="007B5C7B" w:rsidRDefault="007B5C7B">
      <w:pPr>
        <w:numPr>
          <w:ilvl w:val="12"/>
          <w:numId w:val="0"/>
        </w:numPr>
        <w:tabs>
          <w:tab w:val="clear" w:pos="567"/>
        </w:tabs>
        <w:spacing w:line="240" w:lineRule="auto"/>
        <w:ind w:right="-2"/>
        <w:rPr>
          <w:szCs w:val="22"/>
          <w:lang w:val="hr-HR"/>
        </w:rPr>
      </w:pPr>
    </w:p>
    <w:p w14:paraId="25D8743C" w14:textId="77777777" w:rsidR="007B5C7B" w:rsidRDefault="00233FD3">
      <w:pPr>
        <w:numPr>
          <w:ilvl w:val="12"/>
          <w:numId w:val="0"/>
        </w:numPr>
        <w:tabs>
          <w:tab w:val="clear" w:pos="567"/>
        </w:tabs>
        <w:spacing w:line="240" w:lineRule="auto"/>
        <w:ind w:right="-2"/>
        <w:rPr>
          <w:szCs w:val="22"/>
          <w:lang w:val="hr-HR"/>
        </w:rPr>
      </w:pPr>
      <w:r>
        <w:rPr>
          <w:szCs w:val="22"/>
          <w:lang w:val="hr-HR"/>
        </w:rPr>
        <w:t>Pokazalo se da lijek Eylea zaustavlja rast novih abnormalnih krvnih žila oka, koje često propuštaju tekućinu ili krv. Lijek Eylea može pridonijeti stabilizaciji i, u mnogim slučajevima, poboljšanju vida kod gubitka vida povezanog s vlažnim AMD</w:t>
      </w:r>
      <w:r>
        <w:rPr>
          <w:szCs w:val="22"/>
          <w:lang w:val="hr-HR"/>
        </w:rPr>
        <w:noBreakHyphen/>
        <w:t>om, CRVO-om, BRVO-om, DME-om i miopijskim CNV-om.</w:t>
      </w:r>
    </w:p>
    <w:p w14:paraId="7BEFF198" w14:textId="77777777" w:rsidR="007B5C7B" w:rsidRDefault="007B5C7B">
      <w:pPr>
        <w:numPr>
          <w:ilvl w:val="12"/>
          <w:numId w:val="0"/>
        </w:numPr>
        <w:tabs>
          <w:tab w:val="clear" w:pos="567"/>
        </w:tabs>
        <w:spacing w:line="240" w:lineRule="auto"/>
        <w:ind w:right="-2"/>
        <w:rPr>
          <w:szCs w:val="22"/>
          <w:lang w:val="hr-HR"/>
        </w:rPr>
      </w:pPr>
    </w:p>
    <w:p w14:paraId="3F143F37" w14:textId="77777777" w:rsidR="007B5C7B" w:rsidRDefault="007B5C7B">
      <w:pPr>
        <w:numPr>
          <w:ilvl w:val="12"/>
          <w:numId w:val="0"/>
        </w:numPr>
        <w:tabs>
          <w:tab w:val="clear" w:pos="567"/>
        </w:tabs>
        <w:spacing w:line="240" w:lineRule="auto"/>
        <w:ind w:right="-2"/>
        <w:rPr>
          <w:szCs w:val="22"/>
          <w:lang w:val="hr-HR"/>
        </w:rPr>
      </w:pPr>
    </w:p>
    <w:p w14:paraId="06CA0982" w14:textId="77777777" w:rsidR="007B5C7B" w:rsidRDefault="00233FD3">
      <w:pPr>
        <w:keepNext/>
        <w:tabs>
          <w:tab w:val="clear" w:pos="567"/>
        </w:tabs>
        <w:spacing w:line="240" w:lineRule="auto"/>
        <w:ind w:left="567" w:right="-2" w:hanging="567"/>
        <w:outlineLvl w:val="2"/>
        <w:rPr>
          <w:b/>
          <w:szCs w:val="22"/>
          <w:lang w:val="hr-HR"/>
        </w:rPr>
      </w:pPr>
      <w:r>
        <w:rPr>
          <w:b/>
          <w:szCs w:val="22"/>
          <w:lang w:val="hr-HR"/>
        </w:rPr>
        <w:lastRenderedPageBreak/>
        <w:t>2.</w:t>
      </w:r>
      <w:r>
        <w:rPr>
          <w:b/>
          <w:szCs w:val="22"/>
          <w:lang w:val="hr-HR"/>
        </w:rPr>
        <w:tab/>
        <w:t>Što morate znati prije nego počnete primati lijek Eylea</w:t>
      </w:r>
    </w:p>
    <w:p w14:paraId="0FDB829E" w14:textId="77777777" w:rsidR="007B5C7B" w:rsidRDefault="007B5C7B">
      <w:pPr>
        <w:keepNext/>
        <w:numPr>
          <w:ilvl w:val="12"/>
          <w:numId w:val="0"/>
        </w:numPr>
        <w:tabs>
          <w:tab w:val="clear" w:pos="567"/>
        </w:tabs>
        <w:spacing w:line="240" w:lineRule="auto"/>
        <w:rPr>
          <w:i/>
          <w:color w:val="000000"/>
          <w:szCs w:val="22"/>
          <w:lang w:val="hr-HR"/>
        </w:rPr>
      </w:pPr>
    </w:p>
    <w:p w14:paraId="732E9853" w14:textId="77777777" w:rsidR="007B5C7B" w:rsidRDefault="00233FD3">
      <w:pPr>
        <w:keepNext/>
        <w:numPr>
          <w:ilvl w:val="12"/>
          <w:numId w:val="0"/>
        </w:numPr>
        <w:tabs>
          <w:tab w:val="clear" w:pos="567"/>
        </w:tabs>
        <w:spacing w:line="240" w:lineRule="auto"/>
        <w:rPr>
          <w:szCs w:val="22"/>
          <w:lang w:val="hr-HR"/>
        </w:rPr>
      </w:pPr>
      <w:r>
        <w:rPr>
          <w:b/>
          <w:szCs w:val="22"/>
          <w:lang w:val="hr-HR"/>
        </w:rPr>
        <w:t>Nećete primiti lijek Eylea</w:t>
      </w:r>
    </w:p>
    <w:p w14:paraId="5D969971" w14:textId="77777777" w:rsidR="007B5C7B" w:rsidRDefault="00233FD3">
      <w:pPr>
        <w:keepNext/>
        <w:numPr>
          <w:ilvl w:val="0"/>
          <w:numId w:val="1"/>
        </w:numPr>
        <w:tabs>
          <w:tab w:val="clear" w:pos="567"/>
        </w:tabs>
        <w:spacing w:line="240" w:lineRule="auto"/>
        <w:rPr>
          <w:szCs w:val="22"/>
          <w:lang w:val="hr-HR"/>
        </w:rPr>
      </w:pPr>
      <w:r>
        <w:rPr>
          <w:szCs w:val="22"/>
          <w:lang w:val="hr-HR"/>
        </w:rPr>
        <w:t>ako ste alergični na aflibercept ili neki drugi sastojak ovog lijeka (naveden u dijelu 6.)</w:t>
      </w:r>
    </w:p>
    <w:p w14:paraId="75897677" w14:textId="77777777" w:rsidR="007B5C7B" w:rsidRDefault="00233FD3">
      <w:pPr>
        <w:numPr>
          <w:ilvl w:val="0"/>
          <w:numId w:val="1"/>
        </w:numPr>
        <w:tabs>
          <w:tab w:val="clear" w:pos="567"/>
        </w:tabs>
        <w:spacing w:line="240" w:lineRule="auto"/>
        <w:rPr>
          <w:szCs w:val="22"/>
          <w:lang w:val="hr-HR"/>
        </w:rPr>
      </w:pPr>
      <w:r>
        <w:rPr>
          <w:szCs w:val="22"/>
          <w:lang w:val="hr-HR"/>
        </w:rPr>
        <w:t>ako imate aktivnu infekciju ili se sumnja na infekciju u oku ili oko oka (okularna ili periokularna infekcija)</w:t>
      </w:r>
    </w:p>
    <w:p w14:paraId="35929B15" w14:textId="77777777" w:rsidR="007B5C7B" w:rsidRDefault="00233FD3">
      <w:pPr>
        <w:numPr>
          <w:ilvl w:val="0"/>
          <w:numId w:val="1"/>
        </w:numPr>
        <w:tabs>
          <w:tab w:val="clear" w:pos="567"/>
        </w:tabs>
        <w:spacing w:line="240" w:lineRule="auto"/>
        <w:rPr>
          <w:szCs w:val="22"/>
          <w:lang w:val="hr-HR"/>
        </w:rPr>
      </w:pPr>
      <w:r>
        <w:rPr>
          <w:szCs w:val="22"/>
          <w:lang w:val="hr-HR"/>
        </w:rPr>
        <w:t>ako imate tešku upalu oka (na koju ukazuju bol ili crvenilo)</w:t>
      </w:r>
    </w:p>
    <w:p w14:paraId="5454452D" w14:textId="77777777" w:rsidR="007B5C7B" w:rsidRDefault="007B5C7B">
      <w:pPr>
        <w:numPr>
          <w:ilvl w:val="12"/>
          <w:numId w:val="0"/>
        </w:numPr>
        <w:tabs>
          <w:tab w:val="clear" w:pos="567"/>
        </w:tabs>
        <w:spacing w:line="240" w:lineRule="auto"/>
        <w:ind w:right="-2"/>
        <w:rPr>
          <w:szCs w:val="22"/>
          <w:lang w:val="hr-HR"/>
        </w:rPr>
      </w:pPr>
    </w:p>
    <w:p w14:paraId="3FEEB34D" w14:textId="77777777" w:rsidR="007B5C7B" w:rsidRDefault="00233FD3">
      <w:pPr>
        <w:numPr>
          <w:ilvl w:val="12"/>
          <w:numId w:val="0"/>
        </w:numPr>
        <w:tabs>
          <w:tab w:val="clear" w:pos="567"/>
        </w:tabs>
        <w:spacing w:line="240" w:lineRule="auto"/>
        <w:ind w:right="-2"/>
        <w:rPr>
          <w:b/>
          <w:szCs w:val="22"/>
          <w:lang w:val="hr-HR"/>
        </w:rPr>
      </w:pPr>
      <w:r>
        <w:rPr>
          <w:b/>
          <w:szCs w:val="22"/>
          <w:lang w:val="hr-HR"/>
        </w:rPr>
        <w:t>Upozorenja i mjere opreza</w:t>
      </w:r>
    </w:p>
    <w:p w14:paraId="436176A7" w14:textId="77777777" w:rsidR="007B5C7B" w:rsidRDefault="007B5C7B">
      <w:pPr>
        <w:tabs>
          <w:tab w:val="clear" w:pos="567"/>
        </w:tabs>
        <w:spacing w:line="240" w:lineRule="auto"/>
        <w:rPr>
          <w:szCs w:val="22"/>
          <w:lang w:val="hr-HR"/>
        </w:rPr>
      </w:pPr>
    </w:p>
    <w:p w14:paraId="0D11AACE" w14:textId="77777777" w:rsidR="007B5C7B" w:rsidRDefault="00233FD3">
      <w:pPr>
        <w:tabs>
          <w:tab w:val="clear" w:pos="567"/>
        </w:tabs>
        <w:spacing w:line="240" w:lineRule="auto"/>
        <w:rPr>
          <w:szCs w:val="22"/>
          <w:lang w:val="hr-HR"/>
        </w:rPr>
      </w:pPr>
      <w:r>
        <w:rPr>
          <w:szCs w:val="22"/>
          <w:lang w:val="hr-HR"/>
        </w:rPr>
        <w:t>Obratite se svom liječniku prije nego Vam daju lijek Eylea:</w:t>
      </w:r>
    </w:p>
    <w:p w14:paraId="79D254E8" w14:textId="77777777" w:rsidR="007B5C7B" w:rsidRDefault="00233FD3">
      <w:pPr>
        <w:numPr>
          <w:ilvl w:val="0"/>
          <w:numId w:val="4"/>
        </w:numPr>
        <w:tabs>
          <w:tab w:val="clear" w:pos="567"/>
        </w:tabs>
        <w:spacing w:line="240" w:lineRule="auto"/>
        <w:rPr>
          <w:szCs w:val="22"/>
          <w:lang w:val="hr-HR"/>
        </w:rPr>
      </w:pPr>
      <w:r>
        <w:rPr>
          <w:szCs w:val="22"/>
          <w:lang w:val="hr-HR"/>
        </w:rPr>
        <w:t>ako imate glaukom.</w:t>
      </w:r>
    </w:p>
    <w:p w14:paraId="151051B4" w14:textId="77777777" w:rsidR="007B5C7B" w:rsidRDefault="00233FD3">
      <w:pPr>
        <w:numPr>
          <w:ilvl w:val="0"/>
          <w:numId w:val="4"/>
        </w:numPr>
        <w:tabs>
          <w:tab w:val="clear" w:pos="567"/>
        </w:tabs>
        <w:spacing w:line="240" w:lineRule="auto"/>
        <w:ind w:right="-2"/>
        <w:rPr>
          <w:szCs w:val="22"/>
          <w:lang w:val="hr-HR"/>
        </w:rPr>
      </w:pPr>
      <w:r>
        <w:rPr>
          <w:szCs w:val="22"/>
          <w:lang w:val="hr-HR"/>
        </w:rPr>
        <w:t xml:space="preserve">ako ste ikad imali bljeskove svjetla ili vidjeli „mušice” i ako su se njihov broj i veličina naglo povećali. </w:t>
      </w:r>
    </w:p>
    <w:p w14:paraId="2E1B1EF7" w14:textId="77777777" w:rsidR="007B5C7B" w:rsidRDefault="00233FD3">
      <w:pPr>
        <w:numPr>
          <w:ilvl w:val="0"/>
          <w:numId w:val="4"/>
        </w:numPr>
        <w:tabs>
          <w:tab w:val="clear" w:pos="567"/>
        </w:tabs>
        <w:spacing w:line="240" w:lineRule="auto"/>
        <w:ind w:right="-2"/>
        <w:rPr>
          <w:szCs w:val="22"/>
          <w:lang w:val="hr-HR"/>
        </w:rPr>
      </w:pPr>
      <w:r>
        <w:rPr>
          <w:szCs w:val="22"/>
          <w:lang w:val="hr-HR"/>
        </w:rPr>
        <w:t>ako ste operirali oko u prethodna četiri tjedna ili se planira operacija na oku u sljedeća četiri tjedna.</w:t>
      </w:r>
    </w:p>
    <w:p w14:paraId="617FA286" w14:textId="77777777" w:rsidR="007B5C7B" w:rsidRDefault="00233FD3">
      <w:pPr>
        <w:numPr>
          <w:ilvl w:val="0"/>
          <w:numId w:val="4"/>
        </w:numPr>
        <w:tabs>
          <w:tab w:val="clear" w:pos="567"/>
        </w:tabs>
        <w:spacing w:line="240" w:lineRule="auto"/>
        <w:ind w:right="-2"/>
        <w:rPr>
          <w:szCs w:val="22"/>
          <w:lang w:val="hr-HR"/>
        </w:rPr>
      </w:pPr>
      <w:r>
        <w:rPr>
          <w:szCs w:val="22"/>
          <w:lang w:val="hr-HR"/>
        </w:rPr>
        <w:t>ako imate težak oblik CRVO-a ili BRVO-a (ishemijski CRVO ili BRVO) liječenje lijekom Eylea se ne preporučuje.</w:t>
      </w:r>
    </w:p>
    <w:p w14:paraId="788AE2BE" w14:textId="77777777" w:rsidR="007B5C7B" w:rsidRDefault="007B5C7B">
      <w:pPr>
        <w:tabs>
          <w:tab w:val="clear" w:pos="567"/>
        </w:tabs>
        <w:spacing w:line="240" w:lineRule="auto"/>
        <w:ind w:left="360" w:right="-2"/>
        <w:rPr>
          <w:szCs w:val="22"/>
          <w:lang w:val="hr-HR"/>
        </w:rPr>
      </w:pPr>
    </w:p>
    <w:p w14:paraId="03297ABA" w14:textId="77777777" w:rsidR="007B5C7B" w:rsidRDefault="00233FD3">
      <w:pPr>
        <w:tabs>
          <w:tab w:val="clear" w:pos="567"/>
        </w:tabs>
        <w:spacing w:line="240" w:lineRule="auto"/>
        <w:ind w:right="-2"/>
        <w:rPr>
          <w:szCs w:val="22"/>
          <w:lang w:val="hr-HR"/>
        </w:rPr>
      </w:pPr>
      <w:r>
        <w:rPr>
          <w:szCs w:val="22"/>
          <w:lang w:val="hr-HR"/>
        </w:rPr>
        <w:t>Nadalje, važno je da znate da</w:t>
      </w:r>
    </w:p>
    <w:p w14:paraId="6955F408" w14:textId="77777777" w:rsidR="007B5C7B" w:rsidRDefault="00233FD3">
      <w:pPr>
        <w:numPr>
          <w:ilvl w:val="0"/>
          <w:numId w:val="4"/>
        </w:numPr>
        <w:tabs>
          <w:tab w:val="clear" w:pos="567"/>
        </w:tabs>
        <w:spacing w:line="240" w:lineRule="auto"/>
        <w:ind w:right="-2"/>
        <w:rPr>
          <w:szCs w:val="22"/>
          <w:lang w:val="hr-HR"/>
        </w:rPr>
      </w:pPr>
      <w:r>
        <w:rPr>
          <w:szCs w:val="22"/>
          <w:lang w:val="hr-HR"/>
        </w:rPr>
        <w:t>sigurnost i djelotvornost lijeka Eylea kad se primjenjuje u oba oka istovremeno nisu ispitane te, ako se primjenjuje na ovaj način, može doći do povišenog rizika od nastanka nuspojava.</w:t>
      </w:r>
    </w:p>
    <w:p w14:paraId="217FB52C" w14:textId="77777777" w:rsidR="007B5C7B" w:rsidRDefault="00233FD3">
      <w:pPr>
        <w:numPr>
          <w:ilvl w:val="0"/>
          <w:numId w:val="4"/>
        </w:numPr>
        <w:tabs>
          <w:tab w:val="clear" w:pos="567"/>
        </w:tabs>
        <w:spacing w:line="240" w:lineRule="auto"/>
        <w:ind w:right="-2"/>
        <w:rPr>
          <w:szCs w:val="22"/>
          <w:lang w:val="hr-HR"/>
        </w:rPr>
      </w:pPr>
      <w:r>
        <w:rPr>
          <w:szCs w:val="22"/>
          <w:lang w:val="hr-HR"/>
        </w:rPr>
        <w:t>injekcija lijeka Eylea može uzrokovati povišenje očnog tlaka (intraokularni tlak) u nekih bolesnika unutar 60 minuta od primjene injekcije. Liječnik će Vas zbog toga nadzirati nakon svake injekcije.</w:t>
      </w:r>
    </w:p>
    <w:p w14:paraId="3B56106F" w14:textId="77777777" w:rsidR="007B5C7B" w:rsidRDefault="00233FD3">
      <w:pPr>
        <w:numPr>
          <w:ilvl w:val="0"/>
          <w:numId w:val="4"/>
        </w:numPr>
        <w:tabs>
          <w:tab w:val="clear" w:pos="567"/>
        </w:tabs>
        <w:spacing w:line="240" w:lineRule="auto"/>
        <w:ind w:right="-2"/>
        <w:rPr>
          <w:szCs w:val="22"/>
          <w:lang w:val="hr-HR"/>
        </w:rPr>
      </w:pPr>
      <w:r>
        <w:rPr>
          <w:szCs w:val="22"/>
          <w:lang w:val="hr-HR"/>
        </w:rPr>
        <w:t>ako razvijete infekciju ili upalu unutar oka (endoftalmitis) ili druge komplikacije, možete osjećati bol u oku ili pojačanu nelagodu, pogoršanje crvenila oka, zamagljen ili oslabljen vid i pojačanu osjetljivost na svjetlost. Važno je da Vam dijagnosticiraju sve simptome i počnu ih čim prije liječiti.</w:t>
      </w:r>
    </w:p>
    <w:p w14:paraId="6FC135AF" w14:textId="77777777" w:rsidR="007B5C7B" w:rsidRDefault="00233FD3">
      <w:pPr>
        <w:numPr>
          <w:ilvl w:val="0"/>
          <w:numId w:val="4"/>
        </w:numPr>
        <w:tabs>
          <w:tab w:val="clear" w:pos="567"/>
        </w:tabs>
        <w:spacing w:line="240" w:lineRule="auto"/>
        <w:ind w:right="-2"/>
        <w:rPr>
          <w:szCs w:val="22"/>
          <w:lang w:val="hr-HR"/>
        </w:rPr>
      </w:pPr>
      <w:r>
        <w:rPr>
          <w:szCs w:val="22"/>
          <w:lang w:val="hr-HR"/>
        </w:rPr>
        <w:t>liječnik će provjeriti jesu li kod Vas prisutni drugi čimbenici rizika koji mogu povećati mogućnost za nastanak razderotine ili odignuća jednog od slojeva stražnje strane oka (odignuće mrežnice ili razderotina mrežnice i odignuće pigmentnog epitela mrežnice ili razderotina pigmentnog epitela mrežnice), jer se u tom slučaju Eylea mora davati s oprezom.</w:t>
      </w:r>
    </w:p>
    <w:p w14:paraId="62355FBA" w14:textId="77777777" w:rsidR="007B5C7B" w:rsidRDefault="00233FD3">
      <w:pPr>
        <w:numPr>
          <w:ilvl w:val="0"/>
          <w:numId w:val="4"/>
        </w:numPr>
        <w:tabs>
          <w:tab w:val="clear" w:pos="567"/>
        </w:tabs>
        <w:spacing w:line="240" w:lineRule="auto"/>
        <w:ind w:right="-2"/>
        <w:rPr>
          <w:szCs w:val="22"/>
          <w:lang w:val="hr-HR"/>
        </w:rPr>
      </w:pPr>
      <w:r>
        <w:rPr>
          <w:szCs w:val="22"/>
          <w:lang w:val="hr-HR"/>
        </w:rPr>
        <w:t>Eylea se ne smije primjenjivati u trudnoći osim ako je moguća korist veća od mogućeg rizika za nerođeno dijete.</w:t>
      </w:r>
    </w:p>
    <w:p w14:paraId="34A644CD" w14:textId="77777777" w:rsidR="007B5C7B" w:rsidRDefault="00233FD3">
      <w:pPr>
        <w:numPr>
          <w:ilvl w:val="0"/>
          <w:numId w:val="4"/>
        </w:numPr>
        <w:tabs>
          <w:tab w:val="clear" w:pos="567"/>
        </w:tabs>
        <w:spacing w:line="240" w:lineRule="auto"/>
        <w:ind w:right="-2"/>
        <w:rPr>
          <w:szCs w:val="22"/>
          <w:lang w:val="hr-HR"/>
        </w:rPr>
      </w:pPr>
      <w:r>
        <w:rPr>
          <w:szCs w:val="22"/>
          <w:lang w:val="hr-HR"/>
        </w:rPr>
        <w:t>žene reproduktivne dobi moraju koristiti učinkovitu kontracepciju tijekom liječenja i najmanje tri mjeseca nakon zadnje injekcije lijeka Eylea.</w:t>
      </w:r>
    </w:p>
    <w:p w14:paraId="69AA4B54" w14:textId="77777777" w:rsidR="007B5C7B" w:rsidRDefault="007B5C7B">
      <w:pPr>
        <w:tabs>
          <w:tab w:val="clear" w:pos="567"/>
        </w:tabs>
        <w:spacing w:line="240" w:lineRule="auto"/>
        <w:ind w:right="-2"/>
        <w:rPr>
          <w:szCs w:val="22"/>
          <w:lang w:val="hr-HR"/>
        </w:rPr>
      </w:pPr>
    </w:p>
    <w:p w14:paraId="4518D412" w14:textId="77777777" w:rsidR="007B5C7B" w:rsidRDefault="00233FD3">
      <w:pPr>
        <w:tabs>
          <w:tab w:val="clear" w:pos="567"/>
        </w:tabs>
        <w:spacing w:line="240" w:lineRule="auto"/>
        <w:ind w:right="-2"/>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lijek Eylea, povezana s </w:t>
      </w:r>
      <w:r>
        <w:rPr>
          <w:szCs w:val="22"/>
          <w:lang w:val="hr-HR"/>
        </w:rPr>
        <w:t>rizikom od začepljenja krvnih žila krvnim ugrušcima (arterijski tromboembolijski događaji) što može dovesti do srčanog udara ili moždanog udara. Postoji teorijski rizik od takvih događaja nakon primjene injekcije lijeka Eylea u oko. Postoje ograničeni podaci o sigurnosti primjene kod liječenja bolesnika s CRVO-om, BRVO-om, DME-om i miopijskim CNV-om koji su imali moždani udar ili mini-moždani udar (tranzitornu ishemijsku ataku) ili srčani udar u prethodnih 6 mjeseci. Ako se nešto od navedenog odnosi na Vas, lijek Eylea davat će Vam se s oprezom.</w:t>
      </w:r>
    </w:p>
    <w:p w14:paraId="648C885C" w14:textId="77777777" w:rsidR="007B5C7B" w:rsidRDefault="007B5C7B">
      <w:pPr>
        <w:tabs>
          <w:tab w:val="clear" w:pos="567"/>
        </w:tabs>
        <w:spacing w:line="240" w:lineRule="auto"/>
        <w:ind w:right="-2"/>
        <w:rPr>
          <w:szCs w:val="22"/>
          <w:lang w:val="hr-HR"/>
        </w:rPr>
      </w:pPr>
    </w:p>
    <w:p w14:paraId="7E5818BF" w14:textId="77777777" w:rsidR="007B5C7B" w:rsidRDefault="00233FD3">
      <w:pPr>
        <w:tabs>
          <w:tab w:val="clear" w:pos="567"/>
        </w:tabs>
        <w:spacing w:line="240" w:lineRule="auto"/>
        <w:ind w:right="-2"/>
        <w:rPr>
          <w:szCs w:val="22"/>
          <w:lang w:val="hr-HR"/>
        </w:rPr>
      </w:pPr>
      <w:r>
        <w:rPr>
          <w:szCs w:val="22"/>
          <w:lang w:val="hr-HR"/>
        </w:rPr>
        <w:t>Postoji samo ograničeno iskustvo s liječenjem:</w:t>
      </w:r>
    </w:p>
    <w:p w14:paraId="14BA43BC" w14:textId="77777777" w:rsidR="007B5C7B" w:rsidRDefault="00233FD3">
      <w:pPr>
        <w:numPr>
          <w:ilvl w:val="0"/>
          <w:numId w:val="4"/>
        </w:numPr>
        <w:tabs>
          <w:tab w:val="clear" w:pos="567"/>
        </w:tabs>
        <w:spacing w:line="240" w:lineRule="auto"/>
        <w:ind w:right="-2"/>
        <w:rPr>
          <w:szCs w:val="22"/>
          <w:lang w:val="hr-HR"/>
        </w:rPr>
      </w:pPr>
      <w:r>
        <w:rPr>
          <w:szCs w:val="22"/>
          <w:lang w:val="hr-HR"/>
        </w:rPr>
        <w:t>bolesnika s DME-om zbog šećerne bolesti tipa I.</w:t>
      </w:r>
    </w:p>
    <w:p w14:paraId="48C54FF3" w14:textId="77777777" w:rsidR="007B5C7B" w:rsidRDefault="00233FD3">
      <w:pPr>
        <w:numPr>
          <w:ilvl w:val="0"/>
          <w:numId w:val="4"/>
        </w:numPr>
        <w:tabs>
          <w:tab w:val="clear" w:pos="567"/>
        </w:tabs>
        <w:spacing w:line="240" w:lineRule="auto"/>
        <w:ind w:right="-2"/>
        <w:rPr>
          <w:szCs w:val="22"/>
          <w:lang w:val="hr-HR"/>
        </w:rPr>
      </w:pPr>
      <w:r>
        <w:rPr>
          <w:szCs w:val="22"/>
          <w:lang w:val="hr-HR"/>
        </w:rPr>
        <w:t>osoba sa šećernom bolešću s vrlo visokim prosječnim vrijednostima šećera u krvi (HbA1c veći od 12%).</w:t>
      </w:r>
    </w:p>
    <w:p w14:paraId="5498F026" w14:textId="77777777" w:rsidR="007B5C7B" w:rsidRDefault="00233FD3">
      <w:pPr>
        <w:numPr>
          <w:ilvl w:val="0"/>
          <w:numId w:val="4"/>
        </w:numPr>
        <w:tabs>
          <w:tab w:val="clear" w:pos="567"/>
        </w:tabs>
        <w:spacing w:line="240" w:lineRule="auto"/>
        <w:ind w:right="-2"/>
        <w:rPr>
          <w:szCs w:val="22"/>
          <w:lang w:val="hr-HR"/>
        </w:rPr>
      </w:pPr>
      <w:r>
        <w:rPr>
          <w:szCs w:val="22"/>
          <w:lang w:val="hr-HR"/>
        </w:rPr>
        <w:t>osoba sa šećernom bolešću koje imaju očnu bolest uzrokovanu šećernom bolešću, koja se zove proliferativna dijabetička retinopatija.</w:t>
      </w:r>
    </w:p>
    <w:p w14:paraId="0A41B79A" w14:textId="77777777" w:rsidR="007B5C7B" w:rsidRDefault="007B5C7B">
      <w:pPr>
        <w:tabs>
          <w:tab w:val="clear" w:pos="567"/>
        </w:tabs>
        <w:spacing w:line="240" w:lineRule="auto"/>
        <w:ind w:right="-2"/>
        <w:rPr>
          <w:szCs w:val="22"/>
          <w:lang w:val="hr-HR"/>
        </w:rPr>
      </w:pPr>
    </w:p>
    <w:p w14:paraId="162D419A" w14:textId="77777777" w:rsidR="007B5C7B" w:rsidRDefault="00233FD3">
      <w:pPr>
        <w:keepNext/>
        <w:keepLines/>
        <w:tabs>
          <w:tab w:val="clear" w:pos="567"/>
        </w:tabs>
        <w:spacing w:line="240" w:lineRule="auto"/>
        <w:rPr>
          <w:szCs w:val="22"/>
          <w:lang w:val="hr-HR"/>
        </w:rPr>
      </w:pPr>
      <w:r>
        <w:rPr>
          <w:szCs w:val="22"/>
          <w:lang w:val="hr-HR"/>
        </w:rPr>
        <w:t>Nema iskustva s liječenjem:</w:t>
      </w:r>
    </w:p>
    <w:p w14:paraId="613A5C54" w14:textId="77777777" w:rsidR="007B5C7B" w:rsidRDefault="00233FD3">
      <w:pPr>
        <w:keepNext/>
        <w:keepLines/>
        <w:numPr>
          <w:ilvl w:val="0"/>
          <w:numId w:val="4"/>
        </w:numPr>
        <w:tabs>
          <w:tab w:val="clear" w:pos="567"/>
        </w:tabs>
        <w:spacing w:line="240" w:lineRule="auto"/>
        <w:rPr>
          <w:szCs w:val="22"/>
          <w:lang w:val="hr-HR"/>
        </w:rPr>
      </w:pPr>
      <w:r>
        <w:rPr>
          <w:szCs w:val="22"/>
          <w:lang w:val="hr-HR"/>
        </w:rPr>
        <w:t>bolesnika s akutnim infekcijama.</w:t>
      </w:r>
    </w:p>
    <w:p w14:paraId="16F4E2E0" w14:textId="77777777" w:rsidR="007B5C7B" w:rsidRDefault="00233FD3">
      <w:pPr>
        <w:numPr>
          <w:ilvl w:val="0"/>
          <w:numId w:val="4"/>
        </w:numPr>
        <w:tabs>
          <w:tab w:val="clear" w:pos="567"/>
        </w:tabs>
        <w:spacing w:line="240" w:lineRule="auto"/>
        <w:ind w:right="-2"/>
        <w:rPr>
          <w:szCs w:val="22"/>
          <w:lang w:val="hr-HR"/>
        </w:rPr>
      </w:pPr>
      <w:r>
        <w:rPr>
          <w:szCs w:val="22"/>
          <w:lang w:val="hr-HR"/>
        </w:rPr>
        <w:t xml:space="preserve">bolesnika s drugim očnim stanjima kao što su odignuće mrežnice ili rupa u makuli. </w:t>
      </w:r>
    </w:p>
    <w:p w14:paraId="4BB0757B" w14:textId="77777777" w:rsidR="007B5C7B" w:rsidRDefault="00233FD3">
      <w:pPr>
        <w:numPr>
          <w:ilvl w:val="0"/>
          <w:numId w:val="4"/>
        </w:numPr>
        <w:tabs>
          <w:tab w:val="clear" w:pos="567"/>
        </w:tabs>
        <w:spacing w:line="240" w:lineRule="auto"/>
        <w:ind w:right="-2"/>
        <w:rPr>
          <w:szCs w:val="22"/>
          <w:lang w:val="hr-HR"/>
        </w:rPr>
      </w:pPr>
      <w:r>
        <w:rPr>
          <w:szCs w:val="22"/>
          <w:lang w:val="hr-HR"/>
        </w:rPr>
        <w:lastRenderedPageBreak/>
        <w:t>dijabetičara s nekontroliranim visokim krvnim tlakom.</w:t>
      </w:r>
    </w:p>
    <w:p w14:paraId="4B97BBCF" w14:textId="77777777" w:rsidR="007B5C7B" w:rsidRDefault="00233FD3">
      <w:pPr>
        <w:numPr>
          <w:ilvl w:val="0"/>
          <w:numId w:val="4"/>
        </w:numPr>
        <w:tabs>
          <w:tab w:val="clear" w:pos="567"/>
        </w:tabs>
        <w:spacing w:line="240" w:lineRule="auto"/>
        <w:ind w:right="-2"/>
        <w:rPr>
          <w:szCs w:val="22"/>
          <w:lang w:val="hr-HR"/>
        </w:rPr>
      </w:pPr>
      <w:r>
        <w:rPr>
          <w:szCs w:val="22"/>
          <w:lang w:val="hr-HR"/>
        </w:rPr>
        <w:t>bolesnika s miopijskim CNV-om koji nisu azijatskog podrijetla.</w:t>
      </w:r>
    </w:p>
    <w:p w14:paraId="170CE305" w14:textId="77777777" w:rsidR="007B5C7B" w:rsidRDefault="00233FD3">
      <w:pPr>
        <w:numPr>
          <w:ilvl w:val="0"/>
          <w:numId w:val="4"/>
        </w:numPr>
        <w:tabs>
          <w:tab w:val="clear" w:pos="567"/>
        </w:tabs>
        <w:spacing w:line="240" w:lineRule="auto"/>
        <w:ind w:right="-2"/>
        <w:rPr>
          <w:szCs w:val="22"/>
          <w:lang w:val="hr-HR"/>
        </w:rPr>
      </w:pPr>
      <w:r>
        <w:rPr>
          <w:szCs w:val="22"/>
          <w:lang w:val="hr-HR"/>
        </w:rPr>
        <w:t>bolesnika prethodno liječenih zbog miopijskog CNV-a.</w:t>
      </w:r>
    </w:p>
    <w:p w14:paraId="646E0317" w14:textId="77777777" w:rsidR="007B5C7B" w:rsidRDefault="00233FD3">
      <w:pPr>
        <w:numPr>
          <w:ilvl w:val="0"/>
          <w:numId w:val="4"/>
        </w:numPr>
        <w:tabs>
          <w:tab w:val="clear" w:pos="567"/>
        </w:tabs>
        <w:spacing w:line="240" w:lineRule="auto"/>
        <w:ind w:right="-2"/>
        <w:rPr>
          <w:szCs w:val="22"/>
          <w:lang w:val="hr-HR"/>
        </w:rPr>
      </w:pPr>
      <w:r>
        <w:rPr>
          <w:szCs w:val="22"/>
          <w:lang w:val="hr-HR"/>
        </w:rPr>
        <w:t>bolesnika s oštećenjem izvan središnjeg dijela makule (ekstrafovealne lezije) zbog miopijskog CNV-a.</w:t>
      </w:r>
    </w:p>
    <w:p w14:paraId="6B79861C" w14:textId="77777777" w:rsidR="007B5C7B" w:rsidRDefault="007B5C7B">
      <w:pPr>
        <w:tabs>
          <w:tab w:val="clear" w:pos="567"/>
        </w:tabs>
        <w:spacing w:line="240" w:lineRule="auto"/>
        <w:ind w:right="-2"/>
        <w:rPr>
          <w:szCs w:val="22"/>
          <w:lang w:val="hr-HR"/>
        </w:rPr>
      </w:pPr>
    </w:p>
    <w:p w14:paraId="301ACA92" w14:textId="77777777" w:rsidR="007B5C7B" w:rsidRDefault="00233FD3">
      <w:pPr>
        <w:tabs>
          <w:tab w:val="clear" w:pos="567"/>
        </w:tabs>
        <w:spacing w:line="240" w:lineRule="auto"/>
        <w:ind w:right="-2"/>
        <w:rPr>
          <w:szCs w:val="22"/>
          <w:lang w:val="hr-HR"/>
        </w:rPr>
      </w:pPr>
      <w:r>
        <w:rPr>
          <w:szCs w:val="22"/>
          <w:lang w:val="hr-HR"/>
        </w:rPr>
        <w:t>Ako se nešto od gore navedenog odnosi na Vas, liječnik će uzeti u obzir ovaj nedostatak informacija kad će Vas liječiti lijekom Eylea.</w:t>
      </w:r>
    </w:p>
    <w:p w14:paraId="0EDA1A2F" w14:textId="77777777" w:rsidR="007B5C7B" w:rsidRDefault="007B5C7B">
      <w:pPr>
        <w:tabs>
          <w:tab w:val="clear" w:pos="567"/>
        </w:tabs>
        <w:spacing w:line="240" w:lineRule="auto"/>
        <w:ind w:right="-2"/>
        <w:rPr>
          <w:szCs w:val="22"/>
          <w:lang w:val="hr-HR"/>
        </w:rPr>
      </w:pPr>
    </w:p>
    <w:p w14:paraId="602B3A10" w14:textId="77777777" w:rsidR="007B5C7B" w:rsidRDefault="00233FD3">
      <w:pPr>
        <w:keepNext/>
        <w:autoSpaceDE w:val="0"/>
        <w:autoSpaceDN w:val="0"/>
        <w:adjustRightInd w:val="0"/>
        <w:spacing w:line="240" w:lineRule="auto"/>
        <w:rPr>
          <w:b/>
          <w:bCs/>
          <w:szCs w:val="22"/>
          <w:lang w:val="hr-HR"/>
        </w:rPr>
      </w:pPr>
      <w:r>
        <w:rPr>
          <w:b/>
          <w:bCs/>
          <w:szCs w:val="22"/>
          <w:lang w:val="hr-HR"/>
        </w:rPr>
        <w:t>Djeca i adolescenti</w:t>
      </w:r>
    </w:p>
    <w:p w14:paraId="755F7278" w14:textId="77777777" w:rsidR="007B5C7B" w:rsidRDefault="00233FD3">
      <w:pPr>
        <w:keepNext/>
        <w:autoSpaceDE w:val="0"/>
        <w:autoSpaceDN w:val="0"/>
        <w:adjustRightInd w:val="0"/>
        <w:spacing w:line="240" w:lineRule="auto"/>
        <w:rPr>
          <w:szCs w:val="22"/>
          <w:lang w:val="hr-HR"/>
        </w:rPr>
      </w:pPr>
      <w:r>
        <w:rPr>
          <w:bCs/>
          <w:szCs w:val="22"/>
          <w:lang w:val="hr-HR"/>
        </w:rPr>
        <w:t xml:space="preserve">Primjena lijeka Eylea u djece i adolescenata mlađih od 18 godina nije ispitana, zato što vlažni AMD, CRVO, BRVO, DME i miopijski CNV nastaju uglavnom u odraslih osoba. Stoga, primjena lijeka Eylea u ovoj dobnoj skupini nije relevantna. </w:t>
      </w:r>
    </w:p>
    <w:p w14:paraId="69B74CB1" w14:textId="77777777" w:rsidR="007B5C7B" w:rsidRDefault="007B5C7B">
      <w:pPr>
        <w:tabs>
          <w:tab w:val="clear" w:pos="567"/>
        </w:tabs>
        <w:spacing w:line="240" w:lineRule="auto"/>
        <w:ind w:right="-2"/>
        <w:rPr>
          <w:szCs w:val="22"/>
          <w:lang w:val="hr-HR"/>
        </w:rPr>
      </w:pPr>
    </w:p>
    <w:p w14:paraId="3806201B" w14:textId="77777777" w:rsidR="007B5C7B" w:rsidRDefault="00233FD3">
      <w:pPr>
        <w:numPr>
          <w:ilvl w:val="12"/>
          <w:numId w:val="0"/>
        </w:numPr>
        <w:tabs>
          <w:tab w:val="clear" w:pos="567"/>
        </w:tabs>
        <w:spacing w:line="240" w:lineRule="auto"/>
        <w:ind w:right="-2"/>
        <w:rPr>
          <w:szCs w:val="22"/>
          <w:lang w:val="hr-HR"/>
        </w:rPr>
      </w:pPr>
      <w:r>
        <w:rPr>
          <w:b/>
          <w:szCs w:val="22"/>
          <w:lang w:val="hr-HR"/>
        </w:rPr>
        <w:t>Drugi lijekovi i Eylea</w:t>
      </w:r>
    </w:p>
    <w:p w14:paraId="5E0A84AC" w14:textId="77777777" w:rsidR="007B5C7B" w:rsidRDefault="00233FD3">
      <w:pPr>
        <w:numPr>
          <w:ilvl w:val="12"/>
          <w:numId w:val="0"/>
        </w:numPr>
        <w:tabs>
          <w:tab w:val="clear" w:pos="567"/>
        </w:tabs>
        <w:spacing w:line="240" w:lineRule="auto"/>
        <w:ind w:right="-2"/>
        <w:rPr>
          <w:szCs w:val="22"/>
          <w:lang w:val="hr-HR"/>
        </w:rPr>
      </w:pPr>
      <w:r>
        <w:rPr>
          <w:szCs w:val="22"/>
          <w:lang w:val="hr-HR"/>
        </w:rPr>
        <w:t>Obavijestite svog liječnika ako</w:t>
      </w:r>
      <w:r>
        <w:rPr>
          <w:lang w:val="hr-HR"/>
        </w:rPr>
        <w:t xml:space="preserve"> uzimate ili ste nedavno uzimali ili biste mogli uzimati</w:t>
      </w:r>
      <w:r>
        <w:rPr>
          <w:szCs w:val="22"/>
          <w:lang w:val="hr-HR"/>
        </w:rPr>
        <w:t xml:space="preserve"> bilo koje druge lijekove.</w:t>
      </w:r>
    </w:p>
    <w:p w14:paraId="5490A4A8" w14:textId="77777777" w:rsidR="007B5C7B" w:rsidRDefault="007B5C7B">
      <w:pPr>
        <w:numPr>
          <w:ilvl w:val="12"/>
          <w:numId w:val="0"/>
        </w:numPr>
        <w:tabs>
          <w:tab w:val="clear" w:pos="567"/>
        </w:tabs>
        <w:spacing w:line="240" w:lineRule="auto"/>
        <w:ind w:right="-2"/>
        <w:rPr>
          <w:b/>
          <w:szCs w:val="22"/>
          <w:lang w:val="hr-HR"/>
        </w:rPr>
      </w:pPr>
    </w:p>
    <w:p w14:paraId="4C09A9A1" w14:textId="77777777" w:rsidR="007B5C7B" w:rsidRDefault="00233FD3">
      <w:pPr>
        <w:numPr>
          <w:ilvl w:val="12"/>
          <w:numId w:val="0"/>
        </w:numPr>
        <w:tabs>
          <w:tab w:val="clear" w:pos="567"/>
        </w:tabs>
        <w:spacing w:line="240" w:lineRule="auto"/>
        <w:ind w:right="-2"/>
        <w:rPr>
          <w:b/>
          <w:szCs w:val="22"/>
          <w:lang w:val="hr-HR"/>
        </w:rPr>
      </w:pPr>
      <w:r>
        <w:rPr>
          <w:b/>
          <w:szCs w:val="22"/>
          <w:lang w:val="hr-HR"/>
        </w:rPr>
        <w:t>Trudnoća i dojenje</w:t>
      </w:r>
    </w:p>
    <w:p w14:paraId="29BD7535" w14:textId="77777777" w:rsidR="007B5C7B" w:rsidRDefault="00233FD3">
      <w:pPr>
        <w:pStyle w:val="Default"/>
        <w:ind w:left="567" w:hanging="567"/>
        <w:rPr>
          <w:sz w:val="22"/>
          <w:szCs w:val="22"/>
          <w:lang w:val="hr-HR"/>
        </w:rPr>
      </w:pPr>
      <w:r>
        <w:rPr>
          <w:sz w:val="22"/>
          <w:szCs w:val="22"/>
          <w:lang w:val="hr-HR"/>
        </w:rPr>
        <w:t>-</w:t>
      </w:r>
      <w:r>
        <w:rPr>
          <w:sz w:val="22"/>
          <w:szCs w:val="22"/>
          <w:lang w:val="hr-HR"/>
        </w:rPr>
        <w:tab/>
        <w:t>Žene reproduktivne dobi moraju koristiti učinkovitu kontracepciju tijekom liječenja i najmanje tri mjeseca nakon zadnje injekcije lijeka Eylea.</w:t>
      </w:r>
    </w:p>
    <w:p w14:paraId="6446456C" w14:textId="77777777" w:rsidR="007B5C7B" w:rsidRDefault="007B5C7B">
      <w:pPr>
        <w:pStyle w:val="Default"/>
        <w:ind w:left="567" w:hanging="567"/>
        <w:rPr>
          <w:sz w:val="22"/>
          <w:szCs w:val="22"/>
          <w:lang w:val="hr-HR"/>
        </w:rPr>
      </w:pPr>
    </w:p>
    <w:p w14:paraId="76E231E6" w14:textId="77777777" w:rsidR="007B5C7B" w:rsidRDefault="00233FD3">
      <w:pPr>
        <w:pStyle w:val="Default"/>
        <w:numPr>
          <w:ilvl w:val="0"/>
          <w:numId w:val="22"/>
        </w:numPr>
        <w:ind w:left="567" w:hanging="567"/>
        <w:rPr>
          <w:sz w:val="22"/>
          <w:szCs w:val="22"/>
          <w:lang w:val="hr-HR"/>
        </w:rPr>
      </w:pPr>
      <w:r>
        <w:rPr>
          <w:sz w:val="22"/>
          <w:szCs w:val="22"/>
          <w:lang w:val="hr-HR"/>
        </w:rPr>
        <w:t>Nema iskustava s primjenom lijeka Eylea u trudnica. Eylea se ne smije primjenjivati tijekom trudnoće osim ako je moguća korist veća od mogućeg rizika za nerođeno dijete. Ako ste trudni ili planirate imati dijete, obratite se svom liječniku za savjet prije liječenja lijekom Eylea.</w:t>
      </w:r>
    </w:p>
    <w:p w14:paraId="5EA13372" w14:textId="77777777" w:rsidR="007B5C7B" w:rsidRDefault="007B5C7B">
      <w:pPr>
        <w:pStyle w:val="Default"/>
        <w:ind w:left="567" w:hanging="567"/>
        <w:rPr>
          <w:sz w:val="22"/>
          <w:szCs w:val="22"/>
          <w:lang w:val="hr-HR"/>
        </w:rPr>
      </w:pPr>
    </w:p>
    <w:p w14:paraId="693F9605" w14:textId="77777777" w:rsidR="007B5C7B" w:rsidRDefault="00233FD3">
      <w:pPr>
        <w:pStyle w:val="Default"/>
        <w:ind w:left="567" w:hanging="567"/>
        <w:rPr>
          <w:sz w:val="22"/>
          <w:szCs w:val="22"/>
          <w:lang w:val="hr-HR"/>
        </w:rPr>
      </w:pPr>
      <w:r>
        <w:rPr>
          <w:sz w:val="22"/>
          <w:szCs w:val="22"/>
          <w:lang w:val="hr-HR"/>
        </w:rPr>
        <w:t>-</w:t>
      </w:r>
      <w:r>
        <w:rPr>
          <w:sz w:val="22"/>
          <w:szCs w:val="22"/>
          <w:lang w:val="hr-HR"/>
        </w:rPr>
        <w:tab/>
        <w:t>Male količine lijeka Eylea mogu proći u majčino mlijeko. Učinci na dojenu    novorođenčad/dojenčad nisu poznati. Lijek Eylea se ne preporučuje tijekom dojenja. Ako dojite, razgovarajte sa svojim liječnikom prije liječenja lijekom Eylea.</w:t>
      </w:r>
    </w:p>
    <w:p w14:paraId="476B3673" w14:textId="77777777" w:rsidR="007B5C7B" w:rsidRDefault="007B5C7B">
      <w:pPr>
        <w:numPr>
          <w:ilvl w:val="12"/>
          <w:numId w:val="0"/>
        </w:numPr>
        <w:tabs>
          <w:tab w:val="clear" w:pos="567"/>
        </w:tabs>
        <w:spacing w:line="240" w:lineRule="auto"/>
        <w:rPr>
          <w:szCs w:val="22"/>
          <w:lang w:val="hr-HR"/>
        </w:rPr>
      </w:pPr>
    </w:p>
    <w:p w14:paraId="7714C48C" w14:textId="77777777" w:rsidR="007B5C7B" w:rsidRDefault="00233FD3">
      <w:pPr>
        <w:numPr>
          <w:ilvl w:val="12"/>
          <w:numId w:val="0"/>
        </w:numPr>
        <w:tabs>
          <w:tab w:val="clear" w:pos="567"/>
        </w:tabs>
        <w:spacing w:line="240" w:lineRule="auto"/>
        <w:ind w:right="-2"/>
        <w:rPr>
          <w:szCs w:val="22"/>
          <w:lang w:val="hr-HR"/>
        </w:rPr>
      </w:pPr>
      <w:r>
        <w:rPr>
          <w:b/>
          <w:szCs w:val="22"/>
          <w:lang w:val="hr-HR"/>
        </w:rPr>
        <w:t>Upravljanje vozilima i strojevima</w:t>
      </w:r>
    </w:p>
    <w:p w14:paraId="72C528D7" w14:textId="77777777" w:rsidR="007B5C7B" w:rsidRDefault="00233FD3">
      <w:pPr>
        <w:numPr>
          <w:ilvl w:val="12"/>
          <w:numId w:val="0"/>
        </w:numPr>
        <w:tabs>
          <w:tab w:val="clear" w:pos="567"/>
        </w:tabs>
        <w:spacing w:line="240" w:lineRule="auto"/>
        <w:ind w:right="-29"/>
        <w:rPr>
          <w:szCs w:val="22"/>
          <w:lang w:val="hr-HR"/>
        </w:rPr>
      </w:pPr>
      <w:r>
        <w:rPr>
          <w:szCs w:val="22"/>
          <w:lang w:val="hr-HR"/>
        </w:rPr>
        <w:t>Nakon injekcije lijeka Eylea možete osjetiti neke privremene poremećaje vida. Nemojte upravljati vozilima niti strojevima dok ti poremećaji traju.</w:t>
      </w:r>
    </w:p>
    <w:p w14:paraId="10BCB539" w14:textId="77777777" w:rsidR="007B5C7B" w:rsidRDefault="007B5C7B">
      <w:pPr>
        <w:numPr>
          <w:ilvl w:val="12"/>
          <w:numId w:val="0"/>
        </w:numPr>
        <w:tabs>
          <w:tab w:val="clear" w:pos="567"/>
        </w:tabs>
        <w:spacing w:line="240" w:lineRule="auto"/>
        <w:ind w:right="-2"/>
        <w:rPr>
          <w:szCs w:val="22"/>
          <w:lang w:val="hr-HR"/>
        </w:rPr>
      </w:pPr>
    </w:p>
    <w:p w14:paraId="3280FB96" w14:textId="77777777" w:rsidR="007B5C7B" w:rsidRDefault="00233FD3">
      <w:pPr>
        <w:numPr>
          <w:ilvl w:val="12"/>
          <w:numId w:val="0"/>
        </w:numPr>
        <w:tabs>
          <w:tab w:val="clear" w:pos="567"/>
        </w:tabs>
        <w:spacing w:line="240" w:lineRule="auto"/>
        <w:ind w:right="-2"/>
        <w:rPr>
          <w:b/>
          <w:szCs w:val="22"/>
          <w:lang w:val="hr-HR"/>
        </w:rPr>
      </w:pPr>
      <w:r>
        <w:rPr>
          <w:b/>
          <w:szCs w:val="22"/>
          <w:lang w:val="hr-HR"/>
        </w:rPr>
        <w:t>Eylea sadrži</w:t>
      </w:r>
    </w:p>
    <w:p w14:paraId="194085F5" w14:textId="77777777" w:rsidR="007B5C7B" w:rsidRDefault="00233FD3">
      <w:pPr>
        <w:pStyle w:val="ListParagraph"/>
        <w:numPr>
          <w:ilvl w:val="0"/>
          <w:numId w:val="22"/>
        </w:numPr>
        <w:tabs>
          <w:tab w:val="clear" w:pos="567"/>
        </w:tabs>
        <w:spacing w:line="240" w:lineRule="auto"/>
        <w:ind w:right="-2"/>
        <w:rPr>
          <w:szCs w:val="22"/>
          <w:lang w:val="hr-HR"/>
        </w:rPr>
      </w:pPr>
      <w:r>
        <w:rPr>
          <w:szCs w:val="22"/>
          <w:lang w:val="hr-HR"/>
        </w:rPr>
        <w:t xml:space="preserve">manje od 1 mmol natrija (23 mg) po dozi, tj. zanemarive količine natrija. </w:t>
      </w:r>
    </w:p>
    <w:p w14:paraId="5B5FC106" w14:textId="77777777" w:rsidR="007B5C7B" w:rsidRDefault="00233FD3">
      <w:pPr>
        <w:pStyle w:val="ListParagraph"/>
        <w:numPr>
          <w:ilvl w:val="0"/>
          <w:numId w:val="22"/>
        </w:numPr>
        <w:rPr>
          <w:szCs w:val="22"/>
          <w:lang w:val="hr-HR"/>
        </w:rPr>
      </w:pPr>
      <w:r>
        <w:rPr>
          <w:lang w:val="hr-HR"/>
        </w:rPr>
        <w:t xml:space="preserve">   0,015 mg polisorbata 20 u jednoj dozi od 0,05 ml, što odgovara 0,3 mg/ml. Polisorbati mogu uzrokovati alergijske reakcije. Obavijestite svog liječnika ako imate bilo koju alergiju za koju znate.</w:t>
      </w:r>
    </w:p>
    <w:p w14:paraId="037CE5CA" w14:textId="77777777" w:rsidR="007B5C7B" w:rsidRDefault="007B5C7B">
      <w:pPr>
        <w:numPr>
          <w:ilvl w:val="12"/>
          <w:numId w:val="0"/>
        </w:numPr>
        <w:tabs>
          <w:tab w:val="clear" w:pos="567"/>
        </w:tabs>
        <w:spacing w:line="240" w:lineRule="auto"/>
        <w:ind w:right="-2"/>
        <w:rPr>
          <w:szCs w:val="22"/>
          <w:lang w:val="hr-HR"/>
        </w:rPr>
      </w:pPr>
    </w:p>
    <w:p w14:paraId="69882B5B" w14:textId="77777777" w:rsidR="007B5C7B" w:rsidRDefault="00233FD3">
      <w:pPr>
        <w:tabs>
          <w:tab w:val="clear" w:pos="567"/>
        </w:tabs>
        <w:spacing w:line="240" w:lineRule="auto"/>
        <w:ind w:left="567" w:right="-2" w:hanging="567"/>
        <w:outlineLvl w:val="2"/>
        <w:rPr>
          <w:b/>
          <w:szCs w:val="22"/>
          <w:lang w:val="hr-HR"/>
        </w:rPr>
      </w:pPr>
      <w:r>
        <w:rPr>
          <w:b/>
          <w:szCs w:val="22"/>
          <w:lang w:val="hr-HR"/>
        </w:rPr>
        <w:t>3.</w:t>
      </w:r>
      <w:r>
        <w:rPr>
          <w:b/>
          <w:szCs w:val="22"/>
          <w:lang w:val="hr-HR"/>
        </w:rPr>
        <w:tab/>
        <w:t>Kako ćete primati lijek Eylea</w:t>
      </w:r>
    </w:p>
    <w:p w14:paraId="27F42C02" w14:textId="77777777" w:rsidR="007B5C7B" w:rsidRDefault="007B5C7B">
      <w:pPr>
        <w:tabs>
          <w:tab w:val="clear" w:pos="567"/>
        </w:tabs>
        <w:spacing w:line="240" w:lineRule="auto"/>
        <w:ind w:right="-2"/>
        <w:rPr>
          <w:b/>
          <w:szCs w:val="22"/>
          <w:lang w:val="hr-HR"/>
        </w:rPr>
      </w:pPr>
    </w:p>
    <w:p w14:paraId="5D491C6C" w14:textId="77777777" w:rsidR="007B5C7B" w:rsidRDefault="00233FD3">
      <w:pPr>
        <w:numPr>
          <w:ilvl w:val="12"/>
          <w:numId w:val="0"/>
        </w:numPr>
        <w:tabs>
          <w:tab w:val="clear" w:pos="567"/>
        </w:tabs>
        <w:spacing w:line="240" w:lineRule="auto"/>
        <w:ind w:right="-2"/>
        <w:jc w:val="both"/>
        <w:rPr>
          <w:szCs w:val="22"/>
          <w:lang w:val="hr-HR"/>
        </w:rPr>
      </w:pPr>
      <w:r>
        <w:rPr>
          <w:szCs w:val="22"/>
          <w:lang w:val="hr-HR"/>
        </w:rPr>
        <w:t>Liječnik s iskustvom u davanju injekcija u oko ubrizgat će Vam lijek Eylea u oko u aseptičkim (čistim i sterilnim) uvjetima.</w:t>
      </w:r>
    </w:p>
    <w:p w14:paraId="58D430F3" w14:textId="77777777" w:rsidR="007B5C7B" w:rsidRDefault="007B5C7B">
      <w:pPr>
        <w:numPr>
          <w:ilvl w:val="12"/>
          <w:numId w:val="0"/>
        </w:numPr>
        <w:tabs>
          <w:tab w:val="clear" w:pos="567"/>
        </w:tabs>
        <w:spacing w:line="240" w:lineRule="auto"/>
        <w:ind w:right="-2"/>
        <w:rPr>
          <w:szCs w:val="22"/>
          <w:lang w:val="hr-HR"/>
        </w:rPr>
      </w:pPr>
    </w:p>
    <w:p w14:paraId="5F66D2AF" w14:textId="77777777" w:rsidR="007B5C7B" w:rsidRDefault="00233FD3">
      <w:pPr>
        <w:numPr>
          <w:ilvl w:val="12"/>
          <w:numId w:val="0"/>
        </w:numPr>
        <w:tabs>
          <w:tab w:val="clear" w:pos="567"/>
        </w:tabs>
        <w:spacing w:line="240" w:lineRule="auto"/>
        <w:ind w:right="-2"/>
        <w:rPr>
          <w:szCs w:val="22"/>
          <w:lang w:val="hr-HR"/>
        </w:rPr>
      </w:pPr>
      <w:r>
        <w:rPr>
          <w:szCs w:val="22"/>
          <w:lang w:val="hr-HR"/>
        </w:rPr>
        <w:t>Preporučena doza je 2 mg aflibercepta (0,05 ml).</w:t>
      </w:r>
    </w:p>
    <w:p w14:paraId="06AD7FCF" w14:textId="77777777" w:rsidR="007B5C7B" w:rsidRDefault="00233FD3">
      <w:pPr>
        <w:numPr>
          <w:ilvl w:val="12"/>
          <w:numId w:val="0"/>
        </w:numPr>
        <w:tabs>
          <w:tab w:val="clear" w:pos="567"/>
        </w:tabs>
        <w:spacing w:line="240" w:lineRule="auto"/>
        <w:ind w:right="-2"/>
        <w:rPr>
          <w:szCs w:val="22"/>
          <w:lang w:val="hr-HR"/>
        </w:rPr>
      </w:pPr>
      <w:r>
        <w:rPr>
          <w:szCs w:val="22"/>
          <w:lang w:val="hr-HR"/>
        </w:rPr>
        <w:t>Eylea se primjenjuje kao injekcija u oko (intravitrealna injekcija).</w:t>
      </w:r>
    </w:p>
    <w:p w14:paraId="490CE1D2" w14:textId="77777777" w:rsidR="007B5C7B" w:rsidRDefault="007B5C7B">
      <w:pPr>
        <w:numPr>
          <w:ilvl w:val="12"/>
          <w:numId w:val="0"/>
        </w:numPr>
        <w:tabs>
          <w:tab w:val="clear" w:pos="567"/>
        </w:tabs>
        <w:spacing w:line="240" w:lineRule="auto"/>
        <w:ind w:right="-2"/>
        <w:rPr>
          <w:szCs w:val="22"/>
          <w:lang w:val="hr-HR"/>
        </w:rPr>
      </w:pPr>
    </w:p>
    <w:p w14:paraId="0E4002EB" w14:textId="77777777" w:rsidR="007B5C7B" w:rsidRDefault="00233FD3">
      <w:pPr>
        <w:numPr>
          <w:ilvl w:val="12"/>
          <w:numId w:val="0"/>
        </w:numPr>
        <w:tabs>
          <w:tab w:val="clear" w:pos="567"/>
        </w:tabs>
        <w:spacing w:line="240" w:lineRule="auto"/>
        <w:ind w:right="-2"/>
        <w:rPr>
          <w:szCs w:val="22"/>
          <w:lang w:val="hr-HR"/>
        </w:rPr>
      </w:pPr>
      <w:r>
        <w:rPr>
          <w:szCs w:val="22"/>
          <w:lang w:val="hr-HR"/>
        </w:rPr>
        <w:t>Prije davanja injekcije, liječnik će uporabiti dezinfekcijsko sredstvo za ispiranje oka kako bi Vam pažljivo očistio oko radi sprječavanja infekcije. Liječnik će Vam također dati lokalnu anesteziju kako bi se smanjila ili uklonila bol koju možete osjetiti pri davanju injekcije.</w:t>
      </w:r>
    </w:p>
    <w:p w14:paraId="48BCABBD" w14:textId="77777777" w:rsidR="007B5C7B" w:rsidRDefault="007B5C7B">
      <w:pPr>
        <w:numPr>
          <w:ilvl w:val="12"/>
          <w:numId w:val="0"/>
        </w:numPr>
        <w:tabs>
          <w:tab w:val="clear" w:pos="567"/>
        </w:tabs>
        <w:spacing w:line="240" w:lineRule="auto"/>
        <w:ind w:right="-2"/>
        <w:rPr>
          <w:szCs w:val="22"/>
          <w:lang w:val="hr-HR"/>
        </w:rPr>
      </w:pPr>
    </w:p>
    <w:p w14:paraId="09155E9C" w14:textId="77777777" w:rsidR="007B5C7B" w:rsidRDefault="00233FD3">
      <w:pPr>
        <w:keepNext/>
        <w:numPr>
          <w:ilvl w:val="12"/>
          <w:numId w:val="0"/>
        </w:numPr>
        <w:tabs>
          <w:tab w:val="clear" w:pos="567"/>
        </w:tabs>
        <w:spacing w:line="240" w:lineRule="auto"/>
        <w:rPr>
          <w:i/>
          <w:szCs w:val="22"/>
          <w:u w:val="single"/>
          <w:lang w:val="hr-HR"/>
        </w:rPr>
      </w:pPr>
      <w:r>
        <w:rPr>
          <w:i/>
          <w:szCs w:val="22"/>
          <w:u w:val="single"/>
          <w:lang w:val="hr-HR"/>
        </w:rPr>
        <w:t>Vlažni AMD</w:t>
      </w:r>
    </w:p>
    <w:p w14:paraId="13DB3E32" w14:textId="77777777" w:rsidR="007B5C7B" w:rsidRDefault="007B5C7B">
      <w:pPr>
        <w:keepNext/>
        <w:numPr>
          <w:ilvl w:val="12"/>
          <w:numId w:val="0"/>
        </w:numPr>
        <w:tabs>
          <w:tab w:val="clear" w:pos="567"/>
        </w:tabs>
        <w:spacing w:line="240" w:lineRule="auto"/>
        <w:rPr>
          <w:szCs w:val="22"/>
          <w:lang w:val="hr-HR"/>
        </w:rPr>
      </w:pPr>
    </w:p>
    <w:p w14:paraId="5CEDCE7E" w14:textId="77777777" w:rsidR="007B5C7B" w:rsidRDefault="00233FD3">
      <w:pPr>
        <w:numPr>
          <w:ilvl w:val="12"/>
          <w:numId w:val="0"/>
        </w:numPr>
        <w:tabs>
          <w:tab w:val="clear" w:pos="567"/>
        </w:tabs>
        <w:spacing w:line="240" w:lineRule="auto"/>
        <w:ind w:right="-2"/>
        <w:rPr>
          <w:szCs w:val="22"/>
          <w:lang w:val="hr-HR"/>
        </w:rPr>
      </w:pPr>
      <w:r>
        <w:rPr>
          <w:szCs w:val="22"/>
          <w:lang w:val="hr-HR"/>
        </w:rPr>
        <w:t>Bolesnici s vlažnim AMD</w:t>
      </w:r>
      <w:r>
        <w:rPr>
          <w:szCs w:val="22"/>
          <w:lang w:val="hr-HR"/>
        </w:rPr>
        <w:noBreakHyphen/>
        <w:t>om dobivat će jednu injekciju mjesečno tijekom tri uzastopna mjeseca, a zatim sljedeću injekciju nakon dva mjeseca.</w:t>
      </w:r>
    </w:p>
    <w:p w14:paraId="2A1798CF" w14:textId="77777777" w:rsidR="007B5C7B" w:rsidRDefault="007B5C7B">
      <w:pPr>
        <w:numPr>
          <w:ilvl w:val="12"/>
          <w:numId w:val="0"/>
        </w:numPr>
        <w:tabs>
          <w:tab w:val="clear" w:pos="567"/>
        </w:tabs>
        <w:spacing w:line="240" w:lineRule="auto"/>
        <w:ind w:right="-2"/>
        <w:rPr>
          <w:szCs w:val="22"/>
          <w:lang w:val="hr-HR"/>
        </w:rPr>
      </w:pPr>
    </w:p>
    <w:p w14:paraId="664DF94A"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Vaš će liječnik tada odlučiti može li se razmak između injekcija zadržati na svaka dva mjeseca ili se može postepeno produljivati za 2 ili 4 tjedna, ako Vam je stanje postalo stabilno. </w:t>
      </w:r>
    </w:p>
    <w:p w14:paraId="58617FA5" w14:textId="77777777" w:rsidR="007B5C7B" w:rsidRDefault="007B5C7B">
      <w:pPr>
        <w:numPr>
          <w:ilvl w:val="12"/>
          <w:numId w:val="0"/>
        </w:numPr>
        <w:tabs>
          <w:tab w:val="clear" w:pos="567"/>
        </w:tabs>
        <w:spacing w:line="240" w:lineRule="auto"/>
        <w:ind w:right="-2"/>
        <w:rPr>
          <w:szCs w:val="22"/>
          <w:lang w:val="hr-HR"/>
        </w:rPr>
      </w:pPr>
    </w:p>
    <w:p w14:paraId="2F6ACF22" w14:textId="77777777" w:rsidR="007B5C7B" w:rsidRDefault="00233FD3">
      <w:pPr>
        <w:numPr>
          <w:ilvl w:val="12"/>
          <w:numId w:val="0"/>
        </w:numPr>
        <w:tabs>
          <w:tab w:val="clear" w:pos="567"/>
        </w:tabs>
        <w:spacing w:line="240" w:lineRule="auto"/>
        <w:ind w:right="-2"/>
        <w:rPr>
          <w:szCs w:val="22"/>
          <w:lang w:val="hr-HR"/>
        </w:rPr>
      </w:pPr>
      <w:r>
        <w:rPr>
          <w:szCs w:val="22"/>
          <w:lang w:val="hr-HR"/>
        </w:rPr>
        <w:t>Ako Vam se stanje pogorša, intervali između injekcija mogu se smanjiti.</w:t>
      </w:r>
    </w:p>
    <w:p w14:paraId="2F991E4C" w14:textId="77777777" w:rsidR="007B5C7B" w:rsidRDefault="007B5C7B">
      <w:pPr>
        <w:numPr>
          <w:ilvl w:val="12"/>
          <w:numId w:val="0"/>
        </w:numPr>
        <w:tabs>
          <w:tab w:val="clear" w:pos="567"/>
        </w:tabs>
        <w:spacing w:line="240" w:lineRule="auto"/>
        <w:ind w:right="-2"/>
        <w:rPr>
          <w:szCs w:val="22"/>
          <w:lang w:val="hr-HR"/>
        </w:rPr>
      </w:pPr>
    </w:p>
    <w:p w14:paraId="202C265F" w14:textId="77777777" w:rsidR="007B5C7B" w:rsidRDefault="00233FD3">
      <w:pPr>
        <w:numPr>
          <w:ilvl w:val="12"/>
          <w:numId w:val="0"/>
        </w:numPr>
        <w:tabs>
          <w:tab w:val="clear" w:pos="567"/>
        </w:tabs>
        <w:spacing w:line="240" w:lineRule="auto"/>
        <w:ind w:right="-2"/>
        <w:rPr>
          <w:szCs w:val="22"/>
          <w:lang w:val="hr-HR"/>
        </w:rPr>
      </w:pPr>
      <w:r>
        <w:rPr>
          <w:szCs w:val="22"/>
          <w:lang w:val="hr-HR"/>
        </w:rPr>
        <w:t>Nema potrebe da posjećujete liječnika između injekcija, osim ako ćete imati neke tegobe ili će Vam liječnik savjetovati drugačije.</w:t>
      </w:r>
    </w:p>
    <w:p w14:paraId="58C8DF67" w14:textId="77777777" w:rsidR="007B5C7B" w:rsidRDefault="007B5C7B">
      <w:pPr>
        <w:numPr>
          <w:ilvl w:val="12"/>
          <w:numId w:val="0"/>
        </w:numPr>
        <w:tabs>
          <w:tab w:val="clear" w:pos="567"/>
        </w:tabs>
        <w:spacing w:line="240" w:lineRule="auto"/>
        <w:ind w:right="-2"/>
        <w:rPr>
          <w:i/>
          <w:szCs w:val="22"/>
          <w:u w:val="single"/>
          <w:lang w:val="hr-HR"/>
        </w:rPr>
      </w:pPr>
    </w:p>
    <w:p w14:paraId="2D2F6AE7" w14:textId="77777777" w:rsidR="007B5C7B" w:rsidRDefault="00233FD3">
      <w:pPr>
        <w:pStyle w:val="GlobalBayerBodyText"/>
        <w:spacing w:before="0" w:after="0"/>
        <w:rPr>
          <w:rFonts w:ascii="Times New Roman" w:hAnsi="Times New Roman"/>
          <w:i/>
          <w:sz w:val="22"/>
          <w:szCs w:val="22"/>
          <w:u w:val="single"/>
          <w:lang w:val="hr-HR"/>
        </w:rPr>
      </w:pPr>
      <w:r>
        <w:rPr>
          <w:rFonts w:ascii="Times New Roman" w:hAnsi="Times New Roman"/>
          <w:i/>
          <w:sz w:val="22"/>
          <w:szCs w:val="22"/>
          <w:u w:val="single"/>
          <w:lang w:val="hr-HR"/>
        </w:rPr>
        <w:t>Makularni edem kao posljedica okluzije retinalne vene (okluzija ogranka retinalne vene ili okluzija centralne retinalne vene)</w:t>
      </w:r>
    </w:p>
    <w:p w14:paraId="0F24FCC2" w14:textId="77777777" w:rsidR="007B5C7B" w:rsidRDefault="007B5C7B">
      <w:pPr>
        <w:numPr>
          <w:ilvl w:val="12"/>
          <w:numId w:val="0"/>
        </w:numPr>
        <w:tabs>
          <w:tab w:val="clear" w:pos="567"/>
        </w:tabs>
        <w:spacing w:line="240" w:lineRule="auto"/>
        <w:ind w:right="-2"/>
        <w:rPr>
          <w:szCs w:val="22"/>
          <w:lang w:val="hr-HR"/>
        </w:rPr>
      </w:pPr>
    </w:p>
    <w:p w14:paraId="190153FA"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Vaš liječnik odredit će najprikladniji raspored liječenja za Vas. Liječenje ćete započeti serijom injekcija lijeka Eylea svaki mjesec. </w:t>
      </w:r>
    </w:p>
    <w:p w14:paraId="62FF6BD2" w14:textId="77777777" w:rsidR="007B5C7B" w:rsidRDefault="007B5C7B">
      <w:pPr>
        <w:numPr>
          <w:ilvl w:val="12"/>
          <w:numId w:val="0"/>
        </w:numPr>
        <w:tabs>
          <w:tab w:val="clear" w:pos="567"/>
        </w:tabs>
        <w:spacing w:line="240" w:lineRule="auto"/>
        <w:ind w:right="-2"/>
        <w:rPr>
          <w:szCs w:val="22"/>
          <w:lang w:val="hr-HR"/>
        </w:rPr>
      </w:pPr>
    </w:p>
    <w:p w14:paraId="7BD8347F" w14:textId="77777777" w:rsidR="007B5C7B" w:rsidRDefault="00233FD3">
      <w:pPr>
        <w:numPr>
          <w:ilvl w:val="12"/>
          <w:numId w:val="0"/>
        </w:numPr>
        <w:tabs>
          <w:tab w:val="clear" w:pos="567"/>
        </w:tabs>
        <w:spacing w:line="240" w:lineRule="auto"/>
        <w:ind w:right="-2"/>
        <w:rPr>
          <w:szCs w:val="22"/>
          <w:lang w:val="hr-HR"/>
        </w:rPr>
      </w:pPr>
      <w:r>
        <w:rPr>
          <w:szCs w:val="22"/>
          <w:lang w:val="hr-HR"/>
        </w:rPr>
        <w:t>Interval između dviju injekcija ne smije biti kraći od jednog mjeseca.</w:t>
      </w:r>
    </w:p>
    <w:p w14:paraId="3062EAD7" w14:textId="77777777" w:rsidR="007B5C7B" w:rsidRDefault="007B5C7B">
      <w:pPr>
        <w:numPr>
          <w:ilvl w:val="12"/>
          <w:numId w:val="0"/>
        </w:numPr>
        <w:tabs>
          <w:tab w:val="clear" w:pos="567"/>
        </w:tabs>
        <w:spacing w:line="240" w:lineRule="auto"/>
        <w:ind w:right="-2"/>
        <w:rPr>
          <w:szCs w:val="22"/>
          <w:lang w:val="hr-HR"/>
        </w:rPr>
      </w:pPr>
    </w:p>
    <w:p w14:paraId="5DD819F0" w14:textId="77777777" w:rsidR="007B5C7B" w:rsidRDefault="00233FD3">
      <w:pPr>
        <w:numPr>
          <w:ilvl w:val="12"/>
          <w:numId w:val="0"/>
        </w:numPr>
        <w:tabs>
          <w:tab w:val="clear" w:pos="567"/>
        </w:tabs>
        <w:spacing w:line="240" w:lineRule="auto"/>
        <w:ind w:right="-2"/>
        <w:rPr>
          <w:szCs w:val="22"/>
          <w:lang w:val="hr-HR"/>
        </w:rPr>
      </w:pPr>
      <w:r>
        <w:rPr>
          <w:szCs w:val="22"/>
          <w:lang w:val="hr-HR"/>
        </w:rPr>
        <w:t>Vaš liječnik može odlučiti prekinuti liječenje lijekom Eylea ako nemate koristi od nastavka liječenja.</w:t>
      </w:r>
    </w:p>
    <w:p w14:paraId="4667F23D" w14:textId="77777777" w:rsidR="007B5C7B" w:rsidRDefault="007B5C7B">
      <w:pPr>
        <w:numPr>
          <w:ilvl w:val="12"/>
          <w:numId w:val="0"/>
        </w:numPr>
        <w:tabs>
          <w:tab w:val="clear" w:pos="567"/>
          <w:tab w:val="left" w:pos="1170"/>
        </w:tabs>
        <w:spacing w:line="240" w:lineRule="auto"/>
        <w:ind w:right="-2"/>
        <w:rPr>
          <w:szCs w:val="22"/>
          <w:lang w:val="hr-HR"/>
        </w:rPr>
      </w:pPr>
    </w:p>
    <w:p w14:paraId="1CC4F723" w14:textId="77777777" w:rsidR="007B5C7B" w:rsidRDefault="00233FD3">
      <w:pPr>
        <w:numPr>
          <w:ilvl w:val="12"/>
          <w:numId w:val="0"/>
        </w:numPr>
        <w:tabs>
          <w:tab w:val="clear" w:pos="567"/>
        </w:tabs>
        <w:spacing w:line="240" w:lineRule="auto"/>
        <w:ind w:right="-2"/>
        <w:rPr>
          <w:szCs w:val="22"/>
          <w:lang w:val="hr-HR"/>
        </w:rPr>
      </w:pPr>
      <w:r>
        <w:rPr>
          <w:szCs w:val="22"/>
          <w:lang w:val="hr-HR"/>
        </w:rPr>
        <w:t>Vaše liječenje će se nastaviti mjesečnim injekcijama sve dok Vaše stanje ne bude stabilno. Možda će biti potrebne 3 ili više mjesečnih injekcija.</w:t>
      </w:r>
    </w:p>
    <w:p w14:paraId="4B49BF8C" w14:textId="77777777" w:rsidR="007B5C7B" w:rsidRDefault="007B5C7B">
      <w:pPr>
        <w:numPr>
          <w:ilvl w:val="12"/>
          <w:numId w:val="0"/>
        </w:numPr>
        <w:tabs>
          <w:tab w:val="clear" w:pos="567"/>
        </w:tabs>
        <w:spacing w:line="240" w:lineRule="auto"/>
        <w:ind w:right="-2"/>
        <w:rPr>
          <w:szCs w:val="22"/>
          <w:lang w:val="hr-HR"/>
        </w:rPr>
      </w:pPr>
    </w:p>
    <w:p w14:paraId="674642C9"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pratiti Vaš odgovor na liječenje te može nastaviti Vaše liječenje postepenim produljenjem intervala između injekcija kako bi se održalo stabilno stanje. Ako se Vaše stanje počne pogoršavati u duljim intervalima liječenja, liječnik će skratiti intervale sukladno tome.</w:t>
      </w:r>
    </w:p>
    <w:p w14:paraId="0D7D0C90" w14:textId="77777777" w:rsidR="007B5C7B" w:rsidRDefault="007B5C7B">
      <w:pPr>
        <w:numPr>
          <w:ilvl w:val="12"/>
          <w:numId w:val="0"/>
        </w:numPr>
        <w:tabs>
          <w:tab w:val="clear" w:pos="567"/>
        </w:tabs>
        <w:spacing w:line="240" w:lineRule="auto"/>
        <w:ind w:right="-2"/>
        <w:rPr>
          <w:szCs w:val="22"/>
          <w:lang w:val="hr-HR"/>
        </w:rPr>
      </w:pPr>
    </w:p>
    <w:p w14:paraId="1157A73D" w14:textId="77777777" w:rsidR="007B5C7B" w:rsidRDefault="00233FD3">
      <w:pPr>
        <w:numPr>
          <w:ilvl w:val="12"/>
          <w:numId w:val="0"/>
        </w:numPr>
        <w:tabs>
          <w:tab w:val="clear" w:pos="567"/>
        </w:tabs>
        <w:spacing w:line="240" w:lineRule="auto"/>
        <w:ind w:right="-2"/>
        <w:rPr>
          <w:szCs w:val="22"/>
          <w:lang w:val="hr-HR"/>
        </w:rPr>
      </w:pPr>
      <w:r>
        <w:rPr>
          <w:szCs w:val="22"/>
          <w:lang w:val="hr-HR"/>
        </w:rPr>
        <w:t>Ovisno o Vašem odgovoru na liječenje Vaš liječnik će odlučiti o rasporedu kontrolnih pregleda i liječenju.</w:t>
      </w:r>
    </w:p>
    <w:p w14:paraId="6AB7881A" w14:textId="77777777" w:rsidR="007B5C7B" w:rsidRDefault="007B5C7B">
      <w:pPr>
        <w:numPr>
          <w:ilvl w:val="12"/>
          <w:numId w:val="0"/>
        </w:numPr>
        <w:tabs>
          <w:tab w:val="clear" w:pos="567"/>
        </w:tabs>
        <w:spacing w:line="240" w:lineRule="auto"/>
        <w:ind w:right="-2"/>
        <w:rPr>
          <w:szCs w:val="22"/>
          <w:lang w:val="hr-HR"/>
        </w:rPr>
      </w:pPr>
    </w:p>
    <w:p w14:paraId="1DED4F73" w14:textId="77777777" w:rsidR="007B5C7B" w:rsidRDefault="00233FD3">
      <w:pPr>
        <w:keepNext/>
        <w:numPr>
          <w:ilvl w:val="12"/>
          <w:numId w:val="0"/>
        </w:numPr>
        <w:tabs>
          <w:tab w:val="clear" w:pos="567"/>
        </w:tabs>
        <w:spacing w:line="240" w:lineRule="auto"/>
        <w:ind w:right="-2"/>
        <w:rPr>
          <w:i/>
          <w:szCs w:val="22"/>
          <w:u w:val="single"/>
          <w:lang w:val="hr-HR"/>
        </w:rPr>
      </w:pPr>
      <w:r>
        <w:rPr>
          <w:i/>
          <w:szCs w:val="22"/>
          <w:u w:val="single"/>
          <w:lang w:val="hr-HR"/>
        </w:rPr>
        <w:t>Dijabetički makularni edem (DME)</w:t>
      </w:r>
    </w:p>
    <w:p w14:paraId="340DA7E0" w14:textId="77777777" w:rsidR="007B5C7B" w:rsidRDefault="007B5C7B">
      <w:pPr>
        <w:keepNext/>
        <w:numPr>
          <w:ilvl w:val="12"/>
          <w:numId w:val="0"/>
        </w:numPr>
        <w:tabs>
          <w:tab w:val="clear" w:pos="567"/>
        </w:tabs>
        <w:spacing w:line="240" w:lineRule="auto"/>
        <w:rPr>
          <w:szCs w:val="22"/>
          <w:lang w:val="hr-HR"/>
        </w:rPr>
      </w:pPr>
    </w:p>
    <w:p w14:paraId="0AEDFF97" w14:textId="77777777" w:rsidR="007B5C7B" w:rsidRDefault="00233FD3">
      <w:pPr>
        <w:keepNext/>
        <w:numPr>
          <w:ilvl w:val="12"/>
          <w:numId w:val="0"/>
        </w:numPr>
        <w:tabs>
          <w:tab w:val="clear" w:pos="567"/>
        </w:tabs>
        <w:spacing w:line="240" w:lineRule="auto"/>
        <w:rPr>
          <w:szCs w:val="22"/>
          <w:lang w:val="hr-HR"/>
        </w:rPr>
      </w:pPr>
      <w:r>
        <w:rPr>
          <w:szCs w:val="22"/>
          <w:lang w:val="hr-HR"/>
        </w:rPr>
        <w:t>Bolesnike s DME-om liječit će se jednom injekcijom mjesečno tijekom prvih pet uzastopnih doza, nakon čega će dobivati jednu injekciju svaka dva mjeseca.</w:t>
      </w:r>
    </w:p>
    <w:p w14:paraId="6772F4B5" w14:textId="77777777" w:rsidR="007B5C7B" w:rsidRDefault="007B5C7B">
      <w:pPr>
        <w:numPr>
          <w:ilvl w:val="12"/>
          <w:numId w:val="0"/>
        </w:numPr>
        <w:tabs>
          <w:tab w:val="clear" w:pos="567"/>
        </w:tabs>
        <w:spacing w:line="240" w:lineRule="auto"/>
        <w:rPr>
          <w:szCs w:val="22"/>
          <w:lang w:val="hr-HR"/>
        </w:rPr>
      </w:pPr>
    </w:p>
    <w:p w14:paraId="4022AE14" w14:textId="77777777" w:rsidR="007B5C7B" w:rsidRDefault="00233FD3">
      <w:pPr>
        <w:numPr>
          <w:ilvl w:val="12"/>
          <w:numId w:val="0"/>
        </w:numPr>
        <w:tabs>
          <w:tab w:val="clear" w:pos="567"/>
        </w:tabs>
        <w:spacing w:line="240" w:lineRule="auto"/>
        <w:rPr>
          <w:szCs w:val="22"/>
          <w:lang w:val="hr-HR"/>
        </w:rPr>
      </w:pPr>
      <w:r>
        <w:rPr>
          <w:szCs w:val="22"/>
          <w:lang w:val="hr-HR"/>
        </w:rPr>
        <w:t>Vremenski razmak između doza može se održavati na primjeni svaka 2 mjeseca ili prilagoditi Vašem stanju, ovisno o nalazima na liječničkom pregledu. Vaš će liječnik odlučiti kakav će biti raspored kontrolnih pregleda.</w:t>
      </w:r>
    </w:p>
    <w:p w14:paraId="0D7D0571" w14:textId="77777777" w:rsidR="007B5C7B" w:rsidRDefault="007B5C7B">
      <w:pPr>
        <w:numPr>
          <w:ilvl w:val="12"/>
          <w:numId w:val="0"/>
        </w:numPr>
        <w:tabs>
          <w:tab w:val="clear" w:pos="567"/>
        </w:tabs>
        <w:spacing w:line="240" w:lineRule="auto"/>
        <w:rPr>
          <w:szCs w:val="22"/>
          <w:lang w:val="hr-HR"/>
        </w:rPr>
      </w:pPr>
    </w:p>
    <w:p w14:paraId="1046812B" w14:textId="77777777" w:rsidR="007B5C7B" w:rsidRDefault="00233FD3">
      <w:pPr>
        <w:numPr>
          <w:ilvl w:val="12"/>
          <w:numId w:val="0"/>
        </w:numPr>
        <w:tabs>
          <w:tab w:val="clear" w:pos="567"/>
        </w:tabs>
        <w:spacing w:line="240" w:lineRule="auto"/>
        <w:rPr>
          <w:szCs w:val="22"/>
          <w:lang w:val="hr-HR"/>
        </w:rPr>
      </w:pPr>
      <w:r>
        <w:rPr>
          <w:szCs w:val="22"/>
          <w:lang w:val="hr-HR"/>
        </w:rPr>
        <w:t>Vaš liječnik može odlučiti prekinuti liječenje lijekom Eylea ako je siguran da nemate koristi od nastavka liječenja.</w:t>
      </w:r>
    </w:p>
    <w:p w14:paraId="7BD5FC2D" w14:textId="77777777" w:rsidR="007B5C7B" w:rsidRDefault="007B5C7B">
      <w:pPr>
        <w:numPr>
          <w:ilvl w:val="12"/>
          <w:numId w:val="0"/>
        </w:numPr>
        <w:tabs>
          <w:tab w:val="clear" w:pos="567"/>
        </w:tabs>
        <w:spacing w:line="240" w:lineRule="auto"/>
        <w:rPr>
          <w:i/>
          <w:szCs w:val="22"/>
          <w:u w:val="single"/>
          <w:lang w:val="hr-HR"/>
        </w:rPr>
      </w:pPr>
    </w:p>
    <w:p w14:paraId="5B3834F8" w14:textId="77777777" w:rsidR="007B5C7B" w:rsidRDefault="00233FD3">
      <w:pPr>
        <w:keepNext/>
        <w:numPr>
          <w:ilvl w:val="12"/>
          <w:numId w:val="0"/>
        </w:numPr>
        <w:tabs>
          <w:tab w:val="clear" w:pos="567"/>
        </w:tabs>
        <w:spacing w:line="240" w:lineRule="auto"/>
        <w:ind w:right="-2"/>
        <w:rPr>
          <w:i/>
          <w:szCs w:val="22"/>
          <w:u w:val="single"/>
          <w:lang w:val="hr-HR"/>
        </w:rPr>
      </w:pPr>
      <w:r>
        <w:rPr>
          <w:i/>
          <w:szCs w:val="22"/>
          <w:u w:val="single"/>
          <w:lang w:val="hr-HR"/>
        </w:rPr>
        <w:t>Miopijski CNV</w:t>
      </w:r>
    </w:p>
    <w:p w14:paraId="1654FA38" w14:textId="77777777" w:rsidR="007B5C7B" w:rsidRDefault="007B5C7B">
      <w:pPr>
        <w:keepNext/>
        <w:numPr>
          <w:ilvl w:val="12"/>
          <w:numId w:val="0"/>
        </w:numPr>
        <w:tabs>
          <w:tab w:val="clear" w:pos="567"/>
        </w:tabs>
        <w:spacing w:line="240" w:lineRule="auto"/>
        <w:ind w:right="-2"/>
        <w:rPr>
          <w:szCs w:val="22"/>
          <w:lang w:val="hr-HR"/>
        </w:rPr>
      </w:pPr>
    </w:p>
    <w:p w14:paraId="550FEDF1" w14:textId="77777777" w:rsidR="007B5C7B" w:rsidRDefault="00233FD3">
      <w:pPr>
        <w:keepNext/>
        <w:numPr>
          <w:ilvl w:val="12"/>
          <w:numId w:val="0"/>
        </w:numPr>
        <w:tabs>
          <w:tab w:val="clear" w:pos="567"/>
        </w:tabs>
        <w:spacing w:line="240" w:lineRule="auto"/>
        <w:ind w:right="-2"/>
        <w:rPr>
          <w:szCs w:val="22"/>
          <w:lang w:val="hr-HR"/>
        </w:rPr>
      </w:pPr>
      <w:r>
        <w:rPr>
          <w:szCs w:val="22"/>
          <w:lang w:val="hr-HR"/>
        </w:rPr>
        <w:t>Bolesnici s miopijskim CNV-om liječit će se jednom injekcijom. Dodatne injekcije ćete primiti samo ako Vaš liječnik na pregledu utvrdi da Vam se stanje nije poboljšalo.</w:t>
      </w:r>
    </w:p>
    <w:p w14:paraId="5F2807D9" w14:textId="77777777" w:rsidR="007B5C7B" w:rsidRDefault="007B5C7B">
      <w:pPr>
        <w:numPr>
          <w:ilvl w:val="12"/>
          <w:numId w:val="0"/>
        </w:numPr>
        <w:tabs>
          <w:tab w:val="clear" w:pos="567"/>
        </w:tabs>
        <w:spacing w:line="240" w:lineRule="auto"/>
        <w:ind w:right="-2"/>
        <w:rPr>
          <w:szCs w:val="22"/>
          <w:lang w:val="hr-HR"/>
        </w:rPr>
      </w:pPr>
    </w:p>
    <w:p w14:paraId="1DC1ECBF" w14:textId="77777777" w:rsidR="007B5C7B" w:rsidRDefault="00233FD3">
      <w:pPr>
        <w:numPr>
          <w:ilvl w:val="12"/>
          <w:numId w:val="0"/>
        </w:numPr>
        <w:rPr>
          <w:lang w:val="hr-HR"/>
        </w:rPr>
      </w:pPr>
      <w:r>
        <w:rPr>
          <w:lang w:val="hr-HR"/>
        </w:rPr>
        <w:t>Interval između dviju injekcija ne smije biti kraći od jednog mjeseca.</w:t>
      </w:r>
    </w:p>
    <w:p w14:paraId="33A417DB" w14:textId="77777777" w:rsidR="007B5C7B" w:rsidRDefault="007B5C7B">
      <w:pPr>
        <w:numPr>
          <w:ilvl w:val="12"/>
          <w:numId w:val="0"/>
        </w:numPr>
        <w:tabs>
          <w:tab w:val="clear" w:pos="567"/>
        </w:tabs>
        <w:spacing w:line="240" w:lineRule="auto"/>
        <w:ind w:right="-2"/>
        <w:rPr>
          <w:b/>
          <w:szCs w:val="22"/>
          <w:lang w:val="hr-HR"/>
        </w:rPr>
      </w:pPr>
    </w:p>
    <w:p w14:paraId="3933F670" w14:textId="77777777" w:rsidR="007B5C7B" w:rsidRDefault="00233FD3">
      <w:pPr>
        <w:numPr>
          <w:ilvl w:val="12"/>
          <w:numId w:val="0"/>
        </w:numPr>
        <w:tabs>
          <w:tab w:val="clear" w:pos="567"/>
        </w:tabs>
        <w:spacing w:line="240" w:lineRule="auto"/>
        <w:ind w:right="-2"/>
        <w:rPr>
          <w:szCs w:val="22"/>
          <w:lang w:val="hr-HR"/>
        </w:rPr>
      </w:pPr>
      <w:r>
        <w:rPr>
          <w:szCs w:val="22"/>
          <w:lang w:val="hr-HR"/>
        </w:rPr>
        <w:t>Ako Vam se bolest povuče, a zatim ponovno vrati, liječnik može ponovno započeti s liječenjem.</w:t>
      </w:r>
    </w:p>
    <w:p w14:paraId="19820447" w14:textId="77777777" w:rsidR="007B5C7B" w:rsidRDefault="007B5C7B">
      <w:pPr>
        <w:numPr>
          <w:ilvl w:val="12"/>
          <w:numId w:val="0"/>
        </w:numPr>
        <w:tabs>
          <w:tab w:val="clear" w:pos="567"/>
        </w:tabs>
        <w:spacing w:line="240" w:lineRule="auto"/>
        <w:ind w:right="-2"/>
        <w:rPr>
          <w:szCs w:val="22"/>
          <w:lang w:val="hr-HR"/>
        </w:rPr>
      </w:pPr>
    </w:p>
    <w:p w14:paraId="2BEAC640"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odlučiti kakav će biti raspored kontrolnih pregleda.</w:t>
      </w:r>
    </w:p>
    <w:p w14:paraId="68C45067" w14:textId="77777777" w:rsidR="007B5C7B" w:rsidRDefault="007B5C7B">
      <w:pPr>
        <w:numPr>
          <w:ilvl w:val="12"/>
          <w:numId w:val="0"/>
        </w:numPr>
        <w:tabs>
          <w:tab w:val="clear" w:pos="567"/>
        </w:tabs>
        <w:spacing w:line="240" w:lineRule="auto"/>
        <w:ind w:right="-2"/>
        <w:rPr>
          <w:b/>
          <w:szCs w:val="22"/>
          <w:lang w:val="hr-HR"/>
        </w:rPr>
      </w:pPr>
    </w:p>
    <w:p w14:paraId="4E4D6060" w14:textId="77777777" w:rsidR="007B5C7B" w:rsidRDefault="00233FD3">
      <w:pPr>
        <w:keepNext/>
        <w:keepLines/>
        <w:numPr>
          <w:ilvl w:val="12"/>
          <w:numId w:val="0"/>
        </w:numPr>
        <w:tabs>
          <w:tab w:val="clear" w:pos="567"/>
        </w:tabs>
        <w:spacing w:line="240" w:lineRule="auto"/>
        <w:rPr>
          <w:szCs w:val="22"/>
          <w:lang w:val="hr-HR"/>
        </w:rPr>
      </w:pPr>
      <w:r>
        <w:rPr>
          <w:b/>
          <w:szCs w:val="22"/>
          <w:lang w:val="hr-HR"/>
        </w:rPr>
        <w:t>Ako propustite primiti dozu lijeka Eylea</w:t>
      </w:r>
    </w:p>
    <w:p w14:paraId="09771E5E" w14:textId="77777777" w:rsidR="007B5C7B" w:rsidRDefault="00233FD3">
      <w:pPr>
        <w:keepNext/>
        <w:keepLines/>
        <w:numPr>
          <w:ilvl w:val="12"/>
          <w:numId w:val="0"/>
        </w:numPr>
        <w:tabs>
          <w:tab w:val="clear" w:pos="567"/>
        </w:tabs>
        <w:spacing w:line="240" w:lineRule="auto"/>
        <w:rPr>
          <w:szCs w:val="22"/>
          <w:lang w:val="hr-HR"/>
        </w:rPr>
      </w:pPr>
      <w:r>
        <w:rPr>
          <w:szCs w:val="22"/>
          <w:lang w:val="hr-HR"/>
        </w:rPr>
        <w:t>Dogovorite novi posjet liječniku zbog pregleda i injekcije.</w:t>
      </w:r>
    </w:p>
    <w:p w14:paraId="39D4A74F" w14:textId="77777777" w:rsidR="007B5C7B" w:rsidRDefault="007B5C7B">
      <w:pPr>
        <w:numPr>
          <w:ilvl w:val="12"/>
          <w:numId w:val="0"/>
        </w:numPr>
        <w:tabs>
          <w:tab w:val="clear" w:pos="567"/>
        </w:tabs>
        <w:spacing w:line="240" w:lineRule="auto"/>
        <w:ind w:right="-2"/>
        <w:rPr>
          <w:b/>
          <w:szCs w:val="22"/>
          <w:lang w:val="hr-HR"/>
        </w:rPr>
      </w:pPr>
    </w:p>
    <w:p w14:paraId="2E234D27"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lastRenderedPageBreak/>
        <w:t>Ako prestanete primati lijek Eylea</w:t>
      </w:r>
    </w:p>
    <w:p w14:paraId="1B53A7A3" w14:textId="77777777" w:rsidR="007B5C7B" w:rsidRDefault="00233FD3">
      <w:pPr>
        <w:keepNext/>
        <w:keepLines/>
        <w:numPr>
          <w:ilvl w:val="12"/>
          <w:numId w:val="0"/>
        </w:numPr>
        <w:tabs>
          <w:tab w:val="clear" w:pos="567"/>
        </w:tabs>
        <w:spacing w:line="240" w:lineRule="auto"/>
        <w:rPr>
          <w:szCs w:val="22"/>
          <w:lang w:val="hr-HR"/>
        </w:rPr>
      </w:pPr>
      <w:r>
        <w:rPr>
          <w:szCs w:val="22"/>
          <w:lang w:val="hr-HR"/>
        </w:rPr>
        <w:t>Potražite savjet liječnika prije prestanka liječenja.</w:t>
      </w:r>
    </w:p>
    <w:p w14:paraId="7352E337" w14:textId="77777777" w:rsidR="007B5C7B" w:rsidRDefault="007B5C7B">
      <w:pPr>
        <w:numPr>
          <w:ilvl w:val="12"/>
          <w:numId w:val="0"/>
        </w:numPr>
        <w:tabs>
          <w:tab w:val="clear" w:pos="567"/>
        </w:tabs>
        <w:spacing w:line="240" w:lineRule="auto"/>
        <w:ind w:right="-2"/>
        <w:rPr>
          <w:b/>
          <w:szCs w:val="22"/>
          <w:lang w:val="hr-HR"/>
        </w:rPr>
      </w:pPr>
    </w:p>
    <w:p w14:paraId="4DE3AE5D" w14:textId="77777777" w:rsidR="007B5C7B" w:rsidRDefault="00233FD3">
      <w:pPr>
        <w:numPr>
          <w:ilvl w:val="12"/>
          <w:numId w:val="0"/>
        </w:numPr>
        <w:tabs>
          <w:tab w:val="clear" w:pos="567"/>
        </w:tabs>
        <w:spacing w:line="240" w:lineRule="auto"/>
        <w:ind w:right="-29"/>
        <w:rPr>
          <w:szCs w:val="22"/>
          <w:lang w:val="hr-HR"/>
        </w:rPr>
      </w:pPr>
      <w:r>
        <w:rPr>
          <w:szCs w:val="22"/>
          <w:lang w:val="hr-HR"/>
        </w:rPr>
        <w:t>U slučaju bilo kakvih pitanja u vezi s primjenom ovog lijeka, obratite se svom liječniku.</w:t>
      </w:r>
    </w:p>
    <w:p w14:paraId="32A50984" w14:textId="77777777" w:rsidR="007B5C7B" w:rsidRDefault="007B5C7B">
      <w:pPr>
        <w:numPr>
          <w:ilvl w:val="12"/>
          <w:numId w:val="0"/>
        </w:numPr>
        <w:tabs>
          <w:tab w:val="clear" w:pos="567"/>
        </w:tabs>
        <w:spacing w:line="240" w:lineRule="auto"/>
        <w:ind w:right="-29"/>
        <w:rPr>
          <w:szCs w:val="22"/>
          <w:lang w:val="hr-HR"/>
        </w:rPr>
      </w:pPr>
    </w:p>
    <w:p w14:paraId="006ADDBB" w14:textId="77777777" w:rsidR="007B5C7B" w:rsidRDefault="007B5C7B">
      <w:pPr>
        <w:numPr>
          <w:ilvl w:val="12"/>
          <w:numId w:val="0"/>
        </w:numPr>
        <w:tabs>
          <w:tab w:val="clear" w:pos="567"/>
        </w:tabs>
        <w:spacing w:line="240" w:lineRule="auto"/>
        <w:ind w:right="-29"/>
        <w:rPr>
          <w:szCs w:val="22"/>
          <w:lang w:val="hr-HR"/>
        </w:rPr>
      </w:pPr>
    </w:p>
    <w:p w14:paraId="1EC8FB12" w14:textId="77777777" w:rsidR="007B5C7B" w:rsidRDefault="00233FD3">
      <w:pPr>
        <w:keepNext/>
        <w:keepLines/>
        <w:numPr>
          <w:ilvl w:val="12"/>
          <w:numId w:val="0"/>
        </w:numPr>
        <w:tabs>
          <w:tab w:val="clear" w:pos="567"/>
        </w:tabs>
        <w:spacing w:line="240" w:lineRule="auto"/>
        <w:ind w:left="567" w:right="-2" w:hanging="567"/>
        <w:outlineLvl w:val="2"/>
        <w:rPr>
          <w:szCs w:val="22"/>
          <w:lang w:val="hr-HR"/>
        </w:rPr>
      </w:pPr>
      <w:r>
        <w:rPr>
          <w:b/>
          <w:szCs w:val="22"/>
          <w:lang w:val="hr-HR"/>
        </w:rPr>
        <w:t>4.</w:t>
      </w:r>
      <w:r>
        <w:rPr>
          <w:b/>
          <w:szCs w:val="22"/>
          <w:lang w:val="hr-HR"/>
        </w:rPr>
        <w:tab/>
        <w:t>Moguće nuspojave</w:t>
      </w:r>
    </w:p>
    <w:p w14:paraId="1F54947E" w14:textId="77777777" w:rsidR="007B5C7B" w:rsidRDefault="007B5C7B">
      <w:pPr>
        <w:keepNext/>
        <w:keepLines/>
        <w:numPr>
          <w:ilvl w:val="12"/>
          <w:numId w:val="0"/>
        </w:numPr>
        <w:tabs>
          <w:tab w:val="clear" w:pos="567"/>
        </w:tabs>
        <w:spacing w:line="240" w:lineRule="auto"/>
        <w:rPr>
          <w:szCs w:val="22"/>
          <w:lang w:val="hr-HR"/>
        </w:rPr>
      </w:pPr>
    </w:p>
    <w:p w14:paraId="0AD17889" w14:textId="77777777" w:rsidR="007B5C7B" w:rsidRDefault="00233FD3">
      <w:pPr>
        <w:keepNext/>
        <w:keepLines/>
        <w:numPr>
          <w:ilvl w:val="12"/>
          <w:numId w:val="0"/>
        </w:numPr>
        <w:tabs>
          <w:tab w:val="clear" w:pos="567"/>
        </w:tabs>
        <w:spacing w:line="240" w:lineRule="auto"/>
        <w:ind w:right="-29"/>
        <w:rPr>
          <w:szCs w:val="22"/>
          <w:lang w:val="hr-HR"/>
        </w:rPr>
      </w:pPr>
      <w:r>
        <w:rPr>
          <w:szCs w:val="22"/>
          <w:lang w:val="hr-HR"/>
        </w:rPr>
        <w:t>Kao i svi lijekovi, ovaj lijek može uzrokovati nuspojave iako se one neće javiti kod svakoga.</w:t>
      </w:r>
    </w:p>
    <w:p w14:paraId="2109D7EE" w14:textId="77777777" w:rsidR="007B5C7B" w:rsidRDefault="007B5C7B">
      <w:pPr>
        <w:numPr>
          <w:ilvl w:val="12"/>
          <w:numId w:val="0"/>
        </w:numPr>
        <w:tabs>
          <w:tab w:val="clear" w:pos="567"/>
        </w:tabs>
        <w:spacing w:line="240" w:lineRule="auto"/>
        <w:ind w:right="-29"/>
        <w:rPr>
          <w:szCs w:val="22"/>
          <w:lang w:val="hr-HR"/>
        </w:rPr>
      </w:pPr>
    </w:p>
    <w:p w14:paraId="11AD917B" w14:textId="77777777" w:rsidR="007B5C7B" w:rsidRDefault="00233FD3">
      <w:pPr>
        <w:numPr>
          <w:ilvl w:val="12"/>
          <w:numId w:val="0"/>
        </w:numPr>
        <w:tabs>
          <w:tab w:val="clear" w:pos="567"/>
        </w:tabs>
        <w:spacing w:line="240" w:lineRule="auto"/>
        <w:ind w:right="-2"/>
        <w:rPr>
          <w:b/>
          <w:bCs/>
          <w:iCs/>
          <w:szCs w:val="22"/>
          <w:lang w:val="hr-HR"/>
        </w:rPr>
      </w:pPr>
      <w:r>
        <w:rPr>
          <w:bCs/>
          <w:iCs/>
          <w:szCs w:val="22"/>
          <w:lang w:val="hr-HR"/>
        </w:rPr>
        <w:t xml:space="preserve">Postoji mogućnost nastanka </w:t>
      </w:r>
      <w:r>
        <w:rPr>
          <w:b/>
          <w:bCs/>
          <w:iCs/>
          <w:szCs w:val="22"/>
          <w:lang w:val="hr-HR"/>
        </w:rPr>
        <w:t>alergijskih reakcija</w:t>
      </w:r>
      <w:r>
        <w:rPr>
          <w:bCs/>
          <w:iCs/>
          <w:szCs w:val="22"/>
          <w:lang w:val="hr-HR"/>
        </w:rPr>
        <w:t xml:space="preserve"> (preosjetljivosti). </w:t>
      </w:r>
      <w:r>
        <w:rPr>
          <w:b/>
          <w:bCs/>
          <w:iCs/>
          <w:szCs w:val="22"/>
          <w:lang w:val="hr-HR"/>
        </w:rPr>
        <w:t>One mogu biti ozbiljne i zahtijevati da se odmah obratite liječniku.</w:t>
      </w:r>
    </w:p>
    <w:p w14:paraId="4AB2C681" w14:textId="77777777" w:rsidR="007B5C7B" w:rsidRDefault="007B5C7B">
      <w:pPr>
        <w:numPr>
          <w:ilvl w:val="12"/>
          <w:numId w:val="0"/>
        </w:numPr>
        <w:tabs>
          <w:tab w:val="clear" w:pos="567"/>
        </w:tabs>
        <w:spacing w:line="240" w:lineRule="auto"/>
        <w:ind w:right="-2"/>
        <w:rPr>
          <w:b/>
          <w:bCs/>
          <w:iCs/>
          <w:szCs w:val="22"/>
          <w:lang w:val="hr-HR"/>
        </w:rPr>
      </w:pPr>
    </w:p>
    <w:p w14:paraId="47762881"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Kod primjene lijeka Eylea mogu nastati neke nuspojave koje zahvaćaju oko, a nastaju uslijed postupka davanja injekcije. Neke od tih nuspojava mogu biti </w:t>
      </w:r>
      <w:r>
        <w:rPr>
          <w:b/>
          <w:szCs w:val="22"/>
          <w:lang w:val="hr-HR"/>
        </w:rPr>
        <w:t>ozbiljne</w:t>
      </w:r>
      <w:r>
        <w:rPr>
          <w:szCs w:val="22"/>
          <w:lang w:val="hr-HR"/>
        </w:rPr>
        <w:t xml:space="preserve"> i uključuju </w:t>
      </w:r>
      <w:r>
        <w:rPr>
          <w:b/>
          <w:szCs w:val="22"/>
          <w:lang w:val="hr-HR"/>
        </w:rPr>
        <w:t>sljepoću</w:t>
      </w:r>
      <w:r>
        <w:rPr>
          <w:szCs w:val="22"/>
          <w:lang w:val="hr-HR"/>
        </w:rPr>
        <w:t xml:space="preserve">, </w:t>
      </w:r>
      <w:r>
        <w:rPr>
          <w:b/>
          <w:szCs w:val="22"/>
          <w:lang w:val="hr-HR"/>
        </w:rPr>
        <w:t>ozbiljnu infekciju ili upalu unutar oka</w:t>
      </w:r>
      <w:r>
        <w:rPr>
          <w:szCs w:val="22"/>
          <w:lang w:val="hr-HR"/>
        </w:rPr>
        <w:t xml:space="preserve"> (endoftalmitis), </w:t>
      </w:r>
      <w:r>
        <w:rPr>
          <w:b/>
          <w:szCs w:val="22"/>
          <w:lang w:val="hr-HR"/>
        </w:rPr>
        <w:t>odignuće, razderotinu ili krvarenje sloja osjetljivog na svjetlo na stražnjoj strani oka</w:t>
      </w:r>
      <w:r>
        <w:rPr>
          <w:szCs w:val="22"/>
          <w:lang w:val="hr-HR"/>
        </w:rPr>
        <w:t xml:space="preserve"> (odignuće ili razderotinu mrežnice),</w:t>
      </w:r>
      <w:r>
        <w:rPr>
          <w:b/>
          <w:szCs w:val="22"/>
          <w:lang w:val="hr-HR"/>
        </w:rPr>
        <w:t xml:space="preserve"> zamućenje leće</w:t>
      </w:r>
      <w:r>
        <w:rPr>
          <w:szCs w:val="22"/>
          <w:lang w:val="hr-HR"/>
        </w:rPr>
        <w:t xml:space="preserve"> (mrenu), </w:t>
      </w:r>
      <w:r>
        <w:rPr>
          <w:b/>
          <w:szCs w:val="22"/>
          <w:lang w:val="hr-HR"/>
        </w:rPr>
        <w:t>krvarenje u oku</w:t>
      </w:r>
      <w:r>
        <w:rPr>
          <w:szCs w:val="22"/>
          <w:lang w:val="hr-HR"/>
        </w:rPr>
        <w:t xml:space="preserve"> (krvarenje u staklovinu), </w:t>
      </w:r>
      <w:r>
        <w:rPr>
          <w:b/>
          <w:szCs w:val="22"/>
          <w:lang w:val="hr-HR"/>
        </w:rPr>
        <w:t>odvajanje tvari nalik na gel unutar oka od mrežnice</w:t>
      </w:r>
      <w:r>
        <w:rPr>
          <w:szCs w:val="22"/>
          <w:lang w:val="hr-HR"/>
        </w:rPr>
        <w:t xml:space="preserve"> (odvajanje staklovine) i </w:t>
      </w:r>
      <w:r>
        <w:rPr>
          <w:b/>
          <w:szCs w:val="22"/>
          <w:lang w:val="hr-HR"/>
        </w:rPr>
        <w:t>povećanje tlaka unutar oka</w:t>
      </w:r>
      <w:r>
        <w:rPr>
          <w:szCs w:val="22"/>
          <w:lang w:val="hr-HR"/>
        </w:rPr>
        <w:t>,</w:t>
      </w:r>
      <w:r>
        <w:rPr>
          <w:b/>
          <w:szCs w:val="22"/>
          <w:lang w:val="hr-HR"/>
        </w:rPr>
        <w:t xml:space="preserve"> </w:t>
      </w:r>
      <w:r>
        <w:rPr>
          <w:szCs w:val="22"/>
          <w:lang w:val="hr-HR"/>
        </w:rPr>
        <w:t>pogledajte dio 2. Ove ozbiljne nuspojave koje zahvaćaju oko javile su se u manje od 1 na svakih 1900 injekcija u kliničkim ispitivanjima.</w:t>
      </w:r>
    </w:p>
    <w:p w14:paraId="1AFCB2BC" w14:textId="77777777" w:rsidR="007B5C7B" w:rsidRDefault="007B5C7B">
      <w:pPr>
        <w:numPr>
          <w:ilvl w:val="12"/>
          <w:numId w:val="0"/>
        </w:numPr>
        <w:tabs>
          <w:tab w:val="clear" w:pos="567"/>
        </w:tabs>
        <w:spacing w:line="240" w:lineRule="auto"/>
        <w:ind w:right="-2"/>
        <w:rPr>
          <w:szCs w:val="22"/>
          <w:lang w:val="hr-HR"/>
        </w:rPr>
      </w:pPr>
    </w:p>
    <w:p w14:paraId="6B618FEA" w14:textId="77777777" w:rsidR="007B5C7B" w:rsidRDefault="00233FD3">
      <w:pPr>
        <w:rPr>
          <w:b/>
          <w:szCs w:val="22"/>
          <w:lang w:val="hr-HR"/>
        </w:rPr>
      </w:pPr>
      <w:r>
        <w:rPr>
          <w:szCs w:val="22"/>
          <w:lang w:val="hr-HR"/>
        </w:rPr>
        <w:t xml:space="preserve">Ako primjetite iznenadno pogoršanje vida ili pojačanje boli i crvenila u oku nakon injekcije, </w:t>
      </w:r>
      <w:r>
        <w:rPr>
          <w:b/>
          <w:szCs w:val="22"/>
          <w:lang w:val="hr-HR"/>
        </w:rPr>
        <w:t>odmah se obratite liječniku.</w:t>
      </w:r>
    </w:p>
    <w:p w14:paraId="18DAF800" w14:textId="77777777" w:rsidR="007B5C7B" w:rsidRDefault="007B5C7B">
      <w:pPr>
        <w:rPr>
          <w:szCs w:val="22"/>
          <w:lang w:val="hr-HR"/>
        </w:rPr>
      </w:pPr>
    </w:p>
    <w:p w14:paraId="2368D25F" w14:textId="77777777" w:rsidR="007B5C7B" w:rsidRDefault="00233FD3">
      <w:pPr>
        <w:keepNext/>
        <w:tabs>
          <w:tab w:val="clear" w:pos="567"/>
          <w:tab w:val="left" w:pos="1134"/>
        </w:tabs>
        <w:spacing w:line="240" w:lineRule="auto"/>
        <w:rPr>
          <w:b/>
          <w:bCs/>
          <w:iCs/>
          <w:kern w:val="28"/>
          <w:szCs w:val="22"/>
          <w:lang w:val="hr-HR"/>
        </w:rPr>
      </w:pPr>
      <w:r>
        <w:rPr>
          <w:b/>
          <w:bCs/>
          <w:iCs/>
          <w:kern w:val="28"/>
          <w:szCs w:val="22"/>
          <w:lang w:val="hr-HR"/>
        </w:rPr>
        <w:t xml:space="preserve">Popis zabilježenih nuspojava </w:t>
      </w:r>
    </w:p>
    <w:p w14:paraId="075B4D19" w14:textId="77777777" w:rsidR="007B5C7B" w:rsidRDefault="00233FD3">
      <w:pPr>
        <w:tabs>
          <w:tab w:val="clear" w:pos="567"/>
        </w:tabs>
        <w:spacing w:line="240" w:lineRule="auto"/>
        <w:rPr>
          <w:snapToGrid w:val="0"/>
          <w:szCs w:val="22"/>
          <w:lang w:val="hr-HR"/>
        </w:rPr>
      </w:pPr>
      <w:r>
        <w:rPr>
          <w:snapToGrid w:val="0"/>
          <w:szCs w:val="22"/>
          <w:lang w:val="hr-HR"/>
        </w:rPr>
        <w:t>Sljedeći popis sadrži nuspojave zabilježene kao moguće povezane s postupkom davanja injekcije ili lijekom. Nemojte se zabrinuti, jer Vi možda nećete razviti niti jednu. Uvijek obavijestite svog liječnika o svakoj sumnji na nuspojavu.</w:t>
      </w:r>
    </w:p>
    <w:p w14:paraId="54A96F9A" w14:textId="77777777" w:rsidR="007B5C7B" w:rsidRDefault="007B5C7B">
      <w:pPr>
        <w:rPr>
          <w:szCs w:val="22"/>
          <w:lang w:val="hr-HR"/>
        </w:rPr>
      </w:pPr>
    </w:p>
    <w:p w14:paraId="032B57A4" w14:textId="77777777" w:rsidR="007B5C7B" w:rsidRDefault="00233FD3">
      <w:pPr>
        <w:rPr>
          <w:szCs w:val="22"/>
          <w:lang w:val="hr-HR"/>
        </w:rPr>
      </w:pPr>
      <w:r>
        <w:rPr>
          <w:b/>
          <w:szCs w:val="22"/>
          <w:lang w:val="hr-HR"/>
        </w:rPr>
        <w:t>Vrlo česte</w:t>
      </w:r>
      <w:r>
        <w:rPr>
          <w:szCs w:val="22"/>
          <w:lang w:val="hr-HR"/>
        </w:rPr>
        <w:t xml:space="preserve"> </w:t>
      </w:r>
      <w:r>
        <w:rPr>
          <w:b/>
          <w:szCs w:val="22"/>
          <w:lang w:val="hr-HR"/>
        </w:rPr>
        <w:t>nuspojave</w:t>
      </w:r>
      <w:r>
        <w:rPr>
          <w:szCs w:val="22"/>
          <w:lang w:val="hr-HR"/>
        </w:rPr>
        <w:t xml:space="preserve"> </w:t>
      </w:r>
      <w:r>
        <w:rPr>
          <w:i/>
          <w:szCs w:val="22"/>
          <w:lang w:val="hr-HR"/>
        </w:rPr>
        <w:t>(mogu se javiti u više od 1 na 10 osoba):</w:t>
      </w:r>
    </w:p>
    <w:p w14:paraId="30CDE940" w14:textId="77777777" w:rsidR="007B5C7B" w:rsidRDefault="00233FD3">
      <w:pPr>
        <w:pStyle w:val="Para0s"/>
        <w:keepNext/>
        <w:numPr>
          <w:ilvl w:val="0"/>
          <w:numId w:val="23"/>
        </w:numPr>
        <w:spacing w:after="0"/>
        <w:rPr>
          <w:rFonts w:ascii="Times New Roman" w:hAnsi="Times New Roman"/>
          <w:snapToGrid w:val="0"/>
          <w:szCs w:val="22"/>
          <w:lang w:val="hr-HR"/>
        </w:rPr>
      </w:pPr>
      <w:r>
        <w:rPr>
          <w:rFonts w:ascii="Times New Roman" w:hAnsi="Times New Roman"/>
          <w:snapToGrid w:val="0"/>
          <w:szCs w:val="22"/>
          <w:lang w:val="hr-HR"/>
        </w:rPr>
        <w:t>pogoršanje vida</w:t>
      </w:r>
    </w:p>
    <w:p w14:paraId="6679F858" w14:textId="77777777" w:rsidR="007B5C7B" w:rsidRDefault="00233FD3">
      <w:pPr>
        <w:pStyle w:val="Para0s"/>
        <w:keepNext/>
        <w:numPr>
          <w:ilvl w:val="0"/>
          <w:numId w:val="23"/>
        </w:numPr>
        <w:spacing w:after="0"/>
        <w:rPr>
          <w:rFonts w:ascii="Times New Roman" w:hAnsi="Times New Roman"/>
          <w:snapToGrid w:val="0"/>
          <w:szCs w:val="22"/>
          <w:lang w:val="hr-HR"/>
        </w:rPr>
      </w:pPr>
      <w:r>
        <w:rPr>
          <w:rFonts w:ascii="Times New Roman" w:hAnsi="Times New Roman"/>
          <w:snapToGrid w:val="0"/>
          <w:szCs w:val="22"/>
          <w:lang w:val="hr-HR"/>
        </w:rPr>
        <w:t>krvarenje u stražnjem dijelu oka (retinalno krvarenje)</w:t>
      </w:r>
    </w:p>
    <w:p w14:paraId="70392C5F" w14:textId="77777777" w:rsidR="007B5C7B" w:rsidRDefault="00233FD3">
      <w:pPr>
        <w:pStyle w:val="Para0s"/>
        <w:keepNext/>
        <w:numPr>
          <w:ilvl w:val="0"/>
          <w:numId w:val="23"/>
        </w:numPr>
        <w:spacing w:after="0"/>
        <w:rPr>
          <w:rFonts w:ascii="Times New Roman" w:hAnsi="Times New Roman"/>
          <w:snapToGrid w:val="0"/>
          <w:szCs w:val="22"/>
          <w:lang w:val="hr-HR"/>
        </w:rPr>
      </w:pPr>
      <w:r>
        <w:rPr>
          <w:rFonts w:ascii="Times New Roman" w:hAnsi="Times New Roman"/>
          <w:snapToGrid w:val="0"/>
          <w:szCs w:val="22"/>
          <w:lang w:val="hr-HR"/>
        </w:rPr>
        <w:t>krvlju podliveno oko zbog krvarenja iz malih krvnih žila u vanjskim slojevima oka</w:t>
      </w:r>
    </w:p>
    <w:p w14:paraId="5C6821A2" w14:textId="77777777" w:rsidR="007B5C7B" w:rsidRDefault="00233FD3">
      <w:pPr>
        <w:pStyle w:val="Para0s"/>
        <w:keepNext/>
        <w:numPr>
          <w:ilvl w:val="0"/>
          <w:numId w:val="23"/>
        </w:numPr>
        <w:spacing w:after="0"/>
        <w:rPr>
          <w:rFonts w:ascii="Times New Roman" w:hAnsi="Times New Roman"/>
          <w:snapToGrid w:val="0"/>
          <w:szCs w:val="22"/>
          <w:lang w:val="hr-HR"/>
        </w:rPr>
      </w:pPr>
      <w:r>
        <w:rPr>
          <w:rFonts w:ascii="Times New Roman" w:hAnsi="Times New Roman"/>
          <w:snapToGrid w:val="0"/>
          <w:szCs w:val="22"/>
          <w:lang w:val="hr-HR"/>
        </w:rPr>
        <w:t>bol u oku</w:t>
      </w:r>
    </w:p>
    <w:p w14:paraId="21DF3E10" w14:textId="77777777" w:rsidR="007B5C7B" w:rsidRDefault="007B5C7B">
      <w:pPr>
        <w:rPr>
          <w:szCs w:val="22"/>
          <w:lang w:val="hr-HR"/>
        </w:rPr>
      </w:pPr>
    </w:p>
    <w:p w14:paraId="0C5CA91B" w14:textId="77777777" w:rsidR="007B5C7B" w:rsidRDefault="00233FD3">
      <w:pPr>
        <w:keepNext/>
        <w:rPr>
          <w:szCs w:val="22"/>
          <w:lang w:val="hr-HR"/>
        </w:rPr>
      </w:pPr>
      <w:r>
        <w:rPr>
          <w:b/>
          <w:szCs w:val="22"/>
          <w:lang w:val="hr-HR"/>
        </w:rPr>
        <w:t>Česte</w:t>
      </w:r>
      <w:r>
        <w:rPr>
          <w:szCs w:val="22"/>
          <w:lang w:val="hr-HR"/>
        </w:rPr>
        <w:t xml:space="preserve"> </w:t>
      </w:r>
      <w:r>
        <w:rPr>
          <w:b/>
          <w:szCs w:val="22"/>
          <w:lang w:val="hr-HR"/>
        </w:rPr>
        <w:t>nuspojave</w:t>
      </w:r>
      <w:r>
        <w:rPr>
          <w:szCs w:val="22"/>
          <w:lang w:val="hr-HR"/>
        </w:rPr>
        <w:t xml:space="preserve"> </w:t>
      </w:r>
      <w:r>
        <w:rPr>
          <w:i/>
          <w:szCs w:val="22"/>
          <w:lang w:val="hr-HR"/>
        </w:rPr>
        <w:t>(mogu se javiti u do 1 na 10 osoba):</w:t>
      </w:r>
    </w:p>
    <w:p w14:paraId="59D03A9D"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odignuće ili razderotina jednog od slojeva stražnjeg dijela oka, što rezultira bljeskovima svjetla s „mušicama” koji ponekad napreduju do gubitka vida (razderotina */ odignuće pigmentnog epitela mrežnice, odignuće / razderotina mrežnice) </w:t>
      </w:r>
    </w:p>
    <w:p w14:paraId="24656FA7"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degeneracija mrežnice (što uzrokuje poremećen vid)</w:t>
      </w:r>
    </w:p>
    <w:p w14:paraId="6279329B"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krvarenje u oko (krvarenje u staklovinu)</w:t>
      </w:r>
    </w:p>
    <w:p w14:paraId="5E975573"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određeni oblici zamućenja leće (mrena)</w:t>
      </w:r>
    </w:p>
    <w:p w14:paraId="6EB60141"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oštećenje prednjeg sloja očne jabučice (rožnice)</w:t>
      </w:r>
    </w:p>
    <w:p w14:paraId="575B0AB4"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povišenje očnog tlaka </w:t>
      </w:r>
    </w:p>
    <w:p w14:paraId="5AB69167" w14:textId="77777777" w:rsidR="007B5C7B" w:rsidRDefault="00233FD3">
      <w:pPr>
        <w:pStyle w:val="Para0s"/>
        <w:numPr>
          <w:ilvl w:val="0"/>
          <w:numId w:val="19"/>
        </w:numPr>
        <w:spacing w:after="0"/>
        <w:ind w:left="426" w:hanging="426"/>
        <w:rPr>
          <w:szCs w:val="22"/>
          <w:lang w:val="hr-HR"/>
        </w:rPr>
      </w:pPr>
      <w:r>
        <w:rPr>
          <w:rFonts w:ascii="Times New Roman" w:hAnsi="Times New Roman"/>
          <w:snapToGrid w:val="0"/>
          <w:szCs w:val="22"/>
          <w:lang w:val="hr-HR"/>
        </w:rPr>
        <w:t>pokretne točke u vidnom polju („mušice”)</w:t>
      </w:r>
    </w:p>
    <w:p w14:paraId="28F4F97B"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odvajanje tvari nalik na gel unutar oka od mrežnice (odvajanje staklovine, što rezultira bljeskovima svjetla s „mušicama”)</w:t>
      </w:r>
    </w:p>
    <w:p w14:paraId="5913AE16"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osjećaj da imate nešto u oku </w:t>
      </w:r>
    </w:p>
    <w:p w14:paraId="630A69FE"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pojačano stvaranje suza </w:t>
      </w:r>
    </w:p>
    <w:p w14:paraId="2191139C"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oticanje vjeđe </w:t>
      </w:r>
    </w:p>
    <w:p w14:paraId="55AA1572"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napToGrid w:val="0"/>
          <w:szCs w:val="22"/>
          <w:lang w:val="hr-HR"/>
        </w:rPr>
        <w:t xml:space="preserve">krvarenje na mjestu primjene injekcije </w:t>
      </w:r>
    </w:p>
    <w:p w14:paraId="7905A514" w14:textId="77777777" w:rsidR="007B5C7B" w:rsidRDefault="00233FD3">
      <w:pPr>
        <w:pStyle w:val="Para0s"/>
        <w:numPr>
          <w:ilvl w:val="0"/>
          <w:numId w:val="24"/>
        </w:numPr>
        <w:spacing w:after="0"/>
        <w:ind w:left="426" w:hanging="426"/>
        <w:rPr>
          <w:rFonts w:ascii="Times New Roman" w:hAnsi="Times New Roman"/>
          <w:snapToGrid w:val="0"/>
          <w:szCs w:val="22"/>
          <w:lang w:val="hr-HR"/>
        </w:rPr>
      </w:pPr>
      <w:r>
        <w:rPr>
          <w:rFonts w:ascii="Times New Roman" w:hAnsi="Times New Roman"/>
          <w:szCs w:val="22"/>
          <w:lang w:val="hr-HR"/>
        </w:rPr>
        <w:t xml:space="preserve">crvenilo oka </w:t>
      </w:r>
    </w:p>
    <w:p w14:paraId="689AFB55" w14:textId="77777777" w:rsidR="007B5C7B" w:rsidRDefault="00233FD3">
      <w:pPr>
        <w:pStyle w:val="Para0s"/>
        <w:tabs>
          <w:tab w:val="left" w:pos="0"/>
          <w:tab w:val="left" w:pos="426"/>
        </w:tabs>
        <w:spacing w:after="0"/>
        <w:rPr>
          <w:rFonts w:ascii="Times New Roman" w:hAnsi="Times New Roman"/>
          <w:snapToGrid w:val="0"/>
          <w:szCs w:val="22"/>
          <w:lang w:val="hr-HR"/>
        </w:rPr>
      </w:pPr>
      <w:r>
        <w:rPr>
          <w:rFonts w:ascii="Times New Roman" w:hAnsi="Times New Roman"/>
          <w:snapToGrid w:val="0"/>
          <w:szCs w:val="22"/>
          <w:lang w:val="hr-HR"/>
        </w:rPr>
        <w:t>*</w:t>
      </w:r>
      <w:r>
        <w:rPr>
          <w:rFonts w:ascii="Times New Roman" w:hAnsi="Times New Roman"/>
          <w:snapToGrid w:val="0"/>
          <w:szCs w:val="22"/>
          <w:lang w:val="hr-HR"/>
        </w:rPr>
        <w:tab/>
        <w:t>stanja za koja se zna da su povezana s vlažnim AMD</w:t>
      </w:r>
      <w:r>
        <w:rPr>
          <w:rFonts w:ascii="Times New Roman" w:hAnsi="Times New Roman"/>
          <w:snapToGrid w:val="0"/>
          <w:szCs w:val="22"/>
          <w:lang w:val="hr-HR"/>
        </w:rPr>
        <w:noBreakHyphen/>
        <w:t>om; opaženo samo u bolesnika s vlažnim AMD</w:t>
      </w:r>
      <w:r>
        <w:rPr>
          <w:rFonts w:ascii="Times New Roman" w:hAnsi="Times New Roman"/>
          <w:snapToGrid w:val="0"/>
          <w:szCs w:val="22"/>
          <w:lang w:val="hr-HR"/>
        </w:rPr>
        <w:noBreakHyphen/>
        <w:t>om.</w:t>
      </w:r>
    </w:p>
    <w:p w14:paraId="1CA8CA84" w14:textId="77777777" w:rsidR="007B5C7B" w:rsidRDefault="007B5C7B">
      <w:pPr>
        <w:pStyle w:val="Xspace40"/>
        <w:rPr>
          <w:sz w:val="22"/>
          <w:szCs w:val="22"/>
          <w:lang w:val="hr-HR"/>
        </w:rPr>
      </w:pPr>
    </w:p>
    <w:p w14:paraId="126DED3E" w14:textId="77777777" w:rsidR="007B5C7B" w:rsidRDefault="00233FD3">
      <w:pPr>
        <w:pStyle w:val="Para0s"/>
        <w:keepNext/>
        <w:spacing w:after="0"/>
        <w:rPr>
          <w:rFonts w:ascii="Times New Roman" w:hAnsi="Times New Roman"/>
          <w:i/>
          <w:snapToGrid w:val="0"/>
          <w:szCs w:val="22"/>
          <w:lang w:val="hr-HR"/>
        </w:rPr>
      </w:pPr>
      <w:r>
        <w:rPr>
          <w:rFonts w:ascii="Times New Roman" w:hAnsi="Times New Roman"/>
          <w:b/>
          <w:bCs/>
          <w:snapToGrid w:val="0"/>
          <w:color w:val="000000"/>
          <w:szCs w:val="22"/>
          <w:lang w:val="hr-HR"/>
        </w:rPr>
        <w:lastRenderedPageBreak/>
        <w:t>Manje česte</w:t>
      </w:r>
      <w:r>
        <w:rPr>
          <w:rFonts w:ascii="Times New Roman" w:hAnsi="Times New Roman"/>
          <w:b/>
          <w:bCs/>
          <w:snapToGrid w:val="0"/>
          <w:szCs w:val="22"/>
          <w:lang w:val="hr-HR"/>
        </w:rPr>
        <w:t xml:space="preserve"> nuspojave </w:t>
      </w:r>
      <w:r>
        <w:rPr>
          <w:rFonts w:ascii="Times New Roman" w:hAnsi="Times New Roman"/>
          <w:i/>
          <w:snapToGrid w:val="0"/>
          <w:szCs w:val="22"/>
          <w:lang w:val="hr-HR"/>
        </w:rPr>
        <w:t>(</w:t>
      </w:r>
      <w:r>
        <w:rPr>
          <w:rFonts w:ascii="Times New Roman" w:hAnsi="Times New Roman"/>
          <w:i/>
          <w:szCs w:val="22"/>
          <w:lang w:val="hr-HR"/>
        </w:rPr>
        <w:t xml:space="preserve">mogu se javiti u do </w:t>
      </w:r>
      <w:r>
        <w:rPr>
          <w:rFonts w:ascii="Times New Roman" w:hAnsi="Times New Roman"/>
          <w:i/>
          <w:snapToGrid w:val="0"/>
          <w:szCs w:val="22"/>
          <w:lang w:val="hr-HR"/>
        </w:rPr>
        <w:t>1 na 100 osoba):</w:t>
      </w:r>
    </w:p>
    <w:p w14:paraId="1E331B59"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alergijske reakcije (preosjetljivost)**</w:t>
      </w:r>
    </w:p>
    <w:p w14:paraId="29ACE52C"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ozbiljna upala ili infekcija u oku (endoftalmitis)</w:t>
      </w:r>
    </w:p>
    <w:p w14:paraId="68E09988"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upala šarenice ili drugih dijelova oka (iritis, uveitis, iridociklitis, upalna eksudacija u prednjoj očnoj komori)</w:t>
      </w:r>
    </w:p>
    <w:p w14:paraId="0B6EDA5D"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abnormalan osjećaj u oku</w:t>
      </w:r>
    </w:p>
    <w:p w14:paraId="36BBE11A"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nadraženost vjeđe</w:t>
      </w:r>
    </w:p>
    <w:p w14:paraId="60B76894" w14:textId="77777777" w:rsidR="007B5C7B" w:rsidRDefault="00233FD3">
      <w:pPr>
        <w:pStyle w:val="Para0s"/>
        <w:keepNext/>
        <w:numPr>
          <w:ilvl w:val="0"/>
          <w:numId w:val="25"/>
        </w:numPr>
        <w:tabs>
          <w:tab w:val="clear" w:pos="2913"/>
        </w:tabs>
        <w:spacing w:after="0"/>
        <w:ind w:left="426"/>
        <w:rPr>
          <w:rFonts w:ascii="Times New Roman" w:hAnsi="Times New Roman"/>
          <w:snapToGrid w:val="0"/>
          <w:szCs w:val="22"/>
          <w:lang w:val="hr-HR"/>
        </w:rPr>
      </w:pPr>
      <w:r>
        <w:rPr>
          <w:rFonts w:ascii="Times New Roman" w:hAnsi="Times New Roman"/>
          <w:snapToGrid w:val="0"/>
          <w:szCs w:val="22"/>
          <w:lang w:val="hr-HR"/>
        </w:rPr>
        <w:t>oticanje prednjeg sloja očne jabučice (rožnice)</w:t>
      </w:r>
    </w:p>
    <w:p w14:paraId="7733D033"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snapToGrid w:val="0"/>
          <w:szCs w:val="22"/>
          <w:lang w:val="hr-HR"/>
        </w:rPr>
        <w:t>** Zabilježene su alergijske reakcije poput osipa, svrbeža (pruritusa), koprivnjače (urtikarije) i nekoliko slučajeva teških alergijskih (anafilaktičkih/anafilaktoidnih) reakcija.</w:t>
      </w:r>
    </w:p>
    <w:p w14:paraId="19C73DF3" w14:textId="77777777" w:rsidR="007B5C7B" w:rsidRDefault="007B5C7B">
      <w:pPr>
        <w:pStyle w:val="Para0s"/>
        <w:keepNext/>
        <w:spacing w:after="0"/>
        <w:rPr>
          <w:rFonts w:ascii="Times New Roman" w:hAnsi="Times New Roman"/>
          <w:snapToGrid w:val="0"/>
          <w:szCs w:val="22"/>
          <w:lang w:val="hr-HR"/>
        </w:rPr>
      </w:pPr>
    </w:p>
    <w:p w14:paraId="0BA04BDA" w14:textId="77777777" w:rsidR="007B5C7B" w:rsidRDefault="00233FD3">
      <w:pPr>
        <w:pStyle w:val="Para0s"/>
        <w:keepNext/>
        <w:spacing w:after="0"/>
        <w:rPr>
          <w:rFonts w:ascii="Times New Roman" w:hAnsi="Times New Roman"/>
          <w:b/>
          <w:bCs/>
          <w:snapToGrid w:val="0"/>
          <w:szCs w:val="22"/>
          <w:lang w:val="hr-HR"/>
        </w:rPr>
      </w:pPr>
      <w:r>
        <w:rPr>
          <w:rFonts w:ascii="Times New Roman" w:hAnsi="Times New Roman"/>
          <w:b/>
          <w:bCs/>
          <w:snapToGrid w:val="0"/>
          <w:szCs w:val="22"/>
          <w:lang w:val="hr-HR"/>
        </w:rPr>
        <w:t xml:space="preserve">Rijetke nuspojave </w:t>
      </w:r>
      <w:r>
        <w:rPr>
          <w:rFonts w:ascii="Times New Roman" w:hAnsi="Times New Roman"/>
          <w:bCs/>
          <w:i/>
          <w:snapToGrid w:val="0"/>
          <w:szCs w:val="22"/>
          <w:lang w:val="hr-HR"/>
        </w:rPr>
        <w:t>(</w:t>
      </w:r>
      <w:r>
        <w:rPr>
          <w:rFonts w:ascii="Times New Roman" w:hAnsi="Times New Roman"/>
          <w:i/>
          <w:szCs w:val="22"/>
          <w:lang w:val="hr-HR"/>
        </w:rPr>
        <w:t>mogu se javiti u do</w:t>
      </w:r>
      <w:r>
        <w:rPr>
          <w:rFonts w:ascii="Times New Roman" w:hAnsi="Times New Roman"/>
          <w:bCs/>
          <w:i/>
          <w:snapToGrid w:val="0"/>
          <w:szCs w:val="22"/>
          <w:lang w:val="hr-HR"/>
        </w:rPr>
        <w:t xml:space="preserve"> 1 na 1000 osoba)</w:t>
      </w:r>
      <w:r>
        <w:rPr>
          <w:rFonts w:ascii="Times New Roman" w:hAnsi="Times New Roman"/>
          <w:bCs/>
          <w:snapToGrid w:val="0"/>
          <w:szCs w:val="22"/>
          <w:lang w:val="hr-HR"/>
        </w:rPr>
        <w:t>:</w:t>
      </w:r>
    </w:p>
    <w:p w14:paraId="1F8AA2FE" w14:textId="77777777" w:rsidR="007B5C7B" w:rsidRDefault="00233FD3">
      <w:pPr>
        <w:pStyle w:val="Para0s"/>
        <w:keepNext/>
        <w:numPr>
          <w:ilvl w:val="0"/>
          <w:numId w:val="26"/>
        </w:numPr>
        <w:spacing w:after="0"/>
        <w:rPr>
          <w:rFonts w:ascii="Times New Roman" w:hAnsi="Times New Roman"/>
          <w:snapToGrid w:val="0"/>
          <w:szCs w:val="22"/>
          <w:lang w:val="hr-HR"/>
        </w:rPr>
      </w:pPr>
      <w:r>
        <w:rPr>
          <w:rFonts w:ascii="Times New Roman" w:hAnsi="Times New Roman"/>
          <w:snapToGrid w:val="0"/>
          <w:szCs w:val="22"/>
          <w:lang w:val="hr-HR"/>
        </w:rPr>
        <w:t>sljepoća</w:t>
      </w:r>
    </w:p>
    <w:p w14:paraId="249BB7FA" w14:textId="77777777" w:rsidR="007B5C7B" w:rsidRDefault="00233FD3">
      <w:pPr>
        <w:pStyle w:val="Para0s"/>
        <w:keepNext/>
        <w:numPr>
          <w:ilvl w:val="0"/>
          <w:numId w:val="26"/>
        </w:numPr>
        <w:spacing w:after="0"/>
        <w:rPr>
          <w:rFonts w:ascii="Times New Roman" w:hAnsi="Times New Roman"/>
          <w:snapToGrid w:val="0"/>
          <w:szCs w:val="22"/>
          <w:lang w:val="hr-HR"/>
        </w:rPr>
      </w:pPr>
      <w:r>
        <w:rPr>
          <w:rFonts w:ascii="Times New Roman" w:hAnsi="Times New Roman"/>
          <w:snapToGrid w:val="0"/>
          <w:szCs w:val="22"/>
          <w:lang w:val="hr-HR"/>
        </w:rPr>
        <w:t>zamućenje leće zbog ozljede (traumatska mrena)</w:t>
      </w:r>
    </w:p>
    <w:p w14:paraId="04EDB329" w14:textId="77777777" w:rsidR="007B5C7B" w:rsidRDefault="00233FD3">
      <w:pPr>
        <w:pStyle w:val="Para0s"/>
        <w:keepNext/>
        <w:numPr>
          <w:ilvl w:val="0"/>
          <w:numId w:val="26"/>
        </w:numPr>
        <w:spacing w:after="0"/>
        <w:rPr>
          <w:rFonts w:ascii="Times New Roman" w:hAnsi="Times New Roman"/>
          <w:snapToGrid w:val="0"/>
          <w:szCs w:val="22"/>
          <w:lang w:val="hr-HR"/>
        </w:rPr>
      </w:pPr>
      <w:r>
        <w:rPr>
          <w:rFonts w:ascii="Times New Roman" w:hAnsi="Times New Roman"/>
          <w:snapToGrid w:val="0"/>
          <w:szCs w:val="22"/>
          <w:lang w:val="hr-HR"/>
        </w:rPr>
        <w:t>upala tvari nalik na gel unutar oka</w:t>
      </w:r>
    </w:p>
    <w:p w14:paraId="2DFEEE5B" w14:textId="77777777" w:rsidR="007B5C7B" w:rsidRDefault="00233FD3">
      <w:pPr>
        <w:pStyle w:val="Para0s"/>
        <w:keepNext/>
        <w:numPr>
          <w:ilvl w:val="0"/>
          <w:numId w:val="26"/>
        </w:numPr>
        <w:spacing w:after="0"/>
        <w:rPr>
          <w:rFonts w:ascii="Times New Roman" w:hAnsi="Times New Roman"/>
          <w:snapToGrid w:val="0"/>
          <w:szCs w:val="22"/>
          <w:lang w:val="hr-HR"/>
        </w:rPr>
      </w:pPr>
      <w:r>
        <w:rPr>
          <w:rFonts w:ascii="Times New Roman" w:hAnsi="Times New Roman"/>
          <w:snapToGrid w:val="0"/>
          <w:szCs w:val="22"/>
          <w:lang w:val="hr-HR"/>
        </w:rPr>
        <w:t xml:space="preserve">gnoj u oku </w:t>
      </w:r>
    </w:p>
    <w:p w14:paraId="280AF752" w14:textId="77777777" w:rsidR="007B5C7B" w:rsidRDefault="007B5C7B">
      <w:pPr>
        <w:pStyle w:val="Para0s"/>
        <w:keepNext/>
        <w:spacing w:after="0"/>
        <w:ind w:left="360"/>
        <w:rPr>
          <w:rFonts w:ascii="Times New Roman" w:hAnsi="Times New Roman"/>
          <w:snapToGrid w:val="0"/>
          <w:szCs w:val="22"/>
          <w:lang w:val="hr-HR"/>
        </w:rPr>
      </w:pPr>
    </w:p>
    <w:p w14:paraId="47BECB99"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szCs w:val="22"/>
          <w:lang w:val="hr-HR"/>
        </w:rPr>
        <w:t xml:space="preserve">Nepoznato </w:t>
      </w:r>
      <w:r>
        <w:rPr>
          <w:rFonts w:ascii="Times New Roman" w:hAnsi="Times New Roman"/>
          <w:snapToGrid w:val="0"/>
          <w:szCs w:val="22"/>
          <w:lang w:val="hr-HR"/>
        </w:rPr>
        <w:t>(učestalost se ne može procijeniti iz dostupnih podataka):</w:t>
      </w:r>
    </w:p>
    <w:p w14:paraId="7D957901"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upala bjeloočnice povezana s crvenilom i boli (skleritis)</w:t>
      </w:r>
    </w:p>
    <w:p w14:paraId="6A50260E" w14:textId="77777777" w:rsidR="007B5C7B" w:rsidRDefault="007B5C7B">
      <w:pPr>
        <w:pStyle w:val="Para0s"/>
        <w:keepNext/>
        <w:spacing w:after="0"/>
        <w:ind w:left="360"/>
        <w:rPr>
          <w:rFonts w:ascii="Times New Roman" w:hAnsi="Times New Roman"/>
          <w:snapToGrid w:val="0"/>
          <w:szCs w:val="22"/>
          <w:lang w:val="hr-HR"/>
        </w:rPr>
      </w:pPr>
    </w:p>
    <w:p w14:paraId="1FD0C952" w14:textId="77777777" w:rsidR="007B5C7B" w:rsidRDefault="00233FD3">
      <w:pPr>
        <w:pStyle w:val="Para0s"/>
        <w:spacing w:after="0"/>
        <w:rPr>
          <w:rFonts w:ascii="Times New Roman" w:hAnsi="Times New Roman"/>
          <w:snapToGrid w:val="0"/>
          <w:szCs w:val="22"/>
          <w:lang w:val="hr-HR"/>
        </w:rPr>
      </w:pPr>
      <w:r>
        <w:rPr>
          <w:rFonts w:ascii="Times New Roman" w:hAnsi="Times New Roman"/>
          <w:snapToGrid w:val="0"/>
          <w:szCs w:val="22"/>
          <w:lang w:val="hr-HR"/>
        </w:rPr>
        <w:t>U kliničkim je ispitivanjima incidencija krvarenja iz malih krvnih žila u vanjskim slojevima oka (krvarenje u spojnicu) bila povišena u bolesnika s vlažnim AMD-om koji su uzimali lijekove za razrjeđivanje krvi. Ta povećana incidencija bila je usporediva u bolesnika liječenih ranibizumabom i onih liječenih lijekom Eylea.</w:t>
      </w:r>
    </w:p>
    <w:p w14:paraId="27C80749"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3FCC53B6" w14:textId="77777777" w:rsidR="007B5C7B" w:rsidRDefault="00233FD3">
      <w:pPr>
        <w:tabs>
          <w:tab w:val="clear" w:pos="567"/>
        </w:tabs>
        <w:spacing w:line="240" w:lineRule="auto"/>
        <w:rPr>
          <w:szCs w:val="22"/>
          <w:lang w:val="hr-HR"/>
        </w:rPr>
      </w:pPr>
      <w:r>
        <w:rPr>
          <w:snapToGrid w:val="0"/>
          <w:szCs w:val="22"/>
          <w:lang w:val="hr-HR"/>
        </w:rPr>
        <w:t>Postoji mogućnost da je sistemska primjena inhibitora VEGF</w:t>
      </w:r>
      <w:r>
        <w:rPr>
          <w:snapToGrid w:val="0"/>
          <w:szCs w:val="22"/>
          <w:lang w:val="hr-HR"/>
        </w:rPr>
        <w:noBreakHyphen/>
        <w:t xml:space="preserve">a, tvari koje su slične onima koje sadrži Eylea, povezana s rizikom od </w:t>
      </w:r>
      <w:r>
        <w:rPr>
          <w:szCs w:val="22"/>
          <w:lang w:val="hr-HR"/>
        </w:rPr>
        <w:t>začepljenja krvnih žila krvnim ugrušcima (</w:t>
      </w:r>
      <w:r>
        <w:rPr>
          <w:snapToGrid w:val="0"/>
          <w:szCs w:val="22"/>
          <w:lang w:val="hr-HR"/>
        </w:rPr>
        <w:t>arterijski tromboembolijski događaji), što može dovesti do srčanog ili moždanog udara. Postoji teorijski rizik od takvih događaja nakon injekcije lijeka Eylea u oko.</w:t>
      </w:r>
    </w:p>
    <w:p w14:paraId="1CB43EF1" w14:textId="77777777" w:rsidR="007B5C7B" w:rsidRDefault="007B5C7B">
      <w:pPr>
        <w:tabs>
          <w:tab w:val="clear" w:pos="567"/>
        </w:tabs>
        <w:spacing w:line="240" w:lineRule="auto"/>
        <w:rPr>
          <w:szCs w:val="22"/>
          <w:lang w:val="hr-HR"/>
        </w:rPr>
      </w:pPr>
    </w:p>
    <w:p w14:paraId="49DF6483" w14:textId="77777777" w:rsidR="007B5C7B" w:rsidRDefault="00233FD3">
      <w:pPr>
        <w:tabs>
          <w:tab w:val="clear" w:pos="567"/>
        </w:tabs>
        <w:spacing w:line="240" w:lineRule="auto"/>
        <w:rPr>
          <w:snapToGrid w:val="0"/>
          <w:szCs w:val="22"/>
          <w:lang w:val="hr-HR"/>
        </w:rPr>
      </w:pPr>
      <w:r>
        <w:rPr>
          <w:szCs w:val="22"/>
          <w:lang w:val="hr-HR"/>
        </w:rPr>
        <w:t>Kao i sa svim terapijskim proteinima, i s lijekom Eylea postoji mogućnost imunološke reakcije (stvaranja protutijela).</w:t>
      </w:r>
    </w:p>
    <w:p w14:paraId="1A1FE1F0"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542B80B0" w14:textId="77777777" w:rsidR="007B5C7B" w:rsidRDefault="00233FD3">
      <w:pPr>
        <w:numPr>
          <w:ilvl w:val="12"/>
          <w:numId w:val="0"/>
        </w:numPr>
        <w:tabs>
          <w:tab w:val="clear" w:pos="567"/>
        </w:tabs>
        <w:spacing w:line="240" w:lineRule="auto"/>
        <w:ind w:right="-2"/>
        <w:rPr>
          <w:b/>
          <w:szCs w:val="22"/>
          <w:lang w:val="hr-HR"/>
        </w:rPr>
      </w:pPr>
      <w:r>
        <w:rPr>
          <w:b/>
          <w:szCs w:val="22"/>
          <w:lang w:val="hr-HR"/>
        </w:rPr>
        <w:t>Prijavljivanje nuspojava</w:t>
      </w:r>
    </w:p>
    <w:p w14:paraId="23F4CB3D"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Ako primijetite bilo koju nuspojavu, potrebno je obavijestiti liječnika. </w:t>
      </w:r>
      <w:r>
        <w:rPr>
          <w:color w:val="000000"/>
          <w:szCs w:val="22"/>
          <w:lang w:val="hr-HR"/>
        </w:rPr>
        <w:t xml:space="preserve">To uključuje i svaku moguću nuspojavu koja nije navedena u ovoj uputi. Nuspojave možete prijaviti izravno putem nacionalnog sustava za prijavu nuspojava: </w:t>
      </w:r>
      <w:r>
        <w:rPr>
          <w:color w:val="000000"/>
          <w:szCs w:val="22"/>
          <w:highlight w:val="lightGray"/>
          <w:lang w:val="hr-HR"/>
        </w:rPr>
        <w:t xml:space="preserve">navedenog u </w:t>
      </w:r>
      <w:hyperlink r:id="rId73">
        <w:r>
          <w:rPr>
            <w:rStyle w:val="Hyperlink"/>
            <w:highlight w:val="lightGray"/>
            <w:lang w:val="hr-HR"/>
          </w:rPr>
          <w:t>Dodatku V</w:t>
        </w:r>
      </w:hyperlink>
      <w:r>
        <w:rPr>
          <w:color w:val="000000"/>
          <w:szCs w:val="22"/>
          <w:highlight w:val="lightGray"/>
          <w:lang w:val="hr-HR"/>
        </w:rPr>
        <w:t>.</w:t>
      </w:r>
      <w:r>
        <w:rPr>
          <w:color w:val="000000"/>
          <w:szCs w:val="22"/>
          <w:lang w:val="hr-HR"/>
        </w:rPr>
        <w:t xml:space="preserve"> Prijavljivanjem nuspojava možete pridonijeti u procjeni sigurnosti ovog lijeka</w:t>
      </w:r>
      <w:r>
        <w:rPr>
          <w:szCs w:val="22"/>
          <w:lang w:val="hr-HR"/>
        </w:rPr>
        <w:t>.</w:t>
      </w:r>
    </w:p>
    <w:p w14:paraId="01259AD6" w14:textId="77777777" w:rsidR="007B5C7B" w:rsidRDefault="007B5C7B">
      <w:pPr>
        <w:numPr>
          <w:ilvl w:val="12"/>
          <w:numId w:val="0"/>
        </w:numPr>
        <w:tabs>
          <w:tab w:val="clear" w:pos="567"/>
        </w:tabs>
        <w:spacing w:line="240" w:lineRule="auto"/>
        <w:ind w:right="-2"/>
        <w:rPr>
          <w:szCs w:val="22"/>
          <w:lang w:val="hr-HR"/>
        </w:rPr>
      </w:pPr>
    </w:p>
    <w:p w14:paraId="1AB1B5A6" w14:textId="77777777" w:rsidR="007B5C7B" w:rsidRDefault="007B5C7B">
      <w:pPr>
        <w:numPr>
          <w:ilvl w:val="12"/>
          <w:numId w:val="0"/>
        </w:numPr>
        <w:tabs>
          <w:tab w:val="clear" w:pos="567"/>
          <w:tab w:val="left" w:pos="990"/>
        </w:tabs>
        <w:spacing w:line="240" w:lineRule="auto"/>
        <w:ind w:right="-2"/>
        <w:rPr>
          <w:szCs w:val="22"/>
          <w:lang w:val="hr-HR"/>
        </w:rPr>
      </w:pPr>
    </w:p>
    <w:p w14:paraId="2E9253BC" w14:textId="77777777" w:rsidR="007B5C7B" w:rsidRDefault="00233FD3">
      <w:pPr>
        <w:keepNext/>
        <w:keepLines/>
        <w:numPr>
          <w:ilvl w:val="12"/>
          <w:numId w:val="0"/>
        </w:numPr>
        <w:tabs>
          <w:tab w:val="clear" w:pos="567"/>
        </w:tabs>
        <w:spacing w:line="240" w:lineRule="auto"/>
        <w:ind w:left="567" w:hanging="567"/>
        <w:outlineLvl w:val="2"/>
        <w:rPr>
          <w:b/>
          <w:szCs w:val="22"/>
          <w:lang w:val="hr-HR"/>
        </w:rPr>
      </w:pPr>
      <w:r>
        <w:rPr>
          <w:b/>
          <w:szCs w:val="22"/>
          <w:lang w:val="hr-HR"/>
        </w:rPr>
        <w:t>5.</w:t>
      </w:r>
      <w:r>
        <w:rPr>
          <w:b/>
          <w:szCs w:val="22"/>
          <w:lang w:val="hr-HR"/>
        </w:rPr>
        <w:tab/>
        <w:t>Kako čuvati lijek Eylea</w:t>
      </w:r>
    </w:p>
    <w:p w14:paraId="3EA31BA4" w14:textId="77777777" w:rsidR="007B5C7B" w:rsidRDefault="007B5C7B">
      <w:pPr>
        <w:keepNext/>
        <w:keepLines/>
        <w:tabs>
          <w:tab w:val="clear" w:pos="567"/>
        </w:tabs>
        <w:spacing w:line="240" w:lineRule="auto"/>
        <w:rPr>
          <w:szCs w:val="22"/>
          <w:lang w:val="hr-HR"/>
        </w:rPr>
      </w:pPr>
    </w:p>
    <w:p w14:paraId="12683796" w14:textId="77777777" w:rsidR="007B5C7B" w:rsidRDefault="00233FD3">
      <w:pPr>
        <w:keepNext/>
        <w:keepLines/>
        <w:numPr>
          <w:ilvl w:val="0"/>
          <w:numId w:val="41"/>
        </w:numPr>
        <w:tabs>
          <w:tab w:val="clear" w:pos="567"/>
        </w:tabs>
        <w:spacing w:line="240" w:lineRule="auto"/>
        <w:rPr>
          <w:szCs w:val="22"/>
          <w:lang w:val="hr-HR"/>
        </w:rPr>
      </w:pPr>
      <w:r>
        <w:rPr>
          <w:szCs w:val="22"/>
          <w:lang w:val="hr-HR"/>
        </w:rPr>
        <w:t>Lijek čuvajte izvan pogleda i dohvata djece.</w:t>
      </w:r>
    </w:p>
    <w:p w14:paraId="43293EEC" w14:textId="77777777" w:rsidR="007B5C7B" w:rsidRDefault="00233FD3">
      <w:pPr>
        <w:keepNext/>
        <w:keepLines/>
        <w:numPr>
          <w:ilvl w:val="0"/>
          <w:numId w:val="41"/>
        </w:numPr>
        <w:tabs>
          <w:tab w:val="clear" w:pos="567"/>
        </w:tabs>
        <w:spacing w:line="240" w:lineRule="auto"/>
        <w:rPr>
          <w:szCs w:val="22"/>
          <w:lang w:val="hr-HR"/>
        </w:rPr>
      </w:pPr>
      <w:r>
        <w:rPr>
          <w:szCs w:val="22"/>
          <w:lang w:val="hr-HR"/>
        </w:rPr>
        <w:t>Ovaj lijek se ne smije upotrijebiti nakon isteka roka valjanosti navedenog na kutiji i naljepnici iza oznake „Rok valjanosti” ili „EXP”. Rok valjanosti odnosi se na zadnji dan navedenog mjeseca.</w:t>
      </w:r>
    </w:p>
    <w:p w14:paraId="205FBDE0" w14:textId="77777777" w:rsidR="007B5C7B" w:rsidRDefault="00233FD3">
      <w:pPr>
        <w:keepNext/>
        <w:keepLines/>
        <w:numPr>
          <w:ilvl w:val="0"/>
          <w:numId w:val="41"/>
        </w:numPr>
        <w:tabs>
          <w:tab w:val="clear" w:pos="567"/>
        </w:tabs>
        <w:spacing w:line="240" w:lineRule="auto"/>
        <w:rPr>
          <w:szCs w:val="22"/>
          <w:lang w:val="hr-HR"/>
        </w:rPr>
      </w:pPr>
      <w:r>
        <w:rPr>
          <w:szCs w:val="22"/>
          <w:lang w:val="hr-HR"/>
        </w:rPr>
        <w:t>Čuvati u hladnjaku (2 °C – 8 °C). Ne zamrzavati.</w:t>
      </w:r>
    </w:p>
    <w:p w14:paraId="1404018F" w14:textId="77777777" w:rsidR="007B5C7B" w:rsidRDefault="00233FD3">
      <w:pPr>
        <w:keepNext/>
        <w:keepLines/>
        <w:numPr>
          <w:ilvl w:val="0"/>
          <w:numId w:val="41"/>
        </w:numPr>
        <w:tabs>
          <w:tab w:val="clear" w:pos="567"/>
        </w:tabs>
        <w:spacing w:line="240" w:lineRule="auto"/>
        <w:rPr>
          <w:szCs w:val="22"/>
          <w:lang w:val="hr-HR"/>
        </w:rPr>
      </w:pPr>
      <w:r>
        <w:rPr>
          <w:szCs w:val="22"/>
          <w:lang w:val="hr-HR"/>
        </w:rPr>
        <w:t>Neotvorena bočica može se čuvati van hladnjaka na temperaturi ispod 25 °C do 24 sata.</w:t>
      </w:r>
    </w:p>
    <w:p w14:paraId="78BC93DA" w14:textId="77777777" w:rsidR="007B5C7B" w:rsidRDefault="00233FD3">
      <w:pPr>
        <w:keepNext/>
        <w:keepLines/>
        <w:numPr>
          <w:ilvl w:val="0"/>
          <w:numId w:val="41"/>
        </w:numPr>
        <w:tabs>
          <w:tab w:val="clear" w:pos="567"/>
        </w:tabs>
        <w:spacing w:line="240" w:lineRule="auto"/>
        <w:rPr>
          <w:szCs w:val="22"/>
          <w:lang w:val="hr-HR"/>
        </w:rPr>
      </w:pPr>
      <w:r>
        <w:rPr>
          <w:szCs w:val="22"/>
          <w:lang w:val="hr-HR"/>
        </w:rPr>
        <w:t>Čuvati u originalnom pakiranju radi zaštite od svjetlosti.</w:t>
      </w:r>
    </w:p>
    <w:p w14:paraId="75810848" w14:textId="77777777" w:rsidR="007B5C7B" w:rsidRDefault="00233FD3">
      <w:pPr>
        <w:keepNext/>
        <w:keepLines/>
        <w:numPr>
          <w:ilvl w:val="0"/>
          <w:numId w:val="41"/>
        </w:numPr>
        <w:tabs>
          <w:tab w:val="clear" w:pos="567"/>
        </w:tabs>
        <w:spacing w:line="240" w:lineRule="auto"/>
        <w:rPr>
          <w:szCs w:val="22"/>
          <w:lang w:val="hr-HR"/>
        </w:rPr>
      </w:pPr>
      <w:r>
        <w:rPr>
          <w:szCs w:val="22"/>
          <w:lang w:val="hr-HR"/>
        </w:rPr>
        <w:t xml:space="preserve">Nikada nemojte nikakve lijekove bacati u otpadne vode ili kućni otpad. Pitajte svog ljekarnika </w:t>
      </w:r>
    </w:p>
    <w:p w14:paraId="7227962F" w14:textId="77777777" w:rsidR="007B5C7B" w:rsidRDefault="00233FD3">
      <w:pPr>
        <w:keepNext/>
        <w:keepLines/>
        <w:numPr>
          <w:ilvl w:val="0"/>
          <w:numId w:val="41"/>
        </w:numPr>
        <w:tabs>
          <w:tab w:val="clear" w:pos="567"/>
        </w:tabs>
        <w:spacing w:line="240" w:lineRule="auto"/>
        <w:rPr>
          <w:szCs w:val="22"/>
          <w:lang w:val="hr-HR"/>
        </w:rPr>
      </w:pPr>
      <w:r>
        <w:rPr>
          <w:szCs w:val="22"/>
          <w:lang w:val="hr-HR"/>
        </w:rPr>
        <w:t>kako baciti lijekove koje više ne koristite. Ove će mjere pomoći u očuvanju okoliša.</w:t>
      </w:r>
    </w:p>
    <w:p w14:paraId="73B975CB" w14:textId="77777777" w:rsidR="007B5C7B" w:rsidRDefault="007B5C7B">
      <w:pPr>
        <w:tabs>
          <w:tab w:val="clear" w:pos="567"/>
          <w:tab w:val="num" w:pos="600"/>
        </w:tabs>
        <w:spacing w:line="240" w:lineRule="auto"/>
        <w:ind w:right="-2"/>
        <w:rPr>
          <w:szCs w:val="22"/>
          <w:lang w:val="hr-HR"/>
        </w:rPr>
      </w:pPr>
    </w:p>
    <w:p w14:paraId="2CE8DC2A" w14:textId="77777777" w:rsidR="007B5C7B" w:rsidRDefault="007B5C7B">
      <w:pPr>
        <w:numPr>
          <w:ilvl w:val="12"/>
          <w:numId w:val="0"/>
        </w:numPr>
        <w:tabs>
          <w:tab w:val="clear" w:pos="567"/>
        </w:tabs>
        <w:spacing w:line="240" w:lineRule="auto"/>
        <w:ind w:right="-2"/>
        <w:rPr>
          <w:szCs w:val="22"/>
          <w:lang w:val="hr-HR"/>
        </w:rPr>
      </w:pPr>
    </w:p>
    <w:p w14:paraId="7C5314FD" w14:textId="77777777" w:rsidR="007B5C7B" w:rsidRDefault="00233FD3">
      <w:pPr>
        <w:keepNext/>
        <w:numPr>
          <w:ilvl w:val="12"/>
          <w:numId w:val="0"/>
        </w:numPr>
        <w:tabs>
          <w:tab w:val="clear" w:pos="567"/>
        </w:tabs>
        <w:spacing w:line="240" w:lineRule="auto"/>
        <w:ind w:right="-2"/>
        <w:outlineLvl w:val="2"/>
        <w:rPr>
          <w:b/>
          <w:szCs w:val="22"/>
          <w:lang w:val="hr-HR"/>
        </w:rPr>
      </w:pPr>
      <w:r>
        <w:rPr>
          <w:b/>
          <w:szCs w:val="22"/>
          <w:lang w:val="hr-HR"/>
        </w:rPr>
        <w:lastRenderedPageBreak/>
        <w:t>6.</w:t>
      </w:r>
      <w:r>
        <w:rPr>
          <w:b/>
          <w:szCs w:val="22"/>
          <w:lang w:val="hr-HR"/>
        </w:rPr>
        <w:tab/>
        <w:t>Sadržaj pakiranja i druge informacije</w:t>
      </w:r>
    </w:p>
    <w:p w14:paraId="1A593708" w14:textId="77777777" w:rsidR="007B5C7B" w:rsidRDefault="007B5C7B">
      <w:pPr>
        <w:keepNext/>
        <w:numPr>
          <w:ilvl w:val="12"/>
          <w:numId w:val="0"/>
        </w:numPr>
        <w:tabs>
          <w:tab w:val="clear" w:pos="567"/>
        </w:tabs>
        <w:spacing w:line="240" w:lineRule="auto"/>
        <w:ind w:right="-2"/>
        <w:rPr>
          <w:b/>
          <w:bCs/>
          <w:szCs w:val="22"/>
          <w:lang w:val="hr-HR"/>
        </w:rPr>
      </w:pPr>
    </w:p>
    <w:p w14:paraId="6BA0F0F7" w14:textId="77777777" w:rsidR="007B5C7B" w:rsidRDefault="00233FD3">
      <w:pPr>
        <w:keepNext/>
        <w:numPr>
          <w:ilvl w:val="12"/>
          <w:numId w:val="0"/>
        </w:numPr>
        <w:tabs>
          <w:tab w:val="clear" w:pos="567"/>
        </w:tabs>
        <w:spacing w:line="240" w:lineRule="auto"/>
        <w:ind w:right="-2"/>
        <w:rPr>
          <w:b/>
          <w:bCs/>
          <w:szCs w:val="22"/>
          <w:lang w:val="hr-HR"/>
        </w:rPr>
      </w:pPr>
      <w:r>
        <w:rPr>
          <w:b/>
          <w:bCs/>
          <w:szCs w:val="22"/>
          <w:lang w:val="hr-HR"/>
        </w:rPr>
        <w:t>Što Eylea sadrži</w:t>
      </w:r>
    </w:p>
    <w:p w14:paraId="18492360" w14:textId="77777777" w:rsidR="007B5C7B" w:rsidRDefault="00233FD3">
      <w:pPr>
        <w:keepNext/>
        <w:numPr>
          <w:ilvl w:val="0"/>
          <w:numId w:val="5"/>
        </w:numPr>
        <w:tabs>
          <w:tab w:val="clear" w:pos="567"/>
        </w:tabs>
        <w:spacing w:line="240" w:lineRule="auto"/>
        <w:ind w:right="-2"/>
        <w:rPr>
          <w:i/>
          <w:iCs/>
          <w:szCs w:val="22"/>
          <w:lang w:val="hr-HR"/>
        </w:rPr>
      </w:pPr>
      <w:r>
        <w:rPr>
          <w:szCs w:val="22"/>
          <w:lang w:val="hr-HR"/>
        </w:rPr>
        <w:t xml:space="preserve">Djelatna tvar je: aflibercept. Jedna bočica sadrži raspoloživi volumen od najmanje 0,1 ml, što odgovara najmanje 4 mg aflibercepta. Jedna bočica osigurava dozu od 2 mg aflibercepta u </w:t>
      </w:r>
    </w:p>
    <w:p w14:paraId="48DEE63A" w14:textId="77777777" w:rsidR="007B5C7B" w:rsidRDefault="00233FD3">
      <w:pPr>
        <w:keepNext/>
        <w:tabs>
          <w:tab w:val="clear" w:pos="567"/>
        </w:tabs>
        <w:spacing w:line="240" w:lineRule="auto"/>
        <w:ind w:left="360" w:right="-2"/>
        <w:rPr>
          <w:i/>
          <w:iCs/>
          <w:szCs w:val="22"/>
          <w:lang w:val="hr-HR"/>
        </w:rPr>
      </w:pPr>
      <w:r>
        <w:rPr>
          <w:szCs w:val="22"/>
          <w:lang w:val="hr-HR"/>
        </w:rPr>
        <w:t>0,05 ml.</w:t>
      </w:r>
    </w:p>
    <w:p w14:paraId="2A331C6F" w14:textId="77777777" w:rsidR="007B5C7B" w:rsidRDefault="00233FD3">
      <w:pPr>
        <w:keepNext/>
        <w:numPr>
          <w:ilvl w:val="0"/>
          <w:numId w:val="1"/>
        </w:numPr>
        <w:ind w:right="-2"/>
        <w:rPr>
          <w:szCs w:val="22"/>
          <w:lang w:val="hr-HR"/>
        </w:rPr>
      </w:pPr>
      <w:r>
        <w:rPr>
          <w:szCs w:val="22"/>
          <w:lang w:val="hr-HR"/>
        </w:rPr>
        <w:t xml:space="preserve">Drugi sastojci su: polisorbat 20 (E 432), natrijev dihidrogenfosfat hidrat </w:t>
      </w:r>
      <w:r>
        <w:rPr>
          <w:bCs/>
          <w:szCs w:val="22"/>
          <w:lang w:val="hr-HR"/>
        </w:rPr>
        <w:t>(za podešavanje pH)</w:t>
      </w:r>
      <w:r>
        <w:rPr>
          <w:szCs w:val="22"/>
          <w:lang w:val="hr-HR"/>
        </w:rPr>
        <w:t>, natrijev hidrogenfosfat heptahidrat (</w:t>
      </w:r>
      <w:r>
        <w:rPr>
          <w:bCs/>
          <w:szCs w:val="22"/>
          <w:lang w:val="hr-HR"/>
        </w:rPr>
        <w:t>za podešavanje pH)</w:t>
      </w:r>
      <w:r>
        <w:rPr>
          <w:szCs w:val="22"/>
          <w:lang w:val="hr-HR"/>
        </w:rPr>
        <w:t>, natrijev klorid, saharoza, voda za injekcije.</w:t>
      </w:r>
    </w:p>
    <w:p w14:paraId="05D68E3E" w14:textId="77777777" w:rsidR="007B5C7B" w:rsidRDefault="007B5C7B">
      <w:pPr>
        <w:keepNext/>
        <w:tabs>
          <w:tab w:val="clear" w:pos="567"/>
        </w:tabs>
        <w:spacing w:line="240" w:lineRule="auto"/>
        <w:ind w:right="-2"/>
        <w:rPr>
          <w:szCs w:val="22"/>
          <w:lang w:val="hr-HR"/>
        </w:rPr>
      </w:pPr>
    </w:p>
    <w:p w14:paraId="131B91AE" w14:textId="77777777" w:rsidR="007B5C7B" w:rsidRDefault="00233FD3">
      <w:pPr>
        <w:rPr>
          <w:szCs w:val="22"/>
          <w:lang w:val="hr-HR"/>
        </w:rPr>
      </w:pPr>
      <w:r>
        <w:rPr>
          <w:szCs w:val="22"/>
          <w:lang w:val="hr-HR"/>
        </w:rPr>
        <w:t>Za više informacija pogledajte dio 2. „Eylea sadrži”.</w:t>
      </w:r>
    </w:p>
    <w:p w14:paraId="23B079AF" w14:textId="77777777" w:rsidR="007B5C7B" w:rsidRDefault="007B5C7B">
      <w:pPr>
        <w:keepNext/>
        <w:tabs>
          <w:tab w:val="clear" w:pos="567"/>
        </w:tabs>
        <w:spacing w:line="240" w:lineRule="auto"/>
        <w:ind w:right="-2"/>
        <w:rPr>
          <w:szCs w:val="22"/>
          <w:lang w:val="hr-HR"/>
        </w:rPr>
      </w:pPr>
    </w:p>
    <w:p w14:paraId="4438EE43" w14:textId="77777777" w:rsidR="007B5C7B" w:rsidRDefault="00233FD3">
      <w:pPr>
        <w:keepNext/>
        <w:keepLines/>
        <w:numPr>
          <w:ilvl w:val="12"/>
          <w:numId w:val="0"/>
        </w:numPr>
        <w:tabs>
          <w:tab w:val="clear" w:pos="567"/>
        </w:tabs>
        <w:spacing w:line="240" w:lineRule="auto"/>
        <w:ind w:right="-2"/>
        <w:rPr>
          <w:b/>
          <w:bCs/>
          <w:szCs w:val="22"/>
          <w:lang w:val="hr-HR"/>
        </w:rPr>
      </w:pPr>
      <w:r>
        <w:rPr>
          <w:b/>
          <w:bCs/>
          <w:szCs w:val="22"/>
          <w:lang w:val="hr-HR"/>
        </w:rPr>
        <w:t>Kako Eylea izgleda i sadržaj pakiranja</w:t>
      </w:r>
    </w:p>
    <w:p w14:paraId="57196950" w14:textId="77777777" w:rsidR="007B5C7B" w:rsidRDefault="00233FD3">
      <w:pPr>
        <w:pStyle w:val="GlobalBayerBodyText"/>
        <w:keepNext/>
        <w:keepLines/>
        <w:spacing w:before="0" w:after="0"/>
        <w:rPr>
          <w:rFonts w:ascii="Times New Roman" w:hAnsi="Times New Roman"/>
          <w:sz w:val="22"/>
          <w:szCs w:val="22"/>
          <w:lang w:val="hr-HR" w:eastAsia="en-US"/>
        </w:rPr>
      </w:pPr>
      <w:r>
        <w:rPr>
          <w:rFonts w:ascii="Times New Roman" w:hAnsi="Times New Roman"/>
          <w:sz w:val="22"/>
          <w:szCs w:val="22"/>
          <w:lang w:val="hr-HR"/>
        </w:rPr>
        <w:t xml:space="preserve">Eylea je otopina za injekciju </w:t>
      </w:r>
      <w:r>
        <w:rPr>
          <w:rFonts w:ascii="Times New Roman" w:hAnsi="Times New Roman"/>
          <w:sz w:val="22"/>
          <w:szCs w:val="22"/>
          <w:lang w:val="hr-HR" w:eastAsia="en-US"/>
        </w:rPr>
        <w:t>(injekcija) u bočici. Otopina je bezbojna do blijedožuta.</w:t>
      </w:r>
    </w:p>
    <w:p w14:paraId="04EA0E43" w14:textId="77777777" w:rsidR="007B5C7B" w:rsidRDefault="00233FD3">
      <w:pPr>
        <w:pStyle w:val="GlobalBayerBodyText"/>
        <w:spacing w:before="0" w:after="0"/>
        <w:rPr>
          <w:rFonts w:ascii="Times New Roman" w:hAnsi="Times New Roman"/>
          <w:sz w:val="22"/>
          <w:szCs w:val="22"/>
          <w:lang w:val="hr-HR" w:eastAsia="en-US"/>
        </w:rPr>
      </w:pPr>
      <w:r>
        <w:rPr>
          <w:rFonts w:ascii="Times New Roman" w:hAnsi="Times New Roman"/>
          <w:sz w:val="22"/>
          <w:szCs w:val="22"/>
          <w:lang w:val="hr-HR" w:eastAsia="en-US"/>
        </w:rPr>
        <w:t>Veličina pakiranja je 1 bočica + 1 filtar-igla.</w:t>
      </w:r>
    </w:p>
    <w:p w14:paraId="2231DEE8" w14:textId="77777777" w:rsidR="007B5C7B" w:rsidRDefault="007B5C7B">
      <w:pPr>
        <w:pStyle w:val="BayerBodyTextFull"/>
        <w:spacing w:before="0" w:after="0"/>
        <w:rPr>
          <w:sz w:val="22"/>
          <w:szCs w:val="22"/>
          <w:lang w:val="hr-HR"/>
        </w:rPr>
      </w:pPr>
    </w:p>
    <w:p w14:paraId="6E413774" w14:textId="77777777" w:rsidR="007B5C7B" w:rsidRDefault="00233FD3">
      <w:pPr>
        <w:numPr>
          <w:ilvl w:val="12"/>
          <w:numId w:val="0"/>
        </w:numPr>
        <w:tabs>
          <w:tab w:val="clear" w:pos="567"/>
        </w:tabs>
        <w:spacing w:line="240" w:lineRule="auto"/>
        <w:ind w:right="-2"/>
        <w:rPr>
          <w:b/>
          <w:bCs/>
          <w:szCs w:val="22"/>
          <w:lang w:val="hr-HR"/>
        </w:rPr>
      </w:pPr>
      <w:r>
        <w:rPr>
          <w:b/>
          <w:bCs/>
          <w:szCs w:val="22"/>
          <w:lang w:val="hr-HR"/>
        </w:rPr>
        <w:t>Nositelj odobrenja za stavljanje lijeka u promet</w:t>
      </w:r>
    </w:p>
    <w:p w14:paraId="56F960CA" w14:textId="77777777" w:rsidR="007B5C7B" w:rsidRDefault="00233FD3">
      <w:pPr>
        <w:tabs>
          <w:tab w:val="clear" w:pos="567"/>
        </w:tabs>
        <w:spacing w:line="240" w:lineRule="auto"/>
        <w:rPr>
          <w:b/>
          <w:szCs w:val="22"/>
          <w:lang w:val="hr-HR"/>
        </w:rPr>
      </w:pPr>
      <w:r>
        <w:rPr>
          <w:szCs w:val="22"/>
          <w:lang w:val="hr-HR"/>
        </w:rPr>
        <w:t>Bayer AG</w:t>
      </w:r>
    </w:p>
    <w:p w14:paraId="380304C4" w14:textId="77777777" w:rsidR="007B5C7B" w:rsidRDefault="00233FD3">
      <w:pPr>
        <w:rPr>
          <w:szCs w:val="22"/>
          <w:lang w:val="hr-HR"/>
        </w:rPr>
      </w:pPr>
      <w:r>
        <w:rPr>
          <w:szCs w:val="22"/>
          <w:lang w:val="hr-HR"/>
        </w:rPr>
        <w:t>51368 Leverkusen</w:t>
      </w:r>
    </w:p>
    <w:p w14:paraId="66DAB5CF" w14:textId="77777777" w:rsidR="007B5C7B" w:rsidRDefault="00233FD3">
      <w:pPr>
        <w:tabs>
          <w:tab w:val="clear" w:pos="567"/>
        </w:tabs>
        <w:spacing w:line="240" w:lineRule="auto"/>
        <w:rPr>
          <w:szCs w:val="22"/>
          <w:lang w:val="hr-HR"/>
        </w:rPr>
      </w:pPr>
      <w:r>
        <w:rPr>
          <w:szCs w:val="22"/>
          <w:lang w:val="hr-HR"/>
        </w:rPr>
        <w:t>Njemačka</w:t>
      </w:r>
    </w:p>
    <w:p w14:paraId="6F7DA189" w14:textId="77777777" w:rsidR="007B5C7B" w:rsidRDefault="007B5C7B">
      <w:pPr>
        <w:tabs>
          <w:tab w:val="clear" w:pos="567"/>
        </w:tabs>
        <w:spacing w:line="240" w:lineRule="auto"/>
        <w:rPr>
          <w:szCs w:val="22"/>
          <w:lang w:val="hr-HR"/>
        </w:rPr>
      </w:pPr>
    </w:p>
    <w:p w14:paraId="41AAEEB8" w14:textId="77777777" w:rsidR="007B5C7B" w:rsidRDefault="00233FD3">
      <w:pPr>
        <w:keepNext/>
        <w:keepLines/>
        <w:tabs>
          <w:tab w:val="clear" w:pos="567"/>
        </w:tabs>
        <w:spacing w:line="240" w:lineRule="auto"/>
        <w:rPr>
          <w:b/>
          <w:szCs w:val="22"/>
          <w:lang w:val="hr-HR"/>
        </w:rPr>
      </w:pPr>
      <w:r>
        <w:rPr>
          <w:b/>
          <w:szCs w:val="22"/>
          <w:lang w:val="hr-HR"/>
        </w:rPr>
        <w:t>Proizvođač</w:t>
      </w:r>
    </w:p>
    <w:p w14:paraId="5594DCB0" w14:textId="77777777" w:rsidR="007B5C7B" w:rsidRDefault="00233FD3">
      <w:pPr>
        <w:keepNext/>
        <w:keepLines/>
        <w:tabs>
          <w:tab w:val="clear" w:pos="567"/>
        </w:tabs>
        <w:spacing w:line="240" w:lineRule="auto"/>
        <w:rPr>
          <w:szCs w:val="22"/>
          <w:lang w:val="hr-HR"/>
        </w:rPr>
      </w:pPr>
      <w:r>
        <w:rPr>
          <w:szCs w:val="22"/>
          <w:lang w:val="hr-HR"/>
        </w:rPr>
        <w:t>Bayer AG</w:t>
      </w:r>
    </w:p>
    <w:p w14:paraId="4AE32F97" w14:textId="77777777" w:rsidR="007B5C7B" w:rsidRDefault="00233FD3">
      <w:pPr>
        <w:keepNext/>
        <w:keepLines/>
        <w:tabs>
          <w:tab w:val="clear" w:pos="567"/>
        </w:tabs>
        <w:spacing w:line="240" w:lineRule="auto"/>
        <w:rPr>
          <w:szCs w:val="22"/>
          <w:lang w:val="hr-HR"/>
        </w:rPr>
      </w:pPr>
      <w:r>
        <w:rPr>
          <w:szCs w:val="22"/>
          <w:lang w:val="hr-HR"/>
        </w:rPr>
        <w:t>Müllerstraße 178</w:t>
      </w:r>
    </w:p>
    <w:p w14:paraId="08A5A407" w14:textId="77777777" w:rsidR="007B5C7B" w:rsidRDefault="00233FD3">
      <w:pPr>
        <w:keepNext/>
        <w:keepLines/>
        <w:tabs>
          <w:tab w:val="clear" w:pos="567"/>
        </w:tabs>
        <w:spacing w:line="240" w:lineRule="auto"/>
        <w:rPr>
          <w:szCs w:val="22"/>
          <w:lang w:val="hr-HR"/>
        </w:rPr>
      </w:pPr>
      <w:r>
        <w:rPr>
          <w:szCs w:val="22"/>
          <w:lang w:val="hr-HR"/>
        </w:rPr>
        <w:t>13353 Berlin</w:t>
      </w:r>
    </w:p>
    <w:p w14:paraId="559250CC" w14:textId="77777777" w:rsidR="007B5C7B" w:rsidRDefault="00233FD3">
      <w:pPr>
        <w:keepNext/>
        <w:keepLines/>
        <w:tabs>
          <w:tab w:val="clear" w:pos="567"/>
        </w:tabs>
        <w:spacing w:line="240" w:lineRule="auto"/>
        <w:rPr>
          <w:szCs w:val="22"/>
          <w:lang w:val="hr-HR"/>
        </w:rPr>
      </w:pPr>
      <w:r>
        <w:rPr>
          <w:szCs w:val="22"/>
          <w:lang w:val="hr-HR"/>
        </w:rPr>
        <w:t>Njemačka</w:t>
      </w:r>
    </w:p>
    <w:p w14:paraId="69327B0C" w14:textId="77777777" w:rsidR="007B5C7B" w:rsidRDefault="007B5C7B">
      <w:pPr>
        <w:tabs>
          <w:tab w:val="clear" w:pos="567"/>
        </w:tabs>
        <w:spacing w:line="240" w:lineRule="auto"/>
        <w:rPr>
          <w:szCs w:val="22"/>
          <w:lang w:val="hr-HR"/>
        </w:rPr>
      </w:pPr>
    </w:p>
    <w:p w14:paraId="50A76C80" w14:textId="77777777" w:rsidR="007B5C7B" w:rsidRDefault="007B5C7B">
      <w:pPr>
        <w:numPr>
          <w:ilvl w:val="12"/>
          <w:numId w:val="0"/>
        </w:numPr>
        <w:tabs>
          <w:tab w:val="clear" w:pos="567"/>
        </w:tabs>
        <w:spacing w:line="240" w:lineRule="auto"/>
        <w:ind w:right="-2"/>
        <w:rPr>
          <w:szCs w:val="22"/>
          <w:lang w:val="hr-HR"/>
        </w:rPr>
      </w:pPr>
    </w:p>
    <w:p w14:paraId="41FA4EFB" w14:textId="77777777" w:rsidR="007B5C7B" w:rsidRDefault="00233FD3">
      <w:pPr>
        <w:keepNext/>
        <w:keepLines/>
        <w:numPr>
          <w:ilvl w:val="12"/>
          <w:numId w:val="0"/>
        </w:numPr>
        <w:tabs>
          <w:tab w:val="clear" w:pos="567"/>
        </w:tabs>
        <w:spacing w:line="240" w:lineRule="auto"/>
        <w:rPr>
          <w:szCs w:val="22"/>
          <w:lang w:val="hr-HR"/>
        </w:rPr>
      </w:pPr>
      <w:r>
        <w:rPr>
          <w:szCs w:val="22"/>
          <w:lang w:val="hr-HR"/>
        </w:rPr>
        <w:lastRenderedPageBreak/>
        <w:t>Za sve informacije o ovom lijeku obratite se lokalnom predstavniku nositelja odobrenja</w:t>
      </w:r>
      <w:r>
        <w:rPr>
          <w:bCs/>
          <w:szCs w:val="22"/>
          <w:lang w:val="hr-HR"/>
        </w:rPr>
        <w:t xml:space="preserve"> za stavljanje lijeka u promet</w:t>
      </w:r>
      <w:r>
        <w:rPr>
          <w:szCs w:val="22"/>
          <w:lang w:val="hr-HR"/>
        </w:rPr>
        <w:t>:</w:t>
      </w:r>
    </w:p>
    <w:p w14:paraId="3AB4BCEA" w14:textId="77777777" w:rsidR="007B5C7B" w:rsidRDefault="007B5C7B">
      <w:pPr>
        <w:keepNext/>
        <w:keepLines/>
        <w:autoSpaceDE w:val="0"/>
        <w:autoSpaceDN w:val="0"/>
        <w:adjustRightInd w:val="0"/>
        <w:spacing w:line="240" w:lineRule="auto"/>
        <w:rPr>
          <w:szCs w:val="22"/>
          <w:lang w:val="hr-HR"/>
        </w:rPr>
      </w:pPr>
    </w:p>
    <w:tbl>
      <w:tblPr>
        <w:tblW w:w="9795" w:type="dxa"/>
        <w:tblLayout w:type="fixed"/>
        <w:tblLook w:val="00A0" w:firstRow="1" w:lastRow="0" w:firstColumn="1" w:lastColumn="0" w:noHBand="0" w:noVBand="0"/>
      </w:tblPr>
      <w:tblGrid>
        <w:gridCol w:w="4897"/>
        <w:gridCol w:w="4898"/>
      </w:tblGrid>
      <w:tr w:rsidR="007B5C7B" w14:paraId="64E27E4D" w14:textId="77777777">
        <w:trPr>
          <w:cantSplit/>
        </w:trPr>
        <w:tc>
          <w:tcPr>
            <w:tcW w:w="4897" w:type="dxa"/>
            <w:hideMark/>
          </w:tcPr>
          <w:p w14:paraId="42C02CA8"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België / Belgique / Belgien</w:t>
            </w:r>
          </w:p>
          <w:p w14:paraId="617E0617"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SA-NV</w:t>
            </w:r>
          </w:p>
          <w:p w14:paraId="3ABC912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Tél/Tel: +32-(0)2-535 63 11</w:t>
            </w:r>
          </w:p>
        </w:tc>
        <w:tc>
          <w:tcPr>
            <w:tcW w:w="4898" w:type="dxa"/>
            <w:hideMark/>
          </w:tcPr>
          <w:p w14:paraId="6F183A42" w14:textId="77777777" w:rsidR="007B5C7B" w:rsidRDefault="00233FD3">
            <w:pPr>
              <w:keepNext/>
              <w:tabs>
                <w:tab w:val="left" w:pos="-765"/>
              </w:tabs>
              <w:autoSpaceDE w:val="0"/>
              <w:autoSpaceDN w:val="0"/>
              <w:adjustRightInd w:val="0"/>
              <w:rPr>
                <w:b/>
                <w:bCs/>
                <w:szCs w:val="22"/>
                <w:lang w:val="hr-HR"/>
              </w:rPr>
            </w:pPr>
            <w:r>
              <w:rPr>
                <w:b/>
                <w:bCs/>
                <w:szCs w:val="22"/>
                <w:lang w:val="hr-HR"/>
              </w:rPr>
              <w:t>Lietuva</w:t>
            </w:r>
          </w:p>
          <w:p w14:paraId="0F7FFAAE" w14:textId="77777777" w:rsidR="007B5C7B" w:rsidRDefault="00233FD3">
            <w:pPr>
              <w:keepNext/>
              <w:tabs>
                <w:tab w:val="left" w:pos="-765"/>
              </w:tabs>
              <w:autoSpaceDE w:val="0"/>
              <w:autoSpaceDN w:val="0"/>
              <w:adjustRightInd w:val="0"/>
              <w:rPr>
                <w:szCs w:val="22"/>
                <w:lang w:val="hr-HR"/>
              </w:rPr>
            </w:pPr>
            <w:r>
              <w:rPr>
                <w:szCs w:val="22"/>
                <w:lang w:val="hr-HR"/>
              </w:rPr>
              <w:t>UAB Bayer</w:t>
            </w:r>
          </w:p>
          <w:p w14:paraId="3BC08CB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+370-5-233 68 68</w:t>
            </w:r>
          </w:p>
        </w:tc>
      </w:tr>
      <w:tr w:rsidR="007B5C7B" w14:paraId="4D59999C" w14:textId="77777777">
        <w:trPr>
          <w:cantSplit/>
        </w:trPr>
        <w:tc>
          <w:tcPr>
            <w:tcW w:w="4897" w:type="dxa"/>
            <w:hideMark/>
          </w:tcPr>
          <w:p w14:paraId="6014308E"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България</w:t>
            </w:r>
          </w:p>
          <w:p w14:paraId="0197969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Байер България ЕООД</w:t>
            </w:r>
          </w:p>
          <w:p w14:paraId="2F792B5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Тел: +359-(0)2424 72 80</w:t>
            </w:r>
          </w:p>
        </w:tc>
        <w:tc>
          <w:tcPr>
            <w:tcW w:w="4898" w:type="dxa"/>
            <w:hideMark/>
          </w:tcPr>
          <w:p w14:paraId="5680BEE9" w14:textId="77777777" w:rsidR="007B5C7B" w:rsidRDefault="00233FD3">
            <w:pPr>
              <w:keepNext/>
              <w:keepLines/>
              <w:tabs>
                <w:tab w:val="left" w:pos="-765"/>
              </w:tabs>
              <w:autoSpaceDE w:val="0"/>
              <w:autoSpaceDN w:val="0"/>
              <w:adjustRightInd w:val="0"/>
              <w:rPr>
                <w:b/>
                <w:bCs/>
                <w:szCs w:val="22"/>
                <w:lang w:val="hr-HR"/>
              </w:rPr>
            </w:pPr>
            <w:r>
              <w:rPr>
                <w:b/>
                <w:bCs/>
                <w:szCs w:val="22"/>
                <w:lang w:val="hr-HR"/>
              </w:rPr>
              <w:t>Luxembourg / Luxemburg</w:t>
            </w:r>
          </w:p>
          <w:p w14:paraId="2428E439" w14:textId="77777777" w:rsidR="007B5C7B" w:rsidRDefault="00233FD3">
            <w:pPr>
              <w:keepNext/>
              <w:keepLines/>
              <w:tabs>
                <w:tab w:val="left" w:pos="-765"/>
              </w:tabs>
              <w:autoSpaceDE w:val="0"/>
              <w:autoSpaceDN w:val="0"/>
              <w:adjustRightInd w:val="0"/>
              <w:rPr>
                <w:szCs w:val="22"/>
                <w:lang w:val="hr-HR"/>
              </w:rPr>
            </w:pPr>
            <w:r>
              <w:rPr>
                <w:szCs w:val="22"/>
                <w:lang w:val="hr-HR"/>
              </w:rPr>
              <w:t>Bayer SA-NV</w:t>
            </w:r>
          </w:p>
          <w:p w14:paraId="4FC82C55"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Tél/Tel: +32-(0)2-535 63 11</w:t>
            </w:r>
          </w:p>
        </w:tc>
      </w:tr>
      <w:tr w:rsidR="007B5C7B" w14:paraId="1CCE1273" w14:textId="77777777">
        <w:trPr>
          <w:cantSplit/>
        </w:trPr>
        <w:tc>
          <w:tcPr>
            <w:tcW w:w="4897" w:type="dxa"/>
            <w:hideMark/>
          </w:tcPr>
          <w:p w14:paraId="0166E29F"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Česká republika</w:t>
            </w:r>
          </w:p>
          <w:p w14:paraId="6310A54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s.r.o.</w:t>
            </w:r>
          </w:p>
          <w:p w14:paraId="10A1ABDA"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+420-266 101 111</w:t>
            </w:r>
          </w:p>
        </w:tc>
        <w:tc>
          <w:tcPr>
            <w:tcW w:w="4898" w:type="dxa"/>
            <w:hideMark/>
          </w:tcPr>
          <w:p w14:paraId="254A9055" w14:textId="77777777" w:rsidR="007B5C7B" w:rsidRDefault="00233FD3">
            <w:pPr>
              <w:keepNext/>
              <w:keepLines/>
              <w:tabs>
                <w:tab w:val="left" w:pos="-765"/>
              </w:tabs>
              <w:autoSpaceDE w:val="0"/>
              <w:autoSpaceDN w:val="0"/>
              <w:adjustRightInd w:val="0"/>
              <w:rPr>
                <w:b/>
                <w:bCs/>
                <w:szCs w:val="22"/>
                <w:lang w:val="hr-HR"/>
              </w:rPr>
            </w:pPr>
            <w:r>
              <w:rPr>
                <w:b/>
                <w:bCs/>
                <w:szCs w:val="22"/>
                <w:lang w:val="hr-HR"/>
              </w:rPr>
              <w:t>Magyarország</w:t>
            </w:r>
          </w:p>
          <w:p w14:paraId="388FC0F4" w14:textId="77777777" w:rsidR="007B5C7B" w:rsidRDefault="00233FD3">
            <w:pPr>
              <w:keepNext/>
              <w:keepLines/>
              <w:tabs>
                <w:tab w:val="left" w:pos="-765"/>
              </w:tabs>
              <w:autoSpaceDE w:val="0"/>
              <w:autoSpaceDN w:val="0"/>
              <w:adjustRightInd w:val="0"/>
              <w:rPr>
                <w:szCs w:val="22"/>
                <w:lang w:val="hr-HR"/>
              </w:rPr>
            </w:pPr>
            <w:r>
              <w:rPr>
                <w:szCs w:val="22"/>
                <w:lang w:val="hr-HR"/>
              </w:rPr>
              <w:t>Bayer Hungária KFT</w:t>
            </w:r>
          </w:p>
          <w:p w14:paraId="7DEA33B1" w14:textId="77777777" w:rsidR="007B5C7B" w:rsidRDefault="00233FD3">
            <w:pPr>
              <w:keepNext/>
              <w:keepLines/>
              <w:tabs>
                <w:tab w:val="left" w:pos="-1332"/>
                <w:tab w:val="left" w:pos="-765"/>
              </w:tabs>
              <w:autoSpaceDE w:val="0"/>
              <w:autoSpaceDN w:val="0"/>
              <w:adjustRightInd w:val="0"/>
              <w:spacing w:line="240" w:lineRule="auto"/>
              <w:rPr>
                <w:szCs w:val="22"/>
                <w:lang w:val="hr-HR"/>
              </w:rPr>
            </w:pPr>
            <w:r>
              <w:rPr>
                <w:szCs w:val="22"/>
                <w:lang w:val="hr-HR"/>
              </w:rPr>
              <w:t>Tel: +36-1-487 4100</w:t>
            </w:r>
          </w:p>
        </w:tc>
      </w:tr>
      <w:tr w:rsidR="007B5C7B" w14:paraId="0BA16D12" w14:textId="77777777">
        <w:trPr>
          <w:cantSplit/>
        </w:trPr>
        <w:tc>
          <w:tcPr>
            <w:tcW w:w="4897" w:type="dxa"/>
            <w:hideMark/>
          </w:tcPr>
          <w:p w14:paraId="28A69714"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Danmark</w:t>
            </w:r>
          </w:p>
          <w:p w14:paraId="19FE90D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A/S</w:t>
            </w:r>
          </w:p>
          <w:p w14:paraId="56065E64"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Tlf: +45-45 235 000</w:t>
            </w:r>
          </w:p>
        </w:tc>
        <w:tc>
          <w:tcPr>
            <w:tcW w:w="4898" w:type="dxa"/>
            <w:hideMark/>
          </w:tcPr>
          <w:p w14:paraId="4D601292" w14:textId="77777777" w:rsidR="007B5C7B" w:rsidRDefault="00233FD3">
            <w:pPr>
              <w:tabs>
                <w:tab w:val="left" w:pos="-1332"/>
                <w:tab w:val="left" w:pos="-765"/>
                <w:tab w:val="left" w:pos="3204"/>
              </w:tabs>
              <w:autoSpaceDE w:val="0"/>
              <w:autoSpaceDN w:val="0"/>
              <w:adjustRightInd w:val="0"/>
              <w:rPr>
                <w:b/>
                <w:bCs/>
                <w:szCs w:val="22"/>
                <w:lang w:val="hr-HR"/>
              </w:rPr>
            </w:pPr>
            <w:r>
              <w:rPr>
                <w:b/>
                <w:bCs/>
                <w:szCs w:val="22"/>
                <w:lang w:val="hr-HR"/>
              </w:rPr>
              <w:t>Malta</w:t>
            </w:r>
          </w:p>
          <w:p w14:paraId="79B5489F" w14:textId="77777777" w:rsidR="007B5C7B" w:rsidRDefault="00233FD3">
            <w:pPr>
              <w:tabs>
                <w:tab w:val="left" w:pos="-765"/>
              </w:tabs>
              <w:autoSpaceDE w:val="0"/>
              <w:autoSpaceDN w:val="0"/>
              <w:adjustRightInd w:val="0"/>
              <w:rPr>
                <w:szCs w:val="22"/>
                <w:lang w:val="hr-HR"/>
              </w:rPr>
            </w:pPr>
            <w:r>
              <w:rPr>
                <w:szCs w:val="22"/>
                <w:lang w:val="hr-HR"/>
              </w:rPr>
              <w:t>Alfred Gera and Sons Ltd.</w:t>
            </w:r>
          </w:p>
          <w:p w14:paraId="3AAFF6F2"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+356-21 44 62 05</w:t>
            </w:r>
          </w:p>
        </w:tc>
      </w:tr>
      <w:tr w:rsidR="007B5C7B" w14:paraId="74E53E0C" w14:textId="77777777">
        <w:trPr>
          <w:cantSplit/>
        </w:trPr>
        <w:tc>
          <w:tcPr>
            <w:tcW w:w="4897" w:type="dxa"/>
            <w:hideMark/>
          </w:tcPr>
          <w:p w14:paraId="4AE20622"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Deutschland</w:t>
            </w:r>
          </w:p>
          <w:p w14:paraId="5C1221D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Vital GmbH</w:t>
            </w:r>
          </w:p>
          <w:p w14:paraId="3EA906A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+49-(0)214-30 513 48</w:t>
            </w:r>
          </w:p>
        </w:tc>
        <w:tc>
          <w:tcPr>
            <w:tcW w:w="4898" w:type="dxa"/>
            <w:hideMark/>
          </w:tcPr>
          <w:p w14:paraId="757019F0" w14:textId="77777777" w:rsidR="007B5C7B" w:rsidRDefault="00233FD3">
            <w:pPr>
              <w:keepNext/>
              <w:keepLines/>
              <w:tabs>
                <w:tab w:val="left" w:pos="-765"/>
              </w:tabs>
              <w:autoSpaceDE w:val="0"/>
              <w:autoSpaceDN w:val="0"/>
              <w:adjustRightInd w:val="0"/>
              <w:rPr>
                <w:b/>
                <w:bCs/>
                <w:szCs w:val="22"/>
                <w:lang w:val="hr-HR"/>
              </w:rPr>
            </w:pPr>
            <w:r>
              <w:rPr>
                <w:b/>
                <w:bCs/>
                <w:szCs w:val="22"/>
                <w:lang w:val="hr-HR"/>
              </w:rPr>
              <w:t>Nederland</w:t>
            </w:r>
          </w:p>
          <w:p w14:paraId="68A00904" w14:textId="77777777" w:rsidR="007B5C7B" w:rsidRDefault="00233FD3">
            <w:pPr>
              <w:keepNext/>
              <w:keepLines/>
              <w:tabs>
                <w:tab w:val="left" w:pos="-765"/>
              </w:tabs>
              <w:autoSpaceDE w:val="0"/>
              <w:autoSpaceDN w:val="0"/>
              <w:adjustRightInd w:val="0"/>
              <w:rPr>
                <w:szCs w:val="22"/>
                <w:lang w:val="hr-HR"/>
              </w:rPr>
            </w:pPr>
            <w:r>
              <w:rPr>
                <w:szCs w:val="22"/>
                <w:lang w:val="hr-HR"/>
              </w:rPr>
              <w:t>Bayer B.V.</w:t>
            </w:r>
          </w:p>
          <w:p w14:paraId="5E86CFF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+31-23-799-1000</w:t>
            </w:r>
          </w:p>
        </w:tc>
      </w:tr>
      <w:tr w:rsidR="007B5C7B" w14:paraId="0E68DE9E" w14:textId="77777777">
        <w:trPr>
          <w:cantSplit/>
        </w:trPr>
        <w:tc>
          <w:tcPr>
            <w:tcW w:w="4897" w:type="dxa"/>
            <w:hideMark/>
          </w:tcPr>
          <w:p w14:paraId="198A5436"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Eesti</w:t>
            </w:r>
          </w:p>
          <w:p w14:paraId="6ACD6D3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OÜ</w:t>
            </w:r>
          </w:p>
          <w:p w14:paraId="65E3A96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+372-655 85 65</w:t>
            </w:r>
          </w:p>
        </w:tc>
        <w:tc>
          <w:tcPr>
            <w:tcW w:w="4898" w:type="dxa"/>
            <w:hideMark/>
          </w:tcPr>
          <w:p w14:paraId="69E6A6C3" w14:textId="77777777" w:rsidR="007B5C7B" w:rsidRDefault="00233FD3">
            <w:pPr>
              <w:tabs>
                <w:tab w:val="left" w:pos="-765"/>
              </w:tabs>
              <w:autoSpaceDE w:val="0"/>
              <w:autoSpaceDN w:val="0"/>
              <w:adjustRightInd w:val="0"/>
              <w:rPr>
                <w:b/>
                <w:bCs/>
                <w:szCs w:val="22"/>
                <w:lang w:val="hr-HR"/>
              </w:rPr>
            </w:pPr>
            <w:r>
              <w:rPr>
                <w:b/>
                <w:bCs/>
                <w:szCs w:val="22"/>
                <w:lang w:val="hr-HR"/>
              </w:rPr>
              <w:t>Norge</w:t>
            </w:r>
          </w:p>
          <w:p w14:paraId="50987895" w14:textId="77777777" w:rsidR="007B5C7B" w:rsidRDefault="00233FD3">
            <w:pPr>
              <w:tabs>
                <w:tab w:val="left" w:pos="-765"/>
              </w:tabs>
              <w:autoSpaceDE w:val="0"/>
              <w:autoSpaceDN w:val="0"/>
              <w:adjustRightInd w:val="0"/>
              <w:rPr>
                <w:szCs w:val="22"/>
                <w:lang w:val="hr-HR"/>
              </w:rPr>
            </w:pPr>
            <w:r>
              <w:rPr>
                <w:szCs w:val="22"/>
                <w:lang w:val="hr-HR"/>
              </w:rPr>
              <w:t>Bayer AS</w:t>
            </w:r>
          </w:p>
          <w:p w14:paraId="0456BBA2"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Tlf: +47-23 13 05 00</w:t>
            </w:r>
          </w:p>
        </w:tc>
      </w:tr>
      <w:tr w:rsidR="007B5C7B" w14:paraId="18CAA54C" w14:textId="77777777">
        <w:trPr>
          <w:cantSplit/>
        </w:trPr>
        <w:tc>
          <w:tcPr>
            <w:tcW w:w="4897" w:type="dxa"/>
            <w:hideMark/>
          </w:tcPr>
          <w:p w14:paraId="6830FFAE" w14:textId="77777777" w:rsidR="007B5C7B" w:rsidRDefault="00233FD3">
            <w:pPr>
              <w:keepNext/>
              <w:keepLines/>
              <w:spacing w:line="240" w:lineRule="auto"/>
              <w:rPr>
                <w:b/>
                <w:szCs w:val="22"/>
                <w:lang w:val="hr-HR"/>
              </w:rPr>
            </w:pPr>
            <w:r>
              <w:rPr>
                <w:b/>
                <w:szCs w:val="22"/>
                <w:lang w:val="hr-HR"/>
              </w:rPr>
              <w:t>Ελλάδα</w:t>
            </w:r>
          </w:p>
          <w:p w14:paraId="3ACD9D7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Ελλάς ΑΒΕΕ</w:t>
            </w:r>
          </w:p>
          <w:p w14:paraId="7D1E9D3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Τηλ:</w:t>
            </w:r>
            <w:r>
              <w:rPr>
                <w:szCs w:val="22"/>
                <w:lang w:val="hr-HR"/>
              </w:rPr>
              <w:tab/>
              <w:t>+30-210-618 75 00</w:t>
            </w:r>
          </w:p>
        </w:tc>
        <w:tc>
          <w:tcPr>
            <w:tcW w:w="4898" w:type="dxa"/>
            <w:hideMark/>
          </w:tcPr>
          <w:p w14:paraId="1A834A83" w14:textId="77777777" w:rsidR="007B5C7B" w:rsidRDefault="00233FD3">
            <w:pPr>
              <w:tabs>
                <w:tab w:val="left" w:pos="-765"/>
              </w:tabs>
              <w:autoSpaceDE w:val="0"/>
              <w:autoSpaceDN w:val="0"/>
              <w:adjustRightInd w:val="0"/>
              <w:rPr>
                <w:b/>
                <w:bCs/>
                <w:szCs w:val="22"/>
                <w:lang w:val="hr-HR"/>
              </w:rPr>
            </w:pPr>
            <w:r>
              <w:rPr>
                <w:b/>
                <w:bCs/>
                <w:szCs w:val="22"/>
                <w:lang w:val="hr-HR"/>
              </w:rPr>
              <w:t>Österreich</w:t>
            </w:r>
          </w:p>
          <w:p w14:paraId="39CE4826" w14:textId="77777777" w:rsidR="007B5C7B" w:rsidRDefault="00233FD3">
            <w:pPr>
              <w:tabs>
                <w:tab w:val="left" w:pos="-765"/>
              </w:tabs>
              <w:autoSpaceDE w:val="0"/>
              <w:autoSpaceDN w:val="0"/>
              <w:adjustRightInd w:val="0"/>
              <w:rPr>
                <w:szCs w:val="22"/>
                <w:lang w:val="hr-HR"/>
              </w:rPr>
            </w:pPr>
            <w:r>
              <w:rPr>
                <w:szCs w:val="22"/>
                <w:lang w:val="hr-HR"/>
              </w:rPr>
              <w:t>Bayer Austria Ges. m. b. H.</w:t>
            </w:r>
          </w:p>
          <w:p w14:paraId="39B2BB5D"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+43-(0)1-711 460</w:t>
            </w:r>
          </w:p>
        </w:tc>
      </w:tr>
      <w:tr w:rsidR="007B5C7B" w14:paraId="3BBE6C5F" w14:textId="77777777">
        <w:trPr>
          <w:cantSplit/>
        </w:trPr>
        <w:tc>
          <w:tcPr>
            <w:tcW w:w="4897" w:type="dxa"/>
            <w:hideMark/>
          </w:tcPr>
          <w:p w14:paraId="3134052A"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España</w:t>
            </w:r>
          </w:p>
          <w:p w14:paraId="33B6EAB5"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Hispania S.L.</w:t>
            </w:r>
          </w:p>
          <w:p w14:paraId="0B57026A"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+34-93-495 65 00</w:t>
            </w:r>
          </w:p>
        </w:tc>
        <w:tc>
          <w:tcPr>
            <w:tcW w:w="4898" w:type="dxa"/>
            <w:hideMark/>
          </w:tcPr>
          <w:p w14:paraId="24045C20" w14:textId="77777777" w:rsidR="007B5C7B" w:rsidRDefault="00233FD3">
            <w:pPr>
              <w:tabs>
                <w:tab w:val="left" w:pos="-765"/>
              </w:tabs>
              <w:autoSpaceDE w:val="0"/>
              <w:autoSpaceDN w:val="0"/>
              <w:adjustRightInd w:val="0"/>
              <w:rPr>
                <w:b/>
                <w:bCs/>
                <w:szCs w:val="22"/>
                <w:lang w:val="hr-HR"/>
              </w:rPr>
            </w:pPr>
            <w:r>
              <w:rPr>
                <w:b/>
                <w:bCs/>
                <w:szCs w:val="22"/>
                <w:lang w:val="hr-HR"/>
              </w:rPr>
              <w:t>Polska</w:t>
            </w:r>
          </w:p>
          <w:p w14:paraId="564EF344" w14:textId="77777777" w:rsidR="007B5C7B" w:rsidRDefault="00233FD3">
            <w:pPr>
              <w:tabs>
                <w:tab w:val="left" w:pos="-765"/>
              </w:tabs>
              <w:autoSpaceDE w:val="0"/>
              <w:autoSpaceDN w:val="0"/>
              <w:adjustRightInd w:val="0"/>
              <w:rPr>
                <w:szCs w:val="22"/>
                <w:lang w:val="hr-HR"/>
              </w:rPr>
            </w:pPr>
            <w:r>
              <w:rPr>
                <w:szCs w:val="22"/>
                <w:lang w:val="hr-HR"/>
              </w:rPr>
              <w:t>Bayer Sp. z o.o.</w:t>
            </w:r>
          </w:p>
          <w:p w14:paraId="2DD7680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+48-22-572 35 00</w:t>
            </w:r>
          </w:p>
        </w:tc>
      </w:tr>
      <w:tr w:rsidR="007B5C7B" w14:paraId="070253EC" w14:textId="77777777">
        <w:trPr>
          <w:cantSplit/>
        </w:trPr>
        <w:tc>
          <w:tcPr>
            <w:tcW w:w="4897" w:type="dxa"/>
            <w:hideMark/>
          </w:tcPr>
          <w:p w14:paraId="13504936" w14:textId="77777777" w:rsidR="007B5C7B" w:rsidRDefault="00233FD3">
            <w:pPr>
              <w:keepNext/>
              <w:keepLines/>
              <w:rPr>
                <w:b/>
                <w:bCs/>
                <w:szCs w:val="22"/>
                <w:lang w:val="hr-HR"/>
              </w:rPr>
            </w:pPr>
            <w:r>
              <w:rPr>
                <w:b/>
                <w:bCs/>
                <w:szCs w:val="22"/>
                <w:lang w:val="hr-HR"/>
              </w:rPr>
              <w:t>France</w:t>
            </w:r>
          </w:p>
          <w:p w14:paraId="0A156826" w14:textId="77777777" w:rsidR="007B5C7B" w:rsidRDefault="00233FD3">
            <w:pPr>
              <w:keepNext/>
              <w:keepLines/>
              <w:rPr>
                <w:szCs w:val="22"/>
                <w:lang w:val="hr-HR"/>
              </w:rPr>
            </w:pPr>
            <w:r>
              <w:rPr>
                <w:szCs w:val="22"/>
                <w:lang w:val="hr-HR"/>
              </w:rPr>
              <w:t>Bayer HealthCare</w:t>
            </w:r>
          </w:p>
          <w:p w14:paraId="724930E0"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Tél (N° vert): +33-(0)800 87 54 54</w:t>
            </w:r>
          </w:p>
        </w:tc>
        <w:tc>
          <w:tcPr>
            <w:tcW w:w="4898" w:type="dxa"/>
            <w:hideMark/>
          </w:tcPr>
          <w:p w14:paraId="7CE4EE9E" w14:textId="77777777" w:rsidR="007B5C7B" w:rsidRDefault="00233FD3">
            <w:pPr>
              <w:tabs>
                <w:tab w:val="left" w:pos="-765"/>
              </w:tabs>
              <w:autoSpaceDE w:val="0"/>
              <w:autoSpaceDN w:val="0"/>
              <w:adjustRightInd w:val="0"/>
              <w:rPr>
                <w:b/>
                <w:bCs/>
                <w:szCs w:val="22"/>
                <w:lang w:val="hr-HR"/>
              </w:rPr>
            </w:pPr>
            <w:r>
              <w:rPr>
                <w:b/>
                <w:bCs/>
                <w:szCs w:val="22"/>
                <w:lang w:val="hr-HR"/>
              </w:rPr>
              <w:t>Portugal</w:t>
            </w:r>
          </w:p>
          <w:p w14:paraId="75A31D4E" w14:textId="77777777" w:rsidR="007B5C7B" w:rsidRDefault="00233FD3">
            <w:pPr>
              <w:tabs>
                <w:tab w:val="left" w:pos="-765"/>
              </w:tabs>
              <w:autoSpaceDE w:val="0"/>
              <w:autoSpaceDN w:val="0"/>
              <w:adjustRightInd w:val="0"/>
              <w:rPr>
                <w:szCs w:val="22"/>
                <w:lang w:val="hr-HR"/>
              </w:rPr>
            </w:pPr>
            <w:r>
              <w:rPr>
                <w:szCs w:val="22"/>
                <w:lang w:val="hr-HR"/>
              </w:rPr>
              <w:t>Bayer Portugal, Lda.</w:t>
            </w:r>
          </w:p>
          <w:p w14:paraId="0DA8278F"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+351-21-416 42 00</w:t>
            </w:r>
          </w:p>
        </w:tc>
      </w:tr>
      <w:tr w:rsidR="007B5C7B" w14:paraId="63431B5E" w14:textId="77777777">
        <w:trPr>
          <w:cantSplit/>
        </w:trPr>
        <w:tc>
          <w:tcPr>
            <w:tcW w:w="4897" w:type="dxa"/>
            <w:hideMark/>
          </w:tcPr>
          <w:p w14:paraId="7F5A3655"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Hrvatska</w:t>
            </w:r>
          </w:p>
          <w:p w14:paraId="42E3648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d.o.o.</w:t>
            </w:r>
          </w:p>
          <w:p w14:paraId="28943615"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+ 385-(0)1-6599 900</w:t>
            </w:r>
          </w:p>
          <w:p w14:paraId="58EB8F75"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Ireland</w:t>
            </w:r>
          </w:p>
          <w:p w14:paraId="5FEB4E7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Limited</w:t>
            </w:r>
          </w:p>
          <w:p w14:paraId="612D6E8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+353-(0)1-216-3300</w:t>
            </w:r>
          </w:p>
        </w:tc>
        <w:tc>
          <w:tcPr>
            <w:tcW w:w="4898" w:type="dxa"/>
            <w:hideMark/>
          </w:tcPr>
          <w:p w14:paraId="26F67907" w14:textId="77777777" w:rsidR="007B5C7B" w:rsidRDefault="00233FD3">
            <w:pPr>
              <w:tabs>
                <w:tab w:val="left" w:pos="-765"/>
              </w:tabs>
              <w:autoSpaceDE w:val="0"/>
              <w:autoSpaceDN w:val="0"/>
              <w:adjustRightInd w:val="0"/>
              <w:rPr>
                <w:b/>
                <w:bCs/>
                <w:szCs w:val="22"/>
                <w:lang w:val="hr-HR"/>
              </w:rPr>
            </w:pPr>
            <w:r>
              <w:rPr>
                <w:b/>
                <w:bCs/>
                <w:szCs w:val="22"/>
                <w:lang w:val="hr-HR"/>
              </w:rPr>
              <w:t>România</w:t>
            </w:r>
          </w:p>
          <w:p w14:paraId="588DD3AA" w14:textId="77777777" w:rsidR="007B5C7B" w:rsidRDefault="00233FD3">
            <w:pPr>
              <w:tabs>
                <w:tab w:val="left" w:pos="-765"/>
              </w:tabs>
              <w:autoSpaceDE w:val="0"/>
              <w:autoSpaceDN w:val="0"/>
              <w:adjustRightInd w:val="0"/>
              <w:rPr>
                <w:szCs w:val="22"/>
                <w:lang w:val="hr-HR"/>
              </w:rPr>
            </w:pPr>
            <w:r>
              <w:rPr>
                <w:szCs w:val="22"/>
                <w:lang w:val="hr-HR"/>
              </w:rPr>
              <w:t xml:space="preserve">SC Bayer SRL </w:t>
            </w:r>
          </w:p>
          <w:p w14:paraId="53FDFD9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+40-(0)21-529 59 00</w:t>
            </w:r>
          </w:p>
          <w:p w14:paraId="51F68C14" w14:textId="77777777" w:rsidR="007B5C7B" w:rsidRDefault="00233FD3">
            <w:pPr>
              <w:tabs>
                <w:tab w:val="left" w:pos="-765"/>
              </w:tabs>
              <w:autoSpaceDE w:val="0"/>
              <w:autoSpaceDN w:val="0"/>
              <w:adjustRightInd w:val="0"/>
              <w:rPr>
                <w:b/>
                <w:bCs/>
                <w:szCs w:val="22"/>
                <w:lang w:val="hr-HR"/>
              </w:rPr>
            </w:pPr>
            <w:r>
              <w:rPr>
                <w:b/>
                <w:bCs/>
                <w:szCs w:val="22"/>
                <w:lang w:val="hr-HR"/>
              </w:rPr>
              <w:t>Slovenija</w:t>
            </w:r>
          </w:p>
          <w:p w14:paraId="7A68CFA0" w14:textId="77777777" w:rsidR="007B5C7B" w:rsidRDefault="00233FD3">
            <w:pPr>
              <w:tabs>
                <w:tab w:val="left" w:pos="-765"/>
              </w:tabs>
              <w:autoSpaceDE w:val="0"/>
              <w:autoSpaceDN w:val="0"/>
              <w:adjustRightInd w:val="0"/>
              <w:rPr>
                <w:szCs w:val="22"/>
                <w:lang w:val="hr-HR"/>
              </w:rPr>
            </w:pPr>
            <w:r>
              <w:rPr>
                <w:szCs w:val="22"/>
                <w:lang w:val="hr-HR"/>
              </w:rPr>
              <w:t>Bayer d. o. o.</w:t>
            </w:r>
          </w:p>
          <w:p w14:paraId="21F230B4"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+386-(0)1-58 14 400</w:t>
            </w:r>
          </w:p>
        </w:tc>
      </w:tr>
      <w:tr w:rsidR="007B5C7B" w14:paraId="5420969E" w14:textId="77777777">
        <w:trPr>
          <w:cantSplit/>
        </w:trPr>
        <w:tc>
          <w:tcPr>
            <w:tcW w:w="4897" w:type="dxa"/>
            <w:hideMark/>
          </w:tcPr>
          <w:p w14:paraId="207DC4E9"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Ísland</w:t>
            </w:r>
          </w:p>
          <w:p w14:paraId="13F7D75E"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Icepharma hf.</w:t>
            </w:r>
          </w:p>
          <w:p w14:paraId="260DF7E2"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Sími: +354-540 80 00</w:t>
            </w:r>
          </w:p>
        </w:tc>
        <w:tc>
          <w:tcPr>
            <w:tcW w:w="4898" w:type="dxa"/>
            <w:hideMark/>
          </w:tcPr>
          <w:p w14:paraId="00EB5E90" w14:textId="77777777" w:rsidR="007B5C7B" w:rsidRDefault="00233FD3">
            <w:pPr>
              <w:tabs>
                <w:tab w:val="left" w:pos="-765"/>
              </w:tabs>
              <w:autoSpaceDE w:val="0"/>
              <w:autoSpaceDN w:val="0"/>
              <w:adjustRightInd w:val="0"/>
              <w:rPr>
                <w:b/>
                <w:bCs/>
                <w:szCs w:val="22"/>
                <w:lang w:val="hr-HR"/>
              </w:rPr>
            </w:pPr>
            <w:r>
              <w:rPr>
                <w:b/>
                <w:bCs/>
                <w:szCs w:val="22"/>
                <w:lang w:val="hr-HR"/>
              </w:rPr>
              <w:t>Slovenská republika</w:t>
            </w:r>
          </w:p>
          <w:p w14:paraId="60977C66" w14:textId="77777777" w:rsidR="007B5C7B" w:rsidRDefault="00233FD3">
            <w:pPr>
              <w:tabs>
                <w:tab w:val="left" w:pos="-765"/>
              </w:tabs>
              <w:autoSpaceDE w:val="0"/>
              <w:autoSpaceDN w:val="0"/>
              <w:adjustRightInd w:val="0"/>
              <w:rPr>
                <w:szCs w:val="22"/>
                <w:lang w:val="hr-HR"/>
              </w:rPr>
            </w:pPr>
            <w:r>
              <w:rPr>
                <w:szCs w:val="22"/>
                <w:lang w:val="hr-HR"/>
              </w:rPr>
              <w:t>Bayer, spol. s r.o.</w:t>
            </w:r>
          </w:p>
          <w:p w14:paraId="2E8C36D7"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+421-(0)2-59 21 31 11</w:t>
            </w:r>
          </w:p>
        </w:tc>
      </w:tr>
      <w:tr w:rsidR="007B5C7B" w14:paraId="73203979" w14:textId="77777777">
        <w:trPr>
          <w:cantSplit/>
        </w:trPr>
        <w:tc>
          <w:tcPr>
            <w:tcW w:w="4897" w:type="dxa"/>
            <w:hideMark/>
          </w:tcPr>
          <w:p w14:paraId="013F144D"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Italia</w:t>
            </w:r>
          </w:p>
          <w:p w14:paraId="6BFA8CD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Bayer S.p.A.</w:t>
            </w:r>
          </w:p>
          <w:p w14:paraId="05F9D6CC"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+39-02-3978 1</w:t>
            </w:r>
          </w:p>
        </w:tc>
        <w:tc>
          <w:tcPr>
            <w:tcW w:w="4898" w:type="dxa"/>
            <w:hideMark/>
          </w:tcPr>
          <w:p w14:paraId="5CB20216" w14:textId="77777777" w:rsidR="007B5C7B" w:rsidRDefault="00233FD3">
            <w:pPr>
              <w:tabs>
                <w:tab w:val="left" w:pos="-765"/>
              </w:tabs>
              <w:autoSpaceDE w:val="0"/>
              <w:autoSpaceDN w:val="0"/>
              <w:adjustRightInd w:val="0"/>
              <w:rPr>
                <w:b/>
                <w:bCs/>
                <w:szCs w:val="22"/>
                <w:lang w:val="hr-HR"/>
              </w:rPr>
            </w:pPr>
            <w:r>
              <w:rPr>
                <w:b/>
                <w:bCs/>
                <w:szCs w:val="22"/>
                <w:lang w:val="hr-HR"/>
              </w:rPr>
              <w:t>Suomi/Finland</w:t>
            </w:r>
          </w:p>
          <w:p w14:paraId="3406E5C0" w14:textId="77777777" w:rsidR="007B5C7B" w:rsidRDefault="00233FD3">
            <w:pPr>
              <w:tabs>
                <w:tab w:val="left" w:pos="-765"/>
              </w:tabs>
              <w:autoSpaceDE w:val="0"/>
              <w:autoSpaceDN w:val="0"/>
              <w:adjustRightInd w:val="0"/>
              <w:rPr>
                <w:szCs w:val="22"/>
                <w:lang w:val="hr-HR"/>
              </w:rPr>
            </w:pPr>
            <w:r>
              <w:rPr>
                <w:szCs w:val="22"/>
                <w:lang w:val="hr-HR"/>
              </w:rPr>
              <w:t>Bayer Oy</w:t>
            </w:r>
          </w:p>
          <w:p w14:paraId="07A8D5D6"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 xml:space="preserve">Puh/Tel: +358-(0)20-78521 </w:t>
            </w:r>
          </w:p>
        </w:tc>
      </w:tr>
      <w:tr w:rsidR="007B5C7B" w14:paraId="6E817437" w14:textId="77777777">
        <w:trPr>
          <w:cantSplit/>
        </w:trPr>
        <w:tc>
          <w:tcPr>
            <w:tcW w:w="4897" w:type="dxa"/>
            <w:hideMark/>
          </w:tcPr>
          <w:p w14:paraId="3649C2C8" w14:textId="77777777" w:rsidR="007B5C7B" w:rsidRDefault="00233FD3">
            <w:pPr>
              <w:keepNext/>
              <w:keepLines/>
              <w:spacing w:line="240" w:lineRule="auto"/>
              <w:rPr>
                <w:b/>
                <w:szCs w:val="22"/>
                <w:lang w:val="hr-HR"/>
              </w:rPr>
            </w:pPr>
            <w:r>
              <w:rPr>
                <w:b/>
                <w:szCs w:val="22"/>
                <w:lang w:val="hr-HR"/>
              </w:rPr>
              <w:t>Κύπρος</w:t>
            </w:r>
          </w:p>
          <w:p w14:paraId="46C234D1"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NOVAGEM Limited</w:t>
            </w:r>
          </w:p>
          <w:p w14:paraId="23711EAD"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Τηλ: +357-22-48 38 58</w:t>
            </w:r>
          </w:p>
        </w:tc>
        <w:tc>
          <w:tcPr>
            <w:tcW w:w="4898" w:type="dxa"/>
            <w:hideMark/>
          </w:tcPr>
          <w:p w14:paraId="45B2AA24" w14:textId="77777777" w:rsidR="007B5C7B" w:rsidRDefault="00233FD3">
            <w:pPr>
              <w:tabs>
                <w:tab w:val="left" w:pos="-765"/>
              </w:tabs>
              <w:autoSpaceDE w:val="0"/>
              <w:autoSpaceDN w:val="0"/>
              <w:adjustRightInd w:val="0"/>
              <w:rPr>
                <w:b/>
                <w:bCs/>
                <w:szCs w:val="22"/>
                <w:lang w:val="hr-HR"/>
              </w:rPr>
            </w:pPr>
            <w:r>
              <w:rPr>
                <w:b/>
                <w:bCs/>
                <w:szCs w:val="22"/>
                <w:lang w:val="hr-HR"/>
              </w:rPr>
              <w:t>Sverige</w:t>
            </w:r>
          </w:p>
          <w:p w14:paraId="7235F201" w14:textId="77777777" w:rsidR="007B5C7B" w:rsidRDefault="00233FD3">
            <w:pPr>
              <w:tabs>
                <w:tab w:val="left" w:pos="-765"/>
              </w:tabs>
              <w:autoSpaceDE w:val="0"/>
              <w:autoSpaceDN w:val="0"/>
              <w:adjustRightInd w:val="0"/>
              <w:rPr>
                <w:szCs w:val="22"/>
                <w:lang w:val="hr-HR"/>
              </w:rPr>
            </w:pPr>
            <w:r>
              <w:rPr>
                <w:szCs w:val="22"/>
                <w:lang w:val="hr-HR"/>
              </w:rPr>
              <w:t>Bayer AB</w:t>
            </w:r>
          </w:p>
          <w:p w14:paraId="1A9202C8"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 xml:space="preserve">Tel: +46-(0)8-580 223 00 </w:t>
            </w:r>
          </w:p>
        </w:tc>
      </w:tr>
      <w:tr w:rsidR="007B5C7B" w14:paraId="5F3F870F" w14:textId="77777777">
        <w:trPr>
          <w:cantSplit/>
          <w:trHeight w:val="657"/>
        </w:trPr>
        <w:tc>
          <w:tcPr>
            <w:tcW w:w="4897" w:type="dxa"/>
            <w:hideMark/>
          </w:tcPr>
          <w:p w14:paraId="77545FB5" w14:textId="77777777" w:rsidR="007B5C7B" w:rsidRDefault="00233FD3">
            <w:pPr>
              <w:keepNext/>
              <w:keepLines/>
              <w:tabs>
                <w:tab w:val="left" w:pos="-765"/>
              </w:tabs>
              <w:autoSpaceDE w:val="0"/>
              <w:autoSpaceDN w:val="0"/>
              <w:adjustRightInd w:val="0"/>
              <w:spacing w:line="240" w:lineRule="auto"/>
              <w:rPr>
                <w:b/>
                <w:szCs w:val="22"/>
                <w:lang w:val="hr-HR"/>
              </w:rPr>
            </w:pPr>
            <w:r>
              <w:rPr>
                <w:b/>
                <w:szCs w:val="22"/>
                <w:lang w:val="hr-HR"/>
              </w:rPr>
              <w:t>Latvija</w:t>
            </w:r>
          </w:p>
          <w:p w14:paraId="7AE89B29"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SIA Bayer</w:t>
            </w:r>
          </w:p>
          <w:p w14:paraId="48957033" w14:textId="77777777" w:rsidR="007B5C7B" w:rsidRDefault="00233FD3">
            <w:pPr>
              <w:keepNext/>
              <w:keepLines/>
              <w:tabs>
                <w:tab w:val="left" w:pos="-765"/>
              </w:tabs>
              <w:autoSpaceDE w:val="0"/>
              <w:autoSpaceDN w:val="0"/>
              <w:adjustRightInd w:val="0"/>
              <w:spacing w:line="240" w:lineRule="auto"/>
              <w:rPr>
                <w:szCs w:val="22"/>
                <w:lang w:val="hr-HR"/>
              </w:rPr>
            </w:pPr>
            <w:r>
              <w:rPr>
                <w:szCs w:val="22"/>
                <w:lang w:val="hr-HR"/>
              </w:rPr>
              <w:t>Tel: +371-67 84 55 63</w:t>
            </w:r>
          </w:p>
        </w:tc>
        <w:tc>
          <w:tcPr>
            <w:tcW w:w="4898" w:type="dxa"/>
            <w:hideMark/>
          </w:tcPr>
          <w:p w14:paraId="27FE3B8E" w14:textId="77777777" w:rsidR="007B5C7B" w:rsidRDefault="007B5C7B">
            <w:pPr>
              <w:keepNext/>
              <w:keepLines/>
              <w:tabs>
                <w:tab w:val="left" w:pos="-765"/>
              </w:tabs>
              <w:autoSpaceDE w:val="0"/>
              <w:autoSpaceDN w:val="0"/>
              <w:adjustRightInd w:val="0"/>
              <w:spacing w:line="240" w:lineRule="auto"/>
              <w:rPr>
                <w:szCs w:val="22"/>
                <w:lang w:val="hr-HR"/>
              </w:rPr>
            </w:pPr>
          </w:p>
        </w:tc>
      </w:tr>
    </w:tbl>
    <w:p w14:paraId="232D2770" w14:textId="77777777" w:rsidR="007B5C7B" w:rsidRDefault="007B5C7B">
      <w:pPr>
        <w:numPr>
          <w:ilvl w:val="12"/>
          <w:numId w:val="0"/>
        </w:numPr>
        <w:tabs>
          <w:tab w:val="clear" w:pos="567"/>
        </w:tabs>
        <w:spacing w:line="240" w:lineRule="auto"/>
        <w:ind w:right="-2"/>
        <w:rPr>
          <w:b/>
          <w:szCs w:val="22"/>
          <w:lang w:val="hr-HR"/>
        </w:rPr>
      </w:pPr>
    </w:p>
    <w:p w14:paraId="164EB720" w14:textId="77777777" w:rsidR="007B5C7B" w:rsidRDefault="00233FD3">
      <w:pPr>
        <w:numPr>
          <w:ilvl w:val="12"/>
          <w:numId w:val="0"/>
        </w:numPr>
        <w:tabs>
          <w:tab w:val="clear" w:pos="567"/>
        </w:tabs>
        <w:spacing w:line="240" w:lineRule="auto"/>
        <w:ind w:right="-2"/>
        <w:rPr>
          <w:szCs w:val="22"/>
          <w:lang w:val="hr-HR"/>
        </w:rPr>
      </w:pPr>
      <w:r>
        <w:rPr>
          <w:b/>
          <w:szCs w:val="22"/>
          <w:lang w:val="hr-HR"/>
        </w:rPr>
        <w:t xml:space="preserve">Ova uputa je zadnji puta revidirana u </w:t>
      </w:r>
    </w:p>
    <w:p w14:paraId="64D40C62" w14:textId="77777777" w:rsidR="007B5C7B" w:rsidRDefault="007B5C7B">
      <w:pPr>
        <w:numPr>
          <w:ilvl w:val="12"/>
          <w:numId w:val="0"/>
        </w:numPr>
        <w:spacing w:line="240" w:lineRule="auto"/>
        <w:ind w:right="-2"/>
        <w:rPr>
          <w:iCs/>
          <w:szCs w:val="22"/>
          <w:lang w:val="hr-HR"/>
        </w:rPr>
      </w:pPr>
    </w:p>
    <w:p w14:paraId="35EBE990" w14:textId="77777777" w:rsidR="007B5C7B" w:rsidRDefault="00233FD3">
      <w:pPr>
        <w:numPr>
          <w:ilvl w:val="12"/>
          <w:numId w:val="0"/>
        </w:numPr>
        <w:spacing w:line="240" w:lineRule="auto"/>
        <w:ind w:right="-2"/>
        <w:rPr>
          <w:b/>
          <w:bCs/>
          <w:iCs/>
          <w:szCs w:val="22"/>
          <w:lang w:val="hr-HR"/>
        </w:rPr>
      </w:pPr>
      <w:r>
        <w:rPr>
          <w:b/>
          <w:bCs/>
          <w:iCs/>
          <w:szCs w:val="22"/>
          <w:lang w:val="hr-HR"/>
        </w:rPr>
        <w:t>Ostali izvori informacija</w:t>
      </w:r>
    </w:p>
    <w:p w14:paraId="366C0A9C" w14:textId="77777777" w:rsidR="007B5C7B" w:rsidRDefault="007B5C7B">
      <w:pPr>
        <w:numPr>
          <w:ilvl w:val="12"/>
          <w:numId w:val="0"/>
        </w:numPr>
        <w:spacing w:line="240" w:lineRule="auto"/>
        <w:ind w:right="-2"/>
        <w:rPr>
          <w:iCs/>
          <w:szCs w:val="22"/>
          <w:lang w:val="hr-HR"/>
        </w:rPr>
      </w:pPr>
    </w:p>
    <w:p w14:paraId="69DFDF95" w14:textId="77777777" w:rsidR="007B5C7B" w:rsidRDefault="00233FD3">
      <w:pPr>
        <w:numPr>
          <w:ilvl w:val="12"/>
          <w:numId w:val="0"/>
        </w:numPr>
        <w:spacing w:line="240" w:lineRule="auto"/>
        <w:ind w:right="-2"/>
        <w:rPr>
          <w:color w:val="000000"/>
          <w:szCs w:val="22"/>
          <w:u w:val="single"/>
          <w:lang w:val="hr-HR"/>
        </w:rPr>
      </w:pPr>
      <w:r>
        <w:rPr>
          <w:iCs/>
          <w:szCs w:val="22"/>
          <w:lang w:val="hr-HR"/>
        </w:rPr>
        <w:t xml:space="preserve">Detaljnije informacije o ovom lijeku dostupne su na internetskoj stranici Europske agencije za lijekove: </w:t>
      </w:r>
      <w:hyperlink r:id="rId74" w:history="1">
        <w:r>
          <w:rPr>
            <w:rStyle w:val="Hyperlink"/>
            <w:szCs w:val="22"/>
            <w:lang w:val="hr-HR"/>
          </w:rPr>
          <w:t>https://www.ema.europa.eu</w:t>
        </w:r>
      </w:hyperlink>
      <w:r>
        <w:rPr>
          <w:color w:val="000000"/>
          <w:szCs w:val="22"/>
          <w:u w:val="single"/>
          <w:lang w:val="hr-HR"/>
        </w:rPr>
        <w:t>.</w:t>
      </w:r>
    </w:p>
    <w:p w14:paraId="4C9139F5" w14:textId="77777777" w:rsidR="007B5C7B" w:rsidRDefault="007B5C7B">
      <w:pPr>
        <w:numPr>
          <w:ilvl w:val="12"/>
          <w:numId w:val="0"/>
        </w:numPr>
        <w:spacing w:line="240" w:lineRule="auto"/>
        <w:ind w:right="-2"/>
        <w:rPr>
          <w:color w:val="000000"/>
          <w:szCs w:val="22"/>
          <w:u w:val="single"/>
          <w:lang w:val="hr-HR"/>
        </w:rPr>
      </w:pPr>
    </w:p>
    <w:p w14:paraId="7A695C3E"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75" w:history="1">
        <w:r>
          <w:rPr>
            <w:rStyle w:val="Hyperlink"/>
            <w:iCs/>
            <w:szCs w:val="22"/>
            <w:highlight w:val="lightGray"/>
            <w:lang w:val="hr-HR"/>
          </w:rPr>
          <w:t>https://www.pi.bayer.com/eylea2</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3704BA79" w14:textId="77777777" w:rsidR="007B5C7B" w:rsidRDefault="007B5C7B">
      <w:pPr>
        <w:numPr>
          <w:ilvl w:val="12"/>
          <w:numId w:val="0"/>
        </w:numPr>
        <w:spacing w:line="240" w:lineRule="auto"/>
        <w:ind w:right="-2"/>
        <w:rPr>
          <w:szCs w:val="22"/>
          <w:lang w:val="hr-HR"/>
        </w:rPr>
      </w:pPr>
    </w:p>
    <w:p w14:paraId="4B7288DA" w14:textId="77777777" w:rsidR="007B5C7B" w:rsidRDefault="00233FD3">
      <w:pPr>
        <w:numPr>
          <w:ilvl w:val="12"/>
          <w:numId w:val="0"/>
        </w:numPr>
        <w:tabs>
          <w:tab w:val="left" w:pos="2657"/>
        </w:tabs>
        <w:spacing w:line="240" w:lineRule="auto"/>
        <w:ind w:left="-37" w:right="-28"/>
        <w:rPr>
          <w:b/>
          <w:szCs w:val="22"/>
          <w:lang w:val="hr-HR"/>
        </w:rPr>
      </w:pPr>
      <w:r>
        <w:rPr>
          <w:szCs w:val="22"/>
          <w:lang w:val="hr-HR"/>
        </w:rPr>
        <w:t>--------------------------------------------------------------------------------------------------------------------------</w:t>
      </w:r>
      <w:r>
        <w:rPr>
          <w:b/>
          <w:szCs w:val="22"/>
          <w:lang w:val="hr-HR"/>
        </w:rPr>
        <w:t>Sljedeće informacije namijenjene su samo zdravstvenim radnicima:</w:t>
      </w:r>
    </w:p>
    <w:p w14:paraId="03F8E552" w14:textId="77777777" w:rsidR="007B5C7B" w:rsidRDefault="007B5C7B">
      <w:pPr>
        <w:pStyle w:val="GlobalBayerBodyText"/>
        <w:spacing w:before="0" w:after="0"/>
        <w:rPr>
          <w:rFonts w:ascii="Times New Roman" w:hAnsi="Times New Roman"/>
          <w:sz w:val="22"/>
          <w:szCs w:val="22"/>
          <w:lang w:val="hr-HR"/>
        </w:rPr>
      </w:pPr>
    </w:p>
    <w:p w14:paraId="7E823142" w14:textId="77777777" w:rsidR="007B5C7B" w:rsidRDefault="00233FD3">
      <w:pPr>
        <w:pStyle w:val="GlobalBayerBodyText"/>
        <w:spacing w:before="0" w:after="0"/>
        <w:rPr>
          <w:rFonts w:ascii="Times New Roman" w:hAnsi="Times New Roman"/>
          <w:b/>
          <w:sz w:val="22"/>
          <w:szCs w:val="22"/>
          <w:lang w:val="hr-HR" w:eastAsia="en-US"/>
        </w:rPr>
      </w:pPr>
      <w:r>
        <w:rPr>
          <w:rFonts w:ascii="Times New Roman" w:hAnsi="Times New Roman"/>
          <w:sz w:val="22"/>
          <w:szCs w:val="22"/>
          <w:lang w:val="hr-HR" w:eastAsia="en-US"/>
        </w:rPr>
        <w:t xml:space="preserve">Bočica se smije upotrijebiti </w:t>
      </w:r>
      <w:r>
        <w:rPr>
          <w:rFonts w:ascii="Times New Roman" w:hAnsi="Times New Roman"/>
          <w:b/>
          <w:sz w:val="22"/>
          <w:szCs w:val="22"/>
          <w:lang w:val="hr-HR" w:eastAsia="en-US"/>
        </w:rPr>
        <w:t>za liječenje samo jednog oka.</w:t>
      </w:r>
    </w:p>
    <w:p w14:paraId="63A8B333" w14:textId="77777777" w:rsidR="007B5C7B" w:rsidRDefault="007B5C7B">
      <w:pPr>
        <w:pStyle w:val="GlobalBayerBodyText"/>
        <w:spacing w:before="0" w:after="0"/>
        <w:rPr>
          <w:rFonts w:ascii="Times New Roman" w:hAnsi="Times New Roman"/>
          <w:sz w:val="22"/>
          <w:szCs w:val="22"/>
          <w:lang w:val="hr-HR" w:eastAsia="en-US"/>
        </w:rPr>
      </w:pPr>
    </w:p>
    <w:p w14:paraId="59EFA00A" w14:textId="77777777" w:rsidR="007B5C7B" w:rsidRDefault="00233FD3">
      <w:pPr>
        <w:tabs>
          <w:tab w:val="clear" w:pos="567"/>
        </w:tabs>
        <w:suppressAutoHyphens/>
        <w:spacing w:line="240" w:lineRule="auto"/>
        <w:rPr>
          <w:iCs/>
          <w:color w:val="000000"/>
          <w:szCs w:val="22"/>
          <w:lang w:val="hr-HR" w:eastAsia="fr-FR"/>
        </w:rPr>
      </w:pPr>
      <w:r>
        <w:rPr>
          <w:iCs/>
          <w:color w:val="000000"/>
          <w:szCs w:val="22"/>
          <w:lang w:val="hr-HR" w:eastAsia="fr-FR"/>
        </w:rPr>
        <w:t>Bočica sadrži više od preporučene doze od 2 mg aflibercepta (što odgovara 0,05 ml). Suvišni volumen mora se istisnuti prije primjene.</w:t>
      </w:r>
    </w:p>
    <w:p w14:paraId="58DB8AC7" w14:textId="77777777" w:rsidR="007B5C7B" w:rsidRDefault="007B5C7B">
      <w:pPr>
        <w:tabs>
          <w:tab w:val="clear" w:pos="567"/>
        </w:tabs>
        <w:suppressAutoHyphens/>
        <w:spacing w:line="240" w:lineRule="auto"/>
        <w:rPr>
          <w:szCs w:val="22"/>
          <w:lang w:val="hr-HR"/>
        </w:rPr>
      </w:pPr>
    </w:p>
    <w:p w14:paraId="7967EAC0" w14:textId="77777777" w:rsidR="007B5C7B" w:rsidRDefault="00233FD3">
      <w:pPr>
        <w:rPr>
          <w:szCs w:val="22"/>
          <w:lang w:val="hr-HR"/>
        </w:rPr>
      </w:pPr>
      <w:r>
        <w:rPr>
          <w:szCs w:val="22"/>
          <w:lang w:val="hr-HR"/>
        </w:rPr>
        <w:t>Otopinu prije primjene treba vizualno pregledati da ne sadrži vidljive čestice i/ili da nije promijenila boju ili da nema promjene fizičkog izgleda. U slučaju da se opazi nešto od navedenog, zbrinite lijek.</w:t>
      </w:r>
    </w:p>
    <w:p w14:paraId="22A5CE9F" w14:textId="77777777" w:rsidR="007B5C7B" w:rsidRDefault="007B5C7B">
      <w:pPr>
        <w:rPr>
          <w:szCs w:val="22"/>
          <w:lang w:val="hr-HR"/>
        </w:rPr>
      </w:pPr>
    </w:p>
    <w:p w14:paraId="4DF481CD" w14:textId="77777777" w:rsidR="007B5C7B" w:rsidRDefault="00233FD3">
      <w:pPr>
        <w:rPr>
          <w:szCs w:val="22"/>
          <w:lang w:val="hr-HR"/>
        </w:rPr>
      </w:pPr>
      <w:r>
        <w:rPr>
          <w:szCs w:val="22"/>
          <w:lang w:val="hr-HR"/>
        </w:rPr>
        <w:t>Neotvorena bočica može se čuvati van hladnjaka ispod 25°C do 24 sata. Nakon otvaranja bočice, postupak treba nastaviti u aseptičkim uvjetima.</w:t>
      </w:r>
    </w:p>
    <w:p w14:paraId="38247FB9"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uporabiti iglu za injekciju od 30 G x 12,7 mm.</w:t>
      </w:r>
    </w:p>
    <w:p w14:paraId="6B44A569" w14:textId="77777777" w:rsidR="007B5C7B" w:rsidRDefault="007B5C7B">
      <w:pPr>
        <w:pStyle w:val="GlobalBayerBodyText"/>
        <w:spacing w:before="0" w:after="0"/>
        <w:rPr>
          <w:rFonts w:ascii="Times New Roman" w:hAnsi="Times New Roman"/>
          <w:sz w:val="22"/>
          <w:szCs w:val="22"/>
          <w:lang w:val="hr-HR" w:eastAsia="en-US"/>
        </w:rPr>
      </w:pPr>
    </w:p>
    <w:p w14:paraId="438A98BE" w14:textId="77777777" w:rsidR="007B5C7B" w:rsidRDefault="00233FD3">
      <w:pPr>
        <w:pStyle w:val="GlobalBayerBodyText"/>
        <w:spacing w:before="0" w:after="0"/>
        <w:outlineLvl w:val="2"/>
        <w:rPr>
          <w:rFonts w:ascii="Times New Roman" w:hAnsi="Times New Roman"/>
          <w:sz w:val="22"/>
          <w:szCs w:val="22"/>
          <w:lang w:val="hr-HR"/>
        </w:rPr>
      </w:pPr>
      <w:r>
        <w:rPr>
          <w:rFonts w:ascii="Times New Roman" w:hAnsi="Times New Roman"/>
          <w:b/>
          <w:i/>
          <w:sz w:val="22"/>
          <w:szCs w:val="22"/>
          <w:lang w:val="hr-HR" w:eastAsia="en-US"/>
        </w:rPr>
        <w:t>Upute za uporabu bočice:</w:t>
      </w:r>
    </w:p>
    <w:p w14:paraId="37128492" w14:textId="77777777" w:rsidR="007B5C7B" w:rsidRDefault="007B5C7B">
      <w:pPr>
        <w:pStyle w:val="GlobalBayerBodyText"/>
        <w:spacing w:before="0" w:after="0"/>
        <w:rPr>
          <w:rFonts w:ascii="Times New Roman" w:hAnsi="Times New Roman"/>
          <w:b/>
          <w:i/>
          <w:sz w:val="22"/>
          <w:szCs w:val="22"/>
          <w:lang w:val="hr-HR" w:eastAsia="en-US"/>
        </w:rPr>
      </w:pPr>
    </w:p>
    <w:tbl>
      <w:tblPr>
        <w:tblW w:w="9747" w:type="dxa"/>
        <w:tblLayout w:type="fixed"/>
        <w:tblLook w:val="01E0" w:firstRow="1" w:lastRow="1" w:firstColumn="1" w:lastColumn="1" w:noHBand="0" w:noVBand="0"/>
      </w:tblPr>
      <w:tblGrid>
        <w:gridCol w:w="601"/>
        <w:gridCol w:w="4610"/>
        <w:gridCol w:w="4536"/>
      </w:tblGrid>
      <w:tr w:rsidR="007B5C7B" w14:paraId="61AFED21" w14:textId="77777777">
        <w:trPr>
          <w:trHeight w:val="2969"/>
        </w:trPr>
        <w:tc>
          <w:tcPr>
            <w:tcW w:w="601" w:type="dxa"/>
          </w:tcPr>
          <w:p w14:paraId="5C749CD2" w14:textId="77777777" w:rsidR="007B5C7B" w:rsidRDefault="00233FD3">
            <w:pPr>
              <w:tabs>
                <w:tab w:val="clear" w:pos="567"/>
              </w:tabs>
              <w:spacing w:line="240" w:lineRule="auto"/>
              <w:ind w:left="567" w:hanging="567"/>
              <w:rPr>
                <w:szCs w:val="22"/>
                <w:lang w:val="hr-HR"/>
              </w:rPr>
            </w:pPr>
            <w:r>
              <w:rPr>
                <w:szCs w:val="22"/>
                <w:lang w:val="hr-HR"/>
              </w:rPr>
              <w:t>1.</w:t>
            </w:r>
          </w:p>
        </w:tc>
        <w:tc>
          <w:tcPr>
            <w:tcW w:w="4610" w:type="dxa"/>
          </w:tcPr>
          <w:p w14:paraId="00B0FE95" w14:textId="77777777" w:rsidR="007B5C7B" w:rsidRDefault="00233FD3">
            <w:pPr>
              <w:tabs>
                <w:tab w:val="clear" w:pos="567"/>
              </w:tabs>
              <w:spacing w:line="240" w:lineRule="auto"/>
              <w:rPr>
                <w:szCs w:val="22"/>
                <w:lang w:val="hr-HR"/>
              </w:rPr>
            </w:pPr>
            <w:r>
              <w:rPr>
                <w:szCs w:val="22"/>
                <w:lang w:val="hr-HR"/>
              </w:rPr>
              <w:t>Uklonite plastični zatvarač i dezinficirajte vanjski dio gumenog čepa bočice.</w:t>
            </w:r>
          </w:p>
        </w:tc>
        <w:tc>
          <w:tcPr>
            <w:tcW w:w="4536" w:type="dxa"/>
          </w:tcPr>
          <w:p w14:paraId="212348E3"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1043B2A3" wp14:editId="1028DD80">
                  <wp:extent cx="2209800" cy="1828800"/>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9800" cy="1828800"/>
                          </a:xfrm>
                          <a:prstGeom prst="rect">
                            <a:avLst/>
                          </a:prstGeom>
                          <a:noFill/>
                          <a:ln w="6350" cmpd="sng">
                            <a:solidFill>
                              <a:srgbClr val="000000"/>
                            </a:solidFill>
                            <a:miter lim="800000"/>
                            <a:headEnd/>
                            <a:tailEnd/>
                          </a:ln>
                          <a:effectLst/>
                        </pic:spPr>
                      </pic:pic>
                    </a:graphicData>
                  </a:graphic>
                </wp:inline>
              </w:drawing>
            </w:r>
          </w:p>
        </w:tc>
      </w:tr>
      <w:tr w:rsidR="007B5C7B" w14:paraId="44570CA6" w14:textId="77777777">
        <w:trPr>
          <w:trHeight w:val="3147"/>
        </w:trPr>
        <w:tc>
          <w:tcPr>
            <w:tcW w:w="601" w:type="dxa"/>
          </w:tcPr>
          <w:p w14:paraId="3528E6F7" w14:textId="77777777" w:rsidR="007B5C7B" w:rsidRDefault="00233FD3">
            <w:pPr>
              <w:tabs>
                <w:tab w:val="clear" w:pos="567"/>
              </w:tabs>
              <w:spacing w:line="240" w:lineRule="auto"/>
              <w:ind w:left="567" w:hanging="567"/>
              <w:rPr>
                <w:szCs w:val="22"/>
                <w:lang w:val="hr-HR"/>
              </w:rPr>
            </w:pPr>
            <w:r>
              <w:rPr>
                <w:szCs w:val="22"/>
                <w:lang w:val="hr-HR"/>
              </w:rPr>
              <w:t>2.</w:t>
            </w:r>
          </w:p>
        </w:tc>
        <w:tc>
          <w:tcPr>
            <w:tcW w:w="4610" w:type="dxa"/>
          </w:tcPr>
          <w:p w14:paraId="7D3156F6" w14:textId="77777777" w:rsidR="007B5C7B" w:rsidRDefault="00233FD3">
            <w:pPr>
              <w:tabs>
                <w:tab w:val="clear" w:pos="567"/>
              </w:tabs>
              <w:spacing w:line="240" w:lineRule="auto"/>
              <w:rPr>
                <w:szCs w:val="22"/>
                <w:lang w:val="hr-HR"/>
              </w:rPr>
            </w:pPr>
            <w:r>
              <w:rPr>
                <w:szCs w:val="22"/>
                <w:lang w:val="hr-HR"/>
              </w:rPr>
              <w:t>Spojite 5</w:t>
            </w:r>
            <w:r>
              <w:rPr>
                <w:szCs w:val="22"/>
                <w:lang w:val="hr-HR"/>
              </w:rPr>
              <w:noBreakHyphen/>
              <w:t xml:space="preserve">mikrometarsku filtar-iglu od 18 G priloženu u kutiji na </w:t>
            </w:r>
            <w:r>
              <w:rPr>
                <w:i/>
                <w:iCs/>
                <w:szCs w:val="22"/>
                <w:lang w:val="hr-HR"/>
              </w:rPr>
              <w:t>Luer-lock</w:t>
            </w:r>
            <w:r>
              <w:rPr>
                <w:szCs w:val="22"/>
                <w:lang w:val="hr-HR"/>
              </w:rPr>
              <w:t xml:space="preserve"> sterilnu štrcaljku od 1 ml.</w:t>
            </w:r>
          </w:p>
        </w:tc>
        <w:tc>
          <w:tcPr>
            <w:tcW w:w="4536" w:type="dxa"/>
          </w:tcPr>
          <w:p w14:paraId="68E21546"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0AC63984" wp14:editId="71993166">
                  <wp:extent cx="2209800" cy="1895475"/>
                  <wp:effectExtent l="19050" t="1905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9800" cy="1895475"/>
                          </a:xfrm>
                          <a:prstGeom prst="rect">
                            <a:avLst/>
                          </a:prstGeom>
                          <a:noFill/>
                          <a:ln w="6350" cmpd="sng">
                            <a:solidFill>
                              <a:srgbClr val="000000"/>
                            </a:solidFill>
                            <a:miter lim="800000"/>
                            <a:headEnd/>
                            <a:tailEnd/>
                          </a:ln>
                          <a:effectLst/>
                        </pic:spPr>
                      </pic:pic>
                    </a:graphicData>
                  </a:graphic>
                </wp:inline>
              </w:drawing>
            </w:r>
          </w:p>
        </w:tc>
      </w:tr>
      <w:tr w:rsidR="007B5C7B" w14:paraId="7BCA3419" w14:textId="77777777">
        <w:tc>
          <w:tcPr>
            <w:tcW w:w="601" w:type="dxa"/>
          </w:tcPr>
          <w:p w14:paraId="5A8D1D8F" w14:textId="77777777" w:rsidR="007B5C7B" w:rsidRDefault="00233FD3">
            <w:pPr>
              <w:tabs>
                <w:tab w:val="clear" w:pos="567"/>
              </w:tabs>
              <w:spacing w:line="240" w:lineRule="auto"/>
              <w:ind w:left="567" w:hanging="567"/>
              <w:rPr>
                <w:szCs w:val="22"/>
                <w:lang w:val="hr-HR"/>
              </w:rPr>
            </w:pPr>
            <w:r>
              <w:rPr>
                <w:szCs w:val="22"/>
                <w:lang w:val="hr-HR"/>
              </w:rPr>
              <w:t>3.</w:t>
            </w:r>
          </w:p>
        </w:tc>
        <w:tc>
          <w:tcPr>
            <w:tcW w:w="9146" w:type="dxa"/>
            <w:gridSpan w:val="2"/>
          </w:tcPr>
          <w:p w14:paraId="72B3EE4F" w14:textId="77777777" w:rsidR="007B5C7B" w:rsidRDefault="00233FD3">
            <w:pPr>
              <w:tabs>
                <w:tab w:val="clear" w:pos="567"/>
              </w:tabs>
              <w:spacing w:line="240" w:lineRule="auto"/>
              <w:rPr>
                <w:szCs w:val="22"/>
                <w:lang w:val="hr-HR"/>
              </w:rPr>
            </w:pPr>
            <w:r>
              <w:rPr>
                <w:lang w:val="hr-HR"/>
              </w:rPr>
              <w:t>Potisnite filtar-iglu kroz središte čepa bočice sve dok cijela ne bude u bočici, tako da joj vrh dodiruje dno ili rub dna bočice.</w:t>
            </w:r>
          </w:p>
        </w:tc>
      </w:tr>
      <w:tr w:rsidR="007B5C7B" w14:paraId="11146AF5" w14:textId="77777777">
        <w:trPr>
          <w:trHeight w:val="2453"/>
        </w:trPr>
        <w:tc>
          <w:tcPr>
            <w:tcW w:w="601" w:type="dxa"/>
          </w:tcPr>
          <w:p w14:paraId="173D9666" w14:textId="77777777" w:rsidR="007B5C7B" w:rsidRDefault="007B5C7B">
            <w:pPr>
              <w:keepNext/>
              <w:keepLines/>
              <w:tabs>
                <w:tab w:val="clear" w:pos="567"/>
              </w:tabs>
              <w:spacing w:line="240" w:lineRule="auto"/>
              <w:ind w:left="567" w:hanging="567"/>
              <w:rPr>
                <w:szCs w:val="22"/>
                <w:lang w:val="hr-HR"/>
              </w:rPr>
            </w:pPr>
          </w:p>
          <w:p w14:paraId="30BF8F83" w14:textId="77777777" w:rsidR="007B5C7B" w:rsidRDefault="00233FD3">
            <w:pPr>
              <w:keepNext/>
              <w:keepLines/>
              <w:tabs>
                <w:tab w:val="clear" w:pos="567"/>
              </w:tabs>
              <w:spacing w:line="240" w:lineRule="auto"/>
              <w:ind w:left="567" w:hanging="567"/>
              <w:rPr>
                <w:szCs w:val="22"/>
                <w:lang w:val="hr-HR"/>
              </w:rPr>
            </w:pPr>
            <w:r>
              <w:rPr>
                <w:szCs w:val="22"/>
                <w:lang w:val="hr-HR"/>
              </w:rPr>
              <w:t>4.</w:t>
            </w:r>
          </w:p>
        </w:tc>
        <w:tc>
          <w:tcPr>
            <w:tcW w:w="4610" w:type="dxa"/>
          </w:tcPr>
          <w:p w14:paraId="3FF160DE" w14:textId="77777777" w:rsidR="007B5C7B" w:rsidRDefault="007B5C7B">
            <w:pPr>
              <w:keepNext/>
              <w:keepLines/>
              <w:tabs>
                <w:tab w:val="clear" w:pos="567"/>
              </w:tabs>
              <w:spacing w:line="240" w:lineRule="auto"/>
              <w:rPr>
                <w:szCs w:val="22"/>
                <w:lang w:val="hr-HR"/>
              </w:rPr>
            </w:pPr>
          </w:p>
          <w:p w14:paraId="2A1DFB0B" w14:textId="77777777" w:rsidR="007B5C7B" w:rsidRDefault="00233FD3">
            <w:pPr>
              <w:keepNext/>
              <w:keepLines/>
              <w:tabs>
                <w:tab w:val="clear" w:pos="567"/>
              </w:tabs>
              <w:spacing w:line="240" w:lineRule="auto"/>
              <w:rPr>
                <w:lang w:val="hr-HR"/>
              </w:rPr>
            </w:pPr>
            <w:r>
              <w:rPr>
                <w:szCs w:val="22"/>
                <w:lang w:val="hr-HR"/>
              </w:rPr>
              <w:t xml:space="preserve">Koristeći se aseptičkom tehnikom, izvucite sav sadržaj lijeka Eylea iz bočice u štrcaljku, držeći bočicu u uspravnom položaju i blago nagnutu, da se olakša izvlačenje cijelog sadržaja. Kako biste spriječili uvlačenje zraka, pazite da kosi vrh filtar-igle bude uronjen u tekućinu. </w:t>
            </w:r>
            <w:r>
              <w:rPr>
                <w:lang w:val="hr-HR"/>
              </w:rPr>
              <w:t>Nastavite naginjati bočicu tijekom izvlačenja tekućine, držeći kosi vršak filtar-igle uronjen u tekućinu.</w:t>
            </w:r>
          </w:p>
          <w:p w14:paraId="5B349908" w14:textId="77777777" w:rsidR="007B5C7B" w:rsidRDefault="007B5C7B">
            <w:pPr>
              <w:keepNext/>
              <w:keepLines/>
              <w:tabs>
                <w:tab w:val="clear" w:pos="567"/>
                <w:tab w:val="right" w:pos="4813"/>
              </w:tabs>
              <w:spacing w:line="240" w:lineRule="auto"/>
              <w:rPr>
                <w:b/>
                <w:szCs w:val="22"/>
                <w:lang w:val="hr-HR"/>
              </w:rPr>
            </w:pPr>
          </w:p>
        </w:tc>
        <w:tc>
          <w:tcPr>
            <w:tcW w:w="4536" w:type="dxa"/>
          </w:tcPr>
          <w:p w14:paraId="0BDF9F0D" w14:textId="77777777" w:rsidR="007B5C7B" w:rsidRDefault="007B5C7B">
            <w:pPr>
              <w:keepNext/>
              <w:keepLines/>
              <w:tabs>
                <w:tab w:val="clear" w:pos="567"/>
              </w:tabs>
              <w:spacing w:line="240" w:lineRule="auto"/>
              <w:ind w:left="567" w:hanging="567"/>
              <w:rPr>
                <w:szCs w:val="22"/>
                <w:lang w:val="hr-HR"/>
              </w:rPr>
            </w:pPr>
          </w:p>
          <w:p w14:paraId="1CE572B7" w14:textId="77777777" w:rsidR="007B5C7B" w:rsidRDefault="007B5C7B">
            <w:pPr>
              <w:keepNext/>
              <w:keepLines/>
              <w:tabs>
                <w:tab w:val="clear" w:pos="567"/>
              </w:tabs>
              <w:spacing w:line="240" w:lineRule="auto"/>
              <w:ind w:left="567" w:hanging="567"/>
              <w:rPr>
                <w:szCs w:val="22"/>
                <w:lang w:val="hr-HR"/>
              </w:rPr>
            </w:pPr>
          </w:p>
          <w:p w14:paraId="296EAAC7" w14:textId="77777777" w:rsidR="007B5C7B" w:rsidRDefault="007B5C7B">
            <w:pPr>
              <w:keepNext/>
              <w:keepLines/>
              <w:tabs>
                <w:tab w:val="clear" w:pos="567"/>
              </w:tabs>
              <w:spacing w:line="240" w:lineRule="auto"/>
              <w:ind w:left="567" w:hanging="567"/>
              <w:rPr>
                <w:szCs w:val="22"/>
                <w:lang w:val="hr-HR"/>
              </w:rPr>
            </w:pPr>
          </w:p>
          <w:p w14:paraId="159A5509" w14:textId="77777777" w:rsidR="007B5C7B" w:rsidRDefault="007B5C7B">
            <w:pPr>
              <w:keepNext/>
              <w:keepLines/>
              <w:tabs>
                <w:tab w:val="clear" w:pos="567"/>
              </w:tabs>
              <w:spacing w:line="240" w:lineRule="auto"/>
              <w:ind w:left="567" w:hanging="567"/>
              <w:rPr>
                <w:szCs w:val="22"/>
                <w:lang w:val="hr-HR"/>
              </w:rPr>
            </w:pPr>
          </w:p>
          <w:p w14:paraId="5CBCEB59" w14:textId="77777777" w:rsidR="007B5C7B" w:rsidRDefault="007B5C7B">
            <w:pPr>
              <w:keepNext/>
              <w:keepLines/>
              <w:tabs>
                <w:tab w:val="clear" w:pos="567"/>
              </w:tabs>
              <w:spacing w:line="240" w:lineRule="auto"/>
              <w:ind w:left="567" w:hanging="567"/>
              <w:rPr>
                <w:szCs w:val="22"/>
                <w:lang w:val="hr-HR"/>
              </w:rPr>
            </w:pPr>
          </w:p>
          <w:p w14:paraId="569D8E32" w14:textId="77777777" w:rsidR="007B5C7B" w:rsidRDefault="007B5C7B">
            <w:pPr>
              <w:keepNext/>
              <w:keepLines/>
              <w:tabs>
                <w:tab w:val="clear" w:pos="567"/>
              </w:tabs>
              <w:spacing w:line="240" w:lineRule="auto"/>
              <w:ind w:left="567" w:hanging="567"/>
              <w:rPr>
                <w:szCs w:val="22"/>
                <w:lang w:val="hr-HR"/>
              </w:rPr>
            </w:pPr>
          </w:p>
          <w:p w14:paraId="7564FE56" w14:textId="77777777" w:rsidR="007B5C7B" w:rsidRDefault="007B5C7B">
            <w:pPr>
              <w:keepNext/>
              <w:keepLines/>
              <w:tabs>
                <w:tab w:val="clear" w:pos="567"/>
              </w:tabs>
              <w:spacing w:line="240" w:lineRule="auto"/>
              <w:ind w:left="567" w:hanging="567"/>
              <w:rPr>
                <w:szCs w:val="22"/>
                <w:lang w:val="hr-HR"/>
              </w:rPr>
            </w:pPr>
          </w:p>
          <w:p w14:paraId="3E7E11D8" w14:textId="77777777" w:rsidR="007B5C7B" w:rsidRDefault="007B5C7B">
            <w:pPr>
              <w:keepNext/>
              <w:keepLines/>
              <w:tabs>
                <w:tab w:val="clear" w:pos="567"/>
              </w:tabs>
              <w:spacing w:line="240" w:lineRule="auto"/>
              <w:ind w:left="567" w:hanging="567"/>
              <w:rPr>
                <w:szCs w:val="22"/>
                <w:lang w:val="hr-HR"/>
              </w:rPr>
            </w:pPr>
          </w:p>
          <w:p w14:paraId="057F54D4" w14:textId="77777777" w:rsidR="007B5C7B" w:rsidRDefault="007B5C7B">
            <w:pPr>
              <w:keepNext/>
              <w:keepLines/>
              <w:tabs>
                <w:tab w:val="clear" w:pos="567"/>
              </w:tabs>
              <w:spacing w:line="240" w:lineRule="auto"/>
              <w:ind w:left="567" w:hanging="567"/>
              <w:rPr>
                <w:szCs w:val="22"/>
                <w:lang w:val="hr-HR"/>
              </w:rPr>
            </w:pPr>
          </w:p>
          <w:p w14:paraId="00E5F5D4" w14:textId="77777777" w:rsidR="007B5C7B" w:rsidRDefault="007B5C7B">
            <w:pPr>
              <w:keepNext/>
              <w:keepLines/>
              <w:tabs>
                <w:tab w:val="clear" w:pos="567"/>
              </w:tabs>
              <w:spacing w:line="240" w:lineRule="auto"/>
              <w:ind w:left="567" w:hanging="567"/>
              <w:rPr>
                <w:szCs w:val="22"/>
                <w:lang w:val="hr-HR"/>
              </w:rPr>
            </w:pPr>
          </w:p>
        </w:tc>
      </w:tr>
      <w:tr w:rsidR="007B5C7B" w14:paraId="2703E922" w14:textId="77777777">
        <w:trPr>
          <w:trHeight w:val="3075"/>
        </w:trPr>
        <w:tc>
          <w:tcPr>
            <w:tcW w:w="601" w:type="dxa"/>
          </w:tcPr>
          <w:p w14:paraId="57580189" w14:textId="77777777" w:rsidR="007B5C7B" w:rsidRDefault="007B5C7B">
            <w:pPr>
              <w:keepNext/>
              <w:keepLines/>
              <w:spacing w:line="240" w:lineRule="auto"/>
              <w:ind w:left="567" w:hanging="567"/>
              <w:rPr>
                <w:szCs w:val="22"/>
                <w:lang w:val="hr-HR"/>
              </w:rPr>
            </w:pPr>
          </w:p>
        </w:tc>
        <w:tc>
          <w:tcPr>
            <w:tcW w:w="4610" w:type="dxa"/>
          </w:tcPr>
          <w:p w14:paraId="663FC384" w14:textId="77777777" w:rsidR="007B5C7B" w:rsidRDefault="00233FD3">
            <w:pPr>
              <w:keepNext/>
              <w:keepLines/>
              <w:tabs>
                <w:tab w:val="right" w:pos="4813"/>
              </w:tabs>
              <w:spacing w:line="240" w:lineRule="auto"/>
              <w:rPr>
                <w:szCs w:val="22"/>
                <w:lang w:val="hr-HR"/>
              </w:rPr>
            </w:pPr>
            <w:r>
              <w:rPr>
                <w:noProof/>
                <w:color w:val="990099"/>
                <w:lang w:val="hr-HR" w:eastAsia="hr-HR"/>
              </w:rPr>
              <w:drawing>
                <wp:inline distT="0" distB="0" distL="0" distR="0" wp14:anchorId="1D091BF4" wp14:editId="018229E6">
                  <wp:extent cx="2171700" cy="1905000"/>
                  <wp:effectExtent l="19050" t="1905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r>
              <w:rPr>
                <w:lang w:val="hr-HR"/>
              </w:rPr>
              <w:tab/>
            </w:r>
          </w:p>
        </w:tc>
        <w:tc>
          <w:tcPr>
            <w:tcW w:w="4536" w:type="dxa"/>
          </w:tcPr>
          <w:p w14:paraId="373C7FE9" w14:textId="77777777" w:rsidR="007B5C7B" w:rsidRDefault="00233FD3">
            <w:pPr>
              <w:keepNext/>
              <w:keepLines/>
              <w:spacing w:line="240" w:lineRule="auto"/>
              <w:ind w:left="567" w:hanging="567"/>
              <w:rPr>
                <w:szCs w:val="22"/>
                <w:lang w:val="hr-HR"/>
              </w:rPr>
            </w:pPr>
            <w:r>
              <w:rPr>
                <w:noProof/>
                <w:szCs w:val="22"/>
                <w:lang w:val="hr-HR" w:eastAsia="hr-HR"/>
              </w:rPr>
              <mc:AlternateContent>
                <mc:Choice Requires="wps">
                  <w:drawing>
                    <wp:anchor distT="0" distB="0" distL="114300" distR="114300" simplePos="0" relativeHeight="251658329" behindDoc="0" locked="0" layoutInCell="1" allowOverlap="1" wp14:anchorId="798E1041" wp14:editId="5A127431">
                      <wp:simplePos x="0" y="0"/>
                      <wp:positionH relativeFrom="column">
                        <wp:posOffset>1498600</wp:posOffset>
                      </wp:positionH>
                      <wp:positionV relativeFrom="paragraph">
                        <wp:posOffset>1251585</wp:posOffset>
                      </wp:positionV>
                      <wp:extent cx="650240" cy="590550"/>
                      <wp:effectExtent l="12700" t="13335" r="13335" b="5715"/>
                      <wp:wrapNone/>
                      <wp:docPr id="44"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590550"/>
                              </a:xfrm>
                              <a:prstGeom prst="rect">
                                <a:avLst/>
                              </a:prstGeom>
                              <a:solidFill>
                                <a:srgbClr val="FFFFFF"/>
                              </a:solidFill>
                              <a:ln w="9525">
                                <a:solidFill>
                                  <a:srgbClr val="FFFFFF"/>
                                </a:solidFill>
                                <a:miter lim="800000"/>
                                <a:headEnd/>
                                <a:tailEnd/>
                              </a:ln>
                            </wps:spPr>
                            <wps:txbx>
                              <w:txbxContent>
                                <w:p w14:paraId="55A69DFD" w14:textId="77777777" w:rsidR="007B5C7B" w:rsidRDefault="00233FD3">
                                  <w:pPr>
                                    <w:spacing w:line="240" w:lineRule="auto"/>
                                    <w:rPr>
                                      <w:sz w:val="14"/>
                                      <w:szCs w:val="14"/>
                                      <w:lang w:val="it-IT"/>
                                    </w:rPr>
                                  </w:pPr>
                                  <w:r>
                                    <w:rPr>
                                      <w:sz w:val="14"/>
                                      <w:szCs w:val="14"/>
                                      <w:lang w:val="it-IT"/>
                                    </w:rPr>
                                    <w:t>Kosi vršak igle usmjeren prema dolje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E1041" id="Text Box 382" o:spid="_x0000_s1196" type="#_x0000_t202" style="position:absolute;left:0;text-align:left;margin-left:118pt;margin-top:98.55pt;width:51.2pt;height:46.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" strokecolor="white">
                      <v:textbox>
                        <w:txbxContent>
                          <w:p w14:paraId="55A69DFD" w14:textId="77777777" w:rsidR="007B5C7B" w:rsidRDefault="00233FD3">
                            <w:pPr>
                              <w:spacing w:line="240" w:lineRule="auto"/>
                              <w:rPr>
                                <w:sz w:val="14"/>
                                <w:szCs w:val="14"/>
                                <w:lang w:val="it-IT"/>
                              </w:rPr>
                            </w:pPr>
                            <w:r>
                              <w:rPr>
                                <w:sz w:val="14"/>
                                <w:szCs w:val="14"/>
                                <w:lang w:val="it-IT"/>
                              </w:rPr>
                              <w:t>Kosi vršak igle usmjeren prema dolje</w:t>
                            </w:r>
                          </w:p>
                        </w:txbxContent>
                      </v:textbox>
                    </v:shape>
                  </w:pict>
                </mc:Fallback>
              </mc:AlternateContent>
            </w:r>
            <w:r>
              <w:rPr>
                <w:noProof/>
                <w:szCs w:val="22"/>
                <w:lang w:val="hr-HR" w:eastAsia="hr-HR"/>
              </w:rPr>
              <mc:AlternateContent>
                <mc:Choice Requires="wps">
                  <w:drawing>
                    <wp:anchor distT="0" distB="0" distL="114300" distR="114300" simplePos="0" relativeHeight="251658328" behindDoc="0" locked="0" layoutInCell="1" allowOverlap="1" wp14:anchorId="11005472" wp14:editId="54B44851">
                      <wp:simplePos x="0" y="0"/>
                      <wp:positionH relativeFrom="column">
                        <wp:posOffset>29210</wp:posOffset>
                      </wp:positionH>
                      <wp:positionV relativeFrom="paragraph">
                        <wp:posOffset>1556385</wp:posOffset>
                      </wp:positionV>
                      <wp:extent cx="542925" cy="285750"/>
                      <wp:effectExtent l="10160" t="13335" r="8890" b="5715"/>
                      <wp:wrapNone/>
                      <wp:docPr id="43"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5750"/>
                              </a:xfrm>
                              <a:prstGeom prst="rect">
                                <a:avLst/>
                              </a:prstGeom>
                              <a:solidFill>
                                <a:srgbClr val="FFFFFF"/>
                              </a:solidFill>
                              <a:ln w="9525">
                                <a:solidFill>
                                  <a:srgbClr val="FFFFFF"/>
                                </a:solidFill>
                                <a:miter lim="800000"/>
                                <a:headEnd/>
                                <a:tailEnd/>
                              </a:ln>
                            </wps:spPr>
                            <wps:txbx>
                              <w:txbxContent>
                                <w:p w14:paraId="6ADC2CB2" w14:textId="77777777" w:rsidR="007B5C7B" w:rsidRDefault="00233FD3">
                                  <w:pPr>
                                    <w:rPr>
                                      <w:sz w:val="14"/>
                                      <w:szCs w:val="14"/>
                                    </w:rPr>
                                  </w:pPr>
                                  <w:r>
                                    <w:rPr>
                                      <w:sz w:val="14"/>
                                      <w:szCs w:val="14"/>
                                    </w:rPr>
                                    <w:t>Otopina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05472" id="Text Box 381" o:spid="_x0000_s1197" type="#_x0000_t202" style="position:absolute;left:0;text-align:left;margin-left:2.3pt;margin-top:122.55pt;width:42.75pt;height:22.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" strokecolor="white">
                      <v:textbox>
                        <w:txbxContent>
                          <w:p w14:paraId="6ADC2CB2" w14:textId="77777777" w:rsidR="007B5C7B" w:rsidRDefault="00233FD3">
                            <w:pPr>
                              <w:rPr>
                                <w:sz w:val="14"/>
                                <w:szCs w:val="14"/>
                              </w:rPr>
                            </w:pPr>
                            <w:r>
                              <w:rPr>
                                <w:sz w:val="14"/>
                                <w:szCs w:val="14"/>
                              </w:rPr>
                              <w:t>Otopina</w:t>
                            </w:r>
                          </w:p>
                        </w:txbxContent>
                      </v:textbox>
                    </v:shape>
                  </w:pict>
                </mc:Fallback>
              </mc:AlternateContent>
            </w:r>
            <w:r>
              <w:rPr>
                <w:noProof/>
                <w:color w:val="990099"/>
                <w:lang w:val="hr-HR" w:eastAsia="hr-HR"/>
              </w:rPr>
              <w:drawing>
                <wp:inline distT="0" distB="0" distL="0" distR="0" wp14:anchorId="23474064" wp14:editId="7F7E048E">
                  <wp:extent cx="2171700" cy="1905000"/>
                  <wp:effectExtent l="19050" t="1905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p>
        </w:tc>
      </w:tr>
      <w:tr w:rsidR="007B5C7B" w14:paraId="09DC857D" w14:textId="77777777">
        <w:trPr>
          <w:trHeight w:val="591"/>
        </w:trPr>
        <w:tc>
          <w:tcPr>
            <w:tcW w:w="601" w:type="dxa"/>
          </w:tcPr>
          <w:p w14:paraId="5C138EDF" w14:textId="77777777" w:rsidR="007B5C7B" w:rsidRDefault="00233FD3">
            <w:pPr>
              <w:tabs>
                <w:tab w:val="clear" w:pos="567"/>
              </w:tabs>
              <w:spacing w:line="240" w:lineRule="auto"/>
              <w:ind w:left="567" w:hanging="567"/>
              <w:rPr>
                <w:szCs w:val="22"/>
                <w:lang w:val="hr-HR"/>
              </w:rPr>
            </w:pPr>
            <w:r>
              <w:rPr>
                <w:szCs w:val="22"/>
                <w:lang w:val="hr-HR"/>
              </w:rPr>
              <w:t>5.</w:t>
            </w:r>
          </w:p>
        </w:tc>
        <w:tc>
          <w:tcPr>
            <w:tcW w:w="9146" w:type="dxa"/>
            <w:gridSpan w:val="2"/>
          </w:tcPr>
          <w:p w14:paraId="755CF2D3" w14:textId="77777777" w:rsidR="007B5C7B" w:rsidRDefault="00233FD3">
            <w:pPr>
              <w:tabs>
                <w:tab w:val="clear" w:pos="567"/>
              </w:tabs>
              <w:spacing w:line="240" w:lineRule="auto"/>
              <w:rPr>
                <w:szCs w:val="22"/>
                <w:lang w:val="hr-HR"/>
              </w:rPr>
            </w:pPr>
            <w:r>
              <w:rPr>
                <w:szCs w:val="22"/>
                <w:lang w:val="hr-HR"/>
              </w:rPr>
              <w:t>Pazite da dovoljno izvučete klip dok praznite bočicu, kako biste potpuno ispraznili filtar-iglu.</w:t>
            </w:r>
          </w:p>
        </w:tc>
      </w:tr>
      <w:tr w:rsidR="007B5C7B" w14:paraId="55A8AB08" w14:textId="77777777">
        <w:trPr>
          <w:trHeight w:val="655"/>
        </w:trPr>
        <w:tc>
          <w:tcPr>
            <w:tcW w:w="601" w:type="dxa"/>
          </w:tcPr>
          <w:p w14:paraId="6BF9B133" w14:textId="77777777" w:rsidR="007B5C7B" w:rsidRDefault="00233FD3">
            <w:pPr>
              <w:tabs>
                <w:tab w:val="clear" w:pos="567"/>
              </w:tabs>
              <w:spacing w:line="240" w:lineRule="auto"/>
              <w:ind w:left="567" w:hanging="567"/>
              <w:rPr>
                <w:szCs w:val="22"/>
                <w:lang w:val="hr-HR"/>
              </w:rPr>
            </w:pPr>
            <w:r>
              <w:rPr>
                <w:szCs w:val="22"/>
                <w:lang w:val="hr-HR"/>
              </w:rPr>
              <w:t>6.</w:t>
            </w:r>
          </w:p>
        </w:tc>
        <w:tc>
          <w:tcPr>
            <w:tcW w:w="9146" w:type="dxa"/>
            <w:gridSpan w:val="2"/>
          </w:tcPr>
          <w:p w14:paraId="650FD27C" w14:textId="77777777" w:rsidR="007B5C7B" w:rsidRDefault="00233FD3">
            <w:pPr>
              <w:tabs>
                <w:tab w:val="clear" w:pos="567"/>
              </w:tabs>
              <w:spacing w:line="240" w:lineRule="auto"/>
              <w:rPr>
                <w:szCs w:val="22"/>
                <w:lang w:val="hr-HR"/>
              </w:rPr>
            </w:pPr>
            <w:r>
              <w:rPr>
                <w:szCs w:val="22"/>
                <w:lang w:val="hr-HR"/>
              </w:rPr>
              <w:t>Izvucite filtar-iglu i zbrinite je na ispravan način.</w:t>
            </w:r>
          </w:p>
          <w:p w14:paraId="2B0ABAB0" w14:textId="77777777" w:rsidR="007B5C7B" w:rsidRDefault="00233FD3">
            <w:pPr>
              <w:tabs>
                <w:tab w:val="clear" w:pos="567"/>
              </w:tabs>
              <w:spacing w:line="240" w:lineRule="auto"/>
              <w:rPr>
                <w:szCs w:val="22"/>
                <w:lang w:val="hr-HR"/>
              </w:rPr>
            </w:pPr>
            <w:r>
              <w:rPr>
                <w:szCs w:val="22"/>
                <w:lang w:val="hr-HR"/>
              </w:rPr>
              <w:t>Napomena: Filtar-igla se ne koristi za intravitrealnu injekciju.</w:t>
            </w:r>
          </w:p>
        </w:tc>
      </w:tr>
      <w:tr w:rsidR="007B5C7B" w14:paraId="11F88A20" w14:textId="77777777">
        <w:trPr>
          <w:trHeight w:val="2988"/>
        </w:trPr>
        <w:tc>
          <w:tcPr>
            <w:tcW w:w="601" w:type="dxa"/>
          </w:tcPr>
          <w:p w14:paraId="42B63B7B" w14:textId="77777777" w:rsidR="007B5C7B" w:rsidRDefault="00233FD3">
            <w:pPr>
              <w:tabs>
                <w:tab w:val="clear" w:pos="567"/>
              </w:tabs>
              <w:spacing w:line="240" w:lineRule="auto"/>
              <w:ind w:left="567" w:hanging="567"/>
              <w:rPr>
                <w:szCs w:val="22"/>
                <w:lang w:val="hr-HR"/>
              </w:rPr>
            </w:pPr>
            <w:r>
              <w:rPr>
                <w:szCs w:val="22"/>
                <w:lang w:val="hr-HR"/>
              </w:rPr>
              <w:t>7.</w:t>
            </w:r>
          </w:p>
        </w:tc>
        <w:tc>
          <w:tcPr>
            <w:tcW w:w="4610" w:type="dxa"/>
          </w:tcPr>
          <w:p w14:paraId="6414B4E6" w14:textId="77777777" w:rsidR="007B5C7B" w:rsidRDefault="00233FD3">
            <w:pPr>
              <w:tabs>
                <w:tab w:val="clear" w:pos="567"/>
              </w:tabs>
              <w:spacing w:line="240" w:lineRule="auto"/>
              <w:rPr>
                <w:szCs w:val="22"/>
                <w:lang w:val="hr-HR"/>
              </w:rPr>
            </w:pPr>
            <w:r>
              <w:rPr>
                <w:szCs w:val="22"/>
                <w:lang w:val="hr-HR"/>
              </w:rPr>
              <w:t xml:space="preserve">Koristeći se aseptičkom tehnikom, čvrsto navijte iglu za injekciju od 30 G x 12,7 mm na </w:t>
            </w:r>
            <w:r>
              <w:rPr>
                <w:i/>
                <w:iCs/>
                <w:szCs w:val="22"/>
                <w:lang w:val="hr-HR"/>
              </w:rPr>
              <w:t>Luer-lock</w:t>
            </w:r>
            <w:r>
              <w:rPr>
                <w:szCs w:val="22"/>
                <w:lang w:val="hr-HR"/>
              </w:rPr>
              <w:t xml:space="preserve"> vrh štrcaljke.</w:t>
            </w:r>
          </w:p>
        </w:tc>
        <w:tc>
          <w:tcPr>
            <w:tcW w:w="4536" w:type="dxa"/>
          </w:tcPr>
          <w:p w14:paraId="096CC5E2" w14:textId="77777777" w:rsidR="007B5C7B" w:rsidRDefault="007B5C7B">
            <w:pPr>
              <w:tabs>
                <w:tab w:val="clear" w:pos="567"/>
              </w:tabs>
              <w:spacing w:line="240" w:lineRule="auto"/>
              <w:ind w:left="567" w:hanging="567"/>
              <w:rPr>
                <w:szCs w:val="22"/>
                <w:lang w:val="hr-HR"/>
              </w:rPr>
            </w:pPr>
          </w:p>
          <w:p w14:paraId="2CF018EA" w14:textId="77777777" w:rsidR="007B5C7B" w:rsidRDefault="00233FD3">
            <w:pPr>
              <w:tabs>
                <w:tab w:val="clear" w:pos="567"/>
              </w:tabs>
              <w:spacing w:line="240" w:lineRule="auto"/>
              <w:ind w:left="567" w:hanging="567"/>
              <w:rPr>
                <w:szCs w:val="22"/>
                <w:lang w:val="hr-HR"/>
              </w:rPr>
            </w:pPr>
            <w:r>
              <w:rPr>
                <w:noProof/>
                <w:szCs w:val="22"/>
                <w:lang w:val="hr-HR" w:eastAsia="hr-HR"/>
              </w:rPr>
              <w:drawing>
                <wp:inline distT="0" distB="0" distL="0" distR="0" wp14:anchorId="2081BFB0" wp14:editId="2CA37F68">
                  <wp:extent cx="2209800" cy="1771650"/>
                  <wp:effectExtent l="19050" t="1905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09800" cy="1771650"/>
                          </a:xfrm>
                          <a:prstGeom prst="rect">
                            <a:avLst/>
                          </a:prstGeom>
                          <a:noFill/>
                          <a:ln w="6350" cmpd="sng">
                            <a:solidFill>
                              <a:srgbClr val="000000"/>
                            </a:solidFill>
                            <a:miter lim="800000"/>
                            <a:headEnd/>
                            <a:tailEnd/>
                          </a:ln>
                          <a:effectLst/>
                        </pic:spPr>
                      </pic:pic>
                    </a:graphicData>
                  </a:graphic>
                </wp:inline>
              </w:drawing>
            </w:r>
          </w:p>
        </w:tc>
      </w:tr>
      <w:tr w:rsidR="007B5C7B" w14:paraId="6A20F116" w14:textId="77777777">
        <w:trPr>
          <w:trHeight w:val="2850"/>
        </w:trPr>
        <w:tc>
          <w:tcPr>
            <w:tcW w:w="601" w:type="dxa"/>
          </w:tcPr>
          <w:p w14:paraId="06D79B2F" w14:textId="77777777" w:rsidR="007B5C7B" w:rsidRDefault="00233FD3">
            <w:pPr>
              <w:tabs>
                <w:tab w:val="clear" w:pos="567"/>
              </w:tabs>
              <w:spacing w:line="240" w:lineRule="auto"/>
              <w:ind w:left="567" w:hanging="567"/>
              <w:rPr>
                <w:szCs w:val="22"/>
                <w:lang w:val="hr-HR"/>
              </w:rPr>
            </w:pPr>
            <w:r>
              <w:rPr>
                <w:szCs w:val="22"/>
                <w:lang w:val="hr-HR"/>
              </w:rPr>
              <w:t>8.</w:t>
            </w:r>
          </w:p>
        </w:tc>
        <w:tc>
          <w:tcPr>
            <w:tcW w:w="4610" w:type="dxa"/>
          </w:tcPr>
          <w:p w14:paraId="18691E56"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u štrcaljki mjehurića zraka. Ako su prisutni mjehurići, nježno prstom kucnite po štrcaljki tako da se mjehurići podignu prema vrhu.</w:t>
            </w:r>
          </w:p>
        </w:tc>
        <w:tc>
          <w:tcPr>
            <w:tcW w:w="4536" w:type="dxa"/>
          </w:tcPr>
          <w:p w14:paraId="13BD8EEE" w14:textId="77777777" w:rsidR="007B5C7B" w:rsidRDefault="00233FD3">
            <w:pPr>
              <w:tabs>
                <w:tab w:val="clear" w:pos="567"/>
              </w:tabs>
              <w:spacing w:line="240" w:lineRule="auto"/>
              <w:rPr>
                <w:szCs w:val="22"/>
                <w:lang w:val="hr-HR"/>
              </w:rPr>
            </w:pPr>
            <w:r>
              <w:rPr>
                <w:noProof/>
                <w:lang w:val="hr-HR" w:eastAsia="hr-HR"/>
              </w:rPr>
              <w:drawing>
                <wp:inline distT="0" distB="0" distL="0" distR="0" wp14:anchorId="175B82AA" wp14:editId="2CB06AFB">
                  <wp:extent cx="2228850" cy="1885950"/>
                  <wp:effectExtent l="19050" t="1905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0" cy="1885950"/>
                          </a:xfrm>
                          <a:prstGeom prst="rect">
                            <a:avLst/>
                          </a:prstGeom>
                          <a:noFill/>
                          <a:ln w="9525" cmpd="sng">
                            <a:solidFill>
                              <a:srgbClr val="000000"/>
                            </a:solidFill>
                            <a:miter lim="800000"/>
                            <a:headEnd/>
                            <a:tailEnd/>
                          </a:ln>
                          <a:effectLst/>
                        </pic:spPr>
                      </pic:pic>
                    </a:graphicData>
                  </a:graphic>
                </wp:inline>
              </w:drawing>
            </w:r>
          </w:p>
        </w:tc>
      </w:tr>
      <w:tr w:rsidR="007B5C7B" w14:paraId="78E19794" w14:textId="77777777">
        <w:trPr>
          <w:trHeight w:val="677"/>
        </w:trPr>
        <w:tc>
          <w:tcPr>
            <w:tcW w:w="601" w:type="dxa"/>
          </w:tcPr>
          <w:p w14:paraId="0CCDD4C7" w14:textId="77777777" w:rsidR="007B5C7B" w:rsidRDefault="00233FD3">
            <w:pPr>
              <w:keepNext/>
              <w:keepLines/>
              <w:tabs>
                <w:tab w:val="clear" w:pos="567"/>
              </w:tabs>
              <w:spacing w:line="240" w:lineRule="auto"/>
              <w:ind w:left="567" w:hanging="567"/>
              <w:rPr>
                <w:szCs w:val="22"/>
                <w:lang w:val="hr-HR"/>
              </w:rPr>
            </w:pPr>
            <w:r>
              <w:rPr>
                <w:szCs w:val="22"/>
                <w:lang w:val="hr-HR"/>
              </w:rPr>
              <w:lastRenderedPageBreak/>
              <w:t>9.</w:t>
            </w:r>
          </w:p>
        </w:tc>
        <w:tc>
          <w:tcPr>
            <w:tcW w:w="9146" w:type="dxa"/>
            <w:gridSpan w:val="2"/>
          </w:tcPr>
          <w:p w14:paraId="4F688C77" w14:textId="77777777" w:rsidR="007B5C7B" w:rsidRDefault="00233FD3">
            <w:pPr>
              <w:keepNext/>
              <w:keepLines/>
              <w:tabs>
                <w:tab w:val="clear" w:pos="567"/>
              </w:tabs>
              <w:spacing w:line="240" w:lineRule="auto"/>
              <w:rPr>
                <w:szCs w:val="22"/>
                <w:lang w:val="hr-HR"/>
              </w:rPr>
            </w:pPr>
            <w:r>
              <w:rPr>
                <w:szCs w:val="22"/>
                <w:lang w:val="hr-HR"/>
              </w:rPr>
              <w:t>Istisnite sve mjehuriće i suvišnu količinu lijeka polako potiskujući klip, tako da se ravni rub klipa poravna s oznakom doze od 0,05 ml na štrcaljki.</w:t>
            </w:r>
          </w:p>
        </w:tc>
      </w:tr>
      <w:tr w:rsidR="007B5C7B" w14:paraId="6BDE0A5E" w14:textId="77777777">
        <w:trPr>
          <w:trHeight w:val="3386"/>
        </w:trPr>
        <w:tc>
          <w:tcPr>
            <w:tcW w:w="601" w:type="dxa"/>
          </w:tcPr>
          <w:p w14:paraId="01810D9E" w14:textId="77777777" w:rsidR="007B5C7B" w:rsidRDefault="007B5C7B">
            <w:pPr>
              <w:tabs>
                <w:tab w:val="clear" w:pos="567"/>
              </w:tabs>
              <w:spacing w:line="240" w:lineRule="auto"/>
              <w:ind w:left="567" w:hanging="567"/>
              <w:jc w:val="both"/>
              <w:rPr>
                <w:szCs w:val="22"/>
                <w:lang w:val="hr-HR"/>
              </w:rPr>
            </w:pPr>
          </w:p>
        </w:tc>
        <w:tc>
          <w:tcPr>
            <w:tcW w:w="4610" w:type="dxa"/>
          </w:tcPr>
          <w:p w14:paraId="4EF41BD2" w14:textId="77777777" w:rsidR="007B5C7B" w:rsidRDefault="00233FD3">
            <w:pPr>
              <w:tabs>
                <w:tab w:val="clear" w:pos="567"/>
              </w:tabs>
              <w:spacing w:line="240" w:lineRule="auto"/>
              <w:ind w:left="567" w:hanging="567"/>
              <w:rPr>
                <w:szCs w:val="22"/>
                <w:lang w:val="hr-HR"/>
              </w:rPr>
            </w:pPr>
            <w:r>
              <w:rPr>
                <w:noProof/>
                <w:lang w:val="hr-HR" w:eastAsia="hr-HR"/>
              </w:rPr>
              <w:drawing>
                <wp:inline distT="0" distB="0" distL="0" distR="0" wp14:anchorId="0704F402" wp14:editId="64119584">
                  <wp:extent cx="2181225" cy="2028825"/>
                  <wp:effectExtent l="19050" t="1905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81225" cy="2028825"/>
                          </a:xfrm>
                          <a:prstGeom prst="rect">
                            <a:avLst/>
                          </a:prstGeom>
                          <a:noFill/>
                          <a:ln w="9525" cmpd="sng">
                            <a:solidFill>
                              <a:srgbClr val="000000"/>
                            </a:solidFill>
                            <a:miter lim="800000"/>
                            <a:headEnd/>
                            <a:tailEnd/>
                          </a:ln>
                          <a:effectLst/>
                        </pic:spPr>
                      </pic:pic>
                    </a:graphicData>
                  </a:graphic>
                </wp:inline>
              </w:drawing>
            </w:r>
          </w:p>
        </w:tc>
        <w:tc>
          <w:tcPr>
            <w:tcW w:w="4536" w:type="dxa"/>
          </w:tcPr>
          <w:p w14:paraId="05DC34B0" w14:textId="77777777" w:rsidR="007B5C7B" w:rsidRDefault="00233FD3">
            <w:pPr>
              <w:tabs>
                <w:tab w:val="clear" w:pos="567"/>
              </w:tabs>
              <w:spacing w:line="240" w:lineRule="auto"/>
              <w:ind w:left="567" w:hanging="567"/>
              <w:rPr>
                <w:szCs w:val="22"/>
                <w:lang w:val="hr-HR"/>
              </w:rPr>
            </w:pPr>
            <w:r>
              <w:rPr>
                <w:noProof/>
                <w:lang w:val="hr-HR" w:eastAsia="hr-HR"/>
              </w:rPr>
              <mc:AlternateContent>
                <mc:Choice Requires="wps">
                  <w:drawing>
                    <wp:anchor distT="0" distB="0" distL="114300" distR="114300" simplePos="0" relativeHeight="251658263" behindDoc="0" locked="0" layoutInCell="1" allowOverlap="1" wp14:anchorId="11A1C9EA" wp14:editId="06CBCB23">
                      <wp:simplePos x="0" y="0"/>
                      <wp:positionH relativeFrom="column">
                        <wp:posOffset>70485</wp:posOffset>
                      </wp:positionH>
                      <wp:positionV relativeFrom="paragraph">
                        <wp:posOffset>76200</wp:posOffset>
                      </wp:positionV>
                      <wp:extent cx="678180" cy="492125"/>
                      <wp:effectExtent l="13335" t="9525" r="13335" b="12700"/>
                      <wp:wrapNone/>
                      <wp:docPr id="4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492125"/>
                              </a:xfrm>
                              <a:prstGeom prst="rect">
                                <a:avLst/>
                              </a:prstGeom>
                              <a:solidFill>
                                <a:srgbClr val="FFFFFF"/>
                              </a:solidFill>
                              <a:ln w="9525">
                                <a:solidFill>
                                  <a:srgbClr val="FFFFFF"/>
                                </a:solidFill>
                                <a:miter lim="800000"/>
                                <a:headEnd/>
                                <a:tailEnd/>
                              </a:ln>
                            </wps:spPr>
                            <wps:txbx>
                              <w:txbxContent>
                                <w:p w14:paraId="201045B6" w14:textId="77777777" w:rsidR="007B5C7B" w:rsidRDefault="007B5C7B">
                                  <w:pPr>
                                    <w:spacing w:line="240" w:lineRule="auto"/>
                                    <w:rPr>
                                      <w:sz w:val="16"/>
                                      <w:szCs w:val="16"/>
                                    </w:rPr>
                                  </w:pPr>
                                </w:p>
                                <w:p w14:paraId="2B4F2A4A" w14:textId="77777777" w:rsidR="007B5C7B" w:rsidRDefault="007B5C7B">
                                  <w:pPr>
                                    <w:spacing w:line="240" w:lineRule="auto"/>
                                    <w:rPr>
                                      <w:sz w:val="16"/>
                                      <w:szCs w:val="16"/>
                                    </w:rPr>
                                  </w:pPr>
                                </w:p>
                                <w:p w14:paraId="17162430" w14:textId="77777777" w:rsidR="007B5C7B" w:rsidRDefault="00233FD3">
                                  <w:pPr>
                                    <w:spacing w:line="240" w:lineRule="auto"/>
                                    <w:rPr>
                                      <w:sz w:val="16"/>
                                      <w:szCs w:val="16"/>
                                    </w:rPr>
                                  </w:pPr>
                                  <w:r>
                                    <w:rPr>
                                      <w:sz w:val="16"/>
                                      <w:szCs w:val="16"/>
                                    </w:rPr>
                                    <w:t>Oznaka doze od 0,05 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1C9EA" id="Text Box 150" o:spid="_x0000_s1198" type="#_x0000_t202" style="position:absolute;left:0;text-align:left;margin-left:5.55pt;margin-top:6pt;width:53.4pt;height:38.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" strokecolor="white">
                      <v:textbox inset="0,0,0,0">
                        <w:txbxContent>
                          <w:p w14:paraId="201045B6" w14:textId="77777777" w:rsidR="007B5C7B" w:rsidRDefault="007B5C7B">
                            <w:pPr>
                              <w:spacing w:line="240" w:lineRule="auto"/>
                              <w:rPr>
                                <w:sz w:val="16"/>
                                <w:szCs w:val="16"/>
                              </w:rPr>
                            </w:pPr>
                          </w:p>
                          <w:p w14:paraId="2B4F2A4A" w14:textId="77777777" w:rsidR="007B5C7B" w:rsidRDefault="007B5C7B">
                            <w:pPr>
                              <w:spacing w:line="240" w:lineRule="auto"/>
                              <w:rPr>
                                <w:sz w:val="16"/>
                                <w:szCs w:val="16"/>
                              </w:rPr>
                            </w:pPr>
                          </w:p>
                          <w:p w14:paraId="17162430" w14:textId="77777777" w:rsidR="007B5C7B" w:rsidRDefault="00233FD3">
                            <w:pPr>
                              <w:spacing w:line="240" w:lineRule="auto"/>
                              <w:rPr>
                                <w:sz w:val="16"/>
                                <w:szCs w:val="16"/>
                              </w:rPr>
                            </w:pPr>
                            <w:r>
                              <w:rPr>
                                <w:sz w:val="16"/>
                                <w:szCs w:val="16"/>
                              </w:rPr>
                              <w:t>Oznaka doze od 0,05 ml</w:t>
                            </w:r>
                          </w:p>
                        </w:txbxContent>
                      </v:textbox>
                    </v:shape>
                  </w:pict>
                </mc:Fallback>
              </mc:AlternateContent>
            </w:r>
            <w:r>
              <w:rPr>
                <w:noProof/>
                <w:lang w:val="hr-HR" w:eastAsia="hr-HR"/>
              </w:rPr>
              <mc:AlternateContent>
                <mc:Choice Requires="wps">
                  <w:drawing>
                    <wp:anchor distT="0" distB="0" distL="114300" distR="114300" simplePos="0" relativeHeight="251658261" behindDoc="0" locked="0" layoutInCell="1" allowOverlap="1" wp14:anchorId="533CA8DF" wp14:editId="592764D4">
                      <wp:simplePos x="0" y="0"/>
                      <wp:positionH relativeFrom="column">
                        <wp:posOffset>1701800</wp:posOffset>
                      </wp:positionH>
                      <wp:positionV relativeFrom="paragraph">
                        <wp:posOffset>479425</wp:posOffset>
                      </wp:positionV>
                      <wp:extent cx="489585" cy="371475"/>
                      <wp:effectExtent l="6350" t="12700" r="8890" b="6350"/>
                      <wp:wrapNone/>
                      <wp:docPr id="41"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371475"/>
                              </a:xfrm>
                              <a:prstGeom prst="rect">
                                <a:avLst/>
                              </a:prstGeom>
                              <a:solidFill>
                                <a:srgbClr val="FFFFFF"/>
                              </a:solidFill>
                              <a:ln w="9525">
                                <a:solidFill>
                                  <a:srgbClr val="FFFFFF"/>
                                </a:solidFill>
                                <a:miter lim="800000"/>
                                <a:headEnd/>
                                <a:tailEnd/>
                              </a:ln>
                            </wps:spPr>
                            <wps:txbx>
                              <w:txbxContent>
                                <w:p w14:paraId="3D5FB657" w14:textId="77777777" w:rsidR="007B5C7B" w:rsidRDefault="00233FD3">
                                  <w:pPr>
                                    <w:spacing w:line="240" w:lineRule="auto"/>
                                    <w:rPr>
                                      <w:sz w:val="14"/>
                                      <w:szCs w:val="14"/>
                                    </w:rPr>
                                  </w:pPr>
                                  <w:r>
                                    <w:rPr>
                                      <w:sz w:val="14"/>
                                      <w:szCs w:val="14"/>
                                    </w:rPr>
                                    <w:t>Ravni rub klipa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CA8DF" id="Text Box 148" o:spid="_x0000_s1199" type="#_x0000_t202" style="position:absolute;left:0;text-align:left;margin-left:134pt;margin-top:37.75pt;width:38.55pt;height:29.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" strokecolor="white">
                      <v:textbox inset="0,0,0,0">
                        <w:txbxContent>
                          <w:p w14:paraId="3D5FB657" w14:textId="77777777" w:rsidR="007B5C7B" w:rsidRDefault="00233FD3">
                            <w:pPr>
                              <w:spacing w:line="240" w:lineRule="auto"/>
                              <w:rPr>
                                <w:sz w:val="14"/>
                                <w:szCs w:val="14"/>
                              </w:rPr>
                            </w:pPr>
                            <w:r>
                              <w:rPr>
                                <w:sz w:val="14"/>
                                <w:szCs w:val="14"/>
                              </w:rPr>
                              <w:t>Ravni rub klipa</w:t>
                            </w:r>
                          </w:p>
                        </w:txbxContent>
                      </v:textbox>
                    </v:shape>
                  </w:pict>
                </mc:Fallback>
              </mc:AlternateContent>
            </w:r>
            <w:r>
              <w:rPr>
                <w:noProof/>
                <w:lang w:val="hr-HR" w:eastAsia="hr-HR"/>
              </w:rPr>
              <mc:AlternateContent>
                <mc:Choice Requires="wps">
                  <w:drawing>
                    <wp:anchor distT="0" distB="0" distL="114300" distR="114300" simplePos="0" relativeHeight="251658262" behindDoc="0" locked="0" layoutInCell="1" allowOverlap="1" wp14:anchorId="5753EF7B" wp14:editId="4A17330D">
                      <wp:simplePos x="0" y="0"/>
                      <wp:positionH relativeFrom="column">
                        <wp:posOffset>873125</wp:posOffset>
                      </wp:positionH>
                      <wp:positionV relativeFrom="paragraph">
                        <wp:posOffset>17145</wp:posOffset>
                      </wp:positionV>
                      <wp:extent cx="1228725" cy="418465"/>
                      <wp:effectExtent l="6350" t="7620" r="12700" b="12065"/>
                      <wp:wrapNone/>
                      <wp:docPr id="4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18465"/>
                              </a:xfrm>
                              <a:prstGeom prst="rect">
                                <a:avLst/>
                              </a:prstGeom>
                              <a:solidFill>
                                <a:srgbClr val="FFFFFF"/>
                              </a:solidFill>
                              <a:ln w="9525">
                                <a:solidFill>
                                  <a:srgbClr val="FFFFFF"/>
                                </a:solidFill>
                                <a:miter lim="800000"/>
                                <a:headEnd/>
                                <a:tailEnd/>
                              </a:ln>
                            </wps:spPr>
                            <wps:txbx>
                              <w:txbxContent>
                                <w:p w14:paraId="6D98F125"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3EF7B" id="Text Box 149" o:spid="_x0000_s1200" type="#_x0000_t202" style="position:absolute;left:0;text-align:left;margin-left:68.75pt;margin-top:1.35pt;width:96.75pt;height:32.9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" strokecolor="white">
                      <v:textbox>
                        <w:txbxContent>
                          <w:p w14:paraId="6D98F125"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v:textbox>
                    </v:shape>
                  </w:pict>
                </mc:Fallback>
              </mc:AlternateContent>
            </w:r>
            <w:r>
              <w:rPr>
                <w:noProof/>
                <w:lang w:val="hr-HR" w:eastAsia="hr-HR"/>
              </w:rPr>
              <mc:AlternateContent>
                <mc:Choice Requires="wps">
                  <w:drawing>
                    <wp:anchor distT="0" distB="0" distL="114300" distR="114300" simplePos="0" relativeHeight="251658260" behindDoc="0" locked="0" layoutInCell="1" allowOverlap="1" wp14:anchorId="770E4CBD" wp14:editId="7AA2F8C0">
                      <wp:simplePos x="0" y="0"/>
                      <wp:positionH relativeFrom="column">
                        <wp:posOffset>895985</wp:posOffset>
                      </wp:positionH>
                      <wp:positionV relativeFrom="paragraph">
                        <wp:posOffset>17145</wp:posOffset>
                      </wp:positionV>
                      <wp:extent cx="1295400" cy="418465"/>
                      <wp:effectExtent l="10160" t="7620" r="8890" b="12065"/>
                      <wp:wrapNone/>
                      <wp:docPr id="3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18465"/>
                              </a:xfrm>
                              <a:prstGeom prst="rect">
                                <a:avLst/>
                              </a:prstGeom>
                              <a:solidFill>
                                <a:srgbClr val="FFFFFF"/>
                              </a:solidFill>
                              <a:ln w="9525">
                                <a:solidFill>
                                  <a:srgbClr val="FFFFFF"/>
                                </a:solidFill>
                                <a:miter lim="800000"/>
                                <a:headEnd/>
                                <a:tailEnd/>
                              </a:ln>
                            </wps:spPr>
                            <wps:txbx>
                              <w:txbxContent>
                                <w:p w14:paraId="7697AE58"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E4CBD" id="Text Box 141" o:spid="_x0000_s1201" type="#_x0000_t202" style="position:absolute;left:0;text-align:left;margin-left:70.55pt;margin-top:1.35pt;width:102pt;height:32.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" strokecolor="white">
                      <v:textbox>
                        <w:txbxContent>
                          <w:p w14:paraId="7697AE58" w14:textId="77777777" w:rsidR="007B5C7B" w:rsidRDefault="00233FD3">
                            <w:pPr>
                              <w:spacing w:line="240" w:lineRule="auto"/>
                              <w:rPr>
                                <w:sz w:val="14"/>
                                <w:szCs w:val="14"/>
                                <w:lang w:val="fi-FI"/>
                              </w:rPr>
                            </w:pPr>
                            <w:r>
                              <w:rPr>
                                <w:sz w:val="14"/>
                                <w:szCs w:val="14"/>
                                <w:lang w:val="fi-FI"/>
                              </w:rPr>
                              <w:t>Otopina nakon istiskivanja mjehuri</w:t>
                            </w:r>
                            <w:r>
                              <w:rPr>
                                <w:color w:val="000000"/>
                                <w:sz w:val="14"/>
                                <w:szCs w:val="14"/>
                                <w:lang w:val="fi-FI"/>
                              </w:rPr>
                              <w:t>ća zraka i suviška lijeka</w:t>
                            </w:r>
                          </w:p>
                        </w:txbxContent>
                      </v:textbox>
                    </v:shape>
                  </w:pict>
                </mc:Fallback>
              </mc:AlternateContent>
            </w:r>
            <w:r>
              <w:rPr>
                <w:noProof/>
                <w:lang w:val="hr-HR" w:eastAsia="hr-HR"/>
              </w:rPr>
              <mc:AlternateContent>
                <mc:Choice Requires="wps">
                  <w:drawing>
                    <wp:anchor distT="0" distB="0" distL="114300" distR="114300" simplePos="0" relativeHeight="251658259" behindDoc="0" locked="0" layoutInCell="1" allowOverlap="1" wp14:anchorId="592DD4F6" wp14:editId="4E4FBAE8">
                      <wp:simplePos x="0" y="0"/>
                      <wp:positionH relativeFrom="column">
                        <wp:posOffset>1778000</wp:posOffset>
                      </wp:positionH>
                      <wp:positionV relativeFrom="paragraph">
                        <wp:posOffset>518160</wp:posOffset>
                      </wp:positionV>
                      <wp:extent cx="413385" cy="502920"/>
                      <wp:effectExtent l="6350" t="13335" r="8890" b="7620"/>
                      <wp:wrapNone/>
                      <wp:docPr id="3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502920"/>
                              </a:xfrm>
                              <a:prstGeom prst="rect">
                                <a:avLst/>
                              </a:prstGeom>
                              <a:solidFill>
                                <a:srgbClr val="FFFFFF"/>
                              </a:solidFill>
                              <a:ln w="9525">
                                <a:solidFill>
                                  <a:srgbClr val="FFFFFF"/>
                                </a:solidFill>
                                <a:miter lim="800000"/>
                                <a:headEnd/>
                                <a:tailEnd/>
                              </a:ln>
                            </wps:spPr>
                            <wps:txbx>
                              <w:txbxContent>
                                <w:p w14:paraId="40B79E25" w14:textId="77777777" w:rsidR="007B5C7B" w:rsidRDefault="00233FD3">
                                  <w:pPr>
                                    <w:spacing w:line="240" w:lineRule="auto"/>
                                    <w:rPr>
                                      <w:sz w:val="14"/>
                                      <w:szCs w:val="14"/>
                                    </w:rPr>
                                  </w:pPr>
                                  <w:r>
                                    <w:rPr>
                                      <w:sz w:val="14"/>
                                      <w:szCs w:val="14"/>
                                    </w:rPr>
                                    <w:t>Ravni rub klipa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DD4F6" id="Text Box 140" o:spid="_x0000_s1202" type="#_x0000_t202" style="position:absolute;left:0;text-align:left;margin-left:140pt;margin-top:40.8pt;width:32.55pt;height:39.6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" strokecolor="white">
                      <v:textbox inset="0,0,0,0">
                        <w:txbxContent>
                          <w:p w14:paraId="40B79E25" w14:textId="77777777" w:rsidR="007B5C7B" w:rsidRDefault="00233FD3">
                            <w:pPr>
                              <w:spacing w:line="240" w:lineRule="auto"/>
                              <w:rPr>
                                <w:sz w:val="14"/>
                                <w:szCs w:val="14"/>
                              </w:rPr>
                            </w:pPr>
                            <w:r>
                              <w:rPr>
                                <w:sz w:val="14"/>
                                <w:szCs w:val="14"/>
                              </w:rPr>
                              <w:t>Ravni rub klipa</w:t>
                            </w:r>
                          </w:p>
                        </w:txbxContent>
                      </v:textbox>
                    </v:shape>
                  </w:pict>
                </mc:Fallback>
              </mc:AlternateContent>
            </w:r>
            <w:r>
              <w:rPr>
                <w:noProof/>
                <w:lang w:val="hr-HR" w:eastAsia="hr-HR"/>
              </w:rPr>
              <mc:AlternateContent>
                <mc:Choice Requires="wps">
                  <w:drawing>
                    <wp:anchor distT="0" distB="0" distL="114300" distR="114300" simplePos="0" relativeHeight="251658258" behindDoc="0" locked="0" layoutInCell="1" allowOverlap="1" wp14:anchorId="63C23271" wp14:editId="2C1602ED">
                      <wp:simplePos x="0" y="0"/>
                      <wp:positionH relativeFrom="column">
                        <wp:posOffset>114935</wp:posOffset>
                      </wp:positionH>
                      <wp:positionV relativeFrom="paragraph">
                        <wp:posOffset>108585</wp:posOffset>
                      </wp:positionV>
                      <wp:extent cx="678180" cy="409575"/>
                      <wp:effectExtent l="10160" t="13335" r="6985" b="5715"/>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409575"/>
                              </a:xfrm>
                              <a:prstGeom prst="rect">
                                <a:avLst/>
                              </a:prstGeom>
                              <a:solidFill>
                                <a:srgbClr val="FFFFFF"/>
                              </a:solidFill>
                              <a:ln w="9525">
                                <a:solidFill>
                                  <a:srgbClr val="FFFFFF"/>
                                </a:solidFill>
                                <a:miter lim="800000"/>
                                <a:headEnd/>
                                <a:tailEnd/>
                              </a:ln>
                            </wps:spPr>
                            <wps:txbx>
                              <w:txbxContent>
                                <w:p w14:paraId="6B5F144E" w14:textId="77777777" w:rsidR="007B5C7B" w:rsidRDefault="00233FD3">
                                  <w:pPr>
                                    <w:spacing w:line="240" w:lineRule="auto"/>
                                    <w:rPr>
                                      <w:sz w:val="16"/>
                                      <w:szCs w:val="16"/>
                                    </w:rPr>
                                  </w:pPr>
                                  <w:r>
                                    <w:rPr>
                                      <w:sz w:val="16"/>
                                      <w:szCs w:val="16"/>
                                    </w:rPr>
                                    <w:t>Dozna oznaka za 0,05 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23271" id="Text Box 139" o:spid="_x0000_s1203" type="#_x0000_t202" style="position:absolute;left:0;text-align:left;margin-left:9.05pt;margin-top:8.55pt;width:53.4pt;height:32.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" strokecolor="white">
                      <v:textbox inset="0,0,0,0">
                        <w:txbxContent>
                          <w:p w14:paraId="6B5F144E" w14:textId="77777777" w:rsidR="007B5C7B" w:rsidRDefault="00233FD3">
                            <w:pPr>
                              <w:spacing w:line="240" w:lineRule="auto"/>
                              <w:rPr>
                                <w:sz w:val="16"/>
                                <w:szCs w:val="16"/>
                              </w:rPr>
                            </w:pPr>
                            <w:r>
                              <w:rPr>
                                <w:sz w:val="16"/>
                                <w:szCs w:val="16"/>
                              </w:rPr>
                              <w:t>Dozna oznaka za 0,05 ml</w:t>
                            </w:r>
                          </w:p>
                        </w:txbxContent>
                      </v:textbox>
                    </v:shape>
                  </w:pict>
                </mc:Fallback>
              </mc:AlternateContent>
            </w:r>
            <w:r>
              <w:rPr>
                <w:noProof/>
                <w:lang w:val="hr-HR" w:eastAsia="hr-HR"/>
              </w:rPr>
              <w:drawing>
                <wp:inline distT="0" distB="0" distL="0" distR="0" wp14:anchorId="637B0AD3" wp14:editId="025B1A7F">
                  <wp:extent cx="2257425" cy="2066925"/>
                  <wp:effectExtent l="19050" t="1905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57425" cy="2066925"/>
                          </a:xfrm>
                          <a:prstGeom prst="rect">
                            <a:avLst/>
                          </a:prstGeom>
                          <a:noFill/>
                          <a:ln w="9525" cmpd="sng">
                            <a:solidFill>
                              <a:srgbClr val="000000"/>
                            </a:solidFill>
                            <a:miter lim="800000"/>
                            <a:headEnd/>
                            <a:tailEnd/>
                          </a:ln>
                          <a:effectLst/>
                        </pic:spPr>
                      </pic:pic>
                    </a:graphicData>
                  </a:graphic>
                </wp:inline>
              </w:drawing>
            </w:r>
          </w:p>
        </w:tc>
      </w:tr>
      <w:tr w:rsidR="007B5C7B" w14:paraId="0C92347D" w14:textId="77777777">
        <w:trPr>
          <w:trHeight w:val="599"/>
        </w:trPr>
        <w:tc>
          <w:tcPr>
            <w:tcW w:w="601" w:type="dxa"/>
          </w:tcPr>
          <w:p w14:paraId="4040AE76" w14:textId="77777777" w:rsidR="007B5C7B" w:rsidRDefault="00233FD3">
            <w:pPr>
              <w:tabs>
                <w:tab w:val="clear" w:pos="567"/>
              </w:tabs>
              <w:spacing w:line="240" w:lineRule="auto"/>
              <w:ind w:left="567" w:hanging="567"/>
              <w:rPr>
                <w:szCs w:val="22"/>
                <w:lang w:val="hr-HR"/>
              </w:rPr>
            </w:pPr>
            <w:r>
              <w:rPr>
                <w:szCs w:val="22"/>
                <w:lang w:val="hr-HR"/>
              </w:rPr>
              <w:t>10.</w:t>
            </w:r>
          </w:p>
        </w:tc>
        <w:tc>
          <w:tcPr>
            <w:tcW w:w="9146" w:type="dxa"/>
            <w:gridSpan w:val="2"/>
          </w:tcPr>
          <w:p w14:paraId="0C71B784" w14:textId="77777777" w:rsidR="007B5C7B" w:rsidRDefault="00233FD3">
            <w:pPr>
              <w:tabs>
                <w:tab w:val="clear" w:pos="567"/>
              </w:tabs>
              <w:spacing w:line="240" w:lineRule="auto"/>
              <w:rPr>
                <w:szCs w:val="22"/>
                <w:lang w:val="hr-HR"/>
              </w:rPr>
            </w:pPr>
            <w:r>
              <w:rPr>
                <w:szCs w:val="22"/>
                <w:lang w:val="hr-HR"/>
              </w:rPr>
              <w:t>Bočica je namijenjena samo za jednokratnu primjenu. Ekstrakcija višekratnih doza iz jednokratne bočice može povećati rizik od kontaminacije i posljedične infekcije.</w:t>
            </w:r>
          </w:p>
          <w:p w14:paraId="019A03D8"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tc>
      </w:tr>
    </w:tbl>
    <w:p w14:paraId="5FF449AB" w14:textId="77777777" w:rsidR="007B5C7B" w:rsidRDefault="007B5C7B">
      <w:pPr>
        <w:jc w:val="center"/>
        <w:rPr>
          <w:b/>
          <w:szCs w:val="22"/>
          <w:lang w:val="hr-HR"/>
        </w:rPr>
      </w:pPr>
    </w:p>
    <w:p w14:paraId="39BB1B8C" w14:textId="77777777" w:rsidR="007B5C7B" w:rsidRDefault="00233FD3">
      <w:pPr>
        <w:tabs>
          <w:tab w:val="clear" w:pos="567"/>
        </w:tabs>
        <w:spacing w:line="240" w:lineRule="auto"/>
        <w:rPr>
          <w:b/>
          <w:szCs w:val="22"/>
          <w:lang w:val="hr-HR"/>
        </w:rPr>
      </w:pPr>
      <w:r>
        <w:rPr>
          <w:b/>
          <w:szCs w:val="22"/>
          <w:lang w:val="hr-HR"/>
        </w:rPr>
        <w:br w:type="page"/>
      </w:r>
    </w:p>
    <w:p w14:paraId="5A1C93BD" w14:textId="77777777" w:rsidR="007B5C7B" w:rsidRDefault="00233FD3">
      <w:pPr>
        <w:jc w:val="center"/>
        <w:rPr>
          <w:color w:val="000000"/>
          <w:szCs w:val="22"/>
          <w:lang w:val="hr-HR"/>
        </w:rPr>
      </w:pPr>
      <w:r>
        <w:rPr>
          <w:b/>
          <w:szCs w:val="22"/>
          <w:lang w:val="hr-HR"/>
        </w:rPr>
        <w:lastRenderedPageBreak/>
        <w:t>Uputa o lijeku: Informacije za bolesnika</w:t>
      </w:r>
    </w:p>
    <w:p w14:paraId="155C9740" w14:textId="77777777" w:rsidR="007B5C7B" w:rsidRDefault="007B5C7B">
      <w:pPr>
        <w:numPr>
          <w:ilvl w:val="12"/>
          <w:numId w:val="0"/>
        </w:numPr>
        <w:tabs>
          <w:tab w:val="clear" w:pos="567"/>
        </w:tabs>
        <w:spacing w:line="240" w:lineRule="auto"/>
        <w:jc w:val="center"/>
        <w:rPr>
          <w:i/>
          <w:color w:val="000000"/>
          <w:szCs w:val="22"/>
          <w:lang w:val="hr-HR"/>
        </w:rPr>
      </w:pPr>
    </w:p>
    <w:p w14:paraId="1C2320B5" w14:textId="77777777" w:rsidR="007B5C7B" w:rsidRDefault="00233FD3">
      <w:pPr>
        <w:numPr>
          <w:ilvl w:val="12"/>
          <w:numId w:val="0"/>
        </w:numPr>
        <w:tabs>
          <w:tab w:val="clear" w:pos="567"/>
        </w:tabs>
        <w:spacing w:line="240" w:lineRule="auto"/>
        <w:jc w:val="center"/>
        <w:outlineLvl w:val="1"/>
        <w:rPr>
          <w:b/>
          <w:bCs/>
          <w:szCs w:val="22"/>
          <w:lang w:val="hr-HR"/>
        </w:rPr>
      </w:pPr>
      <w:r>
        <w:rPr>
          <w:b/>
          <w:bCs/>
          <w:color w:val="000000"/>
          <w:szCs w:val="22"/>
          <w:lang w:val="hr-HR"/>
        </w:rPr>
        <w:t>Eylea 114,3 mg/ml otopina za injekciju</w:t>
      </w:r>
    </w:p>
    <w:p w14:paraId="0AAA8AE9" w14:textId="77777777" w:rsidR="007B5C7B" w:rsidRDefault="00233FD3">
      <w:pPr>
        <w:numPr>
          <w:ilvl w:val="12"/>
          <w:numId w:val="0"/>
        </w:numPr>
        <w:tabs>
          <w:tab w:val="clear" w:pos="567"/>
        </w:tabs>
        <w:spacing w:line="240" w:lineRule="auto"/>
        <w:jc w:val="center"/>
        <w:rPr>
          <w:szCs w:val="22"/>
          <w:lang w:val="hr-HR"/>
        </w:rPr>
      </w:pPr>
      <w:r>
        <w:rPr>
          <w:szCs w:val="22"/>
          <w:lang w:val="hr-HR"/>
        </w:rPr>
        <w:t>aflibercept</w:t>
      </w:r>
    </w:p>
    <w:p w14:paraId="4B9FC73D" w14:textId="77777777" w:rsidR="007B5C7B" w:rsidRDefault="007B5C7B">
      <w:pPr>
        <w:tabs>
          <w:tab w:val="clear" w:pos="567"/>
        </w:tabs>
        <w:suppressAutoHyphens/>
        <w:spacing w:line="240" w:lineRule="auto"/>
        <w:rPr>
          <w:szCs w:val="22"/>
          <w:lang w:val="hr-HR"/>
        </w:rPr>
      </w:pPr>
    </w:p>
    <w:p w14:paraId="4BAB4AA6" w14:textId="77777777" w:rsidR="007B5C7B" w:rsidRDefault="00233FD3">
      <w:pPr>
        <w:tabs>
          <w:tab w:val="clear" w:pos="567"/>
        </w:tabs>
        <w:suppressAutoHyphens/>
        <w:spacing w:line="240" w:lineRule="auto"/>
        <w:rPr>
          <w:szCs w:val="22"/>
          <w:lang w:val="hr-HR"/>
        </w:rPr>
      </w:pPr>
      <w:r>
        <w:rPr>
          <w:b/>
          <w:szCs w:val="22"/>
          <w:lang w:val="hr-HR"/>
        </w:rPr>
        <w:t>Pažljivo pročitajte cijelu uputu prije nego što primite ovaj lijek jer sadrži Vama važne podatke.</w:t>
      </w:r>
    </w:p>
    <w:p w14:paraId="055B93D5"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Sačuvajte ovu uputu. Možda ćete je trebati ponovno pročitati.</w:t>
      </w:r>
    </w:p>
    <w:p w14:paraId="2542F778"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Ako imate dodatnih pitanja, obratite se liječniku.</w:t>
      </w:r>
    </w:p>
    <w:p w14:paraId="151C8D10" w14:textId="77777777" w:rsidR="007B5C7B" w:rsidRDefault="00233FD3">
      <w:pPr>
        <w:numPr>
          <w:ilvl w:val="0"/>
          <w:numId w:val="1"/>
        </w:numPr>
        <w:tabs>
          <w:tab w:val="clear" w:pos="567"/>
        </w:tabs>
        <w:spacing w:line="240" w:lineRule="auto"/>
        <w:ind w:left="567" w:right="-2" w:hanging="567"/>
        <w:rPr>
          <w:szCs w:val="22"/>
          <w:lang w:val="hr-HR"/>
        </w:rPr>
      </w:pPr>
      <w:r>
        <w:rPr>
          <w:color w:val="000000"/>
          <w:szCs w:val="22"/>
          <w:lang w:val="hr-HR"/>
        </w:rPr>
        <w:t>Ako primijetite bilo koju nuspojavu, potrebno je obavijestiti liječnika</w:t>
      </w:r>
      <w:r>
        <w:rPr>
          <w:szCs w:val="22"/>
          <w:lang w:val="hr-HR"/>
        </w:rPr>
        <w:t xml:space="preserve">. </w:t>
      </w:r>
      <w:r>
        <w:rPr>
          <w:color w:val="000000"/>
          <w:szCs w:val="22"/>
          <w:lang w:val="hr-HR"/>
        </w:rPr>
        <w:t>To uključuje i svaku moguću nuspojavu koja nije navedena u ovoj uputi</w:t>
      </w:r>
      <w:r>
        <w:rPr>
          <w:szCs w:val="22"/>
          <w:lang w:val="hr-HR"/>
        </w:rPr>
        <w:t>. Pogledajte dio 4.</w:t>
      </w:r>
    </w:p>
    <w:p w14:paraId="035C69D2" w14:textId="77777777" w:rsidR="007B5C7B" w:rsidRDefault="007B5C7B">
      <w:pPr>
        <w:tabs>
          <w:tab w:val="clear" w:pos="567"/>
        </w:tabs>
        <w:spacing w:line="240" w:lineRule="auto"/>
        <w:ind w:right="-2"/>
        <w:rPr>
          <w:szCs w:val="22"/>
          <w:lang w:val="hr-HR"/>
        </w:rPr>
      </w:pPr>
    </w:p>
    <w:p w14:paraId="0B5449F3"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Što se nalazi u ovoj uputi:</w:t>
      </w:r>
    </w:p>
    <w:p w14:paraId="3BA5ACA5" w14:textId="77777777" w:rsidR="007B5C7B" w:rsidRDefault="007B5C7B">
      <w:pPr>
        <w:keepNext/>
        <w:numPr>
          <w:ilvl w:val="12"/>
          <w:numId w:val="0"/>
        </w:numPr>
        <w:tabs>
          <w:tab w:val="clear" w:pos="567"/>
        </w:tabs>
        <w:spacing w:line="240" w:lineRule="auto"/>
        <w:ind w:right="-2"/>
        <w:rPr>
          <w:szCs w:val="22"/>
          <w:lang w:val="hr-HR"/>
        </w:rPr>
      </w:pPr>
    </w:p>
    <w:p w14:paraId="5DDD06B6"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1.</w:t>
      </w:r>
      <w:r>
        <w:rPr>
          <w:szCs w:val="22"/>
          <w:lang w:val="hr-HR"/>
        </w:rPr>
        <w:tab/>
        <w:t>Što je Eylea i za što se koristi</w:t>
      </w:r>
    </w:p>
    <w:p w14:paraId="03576CFB"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2.</w:t>
      </w:r>
      <w:r>
        <w:rPr>
          <w:szCs w:val="22"/>
          <w:lang w:val="hr-HR"/>
        </w:rPr>
        <w:tab/>
        <w:t>Što morate znati prije nego počnete primati lijek Eylea</w:t>
      </w:r>
    </w:p>
    <w:p w14:paraId="4BFC8C22"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3.</w:t>
      </w:r>
      <w:r>
        <w:rPr>
          <w:szCs w:val="22"/>
          <w:lang w:val="hr-HR"/>
        </w:rPr>
        <w:tab/>
        <w:t>Kako ćete primati lijek Eylea</w:t>
      </w:r>
    </w:p>
    <w:p w14:paraId="3298E1F9"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4.</w:t>
      </w:r>
      <w:r>
        <w:rPr>
          <w:szCs w:val="22"/>
          <w:lang w:val="hr-HR"/>
        </w:rPr>
        <w:tab/>
        <w:t>Moguće nuspojave</w:t>
      </w:r>
    </w:p>
    <w:p w14:paraId="2E21DD55" w14:textId="77777777" w:rsidR="007B5C7B" w:rsidRDefault="00233FD3">
      <w:pPr>
        <w:tabs>
          <w:tab w:val="clear" w:pos="567"/>
        </w:tabs>
        <w:spacing w:line="240" w:lineRule="auto"/>
        <w:ind w:left="567" w:right="-29" w:hanging="567"/>
        <w:rPr>
          <w:szCs w:val="22"/>
          <w:lang w:val="hr-HR"/>
        </w:rPr>
      </w:pPr>
      <w:r>
        <w:rPr>
          <w:szCs w:val="22"/>
          <w:lang w:val="hr-HR"/>
        </w:rPr>
        <w:t>5.</w:t>
      </w:r>
      <w:r>
        <w:rPr>
          <w:szCs w:val="22"/>
          <w:lang w:val="hr-HR"/>
        </w:rPr>
        <w:tab/>
        <w:t>Kako čuvati lijek Eylea</w:t>
      </w:r>
    </w:p>
    <w:p w14:paraId="6434D17B" w14:textId="77777777" w:rsidR="007B5C7B" w:rsidRDefault="00233FD3">
      <w:pPr>
        <w:tabs>
          <w:tab w:val="clear" w:pos="567"/>
        </w:tabs>
        <w:spacing w:line="240" w:lineRule="auto"/>
        <w:ind w:left="567" w:right="-29" w:hanging="567"/>
        <w:rPr>
          <w:szCs w:val="22"/>
          <w:lang w:val="hr-HR"/>
        </w:rPr>
      </w:pPr>
      <w:r>
        <w:rPr>
          <w:szCs w:val="22"/>
          <w:lang w:val="hr-HR"/>
        </w:rPr>
        <w:t>6.</w:t>
      </w:r>
      <w:r>
        <w:rPr>
          <w:szCs w:val="22"/>
          <w:lang w:val="hr-HR"/>
        </w:rPr>
        <w:tab/>
        <w:t>Sadržaj pakiranja i druge informacije</w:t>
      </w:r>
    </w:p>
    <w:p w14:paraId="59554016" w14:textId="77777777" w:rsidR="007B5C7B" w:rsidRDefault="007B5C7B">
      <w:pPr>
        <w:numPr>
          <w:ilvl w:val="12"/>
          <w:numId w:val="0"/>
        </w:numPr>
        <w:tabs>
          <w:tab w:val="clear" w:pos="567"/>
        </w:tabs>
        <w:spacing w:line="240" w:lineRule="auto"/>
        <w:ind w:right="-2"/>
        <w:rPr>
          <w:szCs w:val="22"/>
          <w:lang w:val="hr-HR"/>
        </w:rPr>
      </w:pPr>
    </w:p>
    <w:p w14:paraId="3688751E" w14:textId="77777777" w:rsidR="007B5C7B" w:rsidRDefault="007B5C7B">
      <w:pPr>
        <w:numPr>
          <w:ilvl w:val="12"/>
          <w:numId w:val="0"/>
        </w:numPr>
        <w:tabs>
          <w:tab w:val="clear" w:pos="567"/>
        </w:tabs>
        <w:spacing w:line="240" w:lineRule="auto"/>
        <w:rPr>
          <w:szCs w:val="22"/>
          <w:lang w:val="hr-HR"/>
        </w:rPr>
      </w:pPr>
    </w:p>
    <w:p w14:paraId="2C01D3AB" w14:textId="77777777" w:rsidR="007B5C7B" w:rsidRDefault="00233FD3">
      <w:pPr>
        <w:tabs>
          <w:tab w:val="clear" w:pos="567"/>
        </w:tabs>
        <w:spacing w:line="240" w:lineRule="auto"/>
        <w:ind w:left="567" w:right="-2" w:hanging="567"/>
        <w:outlineLvl w:val="2"/>
        <w:rPr>
          <w:b/>
          <w:szCs w:val="22"/>
          <w:lang w:val="hr-HR"/>
        </w:rPr>
      </w:pPr>
      <w:r>
        <w:rPr>
          <w:b/>
          <w:szCs w:val="22"/>
          <w:lang w:val="hr-HR"/>
        </w:rPr>
        <w:t>1.</w:t>
      </w:r>
      <w:r>
        <w:rPr>
          <w:b/>
          <w:szCs w:val="22"/>
          <w:lang w:val="hr-HR"/>
        </w:rPr>
        <w:tab/>
        <w:t>Što je Eylea i za što se koristi</w:t>
      </w:r>
    </w:p>
    <w:p w14:paraId="5D2223CE" w14:textId="77777777" w:rsidR="007B5C7B" w:rsidRDefault="007B5C7B">
      <w:pPr>
        <w:numPr>
          <w:ilvl w:val="12"/>
          <w:numId w:val="0"/>
        </w:numPr>
        <w:tabs>
          <w:tab w:val="clear" w:pos="567"/>
        </w:tabs>
        <w:spacing w:line="240" w:lineRule="auto"/>
        <w:ind w:right="-2"/>
        <w:rPr>
          <w:szCs w:val="22"/>
          <w:lang w:val="hr-HR"/>
        </w:rPr>
      </w:pPr>
    </w:p>
    <w:p w14:paraId="01C48A21" w14:textId="77777777" w:rsidR="007B5C7B" w:rsidRDefault="00233FD3">
      <w:pPr>
        <w:numPr>
          <w:ilvl w:val="12"/>
          <w:numId w:val="0"/>
        </w:numPr>
        <w:tabs>
          <w:tab w:val="clear" w:pos="567"/>
        </w:tabs>
        <w:spacing w:line="240" w:lineRule="auto"/>
        <w:ind w:right="-2"/>
        <w:rPr>
          <w:b/>
          <w:szCs w:val="22"/>
          <w:lang w:val="hr-HR"/>
        </w:rPr>
      </w:pPr>
      <w:r>
        <w:rPr>
          <w:b/>
          <w:szCs w:val="22"/>
          <w:lang w:val="hr-HR"/>
        </w:rPr>
        <w:t>Što je Eylea</w:t>
      </w:r>
    </w:p>
    <w:p w14:paraId="6BF3C3DD" w14:textId="77777777" w:rsidR="007B5C7B" w:rsidRDefault="00233FD3">
      <w:pPr>
        <w:numPr>
          <w:ilvl w:val="12"/>
          <w:numId w:val="0"/>
        </w:numPr>
        <w:tabs>
          <w:tab w:val="clear" w:pos="567"/>
        </w:tabs>
        <w:spacing w:line="240" w:lineRule="auto"/>
        <w:ind w:right="-2"/>
        <w:rPr>
          <w:szCs w:val="22"/>
          <w:lang w:val="hr-HR"/>
        </w:rPr>
      </w:pPr>
      <w:r>
        <w:rPr>
          <w:szCs w:val="22"/>
          <w:lang w:val="hr-HR"/>
        </w:rPr>
        <w:t>Eylea sadrži djelatnu tvar aflibercept. Eylea pripada skupini lijekova koji se nazivaju lijekovi za liječenje neovaskularizacije.</w:t>
      </w:r>
    </w:p>
    <w:p w14:paraId="01ADF81E" w14:textId="77777777" w:rsidR="007B5C7B" w:rsidRDefault="007B5C7B">
      <w:pPr>
        <w:numPr>
          <w:ilvl w:val="12"/>
          <w:numId w:val="0"/>
        </w:numPr>
        <w:tabs>
          <w:tab w:val="clear" w:pos="567"/>
        </w:tabs>
        <w:spacing w:line="240" w:lineRule="auto"/>
        <w:ind w:right="-2"/>
        <w:rPr>
          <w:szCs w:val="22"/>
          <w:lang w:val="hr-HR"/>
        </w:rPr>
      </w:pPr>
    </w:p>
    <w:p w14:paraId="0A1440A3"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Vam ubrizgati lijek Eylea u oko radi liječenja poremećaja oka u odraslih pod nazivom:</w:t>
      </w:r>
    </w:p>
    <w:p w14:paraId="4600675D"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vlažna senilna makularna degeneracija (vlažni AMD)</w:t>
      </w:r>
    </w:p>
    <w:p w14:paraId="188A2375" w14:textId="77777777" w:rsidR="007B5C7B" w:rsidRDefault="00233FD3">
      <w:pPr>
        <w:numPr>
          <w:ilvl w:val="0"/>
          <w:numId w:val="1"/>
        </w:numPr>
        <w:tabs>
          <w:tab w:val="clear" w:pos="567"/>
        </w:tabs>
        <w:spacing w:line="240" w:lineRule="auto"/>
        <w:ind w:left="567" w:right="-2" w:hanging="567"/>
        <w:rPr>
          <w:ins w:id="2103" w:author="Author"/>
          <w:szCs w:val="22"/>
          <w:lang w:val="hr-HR"/>
        </w:rPr>
      </w:pPr>
      <w:r>
        <w:rPr>
          <w:szCs w:val="22"/>
          <w:lang w:val="hr-HR"/>
        </w:rPr>
        <w:t>oštećenje vida zbog dijabetičkog makularnog edema (DME)</w:t>
      </w:r>
    </w:p>
    <w:p w14:paraId="067F1168" w14:textId="77777777" w:rsidR="007B5C7B" w:rsidRDefault="00233FD3">
      <w:pPr>
        <w:numPr>
          <w:ilvl w:val="0"/>
          <w:numId w:val="1"/>
        </w:numPr>
        <w:tabs>
          <w:tab w:val="clear" w:pos="567"/>
        </w:tabs>
        <w:spacing w:line="240" w:lineRule="auto"/>
        <w:ind w:left="567" w:right="-2" w:hanging="567"/>
        <w:rPr>
          <w:szCs w:val="22"/>
          <w:lang w:val="hr-HR"/>
        </w:rPr>
      </w:pPr>
      <w:ins w:id="2104" w:author="Author">
        <w:r>
          <w:rPr>
            <w:szCs w:val="22"/>
            <w:lang w:val="hr-HR"/>
          </w:rPr>
          <w:t xml:space="preserve">oštećenje vida zbog makularnog edema prouzročenog okluzijom retinalne vene </w:t>
        </w:r>
        <w:r w:rsidR="00E14CA9">
          <w:rPr>
            <w:szCs w:val="22"/>
            <w:lang w:val="hr-HR"/>
          </w:rPr>
          <w:t xml:space="preserve">(RVO) </w:t>
        </w:r>
        <w:r>
          <w:rPr>
            <w:szCs w:val="22"/>
            <w:lang w:val="hr-HR"/>
          </w:rPr>
          <w:t>(ogranka retinalne vene, centralne retinalne vene i hemiretinaln</w:t>
        </w:r>
        <w:r w:rsidR="00F126E4">
          <w:rPr>
            <w:szCs w:val="22"/>
            <w:lang w:val="hr-HR"/>
          </w:rPr>
          <w:t>e okluzije</w:t>
        </w:r>
        <w:del w:id="2105" w:author="Author">
          <w:r w:rsidDel="00F126E4">
            <w:rPr>
              <w:szCs w:val="22"/>
              <w:lang w:val="hr-HR"/>
            </w:rPr>
            <w:delText>i RVO</w:delText>
          </w:r>
        </w:del>
        <w:r>
          <w:rPr>
            <w:szCs w:val="22"/>
            <w:lang w:val="hr-HR"/>
          </w:rPr>
          <w:t>).</w:t>
        </w:r>
      </w:ins>
    </w:p>
    <w:p w14:paraId="53CB6459" w14:textId="77777777" w:rsidR="007B5C7B" w:rsidRDefault="007B5C7B">
      <w:pPr>
        <w:rPr>
          <w:szCs w:val="22"/>
          <w:lang w:val="hr-HR"/>
        </w:rPr>
      </w:pPr>
    </w:p>
    <w:p w14:paraId="3CD5928F" w14:textId="77777777" w:rsidR="007B5C7B" w:rsidRDefault="00233FD3">
      <w:pPr>
        <w:numPr>
          <w:ilvl w:val="12"/>
          <w:numId w:val="0"/>
        </w:numPr>
        <w:tabs>
          <w:tab w:val="clear" w:pos="567"/>
        </w:tabs>
        <w:spacing w:line="240" w:lineRule="auto"/>
        <w:ind w:right="-2"/>
        <w:rPr>
          <w:szCs w:val="22"/>
          <w:lang w:val="hr-HR"/>
        </w:rPr>
      </w:pPr>
      <w:r>
        <w:rPr>
          <w:szCs w:val="22"/>
          <w:lang w:val="hr-HR"/>
        </w:rPr>
        <w:t>Ti poremećaji utječu na makulu. Makula je središnji dio membrane osjetljive na svjetlost u stražnjem dijelu oka, koja je zadužena za jasan vid.</w:t>
      </w:r>
    </w:p>
    <w:p w14:paraId="686444D3" w14:textId="77777777" w:rsidR="007B5C7B" w:rsidRDefault="00233FD3">
      <w:pPr>
        <w:numPr>
          <w:ilvl w:val="12"/>
          <w:numId w:val="0"/>
        </w:numPr>
        <w:tabs>
          <w:tab w:val="clear" w:pos="567"/>
        </w:tabs>
        <w:spacing w:line="240" w:lineRule="auto"/>
        <w:ind w:right="-2"/>
        <w:rPr>
          <w:ins w:id="2106" w:author="Author"/>
          <w:szCs w:val="22"/>
          <w:lang w:val="hr-HR"/>
        </w:rPr>
      </w:pPr>
      <w:r>
        <w:rPr>
          <w:szCs w:val="22"/>
          <w:lang w:val="hr-HR"/>
        </w:rPr>
        <w:t>Vlažni AMD nastaje kad se ispod makule počnu stvarati i rasti abnormalne krvne žile. Iz abnormalnih krvnih žila u oko mogu istjecati tekućina ili krv. Istjecanje iz krvnih žila koje dovodi do oticanja makule uzrokuje DME.</w:t>
      </w:r>
      <w:ins w:id="2107" w:author="Author">
        <w:r>
          <w:rPr>
            <w:szCs w:val="22"/>
            <w:lang w:val="hr-HR"/>
          </w:rPr>
          <w:t xml:space="preserve"> U bolesnika s RVO-om jedna ili više krvnih žila koje vode krv iz mrežnice bude začepljeno. Kao odgovor na to povise se razine VEGF-a što uzrokuje prodor tekućine u mrežnicu, zbog čega dolazi do oticanja makule (dio mrežnice zadužen za oštar vid). To se oticanje naziva makularni edem. Kad makula otekne zbog tekućine, centralni vid postane zamagljen.</w:t>
        </w:r>
      </w:ins>
    </w:p>
    <w:p w14:paraId="69B13A6D" w14:textId="77777777" w:rsidR="007B5C7B" w:rsidRDefault="00233FD3">
      <w:pPr>
        <w:numPr>
          <w:ilvl w:val="12"/>
          <w:numId w:val="0"/>
        </w:numPr>
        <w:tabs>
          <w:tab w:val="clear" w:pos="567"/>
        </w:tabs>
        <w:spacing w:line="240" w:lineRule="auto"/>
        <w:ind w:right="-2"/>
        <w:rPr>
          <w:szCs w:val="22"/>
          <w:lang w:val="hr-HR"/>
        </w:rPr>
      </w:pPr>
      <w:del w:id="2108" w:author="Author">
        <w:r>
          <w:rPr>
            <w:szCs w:val="22"/>
            <w:lang w:val="hr-HR"/>
          </w:rPr>
          <w:delText xml:space="preserve"> Oba </w:delText>
        </w:r>
      </w:del>
      <w:ins w:id="2109" w:author="Author">
        <w:r>
          <w:rPr>
            <w:szCs w:val="22"/>
            <w:lang w:val="hr-HR"/>
          </w:rPr>
          <w:t xml:space="preserve">Ovi </w:t>
        </w:r>
      </w:ins>
      <w:r>
        <w:rPr>
          <w:szCs w:val="22"/>
          <w:lang w:val="hr-HR"/>
        </w:rPr>
        <w:t>poremećaj</w:t>
      </w:r>
      <w:ins w:id="2110" w:author="Author">
        <w:r>
          <w:rPr>
            <w:szCs w:val="22"/>
            <w:lang w:val="hr-HR"/>
          </w:rPr>
          <w:t>i</w:t>
        </w:r>
      </w:ins>
      <w:del w:id="2111" w:author="Author">
        <w:r>
          <w:rPr>
            <w:szCs w:val="22"/>
            <w:lang w:val="hr-HR"/>
          </w:rPr>
          <w:delText>a</w:delText>
        </w:r>
      </w:del>
      <w:r>
        <w:rPr>
          <w:szCs w:val="22"/>
          <w:lang w:val="hr-HR"/>
        </w:rPr>
        <w:t xml:space="preserve"> mogu narušiti vid.</w:t>
      </w:r>
    </w:p>
    <w:p w14:paraId="4F1B5764" w14:textId="77777777" w:rsidR="007B5C7B" w:rsidRDefault="007B5C7B">
      <w:pPr>
        <w:numPr>
          <w:ilvl w:val="12"/>
          <w:numId w:val="0"/>
        </w:numPr>
        <w:tabs>
          <w:tab w:val="clear" w:pos="567"/>
        </w:tabs>
        <w:spacing w:line="240" w:lineRule="auto"/>
        <w:ind w:right="-2"/>
        <w:rPr>
          <w:szCs w:val="22"/>
          <w:lang w:val="hr-HR"/>
        </w:rPr>
      </w:pPr>
    </w:p>
    <w:p w14:paraId="66F47177" w14:textId="77777777" w:rsidR="007B5C7B" w:rsidRDefault="00233FD3">
      <w:pPr>
        <w:numPr>
          <w:ilvl w:val="12"/>
          <w:numId w:val="0"/>
        </w:numPr>
        <w:tabs>
          <w:tab w:val="clear" w:pos="567"/>
        </w:tabs>
        <w:spacing w:line="240" w:lineRule="auto"/>
        <w:ind w:right="-2"/>
        <w:rPr>
          <w:b/>
          <w:szCs w:val="22"/>
          <w:lang w:val="hr-HR"/>
        </w:rPr>
      </w:pPr>
      <w:r>
        <w:rPr>
          <w:b/>
          <w:szCs w:val="22"/>
          <w:lang w:val="hr-HR"/>
        </w:rPr>
        <w:t>Kako Eylea djeluje</w:t>
      </w:r>
    </w:p>
    <w:p w14:paraId="4AB1CFC6" w14:textId="77777777" w:rsidR="007B5C7B" w:rsidRDefault="00233FD3">
      <w:pPr>
        <w:numPr>
          <w:ilvl w:val="12"/>
          <w:numId w:val="0"/>
        </w:numPr>
        <w:tabs>
          <w:tab w:val="clear" w:pos="567"/>
        </w:tabs>
        <w:spacing w:line="240" w:lineRule="auto"/>
        <w:ind w:right="-2"/>
        <w:rPr>
          <w:szCs w:val="22"/>
          <w:lang w:val="hr-HR"/>
        </w:rPr>
      </w:pPr>
      <w:r>
        <w:rPr>
          <w:szCs w:val="22"/>
          <w:lang w:val="hr-HR"/>
        </w:rPr>
        <w:t>Eylea zaustavlja rast novih abnormalnih krvnih žila u oku. Eylea može pomoći u stabilizaciji i često u poboljšanju vida.</w:t>
      </w:r>
    </w:p>
    <w:p w14:paraId="227CCE33" w14:textId="77777777" w:rsidR="007B5C7B" w:rsidRDefault="007B5C7B">
      <w:pPr>
        <w:numPr>
          <w:ilvl w:val="12"/>
          <w:numId w:val="0"/>
        </w:numPr>
        <w:tabs>
          <w:tab w:val="clear" w:pos="567"/>
        </w:tabs>
        <w:spacing w:line="240" w:lineRule="auto"/>
        <w:ind w:right="-2"/>
        <w:rPr>
          <w:szCs w:val="22"/>
          <w:lang w:val="hr-HR"/>
        </w:rPr>
      </w:pPr>
    </w:p>
    <w:p w14:paraId="28FF4A41" w14:textId="77777777" w:rsidR="007B5C7B" w:rsidRDefault="007B5C7B">
      <w:pPr>
        <w:numPr>
          <w:ilvl w:val="12"/>
          <w:numId w:val="0"/>
        </w:numPr>
        <w:tabs>
          <w:tab w:val="clear" w:pos="567"/>
        </w:tabs>
        <w:spacing w:line="240" w:lineRule="auto"/>
        <w:ind w:right="-2"/>
        <w:rPr>
          <w:szCs w:val="22"/>
          <w:lang w:val="hr-HR"/>
        </w:rPr>
      </w:pPr>
    </w:p>
    <w:p w14:paraId="64D05D47" w14:textId="77777777" w:rsidR="007B5C7B" w:rsidRDefault="00233FD3">
      <w:pPr>
        <w:keepNext/>
        <w:tabs>
          <w:tab w:val="clear" w:pos="567"/>
        </w:tabs>
        <w:spacing w:line="240" w:lineRule="auto"/>
        <w:ind w:left="567" w:right="-2" w:hanging="567"/>
        <w:outlineLvl w:val="2"/>
        <w:rPr>
          <w:b/>
          <w:szCs w:val="22"/>
          <w:lang w:val="hr-HR"/>
        </w:rPr>
      </w:pPr>
      <w:r>
        <w:rPr>
          <w:b/>
          <w:szCs w:val="22"/>
          <w:lang w:val="hr-HR"/>
        </w:rPr>
        <w:t>2.</w:t>
      </w:r>
      <w:r>
        <w:rPr>
          <w:b/>
          <w:szCs w:val="22"/>
          <w:lang w:val="hr-HR"/>
        </w:rPr>
        <w:tab/>
        <w:t>Što morate znati prije nego počnete primati lijek Eylea</w:t>
      </w:r>
    </w:p>
    <w:p w14:paraId="28975971" w14:textId="77777777" w:rsidR="007B5C7B" w:rsidRDefault="007B5C7B">
      <w:pPr>
        <w:keepNext/>
        <w:numPr>
          <w:ilvl w:val="12"/>
          <w:numId w:val="0"/>
        </w:numPr>
        <w:tabs>
          <w:tab w:val="clear" w:pos="567"/>
        </w:tabs>
        <w:spacing w:line="240" w:lineRule="auto"/>
        <w:rPr>
          <w:i/>
          <w:color w:val="000000"/>
          <w:szCs w:val="22"/>
          <w:lang w:val="hr-HR"/>
        </w:rPr>
      </w:pPr>
    </w:p>
    <w:p w14:paraId="514F0610" w14:textId="77777777" w:rsidR="007B5C7B" w:rsidRDefault="00233FD3">
      <w:pPr>
        <w:keepNext/>
        <w:numPr>
          <w:ilvl w:val="12"/>
          <w:numId w:val="0"/>
        </w:numPr>
        <w:tabs>
          <w:tab w:val="clear" w:pos="567"/>
        </w:tabs>
        <w:spacing w:line="240" w:lineRule="auto"/>
        <w:rPr>
          <w:szCs w:val="22"/>
          <w:lang w:val="hr-HR"/>
        </w:rPr>
      </w:pPr>
      <w:r>
        <w:rPr>
          <w:b/>
          <w:szCs w:val="22"/>
          <w:lang w:val="hr-HR"/>
        </w:rPr>
        <w:t>Nećete primiti lijek Eylea</w:t>
      </w:r>
    </w:p>
    <w:p w14:paraId="5FA86EA0" w14:textId="77777777" w:rsidR="007B5C7B" w:rsidRDefault="00233FD3">
      <w:pPr>
        <w:keepNext/>
        <w:numPr>
          <w:ilvl w:val="0"/>
          <w:numId w:val="1"/>
        </w:numPr>
        <w:tabs>
          <w:tab w:val="clear" w:pos="567"/>
        </w:tabs>
        <w:spacing w:line="240" w:lineRule="auto"/>
        <w:rPr>
          <w:szCs w:val="22"/>
          <w:lang w:val="hr-HR"/>
        </w:rPr>
      </w:pPr>
      <w:r>
        <w:rPr>
          <w:szCs w:val="22"/>
          <w:lang w:val="hr-HR"/>
        </w:rPr>
        <w:t>ako ste alergični na aflibercept ili neki drugi sastojak ovog lijeka (naveden u dijelu 6.)</w:t>
      </w:r>
    </w:p>
    <w:p w14:paraId="5BA8CFA8" w14:textId="77777777" w:rsidR="007B5C7B" w:rsidRDefault="00233FD3">
      <w:pPr>
        <w:numPr>
          <w:ilvl w:val="0"/>
          <w:numId w:val="1"/>
        </w:numPr>
        <w:tabs>
          <w:tab w:val="clear" w:pos="567"/>
        </w:tabs>
        <w:spacing w:line="240" w:lineRule="auto"/>
        <w:rPr>
          <w:szCs w:val="22"/>
          <w:lang w:val="hr-HR"/>
        </w:rPr>
      </w:pPr>
      <w:r>
        <w:rPr>
          <w:szCs w:val="22"/>
          <w:lang w:val="hr-HR"/>
        </w:rPr>
        <w:t>ako imate infekciju u oku ili oko oka</w:t>
      </w:r>
    </w:p>
    <w:p w14:paraId="76335092" w14:textId="77777777" w:rsidR="007B5C7B" w:rsidRDefault="00233FD3">
      <w:pPr>
        <w:numPr>
          <w:ilvl w:val="0"/>
          <w:numId w:val="1"/>
        </w:numPr>
        <w:tabs>
          <w:tab w:val="clear" w:pos="567"/>
        </w:tabs>
        <w:spacing w:line="240" w:lineRule="auto"/>
        <w:rPr>
          <w:szCs w:val="22"/>
          <w:lang w:val="hr-HR"/>
        </w:rPr>
      </w:pPr>
      <w:r>
        <w:rPr>
          <w:szCs w:val="22"/>
          <w:lang w:val="hr-HR"/>
        </w:rPr>
        <w:t>ako imate bol ili crvenilo u oku (tešku upalu oka)</w:t>
      </w:r>
    </w:p>
    <w:p w14:paraId="29A6EA80" w14:textId="77777777" w:rsidR="007B5C7B" w:rsidRDefault="007B5C7B">
      <w:pPr>
        <w:numPr>
          <w:ilvl w:val="12"/>
          <w:numId w:val="0"/>
        </w:numPr>
        <w:tabs>
          <w:tab w:val="clear" w:pos="567"/>
        </w:tabs>
        <w:spacing w:line="240" w:lineRule="auto"/>
        <w:ind w:right="-2"/>
        <w:rPr>
          <w:szCs w:val="22"/>
          <w:lang w:val="hr-HR"/>
        </w:rPr>
      </w:pPr>
    </w:p>
    <w:p w14:paraId="037EF4EA" w14:textId="77777777" w:rsidR="007B5C7B" w:rsidRDefault="00233FD3">
      <w:pPr>
        <w:numPr>
          <w:ilvl w:val="12"/>
          <w:numId w:val="0"/>
        </w:numPr>
        <w:tabs>
          <w:tab w:val="clear" w:pos="567"/>
        </w:tabs>
        <w:spacing w:line="240" w:lineRule="auto"/>
        <w:ind w:right="-2"/>
        <w:rPr>
          <w:b/>
          <w:szCs w:val="22"/>
          <w:lang w:val="hr-HR"/>
        </w:rPr>
      </w:pPr>
      <w:r>
        <w:rPr>
          <w:b/>
          <w:szCs w:val="22"/>
          <w:lang w:val="hr-HR"/>
        </w:rPr>
        <w:t>Upozorenja i mjere opreza</w:t>
      </w:r>
    </w:p>
    <w:p w14:paraId="38866244" w14:textId="77777777" w:rsidR="007B5C7B" w:rsidRDefault="00233FD3">
      <w:pPr>
        <w:tabs>
          <w:tab w:val="clear" w:pos="567"/>
        </w:tabs>
        <w:spacing w:line="240" w:lineRule="auto"/>
        <w:rPr>
          <w:szCs w:val="22"/>
          <w:lang w:val="hr-HR"/>
        </w:rPr>
      </w:pPr>
      <w:r>
        <w:rPr>
          <w:szCs w:val="22"/>
          <w:lang w:val="hr-HR"/>
        </w:rPr>
        <w:lastRenderedPageBreak/>
        <w:t xml:space="preserve">Obratite se svom liječniku </w:t>
      </w:r>
      <w:r>
        <w:rPr>
          <w:b/>
          <w:szCs w:val="22"/>
          <w:lang w:val="hr-HR"/>
        </w:rPr>
        <w:t>prije nego što primite</w:t>
      </w:r>
      <w:r>
        <w:rPr>
          <w:szCs w:val="22"/>
          <w:lang w:val="hr-HR"/>
        </w:rPr>
        <w:t xml:space="preserve"> lijek Eylea:</w:t>
      </w:r>
    </w:p>
    <w:p w14:paraId="16749975" w14:textId="77777777" w:rsidR="007B5C7B" w:rsidRDefault="00233FD3">
      <w:pPr>
        <w:numPr>
          <w:ilvl w:val="0"/>
          <w:numId w:val="4"/>
        </w:numPr>
        <w:tabs>
          <w:tab w:val="clear" w:pos="567"/>
        </w:tabs>
        <w:spacing w:line="240" w:lineRule="auto"/>
        <w:ind w:left="567" w:hanging="567"/>
        <w:rPr>
          <w:szCs w:val="22"/>
          <w:lang w:val="hr-HR"/>
        </w:rPr>
      </w:pPr>
      <w:r>
        <w:rPr>
          <w:szCs w:val="22"/>
          <w:lang w:val="hr-HR"/>
        </w:rPr>
        <w:t>ako imate glaukom – stanje oka uzrokovano visokim tlakom u oku</w:t>
      </w:r>
    </w:p>
    <w:p w14:paraId="122FCD50"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ako ste ikad imali bljeskove svjetla ili vidjeli „mušice” i ako su se njihov broj i veličina naglo povećali</w:t>
      </w:r>
    </w:p>
    <w:p w14:paraId="4EE42531"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ako ste operirali oko u prethodna 4 tjedna ili je operacija na oku planirana u sljedeća 4 tjedna.</w:t>
      </w:r>
    </w:p>
    <w:p w14:paraId="2173AC4F" w14:textId="77777777" w:rsidR="007B5C7B" w:rsidRDefault="007B5C7B">
      <w:pPr>
        <w:tabs>
          <w:tab w:val="clear" w:pos="567"/>
        </w:tabs>
        <w:spacing w:line="240" w:lineRule="auto"/>
        <w:ind w:right="-2"/>
        <w:rPr>
          <w:szCs w:val="22"/>
          <w:lang w:val="hr-HR"/>
        </w:rPr>
      </w:pPr>
    </w:p>
    <w:p w14:paraId="6DA60E91" w14:textId="77777777" w:rsidR="007B5C7B" w:rsidRDefault="00233FD3">
      <w:pPr>
        <w:keepNext/>
        <w:tabs>
          <w:tab w:val="clear" w:pos="567"/>
        </w:tabs>
        <w:spacing w:line="240" w:lineRule="auto"/>
        <w:rPr>
          <w:szCs w:val="22"/>
          <w:lang w:val="hr-HR"/>
        </w:rPr>
      </w:pPr>
      <w:r>
        <w:rPr>
          <w:b/>
          <w:szCs w:val="22"/>
          <w:lang w:val="hr-HR"/>
        </w:rPr>
        <w:t>Odmah</w:t>
      </w:r>
      <w:r>
        <w:rPr>
          <w:szCs w:val="22"/>
          <w:lang w:val="hr-HR"/>
        </w:rPr>
        <w:t xml:space="preserve"> obavijestite liječnika ako Vam se pojave:</w:t>
      </w:r>
    </w:p>
    <w:p w14:paraId="1689AF8A"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crvenilo oka</w:t>
      </w:r>
    </w:p>
    <w:p w14:paraId="3B1FF31C"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bol u oku</w:t>
      </w:r>
    </w:p>
    <w:p w14:paraId="53BE58EE"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povećana nelagoda</w:t>
      </w:r>
    </w:p>
    <w:p w14:paraId="4866818B"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zamagljen vid ili oslabljen vid</w:t>
      </w:r>
    </w:p>
    <w:p w14:paraId="1F849E98"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povećana osjetljivost na svjetlost</w:t>
      </w:r>
    </w:p>
    <w:p w14:paraId="3DC4F2AE" w14:textId="77777777" w:rsidR="007B5C7B" w:rsidRDefault="00233FD3">
      <w:pPr>
        <w:tabs>
          <w:tab w:val="clear" w:pos="567"/>
        </w:tabs>
        <w:spacing w:line="240" w:lineRule="auto"/>
        <w:ind w:right="-2"/>
        <w:rPr>
          <w:szCs w:val="22"/>
          <w:lang w:val="hr-HR"/>
        </w:rPr>
      </w:pPr>
      <w:r>
        <w:rPr>
          <w:szCs w:val="22"/>
          <w:lang w:val="hr-HR"/>
        </w:rPr>
        <w:t>To mogu biti simptomi upale ili infekcije i liječnik Vam može prestati davati lijek Eylea.</w:t>
      </w:r>
    </w:p>
    <w:p w14:paraId="479EBF4C" w14:textId="77777777" w:rsidR="007B5C7B" w:rsidRDefault="007B5C7B">
      <w:pPr>
        <w:tabs>
          <w:tab w:val="clear" w:pos="567"/>
        </w:tabs>
        <w:spacing w:line="240" w:lineRule="auto"/>
        <w:ind w:right="-2"/>
        <w:rPr>
          <w:szCs w:val="22"/>
          <w:lang w:val="hr-HR"/>
        </w:rPr>
      </w:pPr>
    </w:p>
    <w:p w14:paraId="301DA864" w14:textId="77777777" w:rsidR="007B5C7B" w:rsidRDefault="00233FD3">
      <w:pPr>
        <w:tabs>
          <w:tab w:val="clear" w:pos="567"/>
        </w:tabs>
        <w:spacing w:line="240" w:lineRule="auto"/>
        <w:ind w:right="-2"/>
        <w:rPr>
          <w:szCs w:val="22"/>
          <w:lang w:val="hr-HR"/>
        </w:rPr>
      </w:pPr>
      <w:r>
        <w:rPr>
          <w:szCs w:val="22"/>
          <w:lang w:val="hr-HR"/>
        </w:rPr>
        <w:t>Nadalje, važno je da znate da</w:t>
      </w:r>
    </w:p>
    <w:p w14:paraId="7CD1DFBD"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sigurnost i djelotvornost lijeka Eylea kad se primjenjuje u oba oka istovremeno nisu ispitane pa takva primjena može povećati rizik od nastanka nuspojava.</w:t>
      </w:r>
    </w:p>
    <w:p w14:paraId="1A814694"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injekcija lijeka Eylea može uzrokovati povišenje očnog tlaka u nekih bolesnika unutar 60 minuta od primjene injekcije. Liječnik će Vas zbog toga nadzirati nakon svake injekcije.</w:t>
      </w:r>
    </w:p>
    <w:p w14:paraId="6C7D6B69"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liječnik će provjeriti jesu li prisutni drugi čimbenici rizika koji mogu povećati mogućnost za nastanak razderotine ili odignuća jednog od slojeva u stražnjem dijelu oka. U takvim slučajevima liječnik će Vam davati lijek Eylea s oprezom.</w:t>
      </w:r>
    </w:p>
    <w:p w14:paraId="228E9E92"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žene koje bi mogle zatrudnjeti moraju koristiti učinkovitu kontracepciju tijekom liječenja i najmanje 4 mjeseca nakon posljednje injekcije lijeka Eylea.</w:t>
      </w:r>
    </w:p>
    <w:p w14:paraId="54661197" w14:textId="77777777" w:rsidR="007B5C7B" w:rsidRDefault="007B5C7B">
      <w:pPr>
        <w:tabs>
          <w:tab w:val="clear" w:pos="567"/>
        </w:tabs>
        <w:spacing w:line="240" w:lineRule="auto"/>
        <w:ind w:right="-2"/>
        <w:rPr>
          <w:szCs w:val="22"/>
          <w:lang w:val="hr-HR"/>
        </w:rPr>
      </w:pPr>
    </w:p>
    <w:p w14:paraId="6ABDC3CA" w14:textId="77777777" w:rsidR="007B5C7B" w:rsidRDefault="00233FD3">
      <w:pPr>
        <w:tabs>
          <w:tab w:val="clear" w:pos="567"/>
        </w:tabs>
        <w:spacing w:line="240" w:lineRule="auto"/>
        <w:ind w:right="-2"/>
        <w:rPr>
          <w:szCs w:val="22"/>
          <w:lang w:val="hr-HR"/>
        </w:rPr>
      </w:pPr>
      <w:r>
        <w:rPr>
          <w:snapToGrid w:val="0"/>
          <w:szCs w:val="22"/>
          <w:lang w:val="hr-HR"/>
        </w:rPr>
        <w:t xml:space="preserve">Postoji mogućnost da je primjena tvari koje su slične onima koje sadrži lijek Eylea povezana s </w:t>
      </w:r>
      <w:r>
        <w:rPr>
          <w:szCs w:val="22"/>
          <w:lang w:val="hr-HR"/>
        </w:rPr>
        <w:t>rizikom od začepljenja krvnih žila krvnim ugrušcima, što može dovesti do srčanog ili moždanog udara. To bi se, teoretski, moglo dogoditi i nakon primjene injekcije lijeka Eylea u oko. Ako ste imali moždani udar, mini-moždani udar (tranzitornu ishemijsku ataku) ili srčani udar u prethodnih 6 mjeseci, lijek Eylea davat će Vam se s oprezom.</w:t>
      </w:r>
    </w:p>
    <w:p w14:paraId="0D0D18D8" w14:textId="77777777" w:rsidR="007B5C7B" w:rsidRDefault="007B5C7B">
      <w:pPr>
        <w:tabs>
          <w:tab w:val="clear" w:pos="567"/>
        </w:tabs>
        <w:spacing w:line="240" w:lineRule="auto"/>
        <w:ind w:right="-2"/>
        <w:rPr>
          <w:szCs w:val="22"/>
          <w:lang w:val="hr-HR"/>
        </w:rPr>
      </w:pPr>
    </w:p>
    <w:p w14:paraId="4A7EBEA1" w14:textId="77777777" w:rsidR="007B5C7B" w:rsidRDefault="00233FD3">
      <w:pPr>
        <w:keepNext/>
        <w:autoSpaceDE w:val="0"/>
        <w:autoSpaceDN w:val="0"/>
        <w:adjustRightInd w:val="0"/>
        <w:spacing w:line="240" w:lineRule="auto"/>
        <w:rPr>
          <w:b/>
          <w:bCs/>
          <w:szCs w:val="22"/>
          <w:lang w:val="hr-HR"/>
        </w:rPr>
      </w:pPr>
      <w:r>
        <w:rPr>
          <w:b/>
          <w:bCs/>
          <w:szCs w:val="22"/>
          <w:lang w:val="hr-HR"/>
        </w:rPr>
        <w:t>Djeca i adolescenti</w:t>
      </w:r>
    </w:p>
    <w:p w14:paraId="7B640E1C" w14:textId="77777777" w:rsidR="007B5C7B" w:rsidRDefault="00233FD3">
      <w:pPr>
        <w:keepNext/>
        <w:autoSpaceDE w:val="0"/>
        <w:autoSpaceDN w:val="0"/>
        <w:adjustRightInd w:val="0"/>
        <w:spacing w:line="240" w:lineRule="auto"/>
        <w:rPr>
          <w:szCs w:val="22"/>
          <w:lang w:val="hr-HR"/>
        </w:rPr>
      </w:pPr>
      <w:r>
        <w:rPr>
          <w:bCs/>
          <w:szCs w:val="22"/>
          <w:lang w:val="hr-HR"/>
        </w:rPr>
        <w:t>Primjena lijeka Eylea u djece i adolescenata mlađih od 18 godina nije ispitana, zato što bolesti u kojima je indicirana nastaju uglavnom u odraslih osoba. Stoga primjena lijeka Eylea u ovoj dobnoj skupini nije relevantna.</w:t>
      </w:r>
    </w:p>
    <w:p w14:paraId="487E5064" w14:textId="77777777" w:rsidR="007B5C7B" w:rsidRDefault="007B5C7B">
      <w:pPr>
        <w:tabs>
          <w:tab w:val="clear" w:pos="567"/>
        </w:tabs>
        <w:spacing w:line="240" w:lineRule="auto"/>
        <w:ind w:right="-2"/>
        <w:rPr>
          <w:szCs w:val="22"/>
          <w:lang w:val="hr-HR"/>
        </w:rPr>
      </w:pPr>
    </w:p>
    <w:p w14:paraId="30DEEEDC" w14:textId="77777777" w:rsidR="007B5C7B" w:rsidRDefault="00233FD3">
      <w:pPr>
        <w:numPr>
          <w:ilvl w:val="12"/>
          <w:numId w:val="0"/>
        </w:numPr>
        <w:tabs>
          <w:tab w:val="clear" w:pos="567"/>
        </w:tabs>
        <w:spacing w:line="240" w:lineRule="auto"/>
        <w:ind w:right="-2"/>
        <w:rPr>
          <w:szCs w:val="22"/>
          <w:lang w:val="hr-HR"/>
        </w:rPr>
      </w:pPr>
      <w:r>
        <w:rPr>
          <w:b/>
          <w:szCs w:val="22"/>
          <w:lang w:val="hr-HR"/>
        </w:rPr>
        <w:t>Drugi lijekovi i Eylea</w:t>
      </w:r>
    </w:p>
    <w:p w14:paraId="737E424A" w14:textId="77777777" w:rsidR="007B5C7B" w:rsidRDefault="00233FD3">
      <w:pPr>
        <w:numPr>
          <w:ilvl w:val="12"/>
          <w:numId w:val="0"/>
        </w:numPr>
        <w:tabs>
          <w:tab w:val="clear" w:pos="567"/>
        </w:tabs>
        <w:spacing w:line="240" w:lineRule="auto"/>
        <w:ind w:right="-2"/>
        <w:rPr>
          <w:szCs w:val="22"/>
          <w:lang w:val="hr-HR"/>
        </w:rPr>
      </w:pPr>
      <w:r>
        <w:rPr>
          <w:szCs w:val="22"/>
          <w:lang w:val="hr-HR"/>
        </w:rPr>
        <w:t>Obavijestite svog liječnika ako</w:t>
      </w:r>
      <w:r>
        <w:rPr>
          <w:lang w:val="hr-HR"/>
        </w:rPr>
        <w:t xml:space="preserve"> uzimate, nedavno ste uzeli ili biste mogli uzeti</w:t>
      </w:r>
      <w:r>
        <w:rPr>
          <w:szCs w:val="22"/>
          <w:lang w:val="hr-HR"/>
        </w:rPr>
        <w:t xml:space="preserve"> bilo koje druge lijekove.</w:t>
      </w:r>
    </w:p>
    <w:p w14:paraId="4DC1FEF4" w14:textId="77777777" w:rsidR="007B5C7B" w:rsidRDefault="007B5C7B">
      <w:pPr>
        <w:numPr>
          <w:ilvl w:val="12"/>
          <w:numId w:val="0"/>
        </w:numPr>
        <w:tabs>
          <w:tab w:val="clear" w:pos="567"/>
        </w:tabs>
        <w:spacing w:line="240" w:lineRule="auto"/>
        <w:ind w:right="-2"/>
        <w:rPr>
          <w:szCs w:val="22"/>
          <w:lang w:val="hr-HR"/>
        </w:rPr>
      </w:pPr>
    </w:p>
    <w:p w14:paraId="265EAA0A" w14:textId="77777777" w:rsidR="007B5C7B" w:rsidRDefault="00233FD3">
      <w:pPr>
        <w:numPr>
          <w:ilvl w:val="12"/>
          <w:numId w:val="0"/>
        </w:numPr>
        <w:tabs>
          <w:tab w:val="clear" w:pos="567"/>
        </w:tabs>
        <w:spacing w:line="240" w:lineRule="auto"/>
        <w:ind w:right="-2"/>
        <w:rPr>
          <w:b/>
          <w:szCs w:val="22"/>
          <w:lang w:val="hr-HR"/>
        </w:rPr>
      </w:pPr>
      <w:r>
        <w:rPr>
          <w:b/>
          <w:szCs w:val="22"/>
          <w:lang w:val="hr-HR"/>
        </w:rPr>
        <w:t>Trudnoća i dojenje</w:t>
      </w:r>
    </w:p>
    <w:p w14:paraId="18ADFB7B" w14:textId="77777777" w:rsidR="007B5C7B" w:rsidRDefault="00233FD3">
      <w:p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w:t>
      </w:r>
      <w:r>
        <w:rPr>
          <w:rFonts w:eastAsia="MS Mincho"/>
          <w:color w:val="000000"/>
          <w:szCs w:val="22"/>
          <w:lang w:val="hr-HR" w:eastAsia="ja-JP"/>
        </w:rPr>
        <w:tab/>
        <w:t>Žene koje mogu zatrudnjeti moraju koristiti učinkovitu kontracepciju tijekom liječenja i najmanje 4 mjeseca nakon posljednje injekcije lijeka Eylea.</w:t>
      </w:r>
    </w:p>
    <w:p w14:paraId="659559D9" w14:textId="77777777" w:rsidR="007B5C7B" w:rsidRDefault="00233FD3">
      <w:pPr>
        <w:numPr>
          <w:ilvl w:val="0"/>
          <w:numId w:val="22"/>
        </w:num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Postoji ograničeno iskustvo s primjenom lijeka Eylea u trudnica. Žene ne smiju primati lijek Eylea tijekom trudnoće osim ako je moguća korist za ženu veća od mogućeg rizika za nerođeno dijete.</w:t>
      </w:r>
    </w:p>
    <w:p w14:paraId="2DA4D491" w14:textId="77777777" w:rsidR="007B5C7B" w:rsidRDefault="00233FD3">
      <w:p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w:t>
      </w:r>
      <w:r>
        <w:rPr>
          <w:rFonts w:eastAsia="MS Mincho"/>
          <w:color w:val="000000"/>
          <w:szCs w:val="22"/>
          <w:lang w:val="hr-HR" w:eastAsia="ja-JP"/>
        </w:rPr>
        <w:tab/>
        <w:t>Male količine lijeka Eylea mogu prijeći u majčino mlijeko. Učinci na dojeno novorođenče/dojenče nisu poznati. Eylea se ne preporučuje tijekom dojenja.</w:t>
      </w:r>
    </w:p>
    <w:p w14:paraId="277B8662" w14:textId="77777777" w:rsidR="007B5C7B" w:rsidRDefault="00233FD3">
      <w:pPr>
        <w:tabs>
          <w:tab w:val="clear" w:pos="567"/>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Stoga, ako </w:t>
      </w:r>
      <w:r>
        <w:rPr>
          <w:lang w:val="hr-HR"/>
        </w:rPr>
        <w:t xml:space="preserve">ste trudni ili dojite, mislite da biste mogli biti trudni ili planirate imati dijete, obratite se svom </w:t>
      </w:r>
      <w:r>
        <w:rPr>
          <w:rFonts w:eastAsia="MS Mincho"/>
          <w:color w:val="000000"/>
          <w:szCs w:val="22"/>
          <w:lang w:val="hr-HR" w:eastAsia="ja-JP"/>
        </w:rPr>
        <w:t>liječniku za savjet prije nego što primite ovaj lijek.</w:t>
      </w:r>
    </w:p>
    <w:p w14:paraId="48DF30EC" w14:textId="77777777" w:rsidR="007B5C7B" w:rsidRDefault="007B5C7B">
      <w:pPr>
        <w:numPr>
          <w:ilvl w:val="12"/>
          <w:numId w:val="0"/>
        </w:numPr>
        <w:tabs>
          <w:tab w:val="clear" w:pos="567"/>
        </w:tabs>
        <w:spacing w:line="240" w:lineRule="auto"/>
        <w:rPr>
          <w:szCs w:val="22"/>
          <w:lang w:val="hr-HR"/>
        </w:rPr>
      </w:pPr>
    </w:p>
    <w:p w14:paraId="3564A6FA" w14:textId="77777777" w:rsidR="007B5C7B" w:rsidRDefault="00233FD3">
      <w:pPr>
        <w:numPr>
          <w:ilvl w:val="12"/>
          <w:numId w:val="0"/>
        </w:numPr>
        <w:tabs>
          <w:tab w:val="clear" w:pos="567"/>
        </w:tabs>
        <w:spacing w:line="240" w:lineRule="auto"/>
        <w:ind w:right="-2"/>
        <w:rPr>
          <w:szCs w:val="22"/>
          <w:lang w:val="hr-HR"/>
        </w:rPr>
      </w:pPr>
      <w:r>
        <w:rPr>
          <w:b/>
          <w:szCs w:val="22"/>
          <w:lang w:val="hr-HR"/>
        </w:rPr>
        <w:t>Upravljanje vozilima i strojevima</w:t>
      </w:r>
    </w:p>
    <w:p w14:paraId="7166851B" w14:textId="77777777" w:rsidR="007B5C7B" w:rsidRDefault="00233FD3">
      <w:pPr>
        <w:numPr>
          <w:ilvl w:val="12"/>
          <w:numId w:val="0"/>
        </w:numPr>
        <w:tabs>
          <w:tab w:val="clear" w:pos="567"/>
        </w:tabs>
        <w:spacing w:line="240" w:lineRule="auto"/>
        <w:ind w:right="-29"/>
        <w:rPr>
          <w:szCs w:val="22"/>
          <w:lang w:val="hr-HR"/>
        </w:rPr>
      </w:pPr>
      <w:r>
        <w:rPr>
          <w:szCs w:val="22"/>
          <w:lang w:val="hr-HR"/>
        </w:rPr>
        <w:t>Nakon primanja lijeka Eylea možete osjetiti neke privremene probleme s vidom. Nemojte upravljati vozilima niti strojevima dok ti poremećaji traju.</w:t>
      </w:r>
    </w:p>
    <w:p w14:paraId="050D572C" w14:textId="77777777" w:rsidR="007B5C7B" w:rsidRDefault="007B5C7B">
      <w:pPr>
        <w:numPr>
          <w:ilvl w:val="12"/>
          <w:numId w:val="0"/>
        </w:numPr>
        <w:tabs>
          <w:tab w:val="clear" w:pos="567"/>
        </w:tabs>
        <w:spacing w:line="240" w:lineRule="auto"/>
        <w:ind w:right="-2"/>
        <w:rPr>
          <w:szCs w:val="22"/>
          <w:lang w:val="hr-HR"/>
        </w:rPr>
      </w:pPr>
    </w:p>
    <w:p w14:paraId="6BD5D7EC" w14:textId="77777777" w:rsidR="007B5C7B" w:rsidRDefault="00233FD3">
      <w:pPr>
        <w:numPr>
          <w:ilvl w:val="12"/>
          <w:numId w:val="0"/>
        </w:numPr>
        <w:tabs>
          <w:tab w:val="clear" w:pos="567"/>
        </w:tabs>
        <w:spacing w:line="240" w:lineRule="auto"/>
        <w:ind w:right="-2"/>
        <w:rPr>
          <w:b/>
          <w:bCs/>
          <w:szCs w:val="22"/>
          <w:lang w:val="hr-HR"/>
        </w:rPr>
      </w:pPr>
      <w:r>
        <w:rPr>
          <w:b/>
          <w:bCs/>
          <w:szCs w:val="22"/>
          <w:lang w:val="hr-HR"/>
        </w:rPr>
        <w:t>Eylea sadrži polisorbat 20</w:t>
      </w:r>
    </w:p>
    <w:p w14:paraId="05C967A2" w14:textId="77777777" w:rsidR="007B5C7B" w:rsidRDefault="00233FD3">
      <w:pPr>
        <w:spacing w:line="240" w:lineRule="auto"/>
        <w:rPr>
          <w:lang w:val="hr-HR"/>
        </w:rPr>
      </w:pPr>
      <w:r>
        <w:rPr>
          <w:szCs w:val="22"/>
          <w:lang w:val="hr-HR"/>
        </w:rPr>
        <w:lastRenderedPageBreak/>
        <w:t>Ovaj lijek sadrži 0,021 mg polisorbata 20 u jednoj dozi od 0,07 ml, što odgovara 0,3 mg/ml. Polisorbati mogu uzrokovati alergijske reakcije.</w:t>
      </w:r>
      <w:r>
        <w:rPr>
          <w:lang w:val="hr-HR"/>
        </w:rPr>
        <w:t xml:space="preserve"> Obavijestite svog liječnika ako imate bilo koju alergiju za koju znate.</w:t>
      </w:r>
    </w:p>
    <w:p w14:paraId="1A995EBC" w14:textId="77777777" w:rsidR="007B5C7B" w:rsidRDefault="007B5C7B">
      <w:pPr>
        <w:numPr>
          <w:ilvl w:val="12"/>
          <w:numId w:val="0"/>
        </w:numPr>
        <w:tabs>
          <w:tab w:val="clear" w:pos="567"/>
        </w:tabs>
        <w:spacing w:line="240" w:lineRule="auto"/>
        <w:ind w:right="-2"/>
        <w:rPr>
          <w:szCs w:val="22"/>
          <w:lang w:val="hr-HR"/>
        </w:rPr>
      </w:pPr>
    </w:p>
    <w:p w14:paraId="08D42492" w14:textId="77777777" w:rsidR="007B5C7B" w:rsidRDefault="007B5C7B">
      <w:pPr>
        <w:numPr>
          <w:ilvl w:val="12"/>
          <w:numId w:val="0"/>
        </w:numPr>
        <w:tabs>
          <w:tab w:val="clear" w:pos="567"/>
        </w:tabs>
        <w:spacing w:line="240" w:lineRule="auto"/>
        <w:ind w:right="-2"/>
        <w:rPr>
          <w:szCs w:val="22"/>
          <w:lang w:val="hr-HR"/>
        </w:rPr>
      </w:pPr>
    </w:p>
    <w:p w14:paraId="4D8BB973" w14:textId="77777777" w:rsidR="007B5C7B" w:rsidRDefault="00233FD3">
      <w:pPr>
        <w:tabs>
          <w:tab w:val="clear" w:pos="567"/>
        </w:tabs>
        <w:spacing w:line="240" w:lineRule="auto"/>
        <w:ind w:left="567" w:right="-2" w:hanging="567"/>
        <w:outlineLvl w:val="2"/>
        <w:rPr>
          <w:b/>
          <w:szCs w:val="22"/>
          <w:lang w:val="hr-HR"/>
        </w:rPr>
      </w:pPr>
      <w:r>
        <w:rPr>
          <w:b/>
          <w:szCs w:val="22"/>
          <w:lang w:val="hr-HR"/>
        </w:rPr>
        <w:t>3.</w:t>
      </w:r>
      <w:r>
        <w:rPr>
          <w:b/>
          <w:szCs w:val="22"/>
          <w:lang w:val="hr-HR"/>
        </w:rPr>
        <w:tab/>
        <w:t>Kako ćete primati lijek Eylea</w:t>
      </w:r>
    </w:p>
    <w:p w14:paraId="04564467" w14:textId="77777777" w:rsidR="007B5C7B" w:rsidRDefault="007B5C7B">
      <w:pPr>
        <w:numPr>
          <w:ilvl w:val="12"/>
          <w:numId w:val="0"/>
        </w:numPr>
        <w:tabs>
          <w:tab w:val="clear" w:pos="567"/>
        </w:tabs>
        <w:spacing w:line="240" w:lineRule="auto"/>
        <w:ind w:right="-2"/>
        <w:rPr>
          <w:szCs w:val="22"/>
          <w:lang w:val="hr-HR"/>
        </w:rPr>
      </w:pPr>
    </w:p>
    <w:p w14:paraId="7C8ACBCD" w14:textId="77777777" w:rsidR="007B5C7B" w:rsidRDefault="00233FD3">
      <w:pPr>
        <w:numPr>
          <w:ilvl w:val="12"/>
          <w:numId w:val="0"/>
        </w:numPr>
        <w:tabs>
          <w:tab w:val="clear" w:pos="567"/>
        </w:tabs>
        <w:spacing w:line="240" w:lineRule="auto"/>
        <w:ind w:right="-2"/>
        <w:rPr>
          <w:szCs w:val="22"/>
          <w:lang w:val="hr-HR"/>
        </w:rPr>
      </w:pPr>
      <w:r>
        <w:rPr>
          <w:szCs w:val="22"/>
          <w:lang w:val="hr-HR"/>
        </w:rPr>
        <w:t>Preporučena doza je 8 mg aflibercepta po injekciji.</w:t>
      </w:r>
    </w:p>
    <w:p w14:paraId="73B97400" w14:textId="77777777" w:rsidR="007B5C7B" w:rsidRDefault="007B5C7B">
      <w:pPr>
        <w:numPr>
          <w:ilvl w:val="12"/>
          <w:numId w:val="0"/>
        </w:numPr>
        <w:tabs>
          <w:tab w:val="clear" w:pos="567"/>
        </w:tabs>
        <w:spacing w:line="240" w:lineRule="auto"/>
        <w:ind w:right="-2"/>
        <w:rPr>
          <w:ins w:id="2112" w:author="Author"/>
          <w:szCs w:val="22"/>
          <w:lang w:val="hr-HR"/>
        </w:rPr>
      </w:pPr>
    </w:p>
    <w:p w14:paraId="2CA42002" w14:textId="77777777" w:rsidR="007B5C7B" w:rsidRDefault="00233FD3">
      <w:pPr>
        <w:numPr>
          <w:ilvl w:val="12"/>
          <w:numId w:val="0"/>
        </w:numPr>
        <w:tabs>
          <w:tab w:val="clear" w:pos="567"/>
        </w:tabs>
        <w:spacing w:line="240" w:lineRule="auto"/>
        <w:ind w:right="-2"/>
        <w:rPr>
          <w:i/>
          <w:iCs/>
          <w:szCs w:val="22"/>
          <w:u w:val="single"/>
          <w:lang w:val="hr-HR"/>
        </w:rPr>
      </w:pPr>
      <w:ins w:id="2113" w:author="Author">
        <w:r>
          <w:rPr>
            <w:i/>
            <w:iCs/>
            <w:szCs w:val="22"/>
            <w:u w:val="single"/>
            <w:lang w:val="hr-HR"/>
          </w:rPr>
          <w:t>Vlažni AMD i DME</w:t>
        </w:r>
      </w:ins>
    </w:p>
    <w:p w14:paraId="2F6CB7E2"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Primit ćete 1 injekciju svakog mjeseca tijekom prva 3 mjeseca.</w:t>
      </w:r>
    </w:p>
    <w:p w14:paraId="78D713B1"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Nakon toga možete primati injekcije u razmacima od najviše svakih 6 mjeseci. Liječnik će odlučiti o učestalosti primjene na temelju stanja Vašeg oka.</w:t>
      </w:r>
    </w:p>
    <w:p w14:paraId="6E1B6F26"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Ako Vaš liječnik promijeni Vaše liječenje na lijek Eylea 114,3 mg/ml, odlučit će o učestalosti liječenja nakon prve injekcije.</w:t>
      </w:r>
    </w:p>
    <w:p w14:paraId="2D83FCC4" w14:textId="77777777" w:rsidR="007B5C7B" w:rsidRDefault="007B5C7B">
      <w:pPr>
        <w:numPr>
          <w:ilvl w:val="12"/>
          <w:numId w:val="0"/>
        </w:numPr>
        <w:tabs>
          <w:tab w:val="clear" w:pos="567"/>
        </w:tabs>
        <w:spacing w:line="240" w:lineRule="auto"/>
        <w:ind w:right="-2"/>
        <w:rPr>
          <w:ins w:id="2114" w:author="Author"/>
          <w:szCs w:val="22"/>
          <w:lang w:val="hr-HR"/>
        </w:rPr>
      </w:pPr>
    </w:p>
    <w:p w14:paraId="3B84BDB3" w14:textId="77777777" w:rsidR="007B5C7B" w:rsidRDefault="00233FD3">
      <w:pPr>
        <w:numPr>
          <w:ilvl w:val="12"/>
          <w:numId w:val="0"/>
        </w:numPr>
        <w:tabs>
          <w:tab w:val="clear" w:pos="567"/>
        </w:tabs>
        <w:spacing w:line="240" w:lineRule="auto"/>
        <w:ind w:right="-2"/>
        <w:rPr>
          <w:ins w:id="2115" w:author="Author"/>
          <w:i/>
          <w:iCs/>
          <w:szCs w:val="22"/>
          <w:u w:val="single"/>
          <w:lang w:val="hr-HR"/>
        </w:rPr>
      </w:pPr>
      <w:ins w:id="2116" w:author="Author">
        <w:r>
          <w:rPr>
            <w:i/>
            <w:iCs/>
            <w:szCs w:val="22"/>
            <w:u w:val="single"/>
            <w:lang w:val="hr-HR"/>
          </w:rPr>
          <w:t>Makularni edem prouzročen RVO-om</w:t>
        </w:r>
      </w:ins>
    </w:p>
    <w:p w14:paraId="6E6E5557" w14:textId="77777777" w:rsidR="007B5C7B" w:rsidRDefault="00233FD3">
      <w:pPr>
        <w:pStyle w:val="ListParagraph"/>
        <w:numPr>
          <w:ilvl w:val="0"/>
          <w:numId w:val="61"/>
        </w:numPr>
        <w:tabs>
          <w:tab w:val="clear" w:pos="567"/>
          <w:tab w:val="left" w:pos="708"/>
        </w:tabs>
        <w:spacing w:line="240" w:lineRule="auto"/>
        <w:ind w:left="567" w:right="-2" w:hanging="567"/>
        <w:rPr>
          <w:ins w:id="2117" w:author="Author"/>
          <w:szCs w:val="22"/>
          <w:lang w:val="hr-HR"/>
        </w:rPr>
      </w:pPr>
      <w:ins w:id="2118" w:author="Author">
        <w:r>
          <w:rPr>
            <w:szCs w:val="22"/>
            <w:lang w:val="hr-HR"/>
          </w:rPr>
          <w:t>Primit ćete 1 injekciju svakog mjeseca tijekom prva 3 mjeseca.</w:t>
        </w:r>
      </w:ins>
    </w:p>
    <w:p w14:paraId="19CCD83A" w14:textId="77777777" w:rsidR="007B5C7B" w:rsidRDefault="00233FD3">
      <w:pPr>
        <w:pStyle w:val="ListParagraph"/>
        <w:numPr>
          <w:ilvl w:val="0"/>
          <w:numId w:val="61"/>
        </w:numPr>
        <w:tabs>
          <w:tab w:val="clear" w:pos="567"/>
          <w:tab w:val="left" w:pos="708"/>
        </w:tabs>
        <w:spacing w:line="240" w:lineRule="auto"/>
        <w:ind w:left="567" w:right="-2" w:hanging="567"/>
        <w:rPr>
          <w:ins w:id="2119" w:author="Author"/>
          <w:szCs w:val="22"/>
          <w:lang w:val="hr-HR"/>
        </w:rPr>
      </w:pPr>
      <w:ins w:id="2120" w:author="Author">
        <w:r>
          <w:rPr>
            <w:szCs w:val="22"/>
            <w:lang w:val="hr-HR"/>
          </w:rPr>
          <w:t>Nakon toga liječnik će odlučiti o učestalosti primjene na temelju stanja Vašeg oka.</w:t>
        </w:r>
      </w:ins>
    </w:p>
    <w:p w14:paraId="628FF904" w14:textId="77777777" w:rsidR="007B5C7B" w:rsidRDefault="00233FD3">
      <w:pPr>
        <w:pStyle w:val="ListParagraph"/>
        <w:numPr>
          <w:ilvl w:val="0"/>
          <w:numId w:val="61"/>
        </w:numPr>
        <w:tabs>
          <w:tab w:val="clear" w:pos="567"/>
          <w:tab w:val="left" w:pos="708"/>
        </w:tabs>
        <w:spacing w:line="240" w:lineRule="auto"/>
        <w:ind w:left="567" w:right="-2" w:hanging="567"/>
        <w:rPr>
          <w:ins w:id="2121" w:author="Author"/>
          <w:szCs w:val="22"/>
          <w:lang w:val="hr-HR"/>
        </w:rPr>
      </w:pPr>
      <w:ins w:id="2122" w:author="Author">
        <w:r>
          <w:rPr>
            <w:szCs w:val="22"/>
            <w:lang w:val="hr-HR"/>
          </w:rPr>
          <w:t>Ako Vam liječnik promijeni liječenje na lijek Eylea 114,3 mg/ml, odlučit će o učestalosti liječenja nakon prve injekcije.</w:t>
        </w:r>
      </w:ins>
    </w:p>
    <w:p w14:paraId="48510763" w14:textId="77777777" w:rsidR="007B5C7B" w:rsidRDefault="007B5C7B">
      <w:pPr>
        <w:numPr>
          <w:ilvl w:val="12"/>
          <w:numId w:val="0"/>
        </w:numPr>
        <w:tabs>
          <w:tab w:val="clear" w:pos="567"/>
        </w:tabs>
        <w:spacing w:line="240" w:lineRule="auto"/>
        <w:ind w:right="-2"/>
        <w:rPr>
          <w:szCs w:val="22"/>
          <w:lang w:val="hr-HR"/>
        </w:rPr>
      </w:pPr>
    </w:p>
    <w:p w14:paraId="6795413F"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Način primjene</w:t>
      </w:r>
    </w:p>
    <w:p w14:paraId="63F4F762" w14:textId="77777777" w:rsidR="007B5C7B" w:rsidRDefault="00233FD3">
      <w:pPr>
        <w:keepNext/>
        <w:keepLines/>
        <w:numPr>
          <w:ilvl w:val="12"/>
          <w:numId w:val="0"/>
        </w:numPr>
        <w:tabs>
          <w:tab w:val="clear" w:pos="567"/>
        </w:tabs>
        <w:spacing w:line="240" w:lineRule="auto"/>
        <w:rPr>
          <w:szCs w:val="22"/>
          <w:lang w:val="hr-HR"/>
        </w:rPr>
      </w:pPr>
      <w:r>
        <w:rPr>
          <w:szCs w:val="22"/>
          <w:lang w:val="hr-HR"/>
        </w:rPr>
        <w:t>Liječnik će Vam lijek Eylea primijeniti kao injekciju u oko (intravitrealna injekcija).</w:t>
      </w:r>
    </w:p>
    <w:p w14:paraId="47C36137" w14:textId="77777777" w:rsidR="007B5C7B" w:rsidRDefault="007B5C7B">
      <w:pPr>
        <w:keepNext/>
        <w:keepLines/>
        <w:numPr>
          <w:ilvl w:val="12"/>
          <w:numId w:val="0"/>
        </w:numPr>
        <w:tabs>
          <w:tab w:val="clear" w:pos="567"/>
        </w:tabs>
        <w:spacing w:line="240" w:lineRule="auto"/>
        <w:rPr>
          <w:szCs w:val="22"/>
          <w:lang w:val="hr-HR"/>
        </w:rPr>
      </w:pPr>
    </w:p>
    <w:p w14:paraId="2D754310" w14:textId="77777777" w:rsidR="007B5C7B" w:rsidRDefault="00233FD3">
      <w:pPr>
        <w:keepNext/>
        <w:keepLines/>
        <w:numPr>
          <w:ilvl w:val="12"/>
          <w:numId w:val="0"/>
        </w:numPr>
        <w:tabs>
          <w:tab w:val="clear" w:pos="567"/>
        </w:tabs>
        <w:spacing w:line="240" w:lineRule="auto"/>
        <w:rPr>
          <w:szCs w:val="22"/>
          <w:lang w:val="hr-HR"/>
        </w:rPr>
      </w:pPr>
      <w:r>
        <w:rPr>
          <w:szCs w:val="22"/>
          <w:lang w:val="hr-HR"/>
        </w:rPr>
        <w:t>Prije davanja injekcije, liječnik će uporabiti dezinfekcijsko sredstvo za ispiranje oka kako bi Vam pažljivo očistio oko radi sprječavanja infekcije. Liječnik će Vam dati kapi za oko (lokalnu anesteziju) da umrtvi osjet u oku kako bi se smanjila ili spriječila pojava boli koju možete osjetiti pri davanju injekcije.</w:t>
      </w:r>
    </w:p>
    <w:p w14:paraId="069A8C9D" w14:textId="77777777" w:rsidR="007B5C7B" w:rsidRDefault="007B5C7B">
      <w:pPr>
        <w:numPr>
          <w:ilvl w:val="12"/>
          <w:numId w:val="0"/>
        </w:numPr>
        <w:tabs>
          <w:tab w:val="clear" w:pos="567"/>
        </w:tabs>
        <w:spacing w:line="240" w:lineRule="auto"/>
        <w:ind w:right="-2"/>
        <w:rPr>
          <w:b/>
          <w:szCs w:val="22"/>
          <w:lang w:val="hr-HR"/>
        </w:rPr>
      </w:pPr>
    </w:p>
    <w:p w14:paraId="721127AB" w14:textId="77777777" w:rsidR="007B5C7B" w:rsidRDefault="00233FD3">
      <w:pPr>
        <w:keepNext/>
        <w:keepLines/>
        <w:numPr>
          <w:ilvl w:val="12"/>
          <w:numId w:val="0"/>
        </w:numPr>
        <w:tabs>
          <w:tab w:val="clear" w:pos="567"/>
        </w:tabs>
        <w:spacing w:line="240" w:lineRule="auto"/>
        <w:rPr>
          <w:szCs w:val="22"/>
          <w:lang w:val="hr-HR"/>
        </w:rPr>
      </w:pPr>
      <w:r>
        <w:rPr>
          <w:b/>
          <w:szCs w:val="22"/>
          <w:lang w:val="hr-HR"/>
        </w:rPr>
        <w:t>Ako propustite primiti dozu lijeka Eylea</w:t>
      </w:r>
    </w:p>
    <w:p w14:paraId="172BB3A6" w14:textId="77777777" w:rsidR="007B5C7B" w:rsidRDefault="00233FD3">
      <w:pPr>
        <w:keepNext/>
        <w:keepLines/>
        <w:numPr>
          <w:ilvl w:val="12"/>
          <w:numId w:val="0"/>
        </w:numPr>
        <w:tabs>
          <w:tab w:val="clear" w:pos="567"/>
        </w:tabs>
        <w:spacing w:line="240" w:lineRule="auto"/>
        <w:rPr>
          <w:szCs w:val="22"/>
          <w:lang w:val="hr-HR"/>
        </w:rPr>
      </w:pPr>
      <w:r>
        <w:rPr>
          <w:szCs w:val="22"/>
          <w:lang w:val="hr-HR"/>
        </w:rPr>
        <w:t>Dogovorite što prije novi dolazak liječniku.</w:t>
      </w:r>
    </w:p>
    <w:p w14:paraId="0297A9C5" w14:textId="77777777" w:rsidR="007B5C7B" w:rsidRDefault="007B5C7B">
      <w:pPr>
        <w:numPr>
          <w:ilvl w:val="12"/>
          <w:numId w:val="0"/>
        </w:numPr>
        <w:tabs>
          <w:tab w:val="clear" w:pos="567"/>
        </w:tabs>
        <w:spacing w:line="240" w:lineRule="auto"/>
        <w:ind w:right="-2"/>
        <w:rPr>
          <w:szCs w:val="22"/>
          <w:lang w:val="hr-HR"/>
        </w:rPr>
      </w:pPr>
    </w:p>
    <w:p w14:paraId="0F58A277"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Prije prestanka liječenja lijekom Eylea</w:t>
      </w:r>
    </w:p>
    <w:p w14:paraId="565D760A" w14:textId="77777777" w:rsidR="007B5C7B" w:rsidRDefault="00233FD3">
      <w:pPr>
        <w:keepNext/>
        <w:keepLines/>
        <w:numPr>
          <w:ilvl w:val="12"/>
          <w:numId w:val="0"/>
        </w:numPr>
        <w:tabs>
          <w:tab w:val="clear" w:pos="567"/>
        </w:tabs>
        <w:spacing w:line="240" w:lineRule="auto"/>
        <w:rPr>
          <w:szCs w:val="22"/>
          <w:lang w:val="hr-HR"/>
        </w:rPr>
      </w:pPr>
      <w:r>
        <w:rPr>
          <w:szCs w:val="22"/>
          <w:lang w:val="hr-HR"/>
        </w:rPr>
        <w:t>Potražite savjet liječnika prije prestanka liječenja. Prestanak liječenja može dovesti do povećanog rizika od gubitka vida i može Vam se pogoršati vid.</w:t>
      </w:r>
    </w:p>
    <w:p w14:paraId="5A864110" w14:textId="77777777" w:rsidR="007B5C7B" w:rsidRDefault="007B5C7B">
      <w:pPr>
        <w:numPr>
          <w:ilvl w:val="12"/>
          <w:numId w:val="0"/>
        </w:numPr>
        <w:tabs>
          <w:tab w:val="clear" w:pos="567"/>
        </w:tabs>
        <w:spacing w:line="240" w:lineRule="auto"/>
        <w:ind w:right="-2"/>
        <w:rPr>
          <w:b/>
          <w:szCs w:val="22"/>
          <w:lang w:val="hr-HR"/>
        </w:rPr>
      </w:pPr>
    </w:p>
    <w:p w14:paraId="6B7ADE13" w14:textId="77777777" w:rsidR="007B5C7B" w:rsidRDefault="00233FD3">
      <w:pPr>
        <w:numPr>
          <w:ilvl w:val="12"/>
          <w:numId w:val="0"/>
        </w:numPr>
        <w:tabs>
          <w:tab w:val="clear" w:pos="567"/>
        </w:tabs>
        <w:spacing w:line="240" w:lineRule="auto"/>
        <w:ind w:right="-29"/>
        <w:rPr>
          <w:szCs w:val="22"/>
          <w:lang w:val="hr-HR"/>
        </w:rPr>
      </w:pPr>
      <w:r>
        <w:rPr>
          <w:szCs w:val="22"/>
          <w:lang w:val="hr-HR"/>
        </w:rPr>
        <w:t>U slučaju bilo kakvih pitanja u vezi s primjenom ovog lijeka, obratite se liječniku.</w:t>
      </w:r>
    </w:p>
    <w:p w14:paraId="63A661E1" w14:textId="77777777" w:rsidR="007B5C7B" w:rsidRDefault="007B5C7B">
      <w:pPr>
        <w:numPr>
          <w:ilvl w:val="12"/>
          <w:numId w:val="0"/>
        </w:numPr>
        <w:tabs>
          <w:tab w:val="clear" w:pos="567"/>
        </w:tabs>
        <w:spacing w:line="240" w:lineRule="auto"/>
        <w:ind w:right="-29"/>
        <w:rPr>
          <w:szCs w:val="22"/>
          <w:lang w:val="hr-HR"/>
        </w:rPr>
      </w:pPr>
    </w:p>
    <w:p w14:paraId="0105F2FF" w14:textId="77777777" w:rsidR="007B5C7B" w:rsidRDefault="007B5C7B">
      <w:pPr>
        <w:numPr>
          <w:ilvl w:val="12"/>
          <w:numId w:val="0"/>
        </w:numPr>
        <w:tabs>
          <w:tab w:val="clear" w:pos="567"/>
        </w:tabs>
        <w:spacing w:line="240" w:lineRule="auto"/>
        <w:ind w:right="-29"/>
        <w:rPr>
          <w:szCs w:val="22"/>
          <w:lang w:val="hr-HR"/>
        </w:rPr>
      </w:pPr>
    </w:p>
    <w:p w14:paraId="5C47D695" w14:textId="77777777" w:rsidR="007B5C7B" w:rsidRDefault="00233FD3">
      <w:pPr>
        <w:keepNext/>
        <w:keepLines/>
        <w:numPr>
          <w:ilvl w:val="12"/>
          <w:numId w:val="0"/>
        </w:numPr>
        <w:tabs>
          <w:tab w:val="clear" w:pos="567"/>
        </w:tabs>
        <w:spacing w:line="240" w:lineRule="auto"/>
        <w:ind w:left="567" w:right="-2" w:hanging="567"/>
        <w:outlineLvl w:val="2"/>
        <w:rPr>
          <w:szCs w:val="22"/>
          <w:lang w:val="hr-HR"/>
        </w:rPr>
      </w:pPr>
      <w:r>
        <w:rPr>
          <w:b/>
          <w:szCs w:val="22"/>
          <w:lang w:val="hr-HR"/>
        </w:rPr>
        <w:t>4.</w:t>
      </w:r>
      <w:r>
        <w:rPr>
          <w:b/>
          <w:szCs w:val="22"/>
          <w:lang w:val="hr-HR"/>
        </w:rPr>
        <w:tab/>
        <w:t>Moguće nuspojave</w:t>
      </w:r>
    </w:p>
    <w:p w14:paraId="4B0009F1" w14:textId="77777777" w:rsidR="007B5C7B" w:rsidRDefault="007B5C7B">
      <w:pPr>
        <w:keepNext/>
        <w:keepLines/>
        <w:numPr>
          <w:ilvl w:val="12"/>
          <w:numId w:val="0"/>
        </w:numPr>
        <w:tabs>
          <w:tab w:val="clear" w:pos="567"/>
        </w:tabs>
        <w:spacing w:line="240" w:lineRule="auto"/>
        <w:rPr>
          <w:szCs w:val="22"/>
          <w:lang w:val="hr-HR"/>
        </w:rPr>
      </w:pPr>
    </w:p>
    <w:p w14:paraId="5B8A327F" w14:textId="77777777" w:rsidR="007B5C7B" w:rsidRDefault="00233FD3">
      <w:pPr>
        <w:keepNext/>
        <w:keepLines/>
        <w:numPr>
          <w:ilvl w:val="12"/>
          <w:numId w:val="0"/>
        </w:numPr>
        <w:tabs>
          <w:tab w:val="clear" w:pos="567"/>
        </w:tabs>
        <w:spacing w:line="240" w:lineRule="auto"/>
        <w:ind w:right="-29"/>
        <w:rPr>
          <w:szCs w:val="22"/>
          <w:lang w:val="hr-HR"/>
        </w:rPr>
      </w:pPr>
      <w:r>
        <w:rPr>
          <w:szCs w:val="22"/>
          <w:lang w:val="hr-HR"/>
        </w:rPr>
        <w:t>Kao i svi lijekovi, ovaj lijek može uzrokovati nuspojave iako se one neće javiti kod svakoga.</w:t>
      </w:r>
    </w:p>
    <w:p w14:paraId="5FC02B12" w14:textId="77777777" w:rsidR="007B5C7B" w:rsidRDefault="00233FD3">
      <w:pPr>
        <w:numPr>
          <w:ilvl w:val="12"/>
          <w:numId w:val="0"/>
        </w:numPr>
        <w:tabs>
          <w:tab w:val="clear" w:pos="567"/>
        </w:tabs>
        <w:spacing w:line="240" w:lineRule="auto"/>
        <w:ind w:right="-2"/>
        <w:rPr>
          <w:szCs w:val="22"/>
          <w:lang w:val="hr-HR"/>
        </w:rPr>
      </w:pPr>
      <w:r>
        <w:rPr>
          <w:szCs w:val="22"/>
          <w:lang w:val="hr-HR"/>
        </w:rPr>
        <w:t>Nuspojave lijeka Eylea nastaju od samog lijeka ili uslijed postupka davanja injekcije i većinom zahvaćaju oko.</w:t>
      </w:r>
    </w:p>
    <w:p w14:paraId="6A4131D2" w14:textId="77777777" w:rsidR="007B5C7B" w:rsidRDefault="007B5C7B">
      <w:pPr>
        <w:numPr>
          <w:ilvl w:val="12"/>
          <w:numId w:val="0"/>
        </w:numPr>
        <w:tabs>
          <w:tab w:val="clear" w:pos="567"/>
        </w:tabs>
        <w:spacing w:line="240" w:lineRule="auto"/>
        <w:ind w:right="-2"/>
        <w:rPr>
          <w:szCs w:val="22"/>
          <w:lang w:val="hr-HR"/>
        </w:rPr>
      </w:pPr>
    </w:p>
    <w:p w14:paraId="62212EC9" w14:textId="77777777" w:rsidR="007B5C7B" w:rsidRDefault="00233FD3">
      <w:pPr>
        <w:numPr>
          <w:ilvl w:val="12"/>
          <w:numId w:val="0"/>
        </w:numPr>
        <w:tabs>
          <w:tab w:val="clear" w:pos="567"/>
        </w:tabs>
        <w:spacing w:line="240" w:lineRule="auto"/>
        <w:ind w:right="-2"/>
        <w:rPr>
          <w:szCs w:val="22"/>
          <w:lang w:val="hr-HR"/>
        </w:rPr>
      </w:pPr>
      <w:r>
        <w:rPr>
          <w:b/>
          <w:szCs w:val="22"/>
          <w:lang w:val="hr-HR"/>
        </w:rPr>
        <w:t>Neke od tih nuspojava mogu biti</w:t>
      </w:r>
      <w:r>
        <w:rPr>
          <w:szCs w:val="22"/>
          <w:lang w:val="hr-HR"/>
        </w:rPr>
        <w:t xml:space="preserve"> </w:t>
      </w:r>
      <w:r>
        <w:rPr>
          <w:b/>
          <w:szCs w:val="22"/>
          <w:lang w:val="hr-HR"/>
        </w:rPr>
        <w:t>ozbiljne</w:t>
      </w:r>
      <w:r>
        <w:rPr>
          <w:szCs w:val="22"/>
          <w:lang w:val="hr-HR"/>
        </w:rPr>
        <w:t>.</w:t>
      </w:r>
    </w:p>
    <w:p w14:paraId="2E0CCBA2" w14:textId="77777777" w:rsidR="007B5C7B" w:rsidRDefault="00233FD3">
      <w:pPr>
        <w:numPr>
          <w:ilvl w:val="12"/>
          <w:numId w:val="0"/>
        </w:numPr>
        <w:tabs>
          <w:tab w:val="clear" w:pos="567"/>
        </w:tabs>
        <w:spacing w:line="240" w:lineRule="auto"/>
        <w:ind w:right="-2"/>
        <w:rPr>
          <w:szCs w:val="22"/>
          <w:lang w:val="hr-HR"/>
        </w:rPr>
      </w:pPr>
      <w:r>
        <w:rPr>
          <w:szCs w:val="22"/>
          <w:lang w:val="hr-HR"/>
        </w:rPr>
        <w:t>Odmah se obratite liječniku ako imate bilo što od sljedećeg:</w:t>
      </w:r>
    </w:p>
    <w:p w14:paraId="3BECCDEF" w14:textId="77777777" w:rsidR="007B5C7B" w:rsidRDefault="00233FD3">
      <w:pPr>
        <w:pStyle w:val="ListParagraph"/>
        <w:numPr>
          <w:ilvl w:val="0"/>
          <w:numId w:val="22"/>
        </w:numPr>
        <w:tabs>
          <w:tab w:val="clear" w:pos="567"/>
        </w:tabs>
        <w:spacing w:line="240" w:lineRule="auto"/>
        <w:ind w:left="567" w:right="-2" w:hanging="567"/>
        <w:rPr>
          <w:szCs w:val="22"/>
          <w:lang w:val="hr-HR"/>
        </w:rPr>
      </w:pPr>
      <w:r>
        <w:rPr>
          <w:szCs w:val="22"/>
          <w:lang w:val="hr-HR"/>
        </w:rPr>
        <w:t>česte nuspojave, koje se mogu pojaviti u do 1 na 10 osoba</w:t>
      </w:r>
    </w:p>
    <w:p w14:paraId="06A519A0"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zamućenje leće (katarakta)</w:t>
      </w:r>
    </w:p>
    <w:p w14:paraId="06D4D3C3" w14:textId="77777777" w:rsidR="007B5C7B" w:rsidRDefault="00233FD3">
      <w:pPr>
        <w:pStyle w:val="ListParagraph"/>
        <w:numPr>
          <w:ilvl w:val="0"/>
          <w:numId w:val="22"/>
        </w:numPr>
        <w:tabs>
          <w:tab w:val="clear" w:pos="567"/>
        </w:tabs>
        <w:spacing w:line="240" w:lineRule="auto"/>
        <w:ind w:left="567" w:right="-2" w:firstLine="0"/>
        <w:rPr>
          <w:moveTo w:id="2123" w:author="Author"/>
          <w:szCs w:val="22"/>
          <w:lang w:val="hr-HR"/>
        </w:rPr>
      </w:pPr>
      <w:moveToRangeStart w:id="2124" w:author="Author" w:name="move206512952"/>
      <w:moveTo w:id="2125" w:author="Author">
        <w:r>
          <w:rPr>
            <w:szCs w:val="22"/>
            <w:lang w:val="hr-HR"/>
          </w:rPr>
          <w:t>povećanje tlaka unutar oka</w:t>
        </w:r>
      </w:moveTo>
    </w:p>
    <w:moveToRangeEnd w:id="2124"/>
    <w:p w14:paraId="2DCCA201"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krvarenje u stražnjem dijelu oka (retinalno krvarenje)</w:t>
      </w:r>
    </w:p>
    <w:p w14:paraId="1E6FC2C1" w14:textId="77777777" w:rsidR="007B5C7B" w:rsidRDefault="00233FD3">
      <w:pPr>
        <w:pStyle w:val="ListParagraph"/>
        <w:numPr>
          <w:ilvl w:val="0"/>
          <w:numId w:val="22"/>
        </w:numPr>
        <w:tabs>
          <w:tab w:val="clear" w:pos="567"/>
        </w:tabs>
        <w:spacing w:line="240" w:lineRule="auto"/>
        <w:ind w:left="567" w:right="-2" w:firstLine="0"/>
        <w:rPr>
          <w:moveFrom w:id="2126" w:author="Author"/>
          <w:szCs w:val="22"/>
          <w:lang w:val="hr-HR"/>
        </w:rPr>
      </w:pPr>
      <w:moveFromRangeStart w:id="2127" w:author="Author" w:name="move206512952"/>
      <w:moveFrom w:id="2128" w:author="Author">
        <w:r>
          <w:rPr>
            <w:szCs w:val="22"/>
            <w:lang w:val="hr-HR"/>
          </w:rPr>
          <w:t>povećanje tlaka unutar oka</w:t>
        </w:r>
      </w:moveFrom>
    </w:p>
    <w:moveFromRangeEnd w:id="2127"/>
    <w:p w14:paraId="408F170B"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krvarenje unutar oka (krvarenje u staklovinu)</w:t>
      </w:r>
    </w:p>
    <w:p w14:paraId="4C73CBED" w14:textId="77777777" w:rsidR="007B5C7B" w:rsidRDefault="00233FD3">
      <w:pPr>
        <w:pStyle w:val="ListParagraph"/>
        <w:numPr>
          <w:ilvl w:val="0"/>
          <w:numId w:val="22"/>
        </w:numPr>
        <w:tabs>
          <w:tab w:val="clear" w:pos="567"/>
        </w:tabs>
        <w:spacing w:line="240" w:lineRule="auto"/>
        <w:ind w:left="567" w:right="-2" w:hanging="567"/>
        <w:rPr>
          <w:szCs w:val="22"/>
          <w:lang w:val="hr-HR"/>
        </w:rPr>
      </w:pPr>
      <w:r>
        <w:rPr>
          <w:szCs w:val="22"/>
          <w:lang w:val="hr-HR"/>
        </w:rPr>
        <w:t>manje česte nuspojave, koje se mogu pojaviti u do 1 na 100 osoba</w:t>
      </w:r>
    </w:p>
    <w:p w14:paraId="11630F27"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određeni oblici zamućenja leće (supkapsularna/nuklearna katarakta)</w:t>
      </w:r>
    </w:p>
    <w:p w14:paraId="20490CA8" w14:textId="77777777" w:rsidR="007B5C7B" w:rsidRDefault="00233FD3">
      <w:pPr>
        <w:pStyle w:val="ListParagraph"/>
        <w:numPr>
          <w:ilvl w:val="0"/>
          <w:numId w:val="22"/>
        </w:numPr>
        <w:tabs>
          <w:tab w:val="clear" w:pos="567"/>
        </w:tabs>
        <w:spacing w:line="240" w:lineRule="auto"/>
        <w:ind w:left="1134" w:right="-2" w:hanging="567"/>
        <w:rPr>
          <w:szCs w:val="22"/>
          <w:lang w:val="hr-HR"/>
        </w:rPr>
      </w:pPr>
      <w:r>
        <w:rPr>
          <w:szCs w:val="22"/>
          <w:lang w:val="hr-HR"/>
        </w:rPr>
        <w:lastRenderedPageBreak/>
        <w:t>odignuće, razderotina ili krvarenje sloja osjetljivog na svjetlo u stražnjem dijelu oka, što rezultira bljeskovima svjetla s „mušicama</w:t>
      </w:r>
      <w:r>
        <w:rPr>
          <w:snapToGrid w:val="0"/>
          <w:szCs w:val="22"/>
          <w:lang w:val="hr-HR"/>
        </w:rPr>
        <w:t>”</w:t>
      </w:r>
      <w:r>
        <w:rPr>
          <w:szCs w:val="22"/>
          <w:lang w:val="hr-HR"/>
        </w:rPr>
        <w:t>, koji ponekad napreduju do gubitka vida (odignuće ili razderotina mrežnice)</w:t>
      </w:r>
    </w:p>
    <w:p w14:paraId="2D77596E" w14:textId="77777777" w:rsidR="007B5C7B" w:rsidRDefault="007B5C7B">
      <w:pPr>
        <w:rPr>
          <w:szCs w:val="22"/>
          <w:lang w:val="hr-HR"/>
        </w:rPr>
      </w:pPr>
    </w:p>
    <w:p w14:paraId="56AEA6FA" w14:textId="77777777" w:rsidR="007B5C7B" w:rsidRDefault="00233FD3">
      <w:pPr>
        <w:tabs>
          <w:tab w:val="clear" w:pos="567"/>
          <w:tab w:val="left" w:pos="1134"/>
        </w:tabs>
        <w:spacing w:line="240" w:lineRule="auto"/>
        <w:rPr>
          <w:b/>
          <w:bCs/>
          <w:iCs/>
          <w:kern w:val="28"/>
          <w:szCs w:val="22"/>
          <w:lang w:val="hr-HR"/>
        </w:rPr>
      </w:pPr>
      <w:r>
        <w:rPr>
          <w:b/>
          <w:bCs/>
          <w:iCs/>
          <w:kern w:val="28"/>
          <w:szCs w:val="22"/>
          <w:lang w:val="hr-HR"/>
        </w:rPr>
        <w:t>Druge moguće nuspojave</w:t>
      </w:r>
    </w:p>
    <w:p w14:paraId="0548B2BE" w14:textId="77777777" w:rsidR="007B5C7B" w:rsidRDefault="00233FD3">
      <w:pPr>
        <w:rPr>
          <w:szCs w:val="22"/>
          <w:lang w:val="hr-HR"/>
        </w:rPr>
      </w:pPr>
      <w:r>
        <w:rPr>
          <w:b/>
          <w:szCs w:val="22"/>
          <w:lang w:val="hr-HR"/>
        </w:rPr>
        <w:t>Često</w:t>
      </w:r>
      <w:r>
        <w:rPr>
          <w:szCs w:val="22"/>
          <w:lang w:val="hr-HR"/>
        </w:rPr>
        <w:t xml:space="preserve"> (mogu se javiti u do 1 na 10 osoba):</w:t>
      </w:r>
    </w:p>
    <w:p w14:paraId="50FDE868" w14:textId="77777777" w:rsidR="007B5C7B" w:rsidRDefault="00233FD3">
      <w:pPr>
        <w:numPr>
          <w:ilvl w:val="0"/>
          <w:numId w:val="19"/>
        </w:numPr>
        <w:tabs>
          <w:tab w:val="clear" w:pos="567"/>
        </w:tabs>
        <w:spacing w:line="240" w:lineRule="auto"/>
        <w:ind w:left="567" w:hanging="567"/>
        <w:rPr>
          <w:szCs w:val="22"/>
          <w:lang w:val="hr-HR"/>
        </w:rPr>
      </w:pPr>
      <w:r>
        <w:rPr>
          <w:szCs w:val="22"/>
          <w:lang w:val="hr-HR"/>
        </w:rPr>
        <w:t>alergijske reakcije</w:t>
      </w:r>
    </w:p>
    <w:p w14:paraId="37C9BF44" w14:textId="77777777" w:rsidR="007B5C7B" w:rsidRDefault="00233FD3">
      <w:pPr>
        <w:numPr>
          <w:ilvl w:val="0"/>
          <w:numId w:val="19"/>
        </w:numPr>
        <w:tabs>
          <w:tab w:val="clear" w:pos="567"/>
        </w:tabs>
        <w:spacing w:line="240" w:lineRule="auto"/>
        <w:ind w:left="567" w:hanging="567"/>
        <w:rPr>
          <w:szCs w:val="22"/>
          <w:lang w:val="hr-HR"/>
        </w:rPr>
      </w:pPr>
      <w:r>
        <w:rPr>
          <w:snapToGrid w:val="0"/>
          <w:szCs w:val="22"/>
          <w:lang w:val="hr-HR"/>
        </w:rPr>
        <w:t>pokretne točke u vidnom polju („mušice”)</w:t>
      </w:r>
    </w:p>
    <w:p w14:paraId="51BB533E"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odvajanje tvari nalik na gel unutar oka (odvajanje staklovine)</w:t>
      </w:r>
    </w:p>
    <w:p w14:paraId="1A754C90"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smanjenje oštrine vida</w:t>
      </w:r>
    </w:p>
    <w:p w14:paraId="2106FE64"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bol u oku</w:t>
      </w:r>
    </w:p>
    <w:p w14:paraId="245A0025"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krvarenje unutar oka (krvarenje spojnice)</w:t>
      </w:r>
    </w:p>
    <w:p w14:paraId="2BC45FAA"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oštećenje prozirnog sloja očne jabučice koji se nalazi ispred šarenice (</w:t>
      </w:r>
      <w:r>
        <w:rPr>
          <w:szCs w:val="22"/>
          <w:lang w:val="hr-HR"/>
        </w:rPr>
        <w:t>točkasti keratitis</w:t>
      </w:r>
      <w:ins w:id="2129" w:author="Author">
        <w:r w:rsidR="00AC3F74">
          <w:rPr>
            <w:szCs w:val="22"/>
            <w:lang w:val="hr-HR"/>
          </w:rPr>
          <w:t>, abrazija rožnice</w:t>
        </w:r>
      </w:ins>
      <w:del w:id="2130" w:author="Author">
        <w:r>
          <w:rPr>
            <w:szCs w:val="22"/>
            <w:lang w:val="hr-HR"/>
          </w:rPr>
          <w:delText>, abrazija rožnice</w:delText>
        </w:r>
      </w:del>
      <w:r>
        <w:rPr>
          <w:szCs w:val="22"/>
          <w:lang w:val="hr-HR"/>
        </w:rPr>
        <w:t>)</w:t>
      </w:r>
    </w:p>
    <w:p w14:paraId="2796B688" w14:textId="77777777" w:rsidR="007B5C7B" w:rsidRDefault="007B5C7B">
      <w:pPr>
        <w:tabs>
          <w:tab w:val="clear" w:pos="567"/>
        </w:tabs>
        <w:spacing w:line="240" w:lineRule="auto"/>
        <w:rPr>
          <w:snapToGrid w:val="0"/>
          <w:szCs w:val="22"/>
          <w:lang w:val="hr-HR"/>
        </w:rPr>
      </w:pPr>
    </w:p>
    <w:p w14:paraId="5BE5349B" w14:textId="77777777" w:rsidR="007B5C7B" w:rsidRDefault="00233FD3">
      <w:pPr>
        <w:tabs>
          <w:tab w:val="clear" w:pos="567"/>
        </w:tabs>
        <w:spacing w:line="240" w:lineRule="auto"/>
        <w:rPr>
          <w:snapToGrid w:val="0"/>
          <w:szCs w:val="22"/>
          <w:lang w:val="hr-HR"/>
        </w:rPr>
      </w:pPr>
      <w:r>
        <w:rPr>
          <w:b/>
          <w:bCs/>
          <w:snapToGrid w:val="0"/>
          <w:color w:val="000000"/>
          <w:szCs w:val="22"/>
          <w:lang w:val="hr-HR"/>
        </w:rPr>
        <w:t>Manje često</w:t>
      </w:r>
      <w:r>
        <w:rPr>
          <w:b/>
          <w:bCs/>
          <w:snapToGrid w:val="0"/>
          <w:szCs w:val="22"/>
          <w:lang w:val="hr-HR"/>
        </w:rPr>
        <w:t xml:space="preserve"> </w:t>
      </w:r>
      <w:r>
        <w:rPr>
          <w:snapToGrid w:val="0"/>
          <w:szCs w:val="22"/>
          <w:lang w:val="hr-HR"/>
        </w:rPr>
        <w:t>(</w:t>
      </w:r>
      <w:r>
        <w:rPr>
          <w:szCs w:val="22"/>
          <w:lang w:val="hr-HR"/>
        </w:rPr>
        <w:t xml:space="preserve">mogu se javiti u do </w:t>
      </w:r>
      <w:r>
        <w:rPr>
          <w:snapToGrid w:val="0"/>
          <w:szCs w:val="22"/>
          <w:lang w:val="hr-HR"/>
        </w:rPr>
        <w:t>1 na 100 osoba):</w:t>
      </w:r>
    </w:p>
    <w:p w14:paraId="031FF6CE"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odignuće ili razderotina jednog od slojeva u stražnjem dijelu oka, što rezultira bljeskovima svjetla s „mušicama” koji ponekad napreduju do gubitka vida (razderotina/odignuće pigmentnog epitela mrežnice)</w:t>
      </w:r>
    </w:p>
    <w:p w14:paraId="7C4BDDCD"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 xml:space="preserve">upala šarenice, drugih dijelova oka ili tvari nalik na gel unutar oka (uveitis, iritis, iridociklitis, </w:t>
      </w:r>
      <w:r>
        <w:rPr>
          <w:szCs w:val="22"/>
          <w:lang w:val="hr-HR"/>
        </w:rPr>
        <w:t>vitritis)</w:t>
      </w:r>
    </w:p>
    <w:p w14:paraId="0588FEAF" w14:textId="77777777" w:rsidR="007B5C7B" w:rsidRDefault="00233FD3">
      <w:pPr>
        <w:numPr>
          <w:ilvl w:val="0"/>
          <w:numId w:val="25"/>
        </w:numPr>
        <w:ind w:left="567" w:hanging="567"/>
        <w:rPr>
          <w:snapToGrid w:val="0"/>
          <w:szCs w:val="22"/>
          <w:lang w:val="hr-HR"/>
        </w:rPr>
      </w:pPr>
      <w:r>
        <w:rPr>
          <w:snapToGrid w:val="0"/>
          <w:szCs w:val="22"/>
          <w:lang w:val="hr-HR"/>
        </w:rPr>
        <w:t>određeni oblici zamućenja leće (kortikalna katarakta)</w:t>
      </w:r>
    </w:p>
    <w:p w14:paraId="739F37B1" w14:textId="77777777" w:rsidR="007B5C7B" w:rsidRDefault="00233FD3">
      <w:pPr>
        <w:numPr>
          <w:ilvl w:val="0"/>
          <w:numId w:val="25"/>
        </w:numPr>
        <w:ind w:left="567" w:hanging="567"/>
        <w:rPr>
          <w:snapToGrid w:val="0"/>
          <w:szCs w:val="22"/>
          <w:lang w:val="hr-HR"/>
        </w:rPr>
      </w:pPr>
      <w:r>
        <w:rPr>
          <w:snapToGrid w:val="0"/>
          <w:szCs w:val="22"/>
          <w:lang w:val="hr-HR"/>
        </w:rPr>
        <w:t>oštećenje prednjeg sloja očne jabučice (erozija</w:t>
      </w:r>
      <w:ins w:id="2131" w:author="Author">
        <w:del w:id="2132" w:author="Author">
          <w:r w:rsidDel="00AC3F74">
            <w:rPr>
              <w:snapToGrid w:val="0"/>
              <w:szCs w:val="22"/>
              <w:lang w:val="hr-HR"/>
            </w:rPr>
            <w:delText>/abrazija</w:delText>
          </w:r>
        </w:del>
      </w:ins>
      <w:r>
        <w:rPr>
          <w:snapToGrid w:val="0"/>
          <w:szCs w:val="22"/>
          <w:lang w:val="hr-HR"/>
        </w:rPr>
        <w:t xml:space="preserve"> rožnice)</w:t>
      </w:r>
    </w:p>
    <w:p w14:paraId="3E288360" w14:textId="77777777" w:rsidR="007B5C7B" w:rsidRDefault="00233FD3">
      <w:pPr>
        <w:numPr>
          <w:ilvl w:val="0"/>
          <w:numId w:val="25"/>
        </w:numPr>
        <w:ind w:left="567" w:hanging="567"/>
        <w:rPr>
          <w:snapToGrid w:val="0"/>
          <w:szCs w:val="22"/>
          <w:lang w:val="hr-HR"/>
        </w:rPr>
      </w:pPr>
      <w:r>
        <w:rPr>
          <w:snapToGrid w:val="0"/>
          <w:szCs w:val="22"/>
          <w:lang w:val="hr-HR"/>
        </w:rPr>
        <w:t>zamagljen vid</w:t>
      </w:r>
    </w:p>
    <w:p w14:paraId="3344E04E" w14:textId="77777777" w:rsidR="007B5C7B" w:rsidRDefault="00233FD3">
      <w:pPr>
        <w:numPr>
          <w:ilvl w:val="0"/>
          <w:numId w:val="25"/>
        </w:numPr>
        <w:ind w:left="567" w:hanging="567"/>
        <w:rPr>
          <w:snapToGrid w:val="0"/>
          <w:szCs w:val="22"/>
          <w:lang w:val="hr-HR"/>
        </w:rPr>
      </w:pPr>
      <w:r>
        <w:rPr>
          <w:snapToGrid w:val="0"/>
          <w:szCs w:val="22"/>
          <w:lang w:val="hr-HR"/>
        </w:rPr>
        <w:t>bol u oku na mjestu injekcije</w:t>
      </w:r>
    </w:p>
    <w:p w14:paraId="745DCF6C" w14:textId="77777777" w:rsidR="007B5C7B" w:rsidRDefault="00233FD3">
      <w:pPr>
        <w:pStyle w:val="Para0s"/>
        <w:numPr>
          <w:ilvl w:val="0"/>
          <w:numId w:val="25"/>
        </w:numPr>
        <w:spacing w:after="0"/>
        <w:ind w:left="567" w:hanging="567"/>
        <w:rPr>
          <w:rFonts w:ascii="Times New Roman" w:hAnsi="Times New Roman"/>
          <w:snapToGrid w:val="0"/>
          <w:szCs w:val="22"/>
          <w:lang w:val="hr-HR"/>
        </w:rPr>
      </w:pPr>
      <w:r>
        <w:rPr>
          <w:rFonts w:ascii="Times New Roman" w:hAnsi="Times New Roman"/>
          <w:snapToGrid w:val="0"/>
          <w:szCs w:val="22"/>
          <w:lang w:val="hr-HR"/>
        </w:rPr>
        <w:t>osjećaj da imate nešto u oku</w:t>
      </w:r>
    </w:p>
    <w:p w14:paraId="4DEB6030" w14:textId="77777777" w:rsidR="007B5C7B" w:rsidRDefault="00233FD3">
      <w:pPr>
        <w:pStyle w:val="Para0s"/>
        <w:numPr>
          <w:ilvl w:val="0"/>
          <w:numId w:val="25"/>
        </w:numPr>
        <w:spacing w:after="0"/>
        <w:ind w:left="567" w:hanging="567"/>
        <w:rPr>
          <w:snapToGrid w:val="0"/>
          <w:szCs w:val="22"/>
          <w:lang w:val="hr-HR"/>
        </w:rPr>
      </w:pPr>
      <w:r>
        <w:rPr>
          <w:rFonts w:ascii="Times New Roman" w:hAnsi="Times New Roman"/>
          <w:snapToGrid w:val="0"/>
          <w:szCs w:val="22"/>
          <w:lang w:val="hr-HR"/>
        </w:rPr>
        <w:t>pojačano stvaranje suza</w:t>
      </w:r>
    </w:p>
    <w:p w14:paraId="59D5F850"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krvarenje na mjestu injekcije</w:t>
      </w:r>
    </w:p>
    <w:p w14:paraId="00A3FDF7"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crvenilo oka</w:t>
      </w:r>
    </w:p>
    <w:p w14:paraId="2E52AB99" w14:textId="77777777" w:rsidR="007B5C7B" w:rsidRDefault="00233FD3">
      <w:pPr>
        <w:numPr>
          <w:ilvl w:val="0"/>
          <w:numId w:val="25"/>
        </w:numPr>
        <w:tabs>
          <w:tab w:val="clear" w:pos="567"/>
        </w:tabs>
        <w:spacing w:line="240" w:lineRule="auto"/>
        <w:ind w:left="567" w:hanging="567"/>
        <w:rPr>
          <w:moveTo w:id="2133" w:author="Author"/>
          <w:snapToGrid w:val="0"/>
          <w:szCs w:val="22"/>
          <w:lang w:val="hr-HR"/>
        </w:rPr>
      </w:pPr>
      <w:moveToRangeStart w:id="2134" w:author="Author" w:name="move206512996"/>
      <w:moveTo w:id="2135" w:author="Author">
        <w:r>
          <w:rPr>
            <w:snapToGrid w:val="0"/>
            <w:szCs w:val="22"/>
            <w:lang w:val="hr-HR"/>
          </w:rPr>
          <w:t>zamućenje leće (opaciteti leće)</w:t>
        </w:r>
      </w:moveTo>
    </w:p>
    <w:moveToRangeEnd w:id="2134"/>
    <w:p w14:paraId="348DCF45"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oticanje vjeđe</w:t>
      </w:r>
    </w:p>
    <w:p w14:paraId="3F55625F"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crvenilo oka (očna hiperemija)</w:t>
      </w:r>
    </w:p>
    <w:p w14:paraId="49AB9F9B"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nadražaj na mjestu injekcije</w:t>
      </w:r>
    </w:p>
    <w:p w14:paraId="5816CB3C" w14:textId="77777777" w:rsidR="007B5C7B" w:rsidRDefault="00233FD3">
      <w:pPr>
        <w:numPr>
          <w:ilvl w:val="0"/>
          <w:numId w:val="25"/>
        </w:numPr>
        <w:tabs>
          <w:tab w:val="clear" w:pos="567"/>
        </w:tabs>
        <w:spacing w:line="240" w:lineRule="auto"/>
        <w:ind w:left="567" w:hanging="567"/>
        <w:rPr>
          <w:ins w:id="2136" w:author="Author"/>
          <w:snapToGrid w:val="0"/>
          <w:szCs w:val="22"/>
          <w:lang w:val="hr-HR"/>
        </w:rPr>
      </w:pPr>
      <w:ins w:id="2137" w:author="Author">
        <w:r>
          <w:rPr>
            <w:snapToGrid w:val="0"/>
            <w:szCs w:val="22"/>
            <w:lang w:val="hr-HR"/>
          </w:rPr>
          <w:t>degeneracija membrane osjetljive na svjetlost u stražnjem dijelu oka (degeneracija mrežnice)</w:t>
        </w:r>
      </w:ins>
    </w:p>
    <w:p w14:paraId="7D7F9309" w14:textId="77777777" w:rsidR="00230DF3" w:rsidRDefault="00230DF3" w:rsidP="00230DF3">
      <w:pPr>
        <w:numPr>
          <w:ilvl w:val="0"/>
          <w:numId w:val="25"/>
        </w:numPr>
        <w:tabs>
          <w:tab w:val="clear" w:pos="567"/>
        </w:tabs>
        <w:spacing w:line="240" w:lineRule="auto"/>
        <w:ind w:left="567" w:hanging="567"/>
        <w:rPr>
          <w:moveTo w:id="2138" w:author="Author" w16du:dateUtc="2025-10-12T17:07:00Z"/>
          <w:snapToGrid w:val="0"/>
          <w:szCs w:val="22"/>
          <w:lang w:val="hr-HR"/>
        </w:rPr>
      </w:pPr>
      <w:moveToRangeStart w:id="2139" w:author="Author" w:name="move211188448"/>
      <w:moveTo w:id="2140" w:author="Author" w16du:dateUtc="2025-10-12T17:07:00Z">
        <w:r>
          <w:rPr>
            <w:snapToGrid w:val="0"/>
            <w:szCs w:val="22"/>
            <w:lang w:val="hr-HR"/>
          </w:rPr>
          <w:t>oticanje prednjeg sloja očne jabučice (edem rožnice)</w:t>
        </w:r>
      </w:moveTo>
    </w:p>
    <w:moveToRangeEnd w:id="2139"/>
    <w:p w14:paraId="2238C319" w14:textId="77777777" w:rsidR="007B5C7B" w:rsidRDefault="007B5C7B">
      <w:pPr>
        <w:tabs>
          <w:tab w:val="clear" w:pos="567"/>
        </w:tabs>
        <w:spacing w:line="240" w:lineRule="auto"/>
        <w:rPr>
          <w:snapToGrid w:val="0"/>
          <w:szCs w:val="22"/>
          <w:lang w:val="hr-HR"/>
        </w:rPr>
      </w:pPr>
    </w:p>
    <w:p w14:paraId="76A14F40" w14:textId="77777777" w:rsidR="007B5C7B" w:rsidRDefault="00233FD3">
      <w:pPr>
        <w:tabs>
          <w:tab w:val="clear" w:pos="567"/>
        </w:tabs>
        <w:spacing w:line="240" w:lineRule="auto"/>
        <w:rPr>
          <w:b/>
          <w:bCs/>
          <w:snapToGrid w:val="0"/>
          <w:szCs w:val="22"/>
          <w:lang w:val="hr-HR"/>
        </w:rPr>
      </w:pPr>
      <w:r>
        <w:rPr>
          <w:b/>
          <w:bCs/>
          <w:snapToGrid w:val="0"/>
          <w:szCs w:val="22"/>
          <w:lang w:val="hr-HR"/>
        </w:rPr>
        <w:t xml:space="preserve">Rijetko </w:t>
      </w:r>
      <w:r>
        <w:rPr>
          <w:bCs/>
          <w:snapToGrid w:val="0"/>
          <w:szCs w:val="22"/>
          <w:lang w:val="hr-HR"/>
        </w:rPr>
        <w:t>(</w:t>
      </w:r>
      <w:r>
        <w:rPr>
          <w:szCs w:val="22"/>
          <w:lang w:val="hr-HR"/>
        </w:rPr>
        <w:t>mogu se javiti u do</w:t>
      </w:r>
      <w:r>
        <w:rPr>
          <w:bCs/>
          <w:snapToGrid w:val="0"/>
          <w:szCs w:val="22"/>
          <w:lang w:val="hr-HR"/>
        </w:rPr>
        <w:t xml:space="preserve"> 1 na 1000 osoba):</w:t>
      </w:r>
    </w:p>
    <w:p w14:paraId="256A3ACB" w14:textId="77777777" w:rsidR="007B5C7B" w:rsidRDefault="00233FD3">
      <w:pPr>
        <w:numPr>
          <w:ilvl w:val="0"/>
          <w:numId w:val="25"/>
        </w:numPr>
        <w:tabs>
          <w:tab w:val="clear" w:pos="567"/>
        </w:tabs>
        <w:spacing w:line="240" w:lineRule="auto"/>
        <w:ind w:left="567" w:hanging="567"/>
        <w:rPr>
          <w:moveTo w:id="2141" w:author="Author"/>
          <w:snapToGrid w:val="0"/>
          <w:szCs w:val="22"/>
          <w:lang w:val="hr-HR"/>
        </w:rPr>
      </w:pPr>
      <w:moveToRangeStart w:id="2142" w:author="Author" w:name="move206513031"/>
      <w:moveTo w:id="2143" w:author="Author">
        <w:r>
          <w:rPr>
            <w:snapToGrid w:val="0"/>
            <w:szCs w:val="22"/>
            <w:lang w:val="hr-HR"/>
          </w:rPr>
          <w:t>sljepoća</w:t>
        </w:r>
      </w:moveTo>
    </w:p>
    <w:p w14:paraId="775E50FD" w14:textId="77777777" w:rsidR="007B5C7B" w:rsidRDefault="00233FD3">
      <w:pPr>
        <w:numPr>
          <w:ilvl w:val="0"/>
          <w:numId w:val="25"/>
        </w:numPr>
        <w:tabs>
          <w:tab w:val="clear" w:pos="567"/>
        </w:tabs>
        <w:spacing w:line="240" w:lineRule="auto"/>
        <w:ind w:left="567" w:hanging="567"/>
        <w:rPr>
          <w:moveTo w:id="2144" w:author="Author"/>
          <w:snapToGrid w:val="0"/>
          <w:szCs w:val="22"/>
          <w:lang w:val="hr-HR"/>
        </w:rPr>
      </w:pPr>
      <w:moveToRangeStart w:id="2145" w:author="Author" w:name="move206513041"/>
      <w:moveToRangeEnd w:id="2142"/>
      <w:moveTo w:id="2146" w:author="Author">
        <w:r>
          <w:rPr>
            <w:snapToGrid w:val="0"/>
            <w:szCs w:val="22"/>
            <w:lang w:val="hr-HR"/>
          </w:rPr>
          <w:t>ozbiljna upala ili infekcija unutarnjeg dijela oka (endoftalmitis)</w:t>
        </w:r>
      </w:moveTo>
    </w:p>
    <w:p w14:paraId="7855F28B" w14:textId="77777777" w:rsidR="007B5C7B" w:rsidDel="00230DF3" w:rsidRDefault="00233FD3">
      <w:pPr>
        <w:numPr>
          <w:ilvl w:val="0"/>
          <w:numId w:val="25"/>
        </w:numPr>
        <w:tabs>
          <w:tab w:val="clear" w:pos="567"/>
        </w:tabs>
        <w:spacing w:line="240" w:lineRule="auto"/>
        <w:ind w:left="567" w:hanging="567"/>
        <w:rPr>
          <w:moveFrom w:id="2147" w:author="Author" w16du:dateUtc="2025-10-12T17:07:00Z"/>
          <w:snapToGrid w:val="0"/>
          <w:szCs w:val="22"/>
          <w:lang w:val="hr-HR"/>
        </w:rPr>
      </w:pPr>
      <w:moveFromRangeStart w:id="2148" w:author="Author" w:name="move211188448"/>
      <w:moveToRangeEnd w:id="2145"/>
      <w:moveFrom w:id="2149" w:author="Author" w16du:dateUtc="2025-10-12T17:07:00Z">
        <w:r w:rsidDel="00230DF3">
          <w:rPr>
            <w:snapToGrid w:val="0"/>
            <w:szCs w:val="22"/>
            <w:lang w:val="hr-HR"/>
          </w:rPr>
          <w:t>oticanje prednjeg sloja očne jabučice (edem rožnice)</w:t>
        </w:r>
      </w:moveFrom>
    </w:p>
    <w:p w14:paraId="1446A96C" w14:textId="77777777" w:rsidR="007B5C7B" w:rsidRDefault="00233FD3">
      <w:pPr>
        <w:numPr>
          <w:ilvl w:val="0"/>
          <w:numId w:val="25"/>
        </w:numPr>
        <w:tabs>
          <w:tab w:val="clear" w:pos="567"/>
        </w:tabs>
        <w:spacing w:line="240" w:lineRule="auto"/>
        <w:ind w:left="567" w:hanging="567"/>
        <w:rPr>
          <w:moveFrom w:id="2150" w:author="Author"/>
          <w:snapToGrid w:val="0"/>
          <w:szCs w:val="22"/>
          <w:lang w:val="hr-HR"/>
        </w:rPr>
      </w:pPr>
      <w:moveFromRangeStart w:id="2151" w:author="Author" w:name="move206512996"/>
      <w:moveFromRangeEnd w:id="2148"/>
      <w:moveFrom w:id="2152" w:author="Author">
        <w:r>
          <w:rPr>
            <w:snapToGrid w:val="0"/>
            <w:szCs w:val="22"/>
            <w:lang w:val="hr-HR"/>
          </w:rPr>
          <w:t>zamućenje leće (opaciteti leće)</w:t>
        </w:r>
      </w:moveFrom>
    </w:p>
    <w:moveFromRangeEnd w:id="2151"/>
    <w:p w14:paraId="75DE4F80" w14:textId="77777777" w:rsidR="007B5C7B" w:rsidRDefault="00233FD3">
      <w:pPr>
        <w:numPr>
          <w:ilvl w:val="0"/>
          <w:numId w:val="25"/>
        </w:numPr>
        <w:tabs>
          <w:tab w:val="clear" w:pos="567"/>
        </w:tabs>
        <w:spacing w:line="240" w:lineRule="auto"/>
        <w:ind w:left="567" w:hanging="567"/>
        <w:rPr>
          <w:del w:id="2153" w:author="Author"/>
          <w:snapToGrid w:val="0"/>
          <w:szCs w:val="22"/>
          <w:lang w:val="hr-HR"/>
        </w:rPr>
      </w:pPr>
      <w:del w:id="2154" w:author="Author">
        <w:r>
          <w:rPr>
            <w:snapToGrid w:val="0"/>
            <w:szCs w:val="22"/>
            <w:lang w:val="hr-HR"/>
          </w:rPr>
          <w:delText>degeneracija membrane osjetljive na svjetlost u stražnjem dijelu oka (degeneracija mrežnice)</w:delText>
        </w:r>
      </w:del>
    </w:p>
    <w:p w14:paraId="6C9CD556"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nadražaj vjeđe</w:t>
      </w:r>
    </w:p>
    <w:p w14:paraId="57B13D8D" w14:textId="77777777" w:rsidR="007B5C7B" w:rsidRDefault="007B5C7B">
      <w:pPr>
        <w:tabs>
          <w:tab w:val="clear" w:pos="567"/>
        </w:tabs>
        <w:spacing w:line="240" w:lineRule="auto"/>
        <w:rPr>
          <w:snapToGrid w:val="0"/>
          <w:szCs w:val="22"/>
          <w:lang w:val="hr-HR"/>
        </w:rPr>
      </w:pPr>
    </w:p>
    <w:p w14:paraId="4593270F"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szCs w:val="22"/>
          <w:lang w:val="hr-HR"/>
        </w:rPr>
        <w:t xml:space="preserve">Nepoznato </w:t>
      </w:r>
      <w:r>
        <w:rPr>
          <w:rFonts w:ascii="Times New Roman" w:hAnsi="Times New Roman"/>
          <w:snapToGrid w:val="0"/>
          <w:szCs w:val="22"/>
          <w:lang w:val="hr-HR"/>
        </w:rPr>
        <w:t>(učestalost se ne može procijeniti iz dostupnih podataka):</w:t>
      </w:r>
    </w:p>
    <w:p w14:paraId="394E4650" w14:textId="77777777" w:rsidR="007B5C7B" w:rsidRDefault="00233FD3">
      <w:pPr>
        <w:pStyle w:val="Para0s"/>
        <w:keepNext/>
        <w:numPr>
          <w:ilvl w:val="0"/>
          <w:numId w:val="21"/>
        </w:numPr>
        <w:spacing w:after="0"/>
        <w:rPr>
          <w:snapToGrid w:val="0"/>
          <w:szCs w:val="22"/>
          <w:lang w:val="hr-HR"/>
        </w:rPr>
      </w:pPr>
      <w:r>
        <w:rPr>
          <w:rFonts w:ascii="Times New Roman" w:hAnsi="Times New Roman"/>
          <w:snapToGrid w:val="0"/>
          <w:szCs w:val="22"/>
          <w:lang w:val="hr-HR"/>
        </w:rPr>
        <w:t>upala bjeloočnice povezana s crvenilom i boli (skleritis)</w:t>
      </w:r>
    </w:p>
    <w:p w14:paraId="0AEC3911" w14:textId="77777777" w:rsidR="007B5C7B" w:rsidRDefault="007B5C7B">
      <w:pPr>
        <w:tabs>
          <w:tab w:val="clear" w:pos="567"/>
        </w:tabs>
        <w:spacing w:line="240" w:lineRule="auto"/>
        <w:rPr>
          <w:snapToGrid w:val="0"/>
          <w:szCs w:val="22"/>
          <w:lang w:val="hr-HR"/>
        </w:rPr>
      </w:pPr>
    </w:p>
    <w:p w14:paraId="2355F806" w14:textId="77777777" w:rsidR="007B5C7B" w:rsidRDefault="00233FD3">
      <w:pPr>
        <w:keepNext/>
        <w:keepLines/>
        <w:tabs>
          <w:tab w:val="clear" w:pos="567"/>
        </w:tabs>
        <w:spacing w:line="240" w:lineRule="auto"/>
        <w:rPr>
          <w:snapToGrid w:val="0"/>
          <w:szCs w:val="22"/>
          <w:lang w:val="hr-HR"/>
        </w:rPr>
      </w:pPr>
      <w:r>
        <w:rPr>
          <w:snapToGrid w:val="0"/>
          <w:szCs w:val="22"/>
          <w:lang w:val="hr-HR"/>
        </w:rPr>
        <w:t>Osim prethodno navedenih nuspojava, mogu se pojaviti i sljedeće nuspojave:</w:t>
      </w:r>
    </w:p>
    <w:p w14:paraId="3418D685"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abnormalan osjećaj u oku</w:t>
      </w:r>
    </w:p>
    <w:p w14:paraId="37EA8C13"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oštećenje površine prozirnog prednjeg dijela oka (defekt epitela rožnice)</w:t>
      </w:r>
    </w:p>
    <w:p w14:paraId="3C0C93FD"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upala drugih dijelova oka (rasplamsavanje upale prednje očne komore)</w:t>
      </w:r>
    </w:p>
    <w:p w14:paraId="499617A4" w14:textId="77777777" w:rsidR="007B5C7B" w:rsidRDefault="00233FD3">
      <w:pPr>
        <w:numPr>
          <w:ilvl w:val="0"/>
          <w:numId w:val="25"/>
        </w:numPr>
        <w:tabs>
          <w:tab w:val="clear" w:pos="567"/>
        </w:tabs>
        <w:spacing w:line="240" w:lineRule="auto"/>
        <w:ind w:left="567" w:hanging="567"/>
        <w:rPr>
          <w:moveFrom w:id="2155" w:author="Author"/>
          <w:snapToGrid w:val="0"/>
          <w:szCs w:val="22"/>
          <w:lang w:val="hr-HR"/>
        </w:rPr>
      </w:pPr>
      <w:moveFromRangeStart w:id="2156" w:author="Author" w:name="move206513041"/>
      <w:moveFrom w:id="2157" w:author="Author">
        <w:r>
          <w:rPr>
            <w:snapToGrid w:val="0"/>
            <w:szCs w:val="22"/>
            <w:lang w:val="hr-HR"/>
          </w:rPr>
          <w:t>ozbiljna upala ili infekcija unutarnjeg dijela oka (endoftalmitis)</w:t>
        </w:r>
      </w:moveFrom>
    </w:p>
    <w:p w14:paraId="1E15DA67" w14:textId="77777777" w:rsidR="007B5C7B" w:rsidRDefault="00233FD3">
      <w:pPr>
        <w:numPr>
          <w:ilvl w:val="0"/>
          <w:numId w:val="25"/>
        </w:numPr>
        <w:tabs>
          <w:tab w:val="clear" w:pos="567"/>
        </w:tabs>
        <w:spacing w:line="240" w:lineRule="auto"/>
        <w:ind w:left="567" w:hanging="567"/>
        <w:rPr>
          <w:moveFrom w:id="2158" w:author="Author"/>
          <w:snapToGrid w:val="0"/>
          <w:szCs w:val="22"/>
          <w:lang w:val="hr-HR"/>
        </w:rPr>
      </w:pPr>
      <w:moveFromRangeStart w:id="2159" w:author="Author" w:name="move206513031"/>
      <w:moveFromRangeEnd w:id="2156"/>
      <w:moveFrom w:id="2160" w:author="Author">
        <w:r>
          <w:rPr>
            <w:snapToGrid w:val="0"/>
            <w:szCs w:val="22"/>
            <w:lang w:val="hr-HR"/>
          </w:rPr>
          <w:t>sljepoća</w:t>
        </w:r>
      </w:moveFrom>
    </w:p>
    <w:moveFromRangeEnd w:id="2159"/>
    <w:p w14:paraId="47686381"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zamućenje leće zbog ozljede (traumatska mrena)</w:t>
      </w:r>
    </w:p>
    <w:p w14:paraId="0ABE2DA6"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gnoj u oku (hipopion)</w:t>
      </w:r>
    </w:p>
    <w:p w14:paraId="3CE9EE5B"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ozbiljne alergijske reakcije</w:t>
      </w:r>
    </w:p>
    <w:p w14:paraId="7569E39C"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7A4DCD9B" w14:textId="77777777" w:rsidR="007B5C7B" w:rsidRDefault="00233FD3">
      <w:pPr>
        <w:numPr>
          <w:ilvl w:val="12"/>
          <w:numId w:val="0"/>
        </w:numPr>
        <w:tabs>
          <w:tab w:val="clear" w:pos="567"/>
        </w:tabs>
        <w:spacing w:line="240" w:lineRule="auto"/>
        <w:ind w:right="-2"/>
        <w:rPr>
          <w:b/>
          <w:szCs w:val="22"/>
          <w:lang w:val="hr-HR"/>
        </w:rPr>
      </w:pPr>
      <w:r>
        <w:rPr>
          <w:b/>
          <w:szCs w:val="22"/>
          <w:lang w:val="hr-HR"/>
        </w:rPr>
        <w:t>Prijavljivanje nuspojava</w:t>
      </w:r>
    </w:p>
    <w:p w14:paraId="15D5AFEB"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Ako primijetite bilo koju nuspojavu, potrebno je obavijestiti liječnika. </w:t>
      </w:r>
      <w:r>
        <w:rPr>
          <w:color w:val="000000"/>
          <w:szCs w:val="22"/>
          <w:lang w:val="hr-HR"/>
        </w:rPr>
        <w:t xml:space="preserve">To uključuje i svaku moguću nuspojavu koja nije navedena u ovoj uputi. Nuspojave možete prijaviti izravno putem nacionalnog sustava za prijavu nuspojava: </w:t>
      </w:r>
      <w:r>
        <w:rPr>
          <w:color w:val="000000"/>
          <w:szCs w:val="22"/>
          <w:highlight w:val="lightGray"/>
          <w:lang w:val="hr-HR"/>
        </w:rPr>
        <w:t xml:space="preserve">navedenog u </w:t>
      </w:r>
      <w:hyperlink r:id="rId76">
        <w:r>
          <w:rPr>
            <w:color w:val="0000FF"/>
            <w:highlight w:val="lightGray"/>
            <w:u w:val="single"/>
            <w:lang w:val="hr-HR"/>
          </w:rPr>
          <w:t>Dodatku V</w:t>
        </w:r>
      </w:hyperlink>
      <w:r>
        <w:rPr>
          <w:color w:val="000000"/>
          <w:szCs w:val="22"/>
          <w:highlight w:val="lightGray"/>
          <w:lang w:val="hr-HR"/>
        </w:rPr>
        <w:t>.</w:t>
      </w:r>
      <w:r>
        <w:rPr>
          <w:color w:val="000000"/>
          <w:szCs w:val="22"/>
          <w:lang w:val="hr-HR"/>
        </w:rPr>
        <w:t xml:space="preserve"> Prijavljivanjem nuspojava možete pridonijeti u procjeni sigurnosti ovog lijeka</w:t>
      </w:r>
      <w:r>
        <w:rPr>
          <w:szCs w:val="22"/>
          <w:lang w:val="hr-HR"/>
        </w:rPr>
        <w:t>.</w:t>
      </w:r>
    </w:p>
    <w:p w14:paraId="41CA808B" w14:textId="77777777" w:rsidR="007B5C7B" w:rsidRDefault="007B5C7B">
      <w:pPr>
        <w:numPr>
          <w:ilvl w:val="12"/>
          <w:numId w:val="0"/>
        </w:numPr>
        <w:tabs>
          <w:tab w:val="clear" w:pos="567"/>
        </w:tabs>
        <w:spacing w:line="240" w:lineRule="auto"/>
        <w:ind w:right="-2"/>
        <w:rPr>
          <w:szCs w:val="22"/>
          <w:lang w:val="hr-HR"/>
        </w:rPr>
      </w:pPr>
    </w:p>
    <w:p w14:paraId="10B23ADA" w14:textId="77777777" w:rsidR="007B5C7B" w:rsidRDefault="007B5C7B">
      <w:pPr>
        <w:numPr>
          <w:ilvl w:val="12"/>
          <w:numId w:val="0"/>
        </w:numPr>
        <w:tabs>
          <w:tab w:val="clear" w:pos="567"/>
          <w:tab w:val="left" w:pos="990"/>
        </w:tabs>
        <w:spacing w:line="240" w:lineRule="auto"/>
        <w:ind w:right="-2"/>
        <w:rPr>
          <w:szCs w:val="22"/>
          <w:lang w:val="hr-HR"/>
        </w:rPr>
      </w:pPr>
    </w:p>
    <w:p w14:paraId="20887552" w14:textId="77777777" w:rsidR="007B5C7B" w:rsidRDefault="00233FD3">
      <w:pPr>
        <w:keepNext/>
        <w:keepLines/>
        <w:numPr>
          <w:ilvl w:val="12"/>
          <w:numId w:val="0"/>
        </w:numPr>
        <w:tabs>
          <w:tab w:val="clear" w:pos="567"/>
        </w:tabs>
        <w:spacing w:line="240" w:lineRule="auto"/>
        <w:ind w:left="567" w:hanging="567"/>
        <w:outlineLvl w:val="2"/>
        <w:rPr>
          <w:b/>
          <w:szCs w:val="22"/>
          <w:lang w:val="hr-HR"/>
        </w:rPr>
      </w:pPr>
      <w:r>
        <w:rPr>
          <w:b/>
          <w:szCs w:val="22"/>
          <w:lang w:val="hr-HR"/>
        </w:rPr>
        <w:t>5.</w:t>
      </w:r>
      <w:r>
        <w:rPr>
          <w:b/>
          <w:szCs w:val="22"/>
          <w:lang w:val="hr-HR"/>
        </w:rPr>
        <w:tab/>
        <w:t>Kako čuvati lijek Eylea</w:t>
      </w:r>
    </w:p>
    <w:p w14:paraId="2E098024" w14:textId="77777777" w:rsidR="007B5C7B" w:rsidRDefault="007B5C7B">
      <w:pPr>
        <w:keepNext/>
        <w:keepLines/>
        <w:tabs>
          <w:tab w:val="clear" w:pos="567"/>
        </w:tabs>
        <w:spacing w:line="240" w:lineRule="auto"/>
        <w:rPr>
          <w:szCs w:val="22"/>
          <w:lang w:val="hr-HR"/>
        </w:rPr>
      </w:pPr>
    </w:p>
    <w:p w14:paraId="3D85A524" w14:textId="77777777" w:rsidR="007B5C7B" w:rsidRDefault="00233FD3">
      <w:pPr>
        <w:numPr>
          <w:ilvl w:val="0"/>
          <w:numId w:val="25"/>
        </w:numPr>
        <w:tabs>
          <w:tab w:val="num" w:pos="567"/>
        </w:tabs>
        <w:spacing w:line="240" w:lineRule="auto"/>
        <w:ind w:left="567" w:hanging="567"/>
        <w:rPr>
          <w:szCs w:val="22"/>
          <w:lang w:val="hr-HR"/>
        </w:rPr>
      </w:pPr>
      <w:r>
        <w:rPr>
          <w:szCs w:val="22"/>
          <w:lang w:val="hr-HR"/>
        </w:rPr>
        <w:t>Lijek čuvajte izvan pogleda i dohvata djece.</w:t>
      </w:r>
    </w:p>
    <w:p w14:paraId="4B1D3B88" w14:textId="77777777" w:rsidR="007B5C7B" w:rsidRDefault="00233FD3">
      <w:pPr>
        <w:numPr>
          <w:ilvl w:val="0"/>
          <w:numId w:val="25"/>
        </w:numPr>
        <w:tabs>
          <w:tab w:val="num" w:pos="567"/>
        </w:tabs>
        <w:spacing w:line="240" w:lineRule="auto"/>
        <w:ind w:left="567" w:hanging="567"/>
        <w:rPr>
          <w:szCs w:val="22"/>
          <w:lang w:val="hr-HR"/>
        </w:rPr>
      </w:pPr>
      <w:r>
        <w:rPr>
          <w:szCs w:val="22"/>
          <w:lang w:val="hr-HR"/>
        </w:rPr>
        <w:t>Ovaj lijek se ne smije upotrijebiti nakon isteka roka valjanosti navedenog na kutiji i naljepnici iza oznake „Rok valjanosti</w:t>
      </w:r>
      <w:r>
        <w:rPr>
          <w:snapToGrid w:val="0"/>
          <w:szCs w:val="22"/>
          <w:lang w:val="hr-HR"/>
        </w:rPr>
        <w:t>”</w:t>
      </w:r>
      <w:r>
        <w:rPr>
          <w:szCs w:val="22"/>
          <w:lang w:val="hr-HR"/>
        </w:rPr>
        <w:t xml:space="preserve"> ili „EXP</w:t>
      </w:r>
      <w:r>
        <w:rPr>
          <w:snapToGrid w:val="0"/>
          <w:szCs w:val="22"/>
          <w:lang w:val="hr-HR"/>
        </w:rPr>
        <w:t>”</w:t>
      </w:r>
      <w:r>
        <w:rPr>
          <w:szCs w:val="22"/>
          <w:lang w:val="hr-HR"/>
        </w:rPr>
        <w:t>. Rok valjanosti odnosi se na zadnji dan navedenog mjeseca.</w:t>
      </w:r>
    </w:p>
    <w:p w14:paraId="3B81A7FF" w14:textId="77777777" w:rsidR="007B5C7B" w:rsidRDefault="00233FD3">
      <w:pPr>
        <w:numPr>
          <w:ilvl w:val="0"/>
          <w:numId w:val="25"/>
        </w:numPr>
        <w:tabs>
          <w:tab w:val="num" w:pos="567"/>
        </w:tabs>
        <w:spacing w:line="240" w:lineRule="auto"/>
        <w:ind w:left="567" w:hanging="567"/>
        <w:rPr>
          <w:szCs w:val="22"/>
          <w:lang w:val="hr-HR"/>
        </w:rPr>
      </w:pPr>
      <w:r>
        <w:rPr>
          <w:szCs w:val="22"/>
          <w:lang w:val="hr-HR"/>
        </w:rPr>
        <w:t>Čuvati u hladnjaku (2 °C – 8 °C). Nemojte zamrzavati.</w:t>
      </w:r>
    </w:p>
    <w:p w14:paraId="7816C86F" w14:textId="77777777" w:rsidR="007B5C7B" w:rsidRDefault="00233FD3">
      <w:pPr>
        <w:numPr>
          <w:ilvl w:val="0"/>
          <w:numId w:val="25"/>
        </w:numPr>
        <w:tabs>
          <w:tab w:val="num" w:pos="567"/>
        </w:tabs>
        <w:spacing w:line="240" w:lineRule="auto"/>
        <w:ind w:left="567" w:hanging="567"/>
        <w:rPr>
          <w:szCs w:val="22"/>
          <w:lang w:val="hr-HR"/>
        </w:rPr>
      </w:pPr>
      <w:r>
        <w:rPr>
          <w:szCs w:val="22"/>
          <w:lang w:val="hr-HR"/>
        </w:rPr>
        <w:t>Neotvorena bočica može se čuvati van hladnjaka na temperaturi ispod 25 °C do 24 sata.</w:t>
      </w:r>
    </w:p>
    <w:p w14:paraId="1D14529F" w14:textId="77777777" w:rsidR="007B5C7B" w:rsidRDefault="00233FD3">
      <w:pPr>
        <w:numPr>
          <w:ilvl w:val="0"/>
          <w:numId w:val="25"/>
        </w:numPr>
        <w:tabs>
          <w:tab w:val="num" w:pos="567"/>
        </w:tabs>
        <w:spacing w:line="240" w:lineRule="auto"/>
        <w:ind w:left="567" w:hanging="567"/>
        <w:rPr>
          <w:szCs w:val="22"/>
          <w:lang w:val="hr-HR"/>
        </w:rPr>
      </w:pPr>
      <w:r>
        <w:rPr>
          <w:szCs w:val="22"/>
          <w:lang w:val="hr-HR"/>
        </w:rPr>
        <w:t>Bočicu čuvajte u vanjskoj kutiji radi zaštite od svjetlosti.</w:t>
      </w:r>
    </w:p>
    <w:p w14:paraId="2FB260D3" w14:textId="77777777" w:rsidR="007B5C7B" w:rsidRDefault="007B5C7B">
      <w:pPr>
        <w:tabs>
          <w:tab w:val="clear" w:pos="567"/>
          <w:tab w:val="num" w:pos="600"/>
        </w:tabs>
        <w:spacing w:line="240" w:lineRule="auto"/>
        <w:ind w:right="-2"/>
        <w:rPr>
          <w:szCs w:val="22"/>
          <w:lang w:val="hr-HR"/>
        </w:rPr>
      </w:pPr>
    </w:p>
    <w:p w14:paraId="693947EE" w14:textId="77777777" w:rsidR="007B5C7B" w:rsidRDefault="007B5C7B">
      <w:pPr>
        <w:numPr>
          <w:ilvl w:val="12"/>
          <w:numId w:val="0"/>
        </w:numPr>
        <w:tabs>
          <w:tab w:val="clear" w:pos="567"/>
        </w:tabs>
        <w:spacing w:line="240" w:lineRule="auto"/>
        <w:ind w:right="-2"/>
        <w:rPr>
          <w:szCs w:val="22"/>
          <w:lang w:val="hr-HR"/>
        </w:rPr>
      </w:pPr>
    </w:p>
    <w:p w14:paraId="55896806" w14:textId="77777777" w:rsidR="007B5C7B" w:rsidRDefault="00233FD3">
      <w:pPr>
        <w:keepNext/>
        <w:numPr>
          <w:ilvl w:val="12"/>
          <w:numId w:val="0"/>
        </w:numPr>
        <w:tabs>
          <w:tab w:val="clear" w:pos="567"/>
        </w:tabs>
        <w:spacing w:line="240" w:lineRule="auto"/>
        <w:ind w:right="-2"/>
        <w:outlineLvl w:val="2"/>
        <w:rPr>
          <w:b/>
          <w:szCs w:val="22"/>
          <w:lang w:val="hr-HR"/>
        </w:rPr>
      </w:pPr>
      <w:r>
        <w:rPr>
          <w:b/>
          <w:szCs w:val="22"/>
          <w:lang w:val="hr-HR"/>
        </w:rPr>
        <w:t>6.</w:t>
      </w:r>
      <w:r>
        <w:rPr>
          <w:b/>
          <w:szCs w:val="22"/>
          <w:lang w:val="hr-HR"/>
        </w:rPr>
        <w:tab/>
        <w:t>Sadržaj pakiranja i druge informacije</w:t>
      </w:r>
    </w:p>
    <w:p w14:paraId="1368A3F8" w14:textId="77777777" w:rsidR="007B5C7B" w:rsidRDefault="007B5C7B">
      <w:pPr>
        <w:keepNext/>
        <w:numPr>
          <w:ilvl w:val="12"/>
          <w:numId w:val="0"/>
        </w:numPr>
        <w:tabs>
          <w:tab w:val="clear" w:pos="567"/>
        </w:tabs>
        <w:spacing w:line="240" w:lineRule="auto"/>
        <w:ind w:right="-2"/>
        <w:rPr>
          <w:b/>
          <w:bCs/>
          <w:szCs w:val="22"/>
          <w:lang w:val="hr-HR"/>
        </w:rPr>
      </w:pPr>
    </w:p>
    <w:p w14:paraId="30672940" w14:textId="77777777" w:rsidR="007B5C7B" w:rsidRDefault="00233FD3">
      <w:pPr>
        <w:keepNext/>
        <w:numPr>
          <w:ilvl w:val="12"/>
          <w:numId w:val="0"/>
        </w:numPr>
        <w:tabs>
          <w:tab w:val="clear" w:pos="567"/>
        </w:tabs>
        <w:spacing w:line="240" w:lineRule="auto"/>
        <w:ind w:right="-2"/>
        <w:rPr>
          <w:b/>
          <w:bCs/>
          <w:szCs w:val="22"/>
          <w:lang w:val="hr-HR"/>
        </w:rPr>
      </w:pPr>
      <w:r>
        <w:rPr>
          <w:b/>
          <w:bCs/>
          <w:szCs w:val="22"/>
          <w:lang w:val="hr-HR"/>
        </w:rPr>
        <w:t>Što Eylea sadrži</w:t>
      </w:r>
    </w:p>
    <w:p w14:paraId="00A65305" w14:textId="77777777" w:rsidR="007B5C7B" w:rsidRDefault="00233FD3">
      <w:pPr>
        <w:keepNext/>
        <w:numPr>
          <w:ilvl w:val="0"/>
          <w:numId w:val="5"/>
        </w:numPr>
        <w:tabs>
          <w:tab w:val="clear" w:pos="567"/>
        </w:tabs>
        <w:spacing w:line="240" w:lineRule="auto"/>
        <w:ind w:left="567" w:right="-2" w:hanging="567"/>
        <w:rPr>
          <w:i/>
          <w:iCs/>
          <w:szCs w:val="22"/>
          <w:lang w:val="hr-HR"/>
        </w:rPr>
      </w:pPr>
      <w:r>
        <w:rPr>
          <w:szCs w:val="22"/>
          <w:lang w:val="hr-HR"/>
        </w:rPr>
        <w:t>Djelatna tvar je aflibercept. Jedan ml otopine sadrži 114,3 mg aflibercepta. Jedna bočica sadrži 0,263 ml. To osigurava iskoristivu količinu za primjenu jedne doze od 0,07 ml koja sadrži 8 mg aflibercepta.</w:t>
      </w:r>
    </w:p>
    <w:p w14:paraId="07CBA755" w14:textId="77777777" w:rsidR="007B5C7B" w:rsidRDefault="00233FD3">
      <w:pPr>
        <w:keepNext/>
        <w:numPr>
          <w:ilvl w:val="0"/>
          <w:numId w:val="1"/>
        </w:numPr>
        <w:ind w:left="567" w:right="-2" w:hanging="567"/>
        <w:rPr>
          <w:szCs w:val="22"/>
          <w:lang w:val="hr-HR"/>
        </w:rPr>
      </w:pPr>
      <w:r>
        <w:rPr>
          <w:szCs w:val="22"/>
          <w:lang w:val="hr-HR"/>
        </w:rPr>
        <w:t>Drugi sastojci su: saharoza, argininklorid, histidinklorid hidrat, histidin, polisorbat 20, voda za injekcije.</w:t>
      </w:r>
    </w:p>
    <w:p w14:paraId="2ADF2A6B" w14:textId="77777777" w:rsidR="007B5C7B" w:rsidRDefault="007B5C7B">
      <w:pPr>
        <w:keepNext/>
        <w:tabs>
          <w:tab w:val="clear" w:pos="567"/>
        </w:tabs>
        <w:spacing w:line="240" w:lineRule="auto"/>
        <w:ind w:right="-2"/>
        <w:rPr>
          <w:szCs w:val="22"/>
          <w:lang w:val="hr-HR"/>
        </w:rPr>
      </w:pPr>
    </w:p>
    <w:p w14:paraId="4E6B153D" w14:textId="77777777" w:rsidR="007B5C7B" w:rsidRDefault="00233FD3">
      <w:pPr>
        <w:rPr>
          <w:szCs w:val="22"/>
          <w:lang w:val="hr-HR"/>
        </w:rPr>
      </w:pPr>
      <w:r>
        <w:rPr>
          <w:szCs w:val="22"/>
          <w:lang w:val="hr-HR"/>
        </w:rPr>
        <w:t>Za više informacija pogledajte dio 2. „Eylea sadrži polisorbat 20”.</w:t>
      </w:r>
    </w:p>
    <w:p w14:paraId="7D1A967E" w14:textId="77777777" w:rsidR="007B5C7B" w:rsidRDefault="007B5C7B">
      <w:pPr>
        <w:keepNext/>
        <w:tabs>
          <w:tab w:val="clear" w:pos="567"/>
        </w:tabs>
        <w:spacing w:line="240" w:lineRule="auto"/>
        <w:ind w:right="-2"/>
        <w:rPr>
          <w:szCs w:val="22"/>
          <w:lang w:val="hr-HR"/>
        </w:rPr>
      </w:pPr>
    </w:p>
    <w:p w14:paraId="000C5351" w14:textId="77777777" w:rsidR="007B5C7B" w:rsidRDefault="00233FD3">
      <w:pPr>
        <w:keepNext/>
        <w:keepLines/>
        <w:numPr>
          <w:ilvl w:val="12"/>
          <w:numId w:val="0"/>
        </w:numPr>
        <w:tabs>
          <w:tab w:val="clear" w:pos="567"/>
        </w:tabs>
        <w:spacing w:line="240" w:lineRule="auto"/>
        <w:ind w:right="-2"/>
        <w:rPr>
          <w:b/>
          <w:bCs/>
          <w:szCs w:val="22"/>
          <w:lang w:val="hr-HR"/>
        </w:rPr>
      </w:pPr>
      <w:r>
        <w:rPr>
          <w:b/>
          <w:bCs/>
          <w:szCs w:val="22"/>
          <w:lang w:val="hr-HR"/>
        </w:rPr>
        <w:t>Kako Eylea izgleda i sadržaj pakiranja</w:t>
      </w:r>
    </w:p>
    <w:p w14:paraId="73E5017F" w14:textId="77777777" w:rsidR="007B5C7B" w:rsidRDefault="00233FD3">
      <w:pPr>
        <w:keepNext/>
        <w:keepLines/>
        <w:tabs>
          <w:tab w:val="clear" w:pos="567"/>
          <w:tab w:val="left" w:pos="11174"/>
          <w:tab w:val="left" w:pos="15142"/>
        </w:tabs>
        <w:suppressAutoHyphens/>
        <w:spacing w:line="240" w:lineRule="auto"/>
        <w:rPr>
          <w:szCs w:val="22"/>
          <w:lang w:val="hr-HR"/>
        </w:rPr>
      </w:pPr>
      <w:r>
        <w:rPr>
          <w:szCs w:val="22"/>
          <w:lang w:val="hr-HR" w:eastAsia="de-DE"/>
        </w:rPr>
        <w:t xml:space="preserve">Eylea je otopina za injekciju </w:t>
      </w:r>
      <w:r>
        <w:rPr>
          <w:szCs w:val="22"/>
          <w:lang w:val="hr-HR"/>
        </w:rPr>
        <w:t>(injekcija). Otopina je bezbojna do blijedožuta.</w:t>
      </w:r>
    </w:p>
    <w:p w14:paraId="33775262" w14:textId="77777777" w:rsidR="007B5C7B" w:rsidRDefault="00233FD3">
      <w:pPr>
        <w:tabs>
          <w:tab w:val="clear" w:pos="567"/>
          <w:tab w:val="left" w:pos="11174"/>
          <w:tab w:val="left" w:pos="15142"/>
        </w:tabs>
        <w:suppressAutoHyphens/>
        <w:spacing w:line="240" w:lineRule="auto"/>
        <w:rPr>
          <w:szCs w:val="22"/>
          <w:lang w:val="hr-HR"/>
        </w:rPr>
      </w:pPr>
      <w:r>
        <w:rPr>
          <w:szCs w:val="22"/>
          <w:lang w:val="hr-HR"/>
        </w:rPr>
        <w:t>Veličina pakiranja: 1 bočica + 1 filtar-igla.</w:t>
      </w:r>
    </w:p>
    <w:p w14:paraId="03A05ACA" w14:textId="77777777" w:rsidR="007B5C7B" w:rsidRDefault="007B5C7B">
      <w:pPr>
        <w:tabs>
          <w:tab w:val="clear" w:pos="567"/>
        </w:tabs>
        <w:spacing w:line="240" w:lineRule="auto"/>
        <w:rPr>
          <w:szCs w:val="22"/>
          <w:lang w:val="hr-HR"/>
        </w:rPr>
      </w:pPr>
    </w:p>
    <w:p w14:paraId="39C79B0D" w14:textId="77777777" w:rsidR="007B5C7B" w:rsidRDefault="00233FD3">
      <w:pPr>
        <w:keepNext/>
        <w:numPr>
          <w:ilvl w:val="12"/>
          <w:numId w:val="0"/>
        </w:numPr>
        <w:tabs>
          <w:tab w:val="clear" w:pos="567"/>
        </w:tabs>
        <w:spacing w:line="240" w:lineRule="auto"/>
        <w:ind w:right="-2"/>
        <w:rPr>
          <w:b/>
          <w:bCs/>
          <w:szCs w:val="22"/>
          <w:lang w:val="hr-HR"/>
        </w:rPr>
      </w:pPr>
      <w:r>
        <w:rPr>
          <w:b/>
          <w:bCs/>
          <w:szCs w:val="22"/>
          <w:lang w:val="hr-HR"/>
        </w:rPr>
        <w:t>Nositelj odobrenja za stavljanje lijeka u promet</w:t>
      </w:r>
    </w:p>
    <w:p w14:paraId="399406E2" w14:textId="77777777" w:rsidR="007B5C7B" w:rsidRDefault="00233FD3">
      <w:pPr>
        <w:keepNext/>
        <w:tabs>
          <w:tab w:val="clear" w:pos="567"/>
        </w:tabs>
        <w:spacing w:line="240" w:lineRule="auto"/>
        <w:rPr>
          <w:b/>
          <w:szCs w:val="22"/>
          <w:lang w:val="hr-HR"/>
        </w:rPr>
      </w:pPr>
      <w:r>
        <w:rPr>
          <w:szCs w:val="22"/>
          <w:lang w:val="hr-HR"/>
        </w:rPr>
        <w:t>Bayer AG</w:t>
      </w:r>
    </w:p>
    <w:p w14:paraId="7ED8D8AD" w14:textId="77777777" w:rsidR="007B5C7B" w:rsidRDefault="00233FD3">
      <w:pPr>
        <w:rPr>
          <w:szCs w:val="22"/>
          <w:lang w:val="hr-HR"/>
        </w:rPr>
      </w:pPr>
      <w:r>
        <w:rPr>
          <w:szCs w:val="22"/>
          <w:lang w:val="hr-HR"/>
        </w:rPr>
        <w:t>51368 Leverkusen</w:t>
      </w:r>
    </w:p>
    <w:p w14:paraId="5FFD571D" w14:textId="77777777" w:rsidR="007B5C7B" w:rsidRDefault="00233FD3">
      <w:pPr>
        <w:tabs>
          <w:tab w:val="clear" w:pos="567"/>
        </w:tabs>
        <w:spacing w:line="240" w:lineRule="auto"/>
        <w:rPr>
          <w:szCs w:val="22"/>
          <w:lang w:val="hr-HR"/>
        </w:rPr>
      </w:pPr>
      <w:r>
        <w:rPr>
          <w:szCs w:val="22"/>
          <w:lang w:val="hr-HR"/>
        </w:rPr>
        <w:t>Njemačka</w:t>
      </w:r>
    </w:p>
    <w:p w14:paraId="1503CD87" w14:textId="77777777" w:rsidR="007B5C7B" w:rsidRDefault="007B5C7B">
      <w:pPr>
        <w:tabs>
          <w:tab w:val="clear" w:pos="567"/>
        </w:tabs>
        <w:spacing w:line="240" w:lineRule="auto"/>
        <w:rPr>
          <w:szCs w:val="22"/>
          <w:lang w:val="hr-HR"/>
        </w:rPr>
      </w:pPr>
    </w:p>
    <w:p w14:paraId="4DF06D4A" w14:textId="77777777" w:rsidR="007B5C7B" w:rsidRDefault="00233FD3">
      <w:pPr>
        <w:keepNext/>
        <w:keepLines/>
        <w:tabs>
          <w:tab w:val="clear" w:pos="567"/>
        </w:tabs>
        <w:spacing w:line="240" w:lineRule="auto"/>
        <w:rPr>
          <w:b/>
          <w:szCs w:val="22"/>
          <w:lang w:val="hr-HR"/>
        </w:rPr>
      </w:pPr>
      <w:r>
        <w:rPr>
          <w:b/>
          <w:szCs w:val="22"/>
          <w:lang w:val="hr-HR"/>
        </w:rPr>
        <w:t>Proizvođač</w:t>
      </w:r>
    </w:p>
    <w:p w14:paraId="1B9D8108" w14:textId="77777777" w:rsidR="007B5C7B" w:rsidRDefault="00233FD3">
      <w:pPr>
        <w:keepNext/>
        <w:keepLines/>
        <w:tabs>
          <w:tab w:val="clear" w:pos="567"/>
        </w:tabs>
        <w:spacing w:line="240" w:lineRule="auto"/>
        <w:rPr>
          <w:szCs w:val="22"/>
          <w:lang w:val="hr-HR"/>
        </w:rPr>
      </w:pPr>
      <w:r>
        <w:rPr>
          <w:szCs w:val="22"/>
          <w:lang w:val="hr-HR"/>
        </w:rPr>
        <w:t>Bayer AG</w:t>
      </w:r>
    </w:p>
    <w:p w14:paraId="046BDEE2" w14:textId="77777777" w:rsidR="007B5C7B" w:rsidRDefault="00233FD3">
      <w:pPr>
        <w:keepNext/>
        <w:keepLines/>
        <w:tabs>
          <w:tab w:val="clear" w:pos="567"/>
        </w:tabs>
        <w:spacing w:line="240" w:lineRule="auto"/>
        <w:rPr>
          <w:szCs w:val="22"/>
          <w:lang w:val="hr-HR"/>
        </w:rPr>
      </w:pPr>
      <w:r>
        <w:rPr>
          <w:szCs w:val="22"/>
          <w:lang w:val="hr-HR"/>
        </w:rPr>
        <w:t>Müllerstraße 178</w:t>
      </w:r>
    </w:p>
    <w:p w14:paraId="395248D0" w14:textId="77777777" w:rsidR="007B5C7B" w:rsidRDefault="00233FD3">
      <w:pPr>
        <w:keepNext/>
        <w:keepLines/>
        <w:tabs>
          <w:tab w:val="clear" w:pos="567"/>
        </w:tabs>
        <w:spacing w:line="240" w:lineRule="auto"/>
        <w:rPr>
          <w:szCs w:val="22"/>
          <w:lang w:val="hr-HR"/>
        </w:rPr>
      </w:pPr>
      <w:r>
        <w:rPr>
          <w:szCs w:val="22"/>
          <w:lang w:val="hr-HR"/>
        </w:rPr>
        <w:t>13353 Berlin</w:t>
      </w:r>
    </w:p>
    <w:p w14:paraId="24C01CB2" w14:textId="77777777" w:rsidR="007B5C7B" w:rsidRDefault="00233FD3">
      <w:pPr>
        <w:keepNext/>
        <w:keepLines/>
        <w:tabs>
          <w:tab w:val="clear" w:pos="567"/>
        </w:tabs>
        <w:spacing w:line="240" w:lineRule="auto"/>
        <w:rPr>
          <w:szCs w:val="22"/>
          <w:lang w:val="hr-HR"/>
        </w:rPr>
      </w:pPr>
      <w:r>
        <w:rPr>
          <w:szCs w:val="22"/>
          <w:lang w:val="hr-HR"/>
        </w:rPr>
        <w:t>Njemačka</w:t>
      </w:r>
    </w:p>
    <w:p w14:paraId="791996ED" w14:textId="77777777" w:rsidR="007B5C7B" w:rsidRDefault="007B5C7B">
      <w:pPr>
        <w:rPr>
          <w:szCs w:val="22"/>
          <w:lang w:val="hr-HR"/>
        </w:rPr>
      </w:pPr>
    </w:p>
    <w:p w14:paraId="65C00020" w14:textId="77777777" w:rsidR="007B5C7B" w:rsidRDefault="00233FD3">
      <w:pPr>
        <w:keepNext/>
        <w:keepLines/>
        <w:numPr>
          <w:ilvl w:val="12"/>
          <w:numId w:val="0"/>
        </w:numPr>
        <w:tabs>
          <w:tab w:val="clear" w:pos="567"/>
        </w:tabs>
        <w:spacing w:line="240" w:lineRule="auto"/>
        <w:rPr>
          <w:szCs w:val="22"/>
          <w:lang w:val="hr-HR"/>
        </w:rPr>
      </w:pPr>
      <w:r>
        <w:rPr>
          <w:szCs w:val="22"/>
          <w:lang w:val="hr-HR"/>
        </w:rPr>
        <w:lastRenderedPageBreak/>
        <w:t>Za sve informacije o ovom lijeku obratite se lokalnom predstavniku nositelja odobrenja</w:t>
      </w:r>
      <w:r>
        <w:rPr>
          <w:bCs/>
          <w:szCs w:val="22"/>
          <w:lang w:val="hr-HR"/>
        </w:rPr>
        <w:t xml:space="preserve"> za stavljanje lijeka u promet</w:t>
      </w:r>
      <w:r>
        <w:rPr>
          <w:szCs w:val="22"/>
          <w:lang w:val="hr-HR"/>
        </w:rPr>
        <w:t>:</w:t>
      </w:r>
    </w:p>
    <w:p w14:paraId="11D1B98C" w14:textId="77777777" w:rsidR="007B5C7B" w:rsidRDefault="007B5C7B">
      <w:pPr>
        <w:keepNext/>
        <w:keepLines/>
        <w:numPr>
          <w:ilvl w:val="12"/>
          <w:numId w:val="0"/>
        </w:numPr>
        <w:tabs>
          <w:tab w:val="clear" w:pos="567"/>
        </w:tabs>
        <w:spacing w:line="240" w:lineRule="auto"/>
        <w:rPr>
          <w:szCs w:val="22"/>
          <w:lang w:val="hr-HR"/>
        </w:rPr>
      </w:pPr>
    </w:p>
    <w:tbl>
      <w:tblPr>
        <w:tblW w:w="9360" w:type="dxa"/>
        <w:tblInd w:w="-34" w:type="dxa"/>
        <w:tblLayout w:type="fixed"/>
        <w:tblLook w:val="04A0" w:firstRow="1" w:lastRow="0" w:firstColumn="1" w:lastColumn="0" w:noHBand="0" w:noVBand="1"/>
      </w:tblPr>
      <w:tblGrid>
        <w:gridCol w:w="4680"/>
        <w:gridCol w:w="4680"/>
      </w:tblGrid>
      <w:tr w:rsidR="007B5C7B" w14:paraId="611B808F" w14:textId="77777777">
        <w:trPr>
          <w:cantSplit/>
        </w:trPr>
        <w:tc>
          <w:tcPr>
            <w:tcW w:w="4680" w:type="dxa"/>
            <w:hideMark/>
          </w:tcPr>
          <w:p w14:paraId="35C7F53E" w14:textId="77777777" w:rsidR="007B5C7B" w:rsidRDefault="00233FD3">
            <w:pPr>
              <w:keepNext/>
              <w:keepLines/>
              <w:tabs>
                <w:tab w:val="clear" w:pos="567"/>
              </w:tabs>
              <w:rPr>
                <w:b/>
                <w:szCs w:val="22"/>
                <w:lang w:val="de-DE" w:eastAsia="zh-TW"/>
              </w:rPr>
            </w:pPr>
            <w:r>
              <w:rPr>
                <w:b/>
                <w:szCs w:val="22"/>
                <w:lang w:val="de-DE"/>
              </w:rPr>
              <w:t>België/Belgique/Belgien</w:t>
            </w:r>
          </w:p>
          <w:p w14:paraId="53182D01" w14:textId="77777777" w:rsidR="007B5C7B" w:rsidRDefault="00233FD3">
            <w:pPr>
              <w:keepNext/>
              <w:keepLines/>
              <w:tabs>
                <w:tab w:val="clear" w:pos="567"/>
              </w:tabs>
              <w:rPr>
                <w:szCs w:val="22"/>
                <w:lang w:val="de-DE"/>
              </w:rPr>
            </w:pPr>
            <w:r>
              <w:rPr>
                <w:szCs w:val="22"/>
                <w:lang w:val="de-DE"/>
              </w:rPr>
              <w:t>Bayer SA-NV</w:t>
            </w:r>
          </w:p>
          <w:p w14:paraId="61836544" w14:textId="77777777" w:rsidR="007B5C7B" w:rsidRDefault="00233FD3">
            <w:pPr>
              <w:keepNext/>
              <w:keepLines/>
              <w:tabs>
                <w:tab w:val="clear" w:pos="567"/>
              </w:tabs>
              <w:rPr>
                <w:szCs w:val="22"/>
                <w:lang w:eastAsia="zh-TW"/>
              </w:rPr>
            </w:pPr>
            <w:r>
              <w:rPr>
                <w:szCs w:val="22"/>
              </w:rPr>
              <w:t>Tél/Tel: +32-(0)2-535 63 11</w:t>
            </w:r>
          </w:p>
        </w:tc>
        <w:tc>
          <w:tcPr>
            <w:tcW w:w="4680" w:type="dxa"/>
            <w:hideMark/>
          </w:tcPr>
          <w:p w14:paraId="08D0BCBF" w14:textId="77777777" w:rsidR="007B5C7B" w:rsidRDefault="00233FD3">
            <w:pPr>
              <w:keepNext/>
              <w:keepLines/>
              <w:tabs>
                <w:tab w:val="clear" w:pos="567"/>
                <w:tab w:val="left" w:pos="708"/>
              </w:tabs>
              <w:rPr>
                <w:b/>
                <w:szCs w:val="22"/>
                <w:lang w:eastAsia="zh-TW"/>
              </w:rPr>
            </w:pPr>
            <w:r>
              <w:rPr>
                <w:b/>
                <w:szCs w:val="22"/>
              </w:rPr>
              <w:t>Lietuva</w:t>
            </w:r>
          </w:p>
          <w:p w14:paraId="4AE59319" w14:textId="77777777" w:rsidR="007B5C7B" w:rsidRDefault="00233FD3">
            <w:pPr>
              <w:keepNext/>
              <w:keepLines/>
              <w:tabs>
                <w:tab w:val="clear" w:pos="567"/>
                <w:tab w:val="left" w:pos="708"/>
              </w:tabs>
              <w:rPr>
                <w:szCs w:val="22"/>
              </w:rPr>
            </w:pPr>
            <w:r>
              <w:rPr>
                <w:szCs w:val="22"/>
              </w:rPr>
              <w:t>UAB Bayer</w:t>
            </w:r>
          </w:p>
          <w:p w14:paraId="64490A42" w14:textId="77777777" w:rsidR="007B5C7B" w:rsidRDefault="00233FD3">
            <w:pPr>
              <w:keepNext/>
              <w:keepLines/>
              <w:tabs>
                <w:tab w:val="clear" w:pos="567"/>
                <w:tab w:val="left" w:pos="708"/>
              </w:tabs>
              <w:rPr>
                <w:szCs w:val="22"/>
                <w:lang w:eastAsia="zh-TW"/>
              </w:rPr>
            </w:pPr>
            <w:r>
              <w:rPr>
                <w:szCs w:val="22"/>
              </w:rPr>
              <w:t>Tel. +37 05 23 36 868</w:t>
            </w:r>
          </w:p>
        </w:tc>
      </w:tr>
      <w:tr w:rsidR="007B5C7B" w14:paraId="544466B0" w14:textId="77777777">
        <w:trPr>
          <w:cantSplit/>
        </w:trPr>
        <w:tc>
          <w:tcPr>
            <w:tcW w:w="4680" w:type="dxa"/>
            <w:hideMark/>
          </w:tcPr>
          <w:p w14:paraId="771FCE14" w14:textId="77777777" w:rsidR="007B5C7B" w:rsidRDefault="00233FD3">
            <w:pPr>
              <w:keepNext/>
              <w:tabs>
                <w:tab w:val="clear" w:pos="567"/>
              </w:tabs>
              <w:rPr>
                <w:b/>
                <w:szCs w:val="22"/>
                <w:lang w:eastAsia="zh-TW"/>
              </w:rPr>
            </w:pPr>
            <w:r>
              <w:rPr>
                <w:b/>
                <w:szCs w:val="22"/>
              </w:rPr>
              <w:t>България</w:t>
            </w:r>
          </w:p>
          <w:p w14:paraId="1A31D732" w14:textId="77777777" w:rsidR="007B5C7B" w:rsidRDefault="00233FD3">
            <w:pPr>
              <w:keepNext/>
              <w:tabs>
                <w:tab w:val="clear" w:pos="567"/>
              </w:tabs>
              <w:autoSpaceDE w:val="0"/>
              <w:autoSpaceDN w:val="0"/>
              <w:adjustRightInd w:val="0"/>
              <w:rPr>
                <w:rFonts w:eastAsia="PMingLiU"/>
                <w:szCs w:val="22"/>
              </w:rPr>
            </w:pPr>
            <w:r>
              <w:rPr>
                <w:rFonts w:eastAsia="PMingLiU"/>
                <w:szCs w:val="22"/>
              </w:rPr>
              <w:t>Байер България ЕООД</w:t>
            </w:r>
          </w:p>
          <w:p w14:paraId="05194B72" w14:textId="77777777" w:rsidR="007B5C7B" w:rsidRDefault="00233FD3">
            <w:pPr>
              <w:keepNext/>
              <w:tabs>
                <w:tab w:val="clear" w:pos="567"/>
              </w:tabs>
              <w:rPr>
                <w:szCs w:val="22"/>
                <w:lang w:eastAsia="zh-TW"/>
              </w:rPr>
            </w:pPr>
            <w:r>
              <w:rPr>
                <w:rFonts w:eastAsia="PMingLiU"/>
                <w:szCs w:val="22"/>
              </w:rPr>
              <w:t>Tел.: +359 (0)2 4247280</w:t>
            </w:r>
          </w:p>
        </w:tc>
        <w:tc>
          <w:tcPr>
            <w:tcW w:w="4680" w:type="dxa"/>
            <w:hideMark/>
          </w:tcPr>
          <w:p w14:paraId="36700352" w14:textId="77777777" w:rsidR="007B5C7B" w:rsidRDefault="00233FD3">
            <w:pPr>
              <w:keepNext/>
              <w:tabs>
                <w:tab w:val="clear" w:pos="567"/>
                <w:tab w:val="left" w:pos="708"/>
              </w:tabs>
              <w:rPr>
                <w:b/>
                <w:szCs w:val="22"/>
                <w:lang w:val="de-DE" w:eastAsia="zh-TW"/>
              </w:rPr>
            </w:pPr>
            <w:r>
              <w:rPr>
                <w:b/>
                <w:szCs w:val="22"/>
                <w:lang w:val="de-DE"/>
              </w:rPr>
              <w:t>Luxembourg/Luxemburg</w:t>
            </w:r>
          </w:p>
          <w:p w14:paraId="023C2F65" w14:textId="77777777" w:rsidR="007B5C7B" w:rsidRDefault="00233FD3">
            <w:pPr>
              <w:keepNext/>
              <w:tabs>
                <w:tab w:val="clear" w:pos="567"/>
                <w:tab w:val="left" w:pos="708"/>
              </w:tabs>
              <w:rPr>
                <w:szCs w:val="22"/>
                <w:lang w:val="de-DE"/>
              </w:rPr>
            </w:pPr>
            <w:r>
              <w:rPr>
                <w:szCs w:val="22"/>
                <w:lang w:val="de-DE"/>
              </w:rPr>
              <w:t>Bayer SA-NV</w:t>
            </w:r>
          </w:p>
          <w:p w14:paraId="59F2D78F" w14:textId="77777777" w:rsidR="007B5C7B" w:rsidRDefault="00233FD3">
            <w:pPr>
              <w:keepNext/>
              <w:tabs>
                <w:tab w:val="clear" w:pos="567"/>
                <w:tab w:val="left" w:pos="708"/>
              </w:tabs>
              <w:suppressAutoHyphens/>
              <w:rPr>
                <w:szCs w:val="22"/>
                <w:lang w:val="de-DE" w:eastAsia="zh-TW"/>
              </w:rPr>
            </w:pPr>
            <w:r>
              <w:rPr>
                <w:szCs w:val="22"/>
                <w:lang w:val="de-DE"/>
              </w:rPr>
              <w:t>Tél/Tel: +32-(0)2-535 63 11</w:t>
            </w:r>
          </w:p>
        </w:tc>
      </w:tr>
      <w:tr w:rsidR="007B5C7B" w14:paraId="761D0D43" w14:textId="77777777">
        <w:trPr>
          <w:cantSplit/>
        </w:trPr>
        <w:tc>
          <w:tcPr>
            <w:tcW w:w="4680" w:type="dxa"/>
            <w:hideMark/>
          </w:tcPr>
          <w:p w14:paraId="5F244155" w14:textId="77777777" w:rsidR="007B5C7B" w:rsidRDefault="00233FD3">
            <w:pPr>
              <w:keepNext/>
              <w:tabs>
                <w:tab w:val="clear" w:pos="567"/>
              </w:tabs>
              <w:suppressAutoHyphens/>
              <w:rPr>
                <w:b/>
                <w:szCs w:val="22"/>
                <w:lang w:val="de-DE" w:eastAsia="zh-TW"/>
              </w:rPr>
            </w:pPr>
            <w:r>
              <w:rPr>
                <w:b/>
                <w:szCs w:val="22"/>
                <w:lang w:val="de-DE"/>
              </w:rPr>
              <w:t>Česká republika</w:t>
            </w:r>
          </w:p>
          <w:p w14:paraId="0CEB3A17" w14:textId="77777777" w:rsidR="007B5C7B" w:rsidRDefault="00233FD3">
            <w:pPr>
              <w:keepNext/>
              <w:tabs>
                <w:tab w:val="clear" w:pos="567"/>
              </w:tabs>
              <w:rPr>
                <w:szCs w:val="22"/>
                <w:lang w:val="de-DE"/>
              </w:rPr>
            </w:pPr>
            <w:r>
              <w:rPr>
                <w:szCs w:val="22"/>
                <w:lang w:val="de-DE"/>
              </w:rPr>
              <w:t>Bayer s.r.o.</w:t>
            </w:r>
          </w:p>
          <w:p w14:paraId="37204086" w14:textId="77777777" w:rsidR="007B5C7B" w:rsidRDefault="00233FD3">
            <w:pPr>
              <w:keepNext/>
              <w:tabs>
                <w:tab w:val="clear" w:pos="567"/>
              </w:tabs>
              <w:rPr>
                <w:szCs w:val="22"/>
                <w:lang w:eastAsia="zh-TW"/>
              </w:rPr>
            </w:pPr>
            <w:r>
              <w:rPr>
                <w:szCs w:val="22"/>
              </w:rPr>
              <w:t xml:space="preserve">Tel: +420 </w:t>
            </w:r>
            <w:r>
              <w:rPr>
                <w:szCs w:val="22"/>
                <w:lang w:eastAsia="de-DE"/>
              </w:rPr>
              <w:t>266 101 111</w:t>
            </w:r>
          </w:p>
        </w:tc>
        <w:tc>
          <w:tcPr>
            <w:tcW w:w="4680" w:type="dxa"/>
            <w:hideMark/>
          </w:tcPr>
          <w:p w14:paraId="6B58290C" w14:textId="77777777" w:rsidR="007B5C7B" w:rsidRDefault="00233FD3">
            <w:pPr>
              <w:keepNext/>
              <w:tabs>
                <w:tab w:val="clear" w:pos="567"/>
                <w:tab w:val="left" w:pos="708"/>
              </w:tabs>
              <w:rPr>
                <w:b/>
                <w:szCs w:val="22"/>
                <w:lang w:eastAsia="zh-TW"/>
              </w:rPr>
            </w:pPr>
            <w:r>
              <w:rPr>
                <w:b/>
                <w:szCs w:val="22"/>
              </w:rPr>
              <w:t>Magyarország</w:t>
            </w:r>
          </w:p>
          <w:p w14:paraId="302B9F6E" w14:textId="77777777" w:rsidR="007B5C7B" w:rsidRDefault="00233FD3">
            <w:pPr>
              <w:keepNext/>
              <w:tabs>
                <w:tab w:val="clear" w:pos="567"/>
                <w:tab w:val="left" w:pos="708"/>
              </w:tabs>
              <w:suppressAutoHyphens/>
              <w:rPr>
                <w:szCs w:val="22"/>
              </w:rPr>
            </w:pPr>
            <w:r>
              <w:rPr>
                <w:szCs w:val="22"/>
              </w:rPr>
              <w:t>Bayer Hungária KFT</w:t>
            </w:r>
          </w:p>
          <w:p w14:paraId="1490125C" w14:textId="77777777" w:rsidR="007B5C7B" w:rsidRDefault="00233FD3">
            <w:pPr>
              <w:keepNext/>
              <w:tabs>
                <w:tab w:val="clear" w:pos="567"/>
                <w:tab w:val="left" w:pos="708"/>
              </w:tabs>
              <w:suppressAutoHyphens/>
              <w:rPr>
                <w:szCs w:val="22"/>
                <w:lang w:eastAsia="zh-TW"/>
              </w:rPr>
            </w:pPr>
            <w:r>
              <w:rPr>
                <w:szCs w:val="22"/>
              </w:rPr>
              <w:t>Tel:+36 14 87-41 00</w:t>
            </w:r>
          </w:p>
        </w:tc>
      </w:tr>
      <w:tr w:rsidR="007B5C7B" w14:paraId="7D0D65A4" w14:textId="77777777">
        <w:trPr>
          <w:cantSplit/>
        </w:trPr>
        <w:tc>
          <w:tcPr>
            <w:tcW w:w="4680" w:type="dxa"/>
            <w:hideMark/>
          </w:tcPr>
          <w:p w14:paraId="5392CC3C" w14:textId="77777777" w:rsidR="007B5C7B" w:rsidRDefault="00233FD3">
            <w:pPr>
              <w:keepNext/>
              <w:keepLines/>
              <w:tabs>
                <w:tab w:val="clear" w:pos="567"/>
              </w:tabs>
              <w:rPr>
                <w:lang w:eastAsia="zh-TW"/>
              </w:rPr>
            </w:pPr>
            <w:r>
              <w:rPr>
                <w:b/>
                <w:bCs/>
              </w:rPr>
              <w:t>Danmark</w:t>
            </w:r>
          </w:p>
          <w:p w14:paraId="41B1EE3E" w14:textId="77777777" w:rsidR="007B5C7B" w:rsidRDefault="00233FD3">
            <w:pPr>
              <w:keepNext/>
              <w:keepLines/>
              <w:tabs>
                <w:tab w:val="clear" w:pos="567"/>
              </w:tabs>
            </w:pPr>
            <w:r>
              <w:t>Bayer A/S</w:t>
            </w:r>
          </w:p>
          <w:p w14:paraId="620D8F32" w14:textId="77777777" w:rsidR="007B5C7B" w:rsidRDefault="00233FD3">
            <w:pPr>
              <w:keepNext/>
              <w:tabs>
                <w:tab w:val="clear" w:pos="567"/>
              </w:tabs>
              <w:rPr>
                <w:szCs w:val="22"/>
                <w:lang w:eastAsia="zh-TW"/>
              </w:rPr>
            </w:pPr>
            <w:r>
              <w:t>Tlf: +45 45 23 50 00</w:t>
            </w:r>
          </w:p>
        </w:tc>
        <w:tc>
          <w:tcPr>
            <w:tcW w:w="4680" w:type="dxa"/>
            <w:hideMark/>
          </w:tcPr>
          <w:p w14:paraId="3D3B66BA" w14:textId="77777777" w:rsidR="007B5C7B" w:rsidRDefault="00233FD3">
            <w:pPr>
              <w:keepNext/>
              <w:tabs>
                <w:tab w:val="clear" w:pos="567"/>
                <w:tab w:val="left" w:pos="708"/>
              </w:tabs>
              <w:rPr>
                <w:b/>
                <w:szCs w:val="22"/>
                <w:lang w:eastAsia="zh-TW"/>
              </w:rPr>
            </w:pPr>
            <w:r>
              <w:rPr>
                <w:b/>
                <w:szCs w:val="22"/>
              </w:rPr>
              <w:t>Malta</w:t>
            </w:r>
          </w:p>
          <w:p w14:paraId="2AE0C730" w14:textId="77777777" w:rsidR="007B5C7B" w:rsidRDefault="00233FD3">
            <w:pPr>
              <w:keepNext/>
              <w:tabs>
                <w:tab w:val="clear" w:pos="567"/>
                <w:tab w:val="left" w:pos="708"/>
              </w:tabs>
              <w:rPr>
                <w:szCs w:val="22"/>
              </w:rPr>
            </w:pPr>
            <w:r>
              <w:rPr>
                <w:szCs w:val="22"/>
              </w:rPr>
              <w:t>Alfred Gera and Sons Ltd.</w:t>
            </w:r>
          </w:p>
          <w:p w14:paraId="0C463935" w14:textId="77777777" w:rsidR="007B5C7B" w:rsidRDefault="00233FD3">
            <w:pPr>
              <w:keepNext/>
              <w:tabs>
                <w:tab w:val="clear" w:pos="567"/>
                <w:tab w:val="left" w:pos="708"/>
              </w:tabs>
              <w:rPr>
                <w:szCs w:val="22"/>
                <w:lang w:eastAsia="zh-TW"/>
              </w:rPr>
            </w:pPr>
            <w:r>
              <w:rPr>
                <w:szCs w:val="22"/>
              </w:rPr>
              <w:t>Tel: +35 621 44 62 05</w:t>
            </w:r>
          </w:p>
        </w:tc>
      </w:tr>
      <w:tr w:rsidR="007B5C7B" w14:paraId="60A25251" w14:textId="77777777">
        <w:trPr>
          <w:cantSplit/>
        </w:trPr>
        <w:tc>
          <w:tcPr>
            <w:tcW w:w="4680" w:type="dxa"/>
            <w:hideMark/>
          </w:tcPr>
          <w:p w14:paraId="0601380C" w14:textId="77777777" w:rsidR="007B5C7B" w:rsidRDefault="00233FD3">
            <w:pPr>
              <w:keepNext/>
              <w:tabs>
                <w:tab w:val="clear" w:pos="567"/>
              </w:tabs>
              <w:rPr>
                <w:b/>
                <w:szCs w:val="22"/>
                <w:lang w:val="de-DE" w:eastAsia="zh-TW"/>
              </w:rPr>
            </w:pPr>
            <w:r>
              <w:rPr>
                <w:b/>
                <w:szCs w:val="22"/>
                <w:lang w:val="de-DE"/>
              </w:rPr>
              <w:t>Deutschland</w:t>
            </w:r>
          </w:p>
          <w:p w14:paraId="77CFD463" w14:textId="77777777" w:rsidR="007B5C7B" w:rsidRDefault="00233FD3">
            <w:pPr>
              <w:keepNext/>
              <w:tabs>
                <w:tab w:val="clear" w:pos="567"/>
              </w:tabs>
              <w:rPr>
                <w:szCs w:val="22"/>
                <w:lang w:val="de-DE"/>
              </w:rPr>
            </w:pPr>
            <w:r>
              <w:rPr>
                <w:szCs w:val="22"/>
                <w:lang w:val="de-DE"/>
              </w:rPr>
              <w:t>Bayer Vital GmbH</w:t>
            </w:r>
          </w:p>
          <w:p w14:paraId="7B13C45C" w14:textId="77777777" w:rsidR="007B5C7B" w:rsidRDefault="00233FD3">
            <w:pPr>
              <w:keepNext/>
              <w:tabs>
                <w:tab w:val="clear" w:pos="567"/>
              </w:tabs>
              <w:rPr>
                <w:szCs w:val="22"/>
                <w:lang w:val="de-DE" w:eastAsia="zh-TW"/>
              </w:rPr>
            </w:pPr>
            <w:r>
              <w:rPr>
                <w:szCs w:val="22"/>
                <w:lang w:val="de-DE"/>
              </w:rPr>
              <w:t>Tel: +49 (0)214-30 513 48</w:t>
            </w:r>
          </w:p>
        </w:tc>
        <w:tc>
          <w:tcPr>
            <w:tcW w:w="4680" w:type="dxa"/>
            <w:hideMark/>
          </w:tcPr>
          <w:p w14:paraId="4060FAED" w14:textId="77777777" w:rsidR="007B5C7B" w:rsidRDefault="00233FD3">
            <w:pPr>
              <w:keepNext/>
              <w:tabs>
                <w:tab w:val="clear" w:pos="567"/>
                <w:tab w:val="left" w:pos="708"/>
              </w:tabs>
              <w:rPr>
                <w:b/>
                <w:szCs w:val="22"/>
                <w:lang w:val="de-DE" w:eastAsia="zh-TW"/>
              </w:rPr>
            </w:pPr>
            <w:r>
              <w:rPr>
                <w:b/>
                <w:szCs w:val="22"/>
                <w:lang w:val="de-DE"/>
              </w:rPr>
              <w:t>Nederland</w:t>
            </w:r>
          </w:p>
          <w:p w14:paraId="63873987" w14:textId="77777777" w:rsidR="007B5C7B" w:rsidRDefault="00233FD3">
            <w:pPr>
              <w:keepNext/>
              <w:tabs>
                <w:tab w:val="clear" w:pos="567"/>
                <w:tab w:val="left" w:pos="708"/>
              </w:tabs>
              <w:rPr>
                <w:szCs w:val="22"/>
                <w:lang w:val="de-DE"/>
              </w:rPr>
            </w:pPr>
            <w:r>
              <w:rPr>
                <w:szCs w:val="22"/>
                <w:lang w:val="de-DE"/>
              </w:rPr>
              <w:t>Bayer B.V.</w:t>
            </w:r>
          </w:p>
          <w:p w14:paraId="55B6CB4E" w14:textId="77777777" w:rsidR="007B5C7B" w:rsidRDefault="00233FD3">
            <w:pPr>
              <w:keepNext/>
              <w:tabs>
                <w:tab w:val="clear" w:pos="567"/>
                <w:tab w:val="left" w:pos="708"/>
              </w:tabs>
              <w:rPr>
                <w:szCs w:val="22"/>
                <w:lang w:val="de-DE" w:eastAsia="zh-TW"/>
              </w:rPr>
            </w:pPr>
            <w:r>
              <w:rPr>
                <w:szCs w:val="22"/>
                <w:lang w:val="de-DE"/>
              </w:rPr>
              <w:t xml:space="preserve">Tel: +31-23 – 799 1000 </w:t>
            </w:r>
          </w:p>
        </w:tc>
      </w:tr>
      <w:tr w:rsidR="007B5C7B" w14:paraId="6E8825CC" w14:textId="77777777">
        <w:trPr>
          <w:cantSplit/>
        </w:trPr>
        <w:tc>
          <w:tcPr>
            <w:tcW w:w="4680" w:type="dxa"/>
            <w:hideMark/>
          </w:tcPr>
          <w:p w14:paraId="4E3CC53E" w14:textId="77777777" w:rsidR="007B5C7B" w:rsidRDefault="00233FD3">
            <w:pPr>
              <w:keepNext/>
              <w:tabs>
                <w:tab w:val="clear" w:pos="567"/>
              </w:tabs>
              <w:rPr>
                <w:b/>
                <w:szCs w:val="22"/>
                <w:lang w:eastAsia="zh-TW"/>
              </w:rPr>
            </w:pPr>
            <w:r>
              <w:rPr>
                <w:b/>
                <w:szCs w:val="22"/>
              </w:rPr>
              <w:t>Eesti</w:t>
            </w:r>
          </w:p>
          <w:p w14:paraId="0C67B0DF" w14:textId="77777777" w:rsidR="007B5C7B" w:rsidRDefault="00233FD3">
            <w:pPr>
              <w:keepNext/>
              <w:tabs>
                <w:tab w:val="clear" w:pos="567"/>
              </w:tabs>
              <w:rPr>
                <w:szCs w:val="22"/>
              </w:rPr>
            </w:pPr>
            <w:r>
              <w:rPr>
                <w:szCs w:val="22"/>
              </w:rPr>
              <w:t>Bayer OÜ</w:t>
            </w:r>
          </w:p>
          <w:p w14:paraId="00F90A39" w14:textId="77777777" w:rsidR="007B5C7B" w:rsidRDefault="00233FD3">
            <w:pPr>
              <w:keepNext/>
              <w:tabs>
                <w:tab w:val="clear" w:pos="567"/>
              </w:tabs>
              <w:rPr>
                <w:szCs w:val="22"/>
                <w:lang w:eastAsia="zh-TW"/>
              </w:rPr>
            </w:pPr>
            <w:r>
              <w:rPr>
                <w:szCs w:val="22"/>
              </w:rPr>
              <w:t>Tel: +372 655 8565</w:t>
            </w:r>
          </w:p>
        </w:tc>
        <w:tc>
          <w:tcPr>
            <w:tcW w:w="4680" w:type="dxa"/>
            <w:hideMark/>
          </w:tcPr>
          <w:p w14:paraId="6D09CA73" w14:textId="77777777" w:rsidR="007B5C7B" w:rsidRDefault="00233FD3">
            <w:pPr>
              <w:keepNext/>
              <w:tabs>
                <w:tab w:val="clear" w:pos="567"/>
                <w:tab w:val="left" w:pos="708"/>
              </w:tabs>
              <w:rPr>
                <w:b/>
                <w:snapToGrid w:val="0"/>
                <w:szCs w:val="22"/>
                <w:lang w:eastAsia="de-DE"/>
              </w:rPr>
            </w:pPr>
            <w:r>
              <w:rPr>
                <w:b/>
                <w:snapToGrid w:val="0"/>
                <w:szCs w:val="22"/>
                <w:lang w:eastAsia="de-DE"/>
              </w:rPr>
              <w:t>Norge</w:t>
            </w:r>
          </w:p>
          <w:p w14:paraId="2BA8A241" w14:textId="77777777" w:rsidR="007B5C7B" w:rsidRDefault="00233FD3">
            <w:pPr>
              <w:keepNext/>
              <w:tabs>
                <w:tab w:val="clear" w:pos="567"/>
                <w:tab w:val="left" w:pos="708"/>
              </w:tabs>
              <w:rPr>
                <w:snapToGrid w:val="0"/>
                <w:szCs w:val="22"/>
                <w:lang w:eastAsia="de-DE"/>
              </w:rPr>
            </w:pPr>
            <w:r>
              <w:rPr>
                <w:snapToGrid w:val="0"/>
                <w:szCs w:val="22"/>
                <w:lang w:eastAsia="de-DE"/>
              </w:rPr>
              <w:t>Bayer AS</w:t>
            </w:r>
          </w:p>
          <w:p w14:paraId="7F655C05" w14:textId="77777777" w:rsidR="007B5C7B" w:rsidRDefault="00233FD3">
            <w:pPr>
              <w:keepNext/>
              <w:tabs>
                <w:tab w:val="clear" w:pos="567"/>
                <w:tab w:val="left" w:pos="708"/>
              </w:tabs>
              <w:rPr>
                <w:snapToGrid w:val="0"/>
                <w:szCs w:val="22"/>
                <w:lang w:eastAsia="de-DE"/>
              </w:rPr>
            </w:pPr>
            <w:r>
              <w:rPr>
                <w:snapToGrid w:val="0"/>
                <w:szCs w:val="22"/>
                <w:lang w:eastAsia="de-DE"/>
              </w:rPr>
              <w:t xml:space="preserve">Tlf: +47 </w:t>
            </w:r>
            <w:r>
              <w:t>23 13 05 00</w:t>
            </w:r>
          </w:p>
        </w:tc>
      </w:tr>
      <w:tr w:rsidR="007B5C7B" w14:paraId="39235E79" w14:textId="77777777">
        <w:trPr>
          <w:cantSplit/>
        </w:trPr>
        <w:tc>
          <w:tcPr>
            <w:tcW w:w="4680" w:type="dxa"/>
            <w:hideMark/>
          </w:tcPr>
          <w:p w14:paraId="781EF838" w14:textId="77777777" w:rsidR="007B5C7B" w:rsidRDefault="00233FD3">
            <w:pPr>
              <w:keepNext/>
              <w:tabs>
                <w:tab w:val="clear" w:pos="567"/>
              </w:tabs>
              <w:rPr>
                <w:b/>
                <w:szCs w:val="22"/>
                <w:lang w:eastAsia="zh-TW"/>
              </w:rPr>
            </w:pPr>
            <w:r>
              <w:rPr>
                <w:b/>
                <w:szCs w:val="22"/>
              </w:rPr>
              <w:t>Ελλάδα</w:t>
            </w:r>
          </w:p>
          <w:p w14:paraId="572578F3" w14:textId="77777777" w:rsidR="007B5C7B" w:rsidRDefault="00233FD3">
            <w:pPr>
              <w:keepNext/>
              <w:tabs>
                <w:tab w:val="clear" w:pos="567"/>
              </w:tabs>
              <w:rPr>
                <w:szCs w:val="22"/>
              </w:rPr>
            </w:pPr>
            <w:r>
              <w:rPr>
                <w:szCs w:val="22"/>
              </w:rPr>
              <w:t>Bayer Ελλάς ΑΒΕΕ</w:t>
            </w:r>
          </w:p>
          <w:p w14:paraId="539DDED0" w14:textId="77777777" w:rsidR="007B5C7B" w:rsidRDefault="00233FD3">
            <w:pPr>
              <w:keepNext/>
              <w:tabs>
                <w:tab w:val="clear" w:pos="567"/>
              </w:tabs>
              <w:rPr>
                <w:szCs w:val="22"/>
                <w:lang w:eastAsia="zh-TW"/>
              </w:rPr>
            </w:pPr>
            <w:r>
              <w:rPr>
                <w:szCs w:val="22"/>
              </w:rPr>
              <w:t>Τηλ: +30-210-61 87 500</w:t>
            </w:r>
          </w:p>
        </w:tc>
        <w:tc>
          <w:tcPr>
            <w:tcW w:w="4680" w:type="dxa"/>
            <w:hideMark/>
          </w:tcPr>
          <w:p w14:paraId="6A79B7EA" w14:textId="77777777" w:rsidR="007B5C7B" w:rsidRDefault="00233FD3">
            <w:pPr>
              <w:keepNext/>
              <w:tabs>
                <w:tab w:val="clear" w:pos="567"/>
                <w:tab w:val="left" w:pos="708"/>
              </w:tabs>
              <w:rPr>
                <w:b/>
                <w:szCs w:val="22"/>
                <w:lang w:val="de-DE" w:eastAsia="zh-TW"/>
              </w:rPr>
            </w:pPr>
            <w:r>
              <w:rPr>
                <w:b/>
                <w:szCs w:val="22"/>
                <w:lang w:val="de-DE"/>
              </w:rPr>
              <w:t>Österreich</w:t>
            </w:r>
          </w:p>
          <w:p w14:paraId="5A916A7E" w14:textId="77777777" w:rsidR="007B5C7B" w:rsidRDefault="00233FD3">
            <w:pPr>
              <w:keepNext/>
              <w:tabs>
                <w:tab w:val="clear" w:pos="567"/>
                <w:tab w:val="left" w:pos="708"/>
              </w:tabs>
              <w:rPr>
                <w:szCs w:val="22"/>
                <w:lang w:val="de-DE"/>
              </w:rPr>
            </w:pPr>
            <w:r>
              <w:rPr>
                <w:szCs w:val="22"/>
                <w:lang w:val="de-DE"/>
              </w:rPr>
              <w:t>Bayer Austria Ges.m.b.H.</w:t>
            </w:r>
          </w:p>
          <w:p w14:paraId="17AF3F7D" w14:textId="77777777" w:rsidR="007B5C7B" w:rsidRDefault="00233FD3">
            <w:pPr>
              <w:keepNext/>
              <w:tabs>
                <w:tab w:val="clear" w:pos="567"/>
                <w:tab w:val="left" w:pos="708"/>
              </w:tabs>
              <w:rPr>
                <w:szCs w:val="22"/>
                <w:lang w:eastAsia="zh-TW"/>
              </w:rPr>
            </w:pPr>
            <w:r>
              <w:rPr>
                <w:szCs w:val="22"/>
              </w:rPr>
              <w:t>Tel: +43-(0)1-711 46-0</w:t>
            </w:r>
          </w:p>
        </w:tc>
      </w:tr>
      <w:tr w:rsidR="007B5C7B" w14:paraId="7EE46D1B" w14:textId="77777777">
        <w:trPr>
          <w:cantSplit/>
        </w:trPr>
        <w:tc>
          <w:tcPr>
            <w:tcW w:w="4680" w:type="dxa"/>
            <w:hideMark/>
          </w:tcPr>
          <w:p w14:paraId="1CEC2D6A" w14:textId="77777777" w:rsidR="007B5C7B" w:rsidRDefault="00233FD3">
            <w:pPr>
              <w:keepNext/>
              <w:tabs>
                <w:tab w:val="clear" w:pos="567"/>
              </w:tabs>
              <w:rPr>
                <w:b/>
                <w:szCs w:val="22"/>
                <w:lang w:eastAsia="zh-TW"/>
              </w:rPr>
            </w:pPr>
            <w:r>
              <w:rPr>
                <w:b/>
                <w:szCs w:val="22"/>
              </w:rPr>
              <w:t>España</w:t>
            </w:r>
          </w:p>
          <w:p w14:paraId="2B96ECBD" w14:textId="77777777" w:rsidR="007B5C7B" w:rsidRDefault="00233FD3">
            <w:pPr>
              <w:keepNext/>
              <w:tabs>
                <w:tab w:val="clear" w:pos="567"/>
              </w:tabs>
              <w:autoSpaceDE w:val="0"/>
              <w:autoSpaceDN w:val="0"/>
              <w:adjustRightInd w:val="0"/>
              <w:rPr>
                <w:szCs w:val="22"/>
              </w:rPr>
            </w:pPr>
            <w:r>
              <w:rPr>
                <w:rFonts w:eastAsia="Batang"/>
                <w:szCs w:val="22"/>
                <w:lang w:eastAsia="ko-KR"/>
              </w:rPr>
              <w:t>Bayer Hispania S.L.</w:t>
            </w:r>
          </w:p>
          <w:p w14:paraId="5804CF19" w14:textId="77777777" w:rsidR="007B5C7B" w:rsidRDefault="00233FD3">
            <w:pPr>
              <w:keepNext/>
              <w:tabs>
                <w:tab w:val="clear" w:pos="567"/>
              </w:tabs>
              <w:rPr>
                <w:b/>
                <w:szCs w:val="22"/>
                <w:lang w:eastAsia="zh-TW"/>
              </w:rPr>
            </w:pPr>
            <w:r>
              <w:rPr>
                <w:szCs w:val="22"/>
              </w:rPr>
              <w:t>Tel: +34-93-495 65 00</w:t>
            </w:r>
          </w:p>
        </w:tc>
        <w:tc>
          <w:tcPr>
            <w:tcW w:w="4680" w:type="dxa"/>
            <w:hideMark/>
          </w:tcPr>
          <w:p w14:paraId="4B89D403" w14:textId="77777777" w:rsidR="007B5C7B" w:rsidRDefault="00233FD3">
            <w:pPr>
              <w:keepNext/>
              <w:tabs>
                <w:tab w:val="clear" w:pos="567"/>
                <w:tab w:val="left" w:pos="708"/>
              </w:tabs>
              <w:rPr>
                <w:b/>
                <w:szCs w:val="22"/>
                <w:lang w:eastAsia="zh-TW"/>
              </w:rPr>
            </w:pPr>
            <w:r>
              <w:rPr>
                <w:b/>
                <w:szCs w:val="22"/>
              </w:rPr>
              <w:t>Polska</w:t>
            </w:r>
          </w:p>
          <w:p w14:paraId="01976071" w14:textId="77777777" w:rsidR="007B5C7B" w:rsidRDefault="00233FD3">
            <w:pPr>
              <w:keepNext/>
              <w:tabs>
                <w:tab w:val="clear" w:pos="567"/>
                <w:tab w:val="left" w:pos="708"/>
              </w:tabs>
              <w:rPr>
                <w:szCs w:val="22"/>
              </w:rPr>
            </w:pPr>
            <w:r>
              <w:rPr>
                <w:szCs w:val="22"/>
              </w:rPr>
              <w:t>Bayer Sp. z o.o.</w:t>
            </w:r>
          </w:p>
          <w:p w14:paraId="275B915D" w14:textId="77777777" w:rsidR="007B5C7B" w:rsidRDefault="00233FD3">
            <w:pPr>
              <w:keepNext/>
              <w:tabs>
                <w:tab w:val="clear" w:pos="567"/>
                <w:tab w:val="left" w:pos="708"/>
              </w:tabs>
              <w:rPr>
                <w:b/>
                <w:szCs w:val="22"/>
                <w:lang w:eastAsia="zh-TW"/>
              </w:rPr>
            </w:pPr>
            <w:r>
              <w:rPr>
                <w:szCs w:val="22"/>
              </w:rPr>
              <w:t>Tel: +48 22 572 35 00</w:t>
            </w:r>
          </w:p>
        </w:tc>
      </w:tr>
      <w:tr w:rsidR="007B5C7B" w14:paraId="300D1B5E" w14:textId="77777777">
        <w:trPr>
          <w:cantSplit/>
        </w:trPr>
        <w:tc>
          <w:tcPr>
            <w:tcW w:w="4680" w:type="dxa"/>
            <w:hideMark/>
          </w:tcPr>
          <w:p w14:paraId="1C3AA5BA" w14:textId="77777777" w:rsidR="007B5C7B" w:rsidRDefault="00233FD3">
            <w:pPr>
              <w:keepNext/>
              <w:keepLines/>
              <w:tabs>
                <w:tab w:val="clear" w:pos="567"/>
              </w:tabs>
              <w:suppressAutoHyphens/>
              <w:rPr>
                <w:b/>
                <w:bCs/>
                <w:lang w:eastAsia="zh-TW"/>
              </w:rPr>
            </w:pPr>
            <w:r>
              <w:rPr>
                <w:b/>
                <w:bCs/>
              </w:rPr>
              <w:t>France</w:t>
            </w:r>
          </w:p>
          <w:p w14:paraId="10F484A6" w14:textId="77777777" w:rsidR="007B5C7B" w:rsidRDefault="00233FD3">
            <w:pPr>
              <w:keepNext/>
              <w:keepLines/>
              <w:tabs>
                <w:tab w:val="clear" w:pos="567"/>
              </w:tabs>
            </w:pPr>
            <w:r>
              <w:t>Bayer HealthCare</w:t>
            </w:r>
          </w:p>
          <w:p w14:paraId="0F919100" w14:textId="77777777" w:rsidR="007B5C7B" w:rsidRDefault="00233FD3">
            <w:pPr>
              <w:keepNext/>
              <w:tabs>
                <w:tab w:val="clear" w:pos="567"/>
              </w:tabs>
              <w:rPr>
                <w:szCs w:val="22"/>
                <w:lang w:eastAsia="zh-TW"/>
              </w:rPr>
            </w:pPr>
            <w:r>
              <w:t>Tél (N° vert): +33-(0)800 87 54 54</w:t>
            </w:r>
          </w:p>
        </w:tc>
        <w:tc>
          <w:tcPr>
            <w:tcW w:w="4680" w:type="dxa"/>
            <w:hideMark/>
          </w:tcPr>
          <w:p w14:paraId="5E74656B" w14:textId="77777777" w:rsidR="007B5C7B" w:rsidRDefault="00233FD3">
            <w:pPr>
              <w:keepNext/>
              <w:tabs>
                <w:tab w:val="clear" w:pos="567"/>
                <w:tab w:val="left" w:pos="708"/>
              </w:tabs>
              <w:rPr>
                <w:b/>
                <w:szCs w:val="22"/>
                <w:lang w:eastAsia="zh-TW"/>
              </w:rPr>
            </w:pPr>
            <w:r>
              <w:rPr>
                <w:b/>
                <w:szCs w:val="22"/>
              </w:rPr>
              <w:t>Portugal</w:t>
            </w:r>
          </w:p>
          <w:p w14:paraId="3263B175" w14:textId="77777777" w:rsidR="007B5C7B" w:rsidRDefault="00233FD3">
            <w:pPr>
              <w:keepNext/>
              <w:tabs>
                <w:tab w:val="clear" w:pos="567"/>
                <w:tab w:val="left" w:pos="708"/>
              </w:tabs>
              <w:rPr>
                <w:szCs w:val="22"/>
              </w:rPr>
            </w:pPr>
            <w:r>
              <w:rPr>
                <w:szCs w:val="22"/>
              </w:rPr>
              <w:t>Bayer Portugal, Lda.</w:t>
            </w:r>
          </w:p>
          <w:p w14:paraId="359BAB73" w14:textId="77777777" w:rsidR="007B5C7B" w:rsidRDefault="00233FD3">
            <w:pPr>
              <w:keepNext/>
              <w:tabs>
                <w:tab w:val="clear" w:pos="567"/>
                <w:tab w:val="left" w:pos="708"/>
              </w:tabs>
              <w:rPr>
                <w:szCs w:val="22"/>
                <w:lang w:eastAsia="zh-TW"/>
              </w:rPr>
            </w:pPr>
            <w:r>
              <w:rPr>
                <w:szCs w:val="22"/>
              </w:rPr>
              <w:t>Tel: +351 21 416 42 00</w:t>
            </w:r>
          </w:p>
        </w:tc>
      </w:tr>
      <w:tr w:rsidR="007B5C7B" w14:paraId="2023CB88" w14:textId="77777777">
        <w:trPr>
          <w:cantSplit/>
        </w:trPr>
        <w:tc>
          <w:tcPr>
            <w:tcW w:w="4680" w:type="dxa"/>
            <w:hideMark/>
          </w:tcPr>
          <w:p w14:paraId="01DFAEA8" w14:textId="77777777" w:rsidR="007B5C7B" w:rsidRDefault="00233FD3">
            <w:pPr>
              <w:keepNext/>
              <w:tabs>
                <w:tab w:val="clear" w:pos="567"/>
              </w:tabs>
              <w:rPr>
                <w:b/>
                <w:bCs/>
                <w:szCs w:val="22"/>
                <w:lang w:val="de-DE" w:eastAsia="de-DE"/>
              </w:rPr>
            </w:pPr>
            <w:r>
              <w:rPr>
                <w:b/>
                <w:bCs/>
                <w:szCs w:val="22"/>
                <w:lang w:val="de-DE" w:eastAsia="de-DE"/>
              </w:rPr>
              <w:t>Hrvatska</w:t>
            </w:r>
          </w:p>
          <w:p w14:paraId="7D3C1DC6" w14:textId="77777777" w:rsidR="007B5C7B" w:rsidRDefault="00233FD3">
            <w:pPr>
              <w:keepNext/>
              <w:tabs>
                <w:tab w:val="clear" w:pos="567"/>
              </w:tabs>
              <w:rPr>
                <w:szCs w:val="22"/>
                <w:lang w:val="de-DE" w:eastAsia="de-DE"/>
              </w:rPr>
            </w:pPr>
            <w:r>
              <w:rPr>
                <w:szCs w:val="22"/>
                <w:lang w:val="de-DE" w:eastAsia="de-DE"/>
              </w:rPr>
              <w:t>Bayer d.o.o.</w:t>
            </w:r>
          </w:p>
          <w:p w14:paraId="064F1E5C" w14:textId="77777777" w:rsidR="007B5C7B" w:rsidRDefault="00233FD3">
            <w:pPr>
              <w:keepNext/>
              <w:tabs>
                <w:tab w:val="clear" w:pos="567"/>
              </w:tabs>
              <w:rPr>
                <w:szCs w:val="22"/>
                <w:lang w:val="de-DE" w:eastAsia="zh-TW"/>
              </w:rPr>
            </w:pPr>
            <w:r>
              <w:rPr>
                <w:szCs w:val="22"/>
                <w:lang w:val="de-DE" w:eastAsia="de-DE"/>
              </w:rPr>
              <w:t>Tel: +385-(0)1-6599 900</w:t>
            </w:r>
          </w:p>
        </w:tc>
        <w:tc>
          <w:tcPr>
            <w:tcW w:w="4680" w:type="dxa"/>
            <w:hideMark/>
          </w:tcPr>
          <w:p w14:paraId="244C6958" w14:textId="77777777" w:rsidR="007B5C7B" w:rsidRDefault="00233FD3">
            <w:pPr>
              <w:keepNext/>
              <w:tabs>
                <w:tab w:val="clear" w:pos="567"/>
                <w:tab w:val="left" w:pos="708"/>
              </w:tabs>
              <w:rPr>
                <w:b/>
                <w:szCs w:val="22"/>
                <w:lang w:eastAsia="zh-TW"/>
              </w:rPr>
            </w:pPr>
            <w:r>
              <w:rPr>
                <w:b/>
                <w:szCs w:val="22"/>
              </w:rPr>
              <w:t>România</w:t>
            </w:r>
          </w:p>
          <w:p w14:paraId="2272181B" w14:textId="77777777" w:rsidR="007B5C7B" w:rsidRDefault="00233FD3">
            <w:pPr>
              <w:keepNext/>
              <w:tabs>
                <w:tab w:val="clear" w:pos="567"/>
                <w:tab w:val="left" w:pos="708"/>
              </w:tabs>
              <w:rPr>
                <w:szCs w:val="22"/>
              </w:rPr>
            </w:pPr>
            <w:r>
              <w:rPr>
                <w:szCs w:val="22"/>
              </w:rPr>
              <w:t>SC Bayer SRL</w:t>
            </w:r>
          </w:p>
          <w:p w14:paraId="0E13940F" w14:textId="77777777" w:rsidR="007B5C7B" w:rsidRDefault="00233FD3">
            <w:pPr>
              <w:keepNext/>
              <w:tabs>
                <w:tab w:val="clear" w:pos="567"/>
                <w:tab w:val="left" w:pos="708"/>
              </w:tabs>
              <w:rPr>
                <w:szCs w:val="22"/>
                <w:lang w:eastAsia="zh-TW"/>
              </w:rPr>
            </w:pPr>
            <w:r>
              <w:rPr>
                <w:szCs w:val="22"/>
              </w:rPr>
              <w:t>Tel: +40 21 529 59 00</w:t>
            </w:r>
          </w:p>
        </w:tc>
      </w:tr>
      <w:tr w:rsidR="007B5C7B" w14:paraId="77BD5CF8" w14:textId="77777777">
        <w:trPr>
          <w:cantSplit/>
        </w:trPr>
        <w:tc>
          <w:tcPr>
            <w:tcW w:w="4680" w:type="dxa"/>
            <w:hideMark/>
          </w:tcPr>
          <w:p w14:paraId="1843F035" w14:textId="77777777" w:rsidR="007B5C7B" w:rsidRDefault="00233FD3">
            <w:pPr>
              <w:keepNext/>
              <w:tabs>
                <w:tab w:val="clear" w:pos="567"/>
              </w:tabs>
              <w:rPr>
                <w:b/>
                <w:szCs w:val="22"/>
                <w:lang w:eastAsia="zh-TW"/>
              </w:rPr>
            </w:pPr>
            <w:r>
              <w:rPr>
                <w:b/>
                <w:szCs w:val="22"/>
              </w:rPr>
              <w:t>Ireland</w:t>
            </w:r>
          </w:p>
          <w:p w14:paraId="0162E5E4" w14:textId="77777777" w:rsidR="007B5C7B" w:rsidRDefault="00233FD3">
            <w:pPr>
              <w:keepNext/>
              <w:tabs>
                <w:tab w:val="clear" w:pos="567"/>
              </w:tabs>
              <w:rPr>
                <w:szCs w:val="22"/>
              </w:rPr>
            </w:pPr>
            <w:r>
              <w:rPr>
                <w:szCs w:val="22"/>
              </w:rPr>
              <w:t>Bayer Limited</w:t>
            </w:r>
          </w:p>
          <w:p w14:paraId="4A1A1DFD" w14:textId="77777777" w:rsidR="007B5C7B" w:rsidRDefault="00233FD3">
            <w:pPr>
              <w:keepNext/>
              <w:tabs>
                <w:tab w:val="clear" w:pos="567"/>
              </w:tabs>
              <w:rPr>
                <w:b/>
                <w:szCs w:val="22"/>
                <w:lang w:eastAsia="zh-TW"/>
              </w:rPr>
            </w:pPr>
            <w:r>
              <w:rPr>
                <w:szCs w:val="22"/>
              </w:rPr>
              <w:t>Tel: +353 1 216 3300</w:t>
            </w:r>
          </w:p>
        </w:tc>
        <w:tc>
          <w:tcPr>
            <w:tcW w:w="4680" w:type="dxa"/>
            <w:hideMark/>
          </w:tcPr>
          <w:p w14:paraId="66FD5BA9" w14:textId="77777777" w:rsidR="007B5C7B" w:rsidRDefault="00233FD3">
            <w:pPr>
              <w:keepNext/>
              <w:tabs>
                <w:tab w:val="clear" w:pos="567"/>
                <w:tab w:val="left" w:pos="708"/>
              </w:tabs>
              <w:rPr>
                <w:b/>
                <w:szCs w:val="22"/>
                <w:lang w:val="it-IT" w:eastAsia="zh-TW"/>
              </w:rPr>
            </w:pPr>
            <w:r>
              <w:rPr>
                <w:b/>
                <w:szCs w:val="22"/>
                <w:lang w:val="it-IT"/>
              </w:rPr>
              <w:t>Slovenija</w:t>
            </w:r>
          </w:p>
          <w:p w14:paraId="20B24527" w14:textId="77777777" w:rsidR="007B5C7B" w:rsidRDefault="00233FD3">
            <w:pPr>
              <w:keepNext/>
              <w:tabs>
                <w:tab w:val="clear" w:pos="567"/>
                <w:tab w:val="left" w:pos="708"/>
              </w:tabs>
              <w:rPr>
                <w:szCs w:val="22"/>
                <w:lang w:val="it-IT"/>
              </w:rPr>
            </w:pPr>
            <w:r>
              <w:rPr>
                <w:szCs w:val="22"/>
                <w:lang w:val="it-IT"/>
              </w:rPr>
              <w:t>Bayer d. o. o.</w:t>
            </w:r>
          </w:p>
          <w:p w14:paraId="7213AC14" w14:textId="77777777" w:rsidR="007B5C7B" w:rsidRDefault="00233FD3">
            <w:pPr>
              <w:keepNext/>
              <w:tabs>
                <w:tab w:val="clear" w:pos="567"/>
                <w:tab w:val="left" w:pos="708"/>
              </w:tabs>
              <w:rPr>
                <w:b/>
                <w:szCs w:val="22"/>
                <w:lang w:eastAsia="zh-TW"/>
              </w:rPr>
            </w:pPr>
            <w:r>
              <w:rPr>
                <w:szCs w:val="22"/>
              </w:rPr>
              <w:t>Tel: +386 (0)1 58 14 400</w:t>
            </w:r>
          </w:p>
        </w:tc>
      </w:tr>
      <w:tr w:rsidR="007B5C7B" w14:paraId="0C0FAD75" w14:textId="77777777">
        <w:trPr>
          <w:cantSplit/>
        </w:trPr>
        <w:tc>
          <w:tcPr>
            <w:tcW w:w="4680" w:type="dxa"/>
            <w:hideMark/>
          </w:tcPr>
          <w:p w14:paraId="36A490E7" w14:textId="77777777" w:rsidR="007B5C7B" w:rsidRDefault="00233FD3">
            <w:pPr>
              <w:keepNext/>
              <w:tabs>
                <w:tab w:val="clear" w:pos="567"/>
              </w:tabs>
              <w:rPr>
                <w:b/>
                <w:snapToGrid w:val="0"/>
                <w:szCs w:val="22"/>
                <w:lang w:eastAsia="de-DE"/>
              </w:rPr>
            </w:pPr>
            <w:r>
              <w:rPr>
                <w:b/>
                <w:snapToGrid w:val="0"/>
                <w:szCs w:val="22"/>
                <w:lang w:eastAsia="de-DE"/>
              </w:rPr>
              <w:t>Ísland</w:t>
            </w:r>
          </w:p>
          <w:p w14:paraId="6257BCAA" w14:textId="77777777" w:rsidR="007B5C7B" w:rsidRDefault="00233FD3">
            <w:pPr>
              <w:keepNext/>
              <w:tabs>
                <w:tab w:val="clear" w:pos="567"/>
              </w:tabs>
              <w:rPr>
                <w:snapToGrid w:val="0"/>
                <w:szCs w:val="22"/>
                <w:lang w:eastAsia="de-DE"/>
              </w:rPr>
            </w:pPr>
            <w:r>
              <w:rPr>
                <w:szCs w:val="22"/>
                <w:lang w:eastAsia="de-DE"/>
              </w:rPr>
              <w:t>Icepharma</w:t>
            </w:r>
            <w:r>
              <w:rPr>
                <w:rFonts w:eastAsia="PMingLiU"/>
                <w:szCs w:val="22"/>
              </w:rPr>
              <w:t xml:space="preserve"> hf.</w:t>
            </w:r>
          </w:p>
          <w:p w14:paraId="5AEDC24A" w14:textId="77777777" w:rsidR="007B5C7B" w:rsidRDefault="00233FD3">
            <w:pPr>
              <w:keepNext/>
              <w:tabs>
                <w:tab w:val="clear" w:pos="567"/>
              </w:tabs>
              <w:rPr>
                <w:szCs w:val="22"/>
                <w:lang w:eastAsia="zh-TW"/>
              </w:rPr>
            </w:pPr>
            <w:r>
              <w:rPr>
                <w:snapToGrid w:val="0"/>
                <w:szCs w:val="22"/>
                <w:lang w:eastAsia="de-DE"/>
              </w:rPr>
              <w:t>S</w:t>
            </w:r>
            <w:r>
              <w:t>í</w:t>
            </w:r>
            <w:r>
              <w:rPr>
                <w:snapToGrid w:val="0"/>
                <w:szCs w:val="22"/>
                <w:lang w:eastAsia="de-DE"/>
              </w:rPr>
              <w:t xml:space="preserve">mi: +354 </w:t>
            </w:r>
            <w:r>
              <w:rPr>
                <w:szCs w:val="22"/>
                <w:lang w:eastAsia="de-DE"/>
              </w:rPr>
              <w:t>540 8000</w:t>
            </w:r>
          </w:p>
        </w:tc>
        <w:tc>
          <w:tcPr>
            <w:tcW w:w="4680" w:type="dxa"/>
            <w:hideMark/>
          </w:tcPr>
          <w:p w14:paraId="6E436660" w14:textId="77777777" w:rsidR="007B5C7B" w:rsidRDefault="00233FD3">
            <w:pPr>
              <w:keepNext/>
              <w:tabs>
                <w:tab w:val="clear" w:pos="567"/>
                <w:tab w:val="left" w:pos="708"/>
              </w:tabs>
              <w:suppressAutoHyphens/>
              <w:rPr>
                <w:b/>
                <w:szCs w:val="22"/>
                <w:lang w:eastAsia="zh-TW"/>
              </w:rPr>
            </w:pPr>
            <w:r>
              <w:rPr>
                <w:b/>
                <w:szCs w:val="22"/>
              </w:rPr>
              <w:t>Slovenská republika</w:t>
            </w:r>
          </w:p>
          <w:p w14:paraId="2ABB5462" w14:textId="77777777" w:rsidR="007B5C7B" w:rsidRDefault="00233FD3">
            <w:pPr>
              <w:keepNext/>
              <w:tabs>
                <w:tab w:val="clear" w:pos="567"/>
                <w:tab w:val="left" w:pos="708"/>
              </w:tabs>
              <w:rPr>
                <w:szCs w:val="22"/>
              </w:rPr>
            </w:pPr>
            <w:r>
              <w:rPr>
                <w:szCs w:val="22"/>
              </w:rPr>
              <w:t>Bayer spol. s r.o.</w:t>
            </w:r>
          </w:p>
          <w:p w14:paraId="6FA0EF77" w14:textId="77777777" w:rsidR="007B5C7B" w:rsidRDefault="00233FD3">
            <w:pPr>
              <w:keepNext/>
              <w:tabs>
                <w:tab w:val="clear" w:pos="567"/>
                <w:tab w:val="left" w:pos="708"/>
              </w:tabs>
              <w:rPr>
                <w:szCs w:val="22"/>
                <w:lang w:eastAsia="zh-TW"/>
              </w:rPr>
            </w:pPr>
            <w:r>
              <w:rPr>
                <w:szCs w:val="22"/>
              </w:rPr>
              <w:t>Tel. +421 2 59 21 31 11</w:t>
            </w:r>
          </w:p>
        </w:tc>
      </w:tr>
      <w:tr w:rsidR="007B5C7B" w14:paraId="45F701AB" w14:textId="77777777">
        <w:trPr>
          <w:cantSplit/>
        </w:trPr>
        <w:tc>
          <w:tcPr>
            <w:tcW w:w="4680" w:type="dxa"/>
            <w:hideMark/>
          </w:tcPr>
          <w:p w14:paraId="507E137B" w14:textId="77777777" w:rsidR="007B5C7B" w:rsidRDefault="00233FD3">
            <w:pPr>
              <w:keepNext/>
              <w:tabs>
                <w:tab w:val="clear" w:pos="567"/>
              </w:tabs>
              <w:rPr>
                <w:b/>
                <w:szCs w:val="22"/>
                <w:lang w:val="it-IT" w:eastAsia="zh-TW"/>
              </w:rPr>
            </w:pPr>
            <w:r>
              <w:rPr>
                <w:b/>
                <w:szCs w:val="22"/>
                <w:lang w:val="it-IT"/>
              </w:rPr>
              <w:t>Italia</w:t>
            </w:r>
          </w:p>
          <w:p w14:paraId="0FBE3572" w14:textId="77777777" w:rsidR="007B5C7B" w:rsidRDefault="00233FD3">
            <w:pPr>
              <w:keepNext/>
              <w:tabs>
                <w:tab w:val="clear" w:pos="567"/>
              </w:tabs>
              <w:rPr>
                <w:szCs w:val="22"/>
                <w:lang w:val="it-IT"/>
              </w:rPr>
            </w:pPr>
            <w:r>
              <w:rPr>
                <w:szCs w:val="22"/>
                <w:lang w:val="it-IT"/>
              </w:rPr>
              <w:t>Bayer S.p.A.</w:t>
            </w:r>
          </w:p>
          <w:p w14:paraId="0F150F23" w14:textId="77777777" w:rsidR="007B5C7B" w:rsidRDefault="00233FD3">
            <w:pPr>
              <w:keepNext/>
              <w:tabs>
                <w:tab w:val="clear" w:pos="567"/>
              </w:tabs>
              <w:rPr>
                <w:szCs w:val="22"/>
                <w:lang w:eastAsia="zh-TW"/>
              </w:rPr>
            </w:pPr>
            <w:r>
              <w:rPr>
                <w:szCs w:val="22"/>
              </w:rPr>
              <w:t>Tel: +39 02 397 8 1</w:t>
            </w:r>
          </w:p>
        </w:tc>
        <w:tc>
          <w:tcPr>
            <w:tcW w:w="4680" w:type="dxa"/>
            <w:hideMark/>
          </w:tcPr>
          <w:p w14:paraId="35F27873" w14:textId="77777777" w:rsidR="007B5C7B" w:rsidRDefault="00233FD3">
            <w:pPr>
              <w:keepNext/>
              <w:tabs>
                <w:tab w:val="clear" w:pos="567"/>
                <w:tab w:val="left" w:pos="708"/>
              </w:tabs>
              <w:rPr>
                <w:b/>
                <w:szCs w:val="22"/>
                <w:lang w:val="de-DE" w:eastAsia="zh-TW"/>
              </w:rPr>
            </w:pPr>
            <w:r>
              <w:rPr>
                <w:b/>
                <w:szCs w:val="22"/>
                <w:lang w:val="de-DE"/>
              </w:rPr>
              <w:t>Suomi/Finland</w:t>
            </w:r>
          </w:p>
          <w:p w14:paraId="3203993D" w14:textId="77777777" w:rsidR="007B5C7B" w:rsidRDefault="00233FD3">
            <w:pPr>
              <w:keepNext/>
              <w:tabs>
                <w:tab w:val="clear" w:pos="567"/>
                <w:tab w:val="left" w:pos="708"/>
              </w:tabs>
              <w:rPr>
                <w:szCs w:val="22"/>
                <w:lang w:val="de-DE"/>
              </w:rPr>
            </w:pPr>
            <w:r>
              <w:rPr>
                <w:szCs w:val="22"/>
                <w:lang w:val="de-DE"/>
              </w:rPr>
              <w:t>Bayer Oy</w:t>
            </w:r>
          </w:p>
          <w:p w14:paraId="4F1A7B3F" w14:textId="77777777" w:rsidR="007B5C7B" w:rsidRDefault="00233FD3">
            <w:pPr>
              <w:keepNext/>
              <w:tabs>
                <w:tab w:val="clear" w:pos="567"/>
                <w:tab w:val="left" w:pos="708"/>
              </w:tabs>
              <w:rPr>
                <w:szCs w:val="22"/>
                <w:lang w:val="de-DE" w:eastAsia="zh-TW"/>
              </w:rPr>
            </w:pPr>
            <w:r>
              <w:rPr>
                <w:szCs w:val="22"/>
                <w:lang w:val="de-DE"/>
              </w:rPr>
              <w:t>Puh/Tel: +358- 20 785 21</w:t>
            </w:r>
          </w:p>
        </w:tc>
      </w:tr>
      <w:tr w:rsidR="007B5C7B" w14:paraId="09C0A997" w14:textId="77777777">
        <w:trPr>
          <w:cantSplit/>
        </w:trPr>
        <w:tc>
          <w:tcPr>
            <w:tcW w:w="4680" w:type="dxa"/>
            <w:hideMark/>
          </w:tcPr>
          <w:p w14:paraId="3007D889" w14:textId="77777777" w:rsidR="007B5C7B" w:rsidRDefault="00233FD3">
            <w:pPr>
              <w:keepNext/>
              <w:tabs>
                <w:tab w:val="clear" w:pos="567"/>
              </w:tabs>
              <w:rPr>
                <w:b/>
                <w:szCs w:val="22"/>
                <w:lang w:eastAsia="zh-TW"/>
              </w:rPr>
            </w:pPr>
            <w:r>
              <w:rPr>
                <w:b/>
                <w:szCs w:val="22"/>
              </w:rPr>
              <w:t>Κύπρος</w:t>
            </w:r>
          </w:p>
          <w:p w14:paraId="380ACA53" w14:textId="77777777" w:rsidR="007B5C7B" w:rsidRDefault="00233FD3">
            <w:pPr>
              <w:keepNext/>
              <w:tabs>
                <w:tab w:val="clear" w:pos="567"/>
              </w:tabs>
              <w:rPr>
                <w:szCs w:val="22"/>
              </w:rPr>
            </w:pPr>
            <w:r>
              <w:rPr>
                <w:szCs w:val="22"/>
              </w:rPr>
              <w:t>NOVAGEM Limited</w:t>
            </w:r>
          </w:p>
          <w:p w14:paraId="1100A1BB" w14:textId="77777777" w:rsidR="007B5C7B" w:rsidRDefault="00233FD3">
            <w:pPr>
              <w:keepNext/>
              <w:tabs>
                <w:tab w:val="clear" w:pos="567"/>
              </w:tabs>
              <w:rPr>
                <w:szCs w:val="22"/>
                <w:lang w:eastAsia="zh-TW"/>
              </w:rPr>
            </w:pPr>
            <w:r>
              <w:rPr>
                <w:szCs w:val="22"/>
              </w:rPr>
              <w:t xml:space="preserve">Tηλ: +357 22 </w:t>
            </w:r>
            <w:r>
              <w:rPr>
                <w:rFonts w:eastAsia="Batang"/>
                <w:bCs/>
                <w:szCs w:val="22"/>
                <w:lang w:eastAsia="ko-KR"/>
              </w:rPr>
              <w:t>48 38 58</w:t>
            </w:r>
          </w:p>
        </w:tc>
        <w:tc>
          <w:tcPr>
            <w:tcW w:w="4680" w:type="dxa"/>
            <w:hideMark/>
          </w:tcPr>
          <w:p w14:paraId="604932A9" w14:textId="77777777" w:rsidR="007B5C7B" w:rsidRDefault="00233FD3">
            <w:pPr>
              <w:keepNext/>
              <w:tabs>
                <w:tab w:val="clear" w:pos="567"/>
                <w:tab w:val="left" w:pos="708"/>
              </w:tabs>
              <w:rPr>
                <w:b/>
                <w:szCs w:val="22"/>
                <w:lang w:eastAsia="zh-TW"/>
              </w:rPr>
            </w:pPr>
            <w:r>
              <w:rPr>
                <w:b/>
                <w:szCs w:val="22"/>
              </w:rPr>
              <w:t>Sverige</w:t>
            </w:r>
          </w:p>
          <w:p w14:paraId="73297248" w14:textId="77777777" w:rsidR="007B5C7B" w:rsidRDefault="00233FD3">
            <w:pPr>
              <w:keepNext/>
              <w:tabs>
                <w:tab w:val="clear" w:pos="567"/>
                <w:tab w:val="left" w:pos="708"/>
              </w:tabs>
              <w:rPr>
                <w:szCs w:val="22"/>
              </w:rPr>
            </w:pPr>
            <w:r>
              <w:rPr>
                <w:szCs w:val="22"/>
              </w:rPr>
              <w:t>Bayer AB</w:t>
            </w:r>
          </w:p>
          <w:p w14:paraId="18121BC9" w14:textId="77777777" w:rsidR="007B5C7B" w:rsidRDefault="00233FD3">
            <w:pPr>
              <w:keepNext/>
              <w:tabs>
                <w:tab w:val="clear" w:pos="567"/>
                <w:tab w:val="left" w:pos="708"/>
              </w:tabs>
              <w:rPr>
                <w:szCs w:val="22"/>
                <w:lang w:eastAsia="zh-TW"/>
              </w:rPr>
            </w:pPr>
            <w:r>
              <w:rPr>
                <w:szCs w:val="22"/>
              </w:rPr>
              <w:t>Tel: +46 (0) 8 580 223 00</w:t>
            </w:r>
          </w:p>
        </w:tc>
      </w:tr>
      <w:tr w:rsidR="007B5C7B" w14:paraId="69C0F58C" w14:textId="77777777">
        <w:trPr>
          <w:cantSplit/>
        </w:trPr>
        <w:tc>
          <w:tcPr>
            <w:tcW w:w="4680" w:type="dxa"/>
            <w:hideMark/>
          </w:tcPr>
          <w:p w14:paraId="3F36C8D7" w14:textId="77777777" w:rsidR="007B5C7B" w:rsidRDefault="00233FD3">
            <w:pPr>
              <w:keepNext/>
              <w:tabs>
                <w:tab w:val="clear" w:pos="567"/>
              </w:tabs>
              <w:rPr>
                <w:b/>
                <w:szCs w:val="22"/>
                <w:lang w:eastAsia="zh-TW"/>
              </w:rPr>
            </w:pPr>
            <w:r>
              <w:rPr>
                <w:b/>
                <w:szCs w:val="22"/>
              </w:rPr>
              <w:t>Latvija</w:t>
            </w:r>
          </w:p>
          <w:p w14:paraId="33C3C8C8" w14:textId="77777777" w:rsidR="007B5C7B" w:rsidRDefault="00233FD3">
            <w:pPr>
              <w:keepNext/>
              <w:tabs>
                <w:tab w:val="clear" w:pos="567"/>
              </w:tabs>
              <w:rPr>
                <w:szCs w:val="22"/>
              </w:rPr>
            </w:pPr>
            <w:r>
              <w:rPr>
                <w:szCs w:val="22"/>
              </w:rPr>
              <w:t>SIA Bayer</w:t>
            </w:r>
          </w:p>
          <w:p w14:paraId="78FA70FA" w14:textId="77777777" w:rsidR="007B5C7B" w:rsidRDefault="00233FD3">
            <w:pPr>
              <w:keepNext/>
              <w:tabs>
                <w:tab w:val="clear" w:pos="567"/>
              </w:tabs>
              <w:rPr>
                <w:szCs w:val="22"/>
                <w:lang w:eastAsia="zh-TW"/>
              </w:rPr>
            </w:pPr>
            <w:r>
              <w:rPr>
                <w:szCs w:val="22"/>
              </w:rPr>
              <w:t>Tel: +371 67 84 55 63</w:t>
            </w:r>
          </w:p>
        </w:tc>
        <w:tc>
          <w:tcPr>
            <w:tcW w:w="4680" w:type="dxa"/>
            <w:hideMark/>
          </w:tcPr>
          <w:p w14:paraId="3ACD1C3C" w14:textId="77777777" w:rsidR="007B5C7B" w:rsidRDefault="007B5C7B">
            <w:pPr>
              <w:keepNext/>
              <w:tabs>
                <w:tab w:val="clear" w:pos="567"/>
                <w:tab w:val="left" w:pos="708"/>
              </w:tabs>
              <w:rPr>
                <w:szCs w:val="22"/>
                <w:lang w:eastAsia="zh-TW"/>
              </w:rPr>
            </w:pPr>
          </w:p>
        </w:tc>
      </w:tr>
    </w:tbl>
    <w:p w14:paraId="2A98EE34" w14:textId="77777777" w:rsidR="007B5C7B" w:rsidRDefault="007B5C7B">
      <w:pPr>
        <w:numPr>
          <w:ilvl w:val="12"/>
          <w:numId w:val="0"/>
        </w:numPr>
        <w:tabs>
          <w:tab w:val="clear" w:pos="567"/>
        </w:tabs>
        <w:spacing w:line="240" w:lineRule="auto"/>
        <w:ind w:right="-2"/>
        <w:rPr>
          <w:szCs w:val="22"/>
          <w:lang w:val="hr-HR"/>
        </w:rPr>
      </w:pPr>
    </w:p>
    <w:p w14:paraId="47F6FB69" w14:textId="77777777" w:rsidR="007B5C7B" w:rsidRDefault="00233FD3">
      <w:pPr>
        <w:numPr>
          <w:ilvl w:val="12"/>
          <w:numId w:val="0"/>
        </w:numPr>
        <w:tabs>
          <w:tab w:val="clear" w:pos="567"/>
        </w:tabs>
        <w:spacing w:line="240" w:lineRule="auto"/>
        <w:ind w:right="-2"/>
        <w:rPr>
          <w:szCs w:val="22"/>
          <w:lang w:val="hr-HR"/>
        </w:rPr>
      </w:pPr>
      <w:r>
        <w:rPr>
          <w:b/>
          <w:szCs w:val="22"/>
          <w:lang w:val="hr-HR"/>
        </w:rPr>
        <w:t>Ova uputa je zadnji puta revidirana u</w:t>
      </w:r>
    </w:p>
    <w:p w14:paraId="6917BFA9" w14:textId="77777777" w:rsidR="007B5C7B" w:rsidRDefault="007B5C7B">
      <w:pPr>
        <w:numPr>
          <w:ilvl w:val="12"/>
          <w:numId w:val="0"/>
        </w:numPr>
        <w:spacing w:line="240" w:lineRule="auto"/>
        <w:ind w:right="-2"/>
        <w:rPr>
          <w:iCs/>
          <w:szCs w:val="22"/>
          <w:lang w:val="hr-HR"/>
        </w:rPr>
      </w:pPr>
    </w:p>
    <w:p w14:paraId="4F20B266" w14:textId="77777777" w:rsidR="007B5C7B" w:rsidRDefault="00233FD3">
      <w:pPr>
        <w:numPr>
          <w:ilvl w:val="12"/>
          <w:numId w:val="0"/>
        </w:numPr>
        <w:spacing w:line="240" w:lineRule="auto"/>
        <w:ind w:right="-2"/>
        <w:rPr>
          <w:b/>
          <w:bCs/>
          <w:iCs/>
          <w:szCs w:val="22"/>
          <w:lang w:val="hr-HR"/>
        </w:rPr>
      </w:pPr>
      <w:r>
        <w:rPr>
          <w:b/>
          <w:bCs/>
          <w:iCs/>
          <w:szCs w:val="22"/>
          <w:lang w:val="hr-HR"/>
        </w:rPr>
        <w:t>Ostali izvori informacija</w:t>
      </w:r>
    </w:p>
    <w:p w14:paraId="3468E47F" w14:textId="77777777" w:rsidR="007B5C7B" w:rsidRDefault="007B5C7B">
      <w:pPr>
        <w:numPr>
          <w:ilvl w:val="12"/>
          <w:numId w:val="0"/>
        </w:numPr>
        <w:spacing w:line="240" w:lineRule="auto"/>
        <w:ind w:right="-2"/>
        <w:rPr>
          <w:iCs/>
          <w:szCs w:val="22"/>
          <w:lang w:val="hr-HR"/>
        </w:rPr>
      </w:pPr>
    </w:p>
    <w:p w14:paraId="3712B620" w14:textId="77777777" w:rsidR="007B5C7B" w:rsidRDefault="00233FD3">
      <w:pPr>
        <w:numPr>
          <w:ilvl w:val="12"/>
          <w:numId w:val="0"/>
        </w:numPr>
        <w:spacing w:line="240" w:lineRule="auto"/>
        <w:ind w:right="-2"/>
        <w:rPr>
          <w:color w:val="000000"/>
          <w:szCs w:val="22"/>
          <w:u w:val="single"/>
          <w:lang w:val="hr-HR"/>
        </w:rPr>
      </w:pPr>
      <w:r>
        <w:rPr>
          <w:iCs/>
          <w:szCs w:val="22"/>
          <w:lang w:val="hr-HR"/>
        </w:rPr>
        <w:t xml:space="preserve">Detaljnije informacije o ovom lijeku dostupne su na internetskoj stranici Europske agencije za lijekove: </w:t>
      </w:r>
      <w:hyperlink r:id="rId77" w:history="1">
        <w:r>
          <w:rPr>
            <w:rStyle w:val="Hyperlink"/>
            <w:szCs w:val="22"/>
            <w:lang w:val="hr-HR"/>
          </w:rPr>
          <w:t>https://www.ema.europa.eu</w:t>
        </w:r>
      </w:hyperlink>
      <w:r>
        <w:rPr>
          <w:color w:val="000000"/>
          <w:szCs w:val="22"/>
          <w:u w:val="single"/>
          <w:lang w:val="hr-HR"/>
        </w:rPr>
        <w:t>.</w:t>
      </w:r>
    </w:p>
    <w:p w14:paraId="63E1C93B" w14:textId="77777777" w:rsidR="007B5C7B" w:rsidRDefault="007B5C7B">
      <w:pPr>
        <w:numPr>
          <w:ilvl w:val="12"/>
          <w:numId w:val="0"/>
        </w:numPr>
        <w:spacing w:line="240" w:lineRule="auto"/>
        <w:ind w:right="-2"/>
        <w:rPr>
          <w:szCs w:val="22"/>
          <w:lang w:val="hr-HR"/>
        </w:rPr>
      </w:pPr>
    </w:p>
    <w:p w14:paraId="67F1D3F1"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78" w:history="1">
        <w:r>
          <w:rPr>
            <w:rStyle w:val="Hyperlink"/>
            <w:iCs/>
            <w:szCs w:val="22"/>
            <w:highlight w:val="lightGray"/>
            <w:lang w:val="hr-HR"/>
          </w:rPr>
          <w:t>https://www.pi.bayer.com/eylea3</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435CB9E3" w14:textId="77777777" w:rsidR="007B5C7B" w:rsidRDefault="007B5C7B">
      <w:pPr>
        <w:numPr>
          <w:ilvl w:val="12"/>
          <w:numId w:val="0"/>
        </w:numPr>
        <w:spacing w:line="240" w:lineRule="auto"/>
        <w:ind w:right="-2"/>
        <w:rPr>
          <w:szCs w:val="22"/>
          <w:lang w:val="hr-HR"/>
        </w:rPr>
      </w:pPr>
    </w:p>
    <w:p w14:paraId="57542489" w14:textId="77777777" w:rsidR="007B5C7B" w:rsidRDefault="00233FD3">
      <w:pPr>
        <w:numPr>
          <w:ilvl w:val="12"/>
          <w:numId w:val="0"/>
        </w:numPr>
        <w:tabs>
          <w:tab w:val="left" w:pos="2657"/>
        </w:tabs>
        <w:spacing w:line="240" w:lineRule="auto"/>
        <w:ind w:left="-37" w:right="-28"/>
        <w:rPr>
          <w:szCs w:val="22"/>
          <w:lang w:val="hr-HR"/>
        </w:rPr>
      </w:pPr>
      <w:r>
        <w:rPr>
          <w:szCs w:val="22"/>
          <w:lang w:val="hr-HR"/>
        </w:rPr>
        <w:t>--------------------------------------------------------------------------------------------------------------------------</w:t>
      </w:r>
    </w:p>
    <w:p w14:paraId="520A8B43" w14:textId="77777777" w:rsidR="007B5C7B" w:rsidRDefault="007B5C7B">
      <w:pPr>
        <w:numPr>
          <w:ilvl w:val="12"/>
          <w:numId w:val="0"/>
        </w:numPr>
        <w:tabs>
          <w:tab w:val="left" w:pos="2657"/>
        </w:tabs>
        <w:spacing w:line="240" w:lineRule="auto"/>
        <w:ind w:left="-37" w:right="-28"/>
        <w:rPr>
          <w:szCs w:val="22"/>
          <w:lang w:val="hr-HR"/>
        </w:rPr>
      </w:pPr>
    </w:p>
    <w:p w14:paraId="798D6DF7" w14:textId="77777777" w:rsidR="007B5C7B" w:rsidRDefault="00233FD3">
      <w:pPr>
        <w:numPr>
          <w:ilvl w:val="12"/>
          <w:numId w:val="0"/>
        </w:numPr>
        <w:tabs>
          <w:tab w:val="left" w:pos="2657"/>
        </w:tabs>
        <w:spacing w:line="240" w:lineRule="auto"/>
        <w:ind w:left="-37" w:right="-28"/>
        <w:rPr>
          <w:b/>
          <w:szCs w:val="22"/>
          <w:lang w:val="hr-HR"/>
        </w:rPr>
      </w:pPr>
      <w:r>
        <w:rPr>
          <w:szCs w:val="22"/>
          <w:lang w:val="hr-HR"/>
        </w:rPr>
        <w:t>Sljedeće informacije namijenjene su samo zdravstvenim radnicima:</w:t>
      </w:r>
    </w:p>
    <w:p w14:paraId="41C09AC3" w14:textId="77777777" w:rsidR="007B5C7B" w:rsidRDefault="007B5C7B">
      <w:pPr>
        <w:tabs>
          <w:tab w:val="clear" w:pos="567"/>
          <w:tab w:val="left" w:pos="11174"/>
          <w:tab w:val="left" w:pos="15142"/>
        </w:tabs>
        <w:suppressAutoHyphens/>
        <w:spacing w:line="240" w:lineRule="auto"/>
        <w:rPr>
          <w:szCs w:val="22"/>
          <w:lang w:val="hr-HR" w:eastAsia="de-DE"/>
        </w:rPr>
      </w:pPr>
    </w:p>
    <w:p w14:paraId="14FDF266" w14:textId="77777777" w:rsidR="007B5C7B" w:rsidRDefault="00233FD3">
      <w:pPr>
        <w:tabs>
          <w:tab w:val="clear" w:pos="567"/>
        </w:tabs>
        <w:spacing w:line="240" w:lineRule="auto"/>
        <w:rPr>
          <w:szCs w:val="22"/>
          <w:lang w:val="hr-HR"/>
        </w:rPr>
      </w:pPr>
      <w:r>
        <w:rPr>
          <w:szCs w:val="22"/>
          <w:lang w:val="hr-HR"/>
        </w:rPr>
        <w:t>Bočica je namijenjena samo za jednokratnu primjenu za jedno oko. Ekstrakcija višekratnih doza iz jedne bočice može povećati rizik od kontaminacije i naknadne infekcije.</w:t>
      </w:r>
    </w:p>
    <w:p w14:paraId="6D48F870" w14:textId="77777777" w:rsidR="007B5C7B" w:rsidRDefault="007B5C7B">
      <w:pPr>
        <w:tabs>
          <w:tab w:val="clear" w:pos="567"/>
        </w:tabs>
        <w:spacing w:line="240" w:lineRule="auto"/>
        <w:rPr>
          <w:szCs w:val="22"/>
          <w:lang w:val="hr-HR"/>
        </w:rPr>
      </w:pPr>
    </w:p>
    <w:p w14:paraId="236FC22C" w14:textId="77777777" w:rsidR="007B5C7B" w:rsidRDefault="00233FD3">
      <w:pPr>
        <w:tabs>
          <w:tab w:val="clear" w:pos="567"/>
        </w:tabs>
        <w:spacing w:line="240" w:lineRule="auto"/>
        <w:rPr>
          <w:szCs w:val="22"/>
          <w:lang w:val="hr-HR"/>
        </w:rPr>
      </w:pPr>
      <w:r>
        <w:rPr>
          <w:b/>
          <w:szCs w:val="22"/>
          <w:lang w:val="hr-HR"/>
        </w:rPr>
        <w:t>Nemojte</w:t>
      </w:r>
      <w:r>
        <w:rPr>
          <w:szCs w:val="22"/>
          <w:lang w:val="hr-HR"/>
        </w:rPr>
        <w:t xml:space="preserve"> upotrebljavati ako je rok valjanosti pakiranja ili njegovih dijelova istekao, ako postoje oštećenja ili znakovi pokušaja neovlaštenog otvaranja.</w:t>
      </w:r>
    </w:p>
    <w:p w14:paraId="1178D19A" w14:textId="77777777" w:rsidR="007B5C7B" w:rsidRDefault="00233FD3">
      <w:pPr>
        <w:keepNext/>
        <w:keepLines/>
        <w:tabs>
          <w:tab w:val="clear" w:pos="567"/>
        </w:tabs>
        <w:spacing w:line="240" w:lineRule="auto"/>
        <w:rPr>
          <w:szCs w:val="22"/>
          <w:lang w:val="hr-HR"/>
        </w:rPr>
      </w:pPr>
      <w:r>
        <w:rPr>
          <w:szCs w:val="22"/>
          <w:lang w:val="hr-HR"/>
        </w:rPr>
        <w:t>Provjerite naljepnicu na bočici kako biste se uvjerili da imate jačinu lijeka Eylea koju ste namjeravali primijeniti. Za dozu od 8 mg potrebno je koristiti bočicu lijeka Eylea 114,3 mg/ml.</w:t>
      </w:r>
    </w:p>
    <w:p w14:paraId="630DBC96" w14:textId="77777777" w:rsidR="007B5C7B" w:rsidRDefault="007B5C7B">
      <w:pPr>
        <w:tabs>
          <w:tab w:val="clear" w:pos="567"/>
        </w:tabs>
        <w:suppressAutoHyphens/>
        <w:spacing w:line="240" w:lineRule="auto"/>
        <w:rPr>
          <w:szCs w:val="22"/>
          <w:lang w:val="hr-HR"/>
        </w:rPr>
      </w:pPr>
    </w:p>
    <w:p w14:paraId="2108B6D0" w14:textId="77777777" w:rsidR="007B5C7B" w:rsidRDefault="00233FD3">
      <w:pPr>
        <w:pStyle w:val="GlobalBayerBodyText"/>
        <w:spacing w:before="0" w:after="0"/>
        <w:rPr>
          <w:rFonts w:ascii="Times New Roman" w:hAnsi="Times New Roman"/>
          <w:sz w:val="22"/>
          <w:szCs w:val="22"/>
          <w:lang w:val="hr-HR"/>
        </w:rPr>
      </w:pPr>
      <w:r>
        <w:rPr>
          <w:rFonts w:ascii="Times New Roman" w:hAnsi="Times New Roman"/>
          <w:sz w:val="22"/>
          <w:szCs w:val="22"/>
          <w:lang w:val="hr-HR"/>
        </w:rPr>
        <w:t>Za intravitrealnu injekciju potrebno je uporabiti iglu za injekciju od 30 G × 12,7 mm (½ inča) (</w:t>
      </w:r>
      <w:r>
        <w:rPr>
          <w:rFonts w:ascii="Times New Roman" w:hAnsi="Times New Roman"/>
          <w:iCs/>
          <w:sz w:val="22"/>
          <w:szCs w:val="22"/>
          <w:lang w:val="hr-HR"/>
        </w:rPr>
        <w:t>nije priložena</w:t>
      </w:r>
      <w:r>
        <w:rPr>
          <w:rFonts w:ascii="Times New Roman" w:hAnsi="Times New Roman"/>
          <w:i/>
          <w:iCs/>
          <w:sz w:val="22"/>
          <w:szCs w:val="22"/>
          <w:lang w:val="hr-HR"/>
        </w:rPr>
        <w:t>)</w:t>
      </w:r>
      <w:r>
        <w:rPr>
          <w:rFonts w:ascii="Times New Roman" w:hAnsi="Times New Roman"/>
          <w:sz w:val="22"/>
          <w:szCs w:val="22"/>
          <w:lang w:val="hr-HR"/>
        </w:rPr>
        <w:t>. Primjena igle manje veličine (manjeg promjera) od preporučene igle za injekciju od 30 G × 12,7 mm (½ inča) može rezultirati povećanjem sile injiciranja.</w:t>
      </w:r>
    </w:p>
    <w:p w14:paraId="665A07C0" w14:textId="77777777" w:rsidR="007B5C7B" w:rsidRDefault="007B5C7B">
      <w:pPr>
        <w:pStyle w:val="GlobalBayerBodyText"/>
        <w:spacing w:before="0" w:after="0"/>
        <w:rPr>
          <w:rFonts w:ascii="Times New Roman" w:hAnsi="Times New Roman"/>
          <w:sz w:val="22"/>
          <w:szCs w:val="22"/>
          <w:lang w:val="hr-HR"/>
        </w:rPr>
      </w:pPr>
    </w:p>
    <w:p w14:paraId="26E847D0" w14:textId="77777777" w:rsidR="007B5C7B" w:rsidRDefault="007B5C7B">
      <w:pPr>
        <w:tabs>
          <w:tab w:val="clear" w:pos="567"/>
        </w:tabs>
        <w:spacing w:line="240" w:lineRule="auto"/>
        <w:rPr>
          <w:szCs w:val="22"/>
          <w:lang w:val="hr-HR"/>
        </w:rPr>
      </w:pPr>
    </w:p>
    <w:tbl>
      <w:tblPr>
        <w:tblStyle w:val="TableGrid"/>
        <w:tblW w:w="0" w:type="auto"/>
        <w:tblCellMar>
          <w:top w:w="57" w:type="dxa"/>
          <w:bottom w:w="57" w:type="dxa"/>
        </w:tblCellMar>
        <w:tblLook w:val="04A0" w:firstRow="1" w:lastRow="0" w:firstColumn="1" w:lastColumn="0" w:noHBand="0" w:noVBand="1"/>
      </w:tblPr>
      <w:tblGrid>
        <w:gridCol w:w="540"/>
        <w:gridCol w:w="4275"/>
        <w:gridCol w:w="4246"/>
      </w:tblGrid>
      <w:tr w:rsidR="007B5C7B" w14:paraId="2C69EEE3" w14:textId="77777777">
        <w:trPr>
          <w:trHeight w:val="510"/>
        </w:trPr>
        <w:tc>
          <w:tcPr>
            <w:tcW w:w="540" w:type="dxa"/>
          </w:tcPr>
          <w:p w14:paraId="3817C217" w14:textId="77777777" w:rsidR="007B5C7B" w:rsidRDefault="00233FD3">
            <w:pPr>
              <w:tabs>
                <w:tab w:val="clear" w:pos="567"/>
              </w:tabs>
              <w:spacing w:line="240" w:lineRule="auto"/>
              <w:rPr>
                <w:szCs w:val="22"/>
                <w:lang w:val="hr-HR"/>
              </w:rPr>
            </w:pPr>
            <w:r>
              <w:rPr>
                <w:szCs w:val="22"/>
                <w:lang w:val="hr-HR"/>
              </w:rPr>
              <w:t>1.</w:t>
            </w:r>
          </w:p>
        </w:tc>
        <w:tc>
          <w:tcPr>
            <w:tcW w:w="8521" w:type="dxa"/>
            <w:gridSpan w:val="2"/>
            <w:tcBorders>
              <w:bottom w:val="single" w:sz="4" w:space="0" w:color="auto"/>
            </w:tcBorders>
          </w:tcPr>
          <w:p w14:paraId="027DC9CC" w14:textId="77777777" w:rsidR="007B5C7B" w:rsidRDefault="00233FD3">
            <w:pPr>
              <w:tabs>
                <w:tab w:val="clear" w:pos="567"/>
              </w:tabs>
              <w:spacing w:line="240" w:lineRule="auto"/>
              <w:rPr>
                <w:szCs w:val="22"/>
                <w:lang w:val="hr-HR"/>
              </w:rPr>
            </w:pPr>
            <w:r>
              <w:rPr>
                <w:szCs w:val="22"/>
                <w:lang w:val="hr-HR"/>
              </w:rPr>
              <w:t>Prije primjene pregledajte izgled otopine za injekciju.</w:t>
            </w:r>
          </w:p>
          <w:p w14:paraId="2EB337A1" w14:textId="77777777" w:rsidR="007B5C7B" w:rsidRDefault="00233FD3">
            <w:pPr>
              <w:tabs>
                <w:tab w:val="clear" w:pos="567"/>
              </w:tabs>
              <w:spacing w:line="240" w:lineRule="auto"/>
              <w:rPr>
                <w:szCs w:val="22"/>
                <w:lang w:val="hr-HR"/>
              </w:rPr>
            </w:pPr>
            <w:r>
              <w:rPr>
                <w:szCs w:val="22"/>
                <w:lang w:val="hr-HR"/>
              </w:rPr>
              <w:t>Bočicu</w:t>
            </w:r>
            <w:r>
              <w:rPr>
                <w:b/>
                <w:szCs w:val="22"/>
                <w:lang w:val="hr-HR"/>
              </w:rPr>
              <w:t xml:space="preserve"> nemojte</w:t>
            </w:r>
            <w:r>
              <w:rPr>
                <w:szCs w:val="22"/>
                <w:lang w:val="hr-HR"/>
              </w:rPr>
              <w:t xml:space="preserve"> upotrebljavati ako primijetite čestice, zamućenost ili promjenu boje.</w:t>
            </w:r>
          </w:p>
        </w:tc>
      </w:tr>
      <w:tr w:rsidR="007B5C7B" w14:paraId="738BF888" w14:textId="77777777">
        <w:tc>
          <w:tcPr>
            <w:tcW w:w="540" w:type="dxa"/>
          </w:tcPr>
          <w:p w14:paraId="76FE4B4F" w14:textId="77777777" w:rsidR="007B5C7B" w:rsidRDefault="00233FD3">
            <w:pPr>
              <w:tabs>
                <w:tab w:val="clear" w:pos="567"/>
              </w:tabs>
              <w:spacing w:line="240" w:lineRule="auto"/>
              <w:rPr>
                <w:szCs w:val="22"/>
                <w:lang w:val="hr-HR"/>
              </w:rPr>
            </w:pPr>
            <w:r>
              <w:rPr>
                <w:szCs w:val="22"/>
                <w:lang w:val="hr-HR"/>
              </w:rPr>
              <w:t>2.</w:t>
            </w:r>
          </w:p>
        </w:tc>
        <w:tc>
          <w:tcPr>
            <w:tcW w:w="4275" w:type="dxa"/>
            <w:tcBorders>
              <w:bottom w:val="single" w:sz="4" w:space="0" w:color="auto"/>
              <w:right w:val="nil"/>
            </w:tcBorders>
          </w:tcPr>
          <w:p w14:paraId="149C1588" w14:textId="77777777" w:rsidR="007B5C7B" w:rsidRDefault="00233FD3">
            <w:pPr>
              <w:tabs>
                <w:tab w:val="clear" w:pos="567"/>
              </w:tabs>
              <w:spacing w:line="240" w:lineRule="auto"/>
              <w:rPr>
                <w:szCs w:val="22"/>
                <w:lang w:val="hr-HR"/>
              </w:rPr>
            </w:pPr>
            <w:r>
              <w:rPr>
                <w:szCs w:val="22"/>
                <w:lang w:val="hr-HR"/>
              </w:rPr>
              <w:t>Uklonite plastični zatvarač i dezinficirajte vanjski dio gumenog čepa bočice.</w:t>
            </w:r>
          </w:p>
        </w:tc>
        <w:tc>
          <w:tcPr>
            <w:tcW w:w="4246" w:type="dxa"/>
            <w:tcBorders>
              <w:left w:val="nil"/>
              <w:bottom w:val="single" w:sz="4" w:space="0" w:color="auto"/>
            </w:tcBorders>
          </w:tcPr>
          <w:p w14:paraId="42F2B163"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7C142571" wp14:editId="2BED5FCF">
                  <wp:extent cx="2160000" cy="1966622"/>
                  <wp:effectExtent l="19050" t="19050" r="12065" b="14605"/>
                  <wp:docPr id="547" name="584125579__Web.jpg" descr="C:\Users\GBHPS\AppData\Local\Temp\4\ST4\Production\97e2f9dd-f077-40fb-a38e-7a2ad4836b7d\Images/jpg/584125579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84125579__Web.jpg" descr="C:\Users\GBHPS\AppData\Local\Temp\4\ST4\Production\97e2f9dd-f077-40fb-a38e-7a2ad4836b7d\Images/jpg/584125579__Web.jpg"/>
                          <pic:cNvPicPr/>
                        </pic:nvPicPr>
                        <pic:blipFill>
                          <a:blip r:embed="rId49"/>
                          <a:stretch>
                            <a:fillRect/>
                          </a:stretch>
                        </pic:blipFill>
                        <pic:spPr>
                          <a:xfrm>
                            <a:off x="0" y="0"/>
                            <a:ext cx="2160000" cy="1966622"/>
                          </a:xfrm>
                          <a:prstGeom prst="rect">
                            <a:avLst/>
                          </a:prstGeom>
                          <a:ln w="6350">
                            <a:solidFill>
                              <a:sysClr val="window" lastClr="FFFFFF">
                                <a:lumMod val="65000"/>
                              </a:sysClr>
                            </a:solidFill>
                          </a:ln>
                        </pic:spPr>
                      </pic:pic>
                    </a:graphicData>
                  </a:graphic>
                </wp:inline>
              </w:drawing>
            </w:r>
          </w:p>
        </w:tc>
      </w:tr>
      <w:tr w:rsidR="007B5C7B" w14:paraId="0D8B0ABD" w14:textId="77777777">
        <w:tc>
          <w:tcPr>
            <w:tcW w:w="540" w:type="dxa"/>
          </w:tcPr>
          <w:p w14:paraId="5BCA63E1" w14:textId="77777777" w:rsidR="007B5C7B" w:rsidRDefault="00233FD3">
            <w:pPr>
              <w:tabs>
                <w:tab w:val="clear" w:pos="567"/>
              </w:tabs>
              <w:spacing w:line="240" w:lineRule="auto"/>
              <w:rPr>
                <w:szCs w:val="22"/>
                <w:lang w:val="hr-HR"/>
              </w:rPr>
            </w:pPr>
            <w:r>
              <w:rPr>
                <w:szCs w:val="22"/>
                <w:lang w:val="hr-HR"/>
              </w:rPr>
              <w:t>3.</w:t>
            </w:r>
          </w:p>
        </w:tc>
        <w:tc>
          <w:tcPr>
            <w:tcW w:w="4275" w:type="dxa"/>
            <w:tcBorders>
              <w:right w:val="nil"/>
            </w:tcBorders>
          </w:tcPr>
          <w:p w14:paraId="7E668CEB" w14:textId="77777777" w:rsidR="007B5C7B" w:rsidRDefault="00233FD3">
            <w:pPr>
              <w:tabs>
                <w:tab w:val="clear" w:pos="567"/>
              </w:tabs>
              <w:spacing w:line="240" w:lineRule="auto"/>
              <w:rPr>
                <w:szCs w:val="22"/>
                <w:lang w:val="hr-HR"/>
              </w:rPr>
            </w:pPr>
            <w:r>
              <w:rPr>
                <w:szCs w:val="22"/>
                <w:lang w:val="hr-HR" w:eastAsia="en-US"/>
              </w:rPr>
              <w:t>Za provedbu koraka od 3. do 10. primijenite aseptičnu tehniku.</w:t>
            </w:r>
            <w:r>
              <w:rPr>
                <w:b/>
                <w:szCs w:val="22"/>
                <w:lang w:val="hr-HR" w:eastAsia="en-US"/>
              </w:rPr>
              <w:t xml:space="preserve"> </w:t>
            </w:r>
            <w:r>
              <w:rPr>
                <w:szCs w:val="22"/>
                <w:lang w:val="hr-HR"/>
              </w:rPr>
              <w:t xml:space="preserve">Spojite filtar-iglu (priložena u kutiji) na </w:t>
            </w:r>
            <w:r>
              <w:rPr>
                <w:i/>
                <w:iCs/>
                <w:szCs w:val="22"/>
                <w:lang w:val="hr-HR"/>
              </w:rPr>
              <w:t>Luer-lock</w:t>
            </w:r>
            <w:r>
              <w:rPr>
                <w:szCs w:val="22"/>
                <w:lang w:val="hr-HR"/>
              </w:rPr>
              <w:t xml:space="preserve"> sterilnu štrcaljku od 1 ml.</w:t>
            </w:r>
          </w:p>
        </w:tc>
        <w:tc>
          <w:tcPr>
            <w:tcW w:w="4246" w:type="dxa"/>
            <w:tcBorders>
              <w:left w:val="nil"/>
            </w:tcBorders>
          </w:tcPr>
          <w:p w14:paraId="3F391FF0"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4C814710" wp14:editId="169019DD">
                  <wp:extent cx="2160000" cy="2001693"/>
                  <wp:effectExtent l="19050" t="19050" r="12065" b="17780"/>
                  <wp:docPr id="548" name="584127243__Web.jpg" descr="C:\Users\GBHPS\AppData\Local\Temp\4\ST4\Production\97e2f9dd-f077-40fb-a38e-7a2ad4836b7d\Images/jpg/584127243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84127243__Web.jpg" descr="C:\Users\GBHPS\AppData\Local\Temp\4\ST4\Production\97e2f9dd-f077-40fb-a38e-7a2ad4836b7d\Images/jpg/584127243__Web.jpg"/>
                          <pic:cNvPicPr/>
                        </pic:nvPicPr>
                        <pic:blipFill>
                          <a:blip r:embed="rId50"/>
                          <a:stretch>
                            <a:fillRect/>
                          </a:stretch>
                        </pic:blipFill>
                        <pic:spPr>
                          <a:xfrm>
                            <a:off x="0" y="0"/>
                            <a:ext cx="2160000" cy="2001693"/>
                          </a:xfrm>
                          <a:prstGeom prst="rect">
                            <a:avLst/>
                          </a:prstGeom>
                          <a:ln w="6350">
                            <a:solidFill>
                              <a:sysClr val="window" lastClr="FFFFFF">
                                <a:lumMod val="65000"/>
                              </a:sysClr>
                            </a:solidFill>
                          </a:ln>
                        </pic:spPr>
                      </pic:pic>
                    </a:graphicData>
                  </a:graphic>
                </wp:inline>
              </w:drawing>
            </w:r>
          </w:p>
        </w:tc>
      </w:tr>
      <w:tr w:rsidR="007B5C7B" w14:paraId="7E583E97" w14:textId="77777777">
        <w:tc>
          <w:tcPr>
            <w:tcW w:w="540" w:type="dxa"/>
          </w:tcPr>
          <w:p w14:paraId="2A27B241" w14:textId="77777777" w:rsidR="007B5C7B" w:rsidRDefault="00233FD3">
            <w:pPr>
              <w:tabs>
                <w:tab w:val="clear" w:pos="567"/>
              </w:tabs>
              <w:spacing w:line="240" w:lineRule="auto"/>
              <w:rPr>
                <w:szCs w:val="22"/>
                <w:lang w:val="hr-HR"/>
              </w:rPr>
            </w:pPr>
            <w:r>
              <w:rPr>
                <w:szCs w:val="22"/>
                <w:lang w:val="hr-HR"/>
              </w:rPr>
              <w:t>4.</w:t>
            </w:r>
          </w:p>
        </w:tc>
        <w:tc>
          <w:tcPr>
            <w:tcW w:w="8521" w:type="dxa"/>
            <w:gridSpan w:val="2"/>
            <w:tcBorders>
              <w:bottom w:val="single" w:sz="4" w:space="0" w:color="auto"/>
            </w:tcBorders>
          </w:tcPr>
          <w:p w14:paraId="4FEE26ED" w14:textId="77777777" w:rsidR="007B5C7B" w:rsidRDefault="00233FD3">
            <w:pPr>
              <w:tabs>
                <w:tab w:val="clear" w:pos="567"/>
              </w:tabs>
              <w:spacing w:line="240" w:lineRule="auto"/>
              <w:rPr>
                <w:szCs w:val="22"/>
                <w:lang w:val="hr-HR"/>
              </w:rPr>
            </w:pPr>
            <w:r>
              <w:rPr>
                <w:szCs w:val="22"/>
                <w:lang w:val="hr-HR"/>
              </w:rPr>
              <w:t>Potisnite filtar-iglu kroz središte čepa bočice sve dok cijela ne bude u bočici, tako da joj vrh dodiruje dno ili rub dna bočice.</w:t>
            </w:r>
          </w:p>
        </w:tc>
      </w:tr>
      <w:tr w:rsidR="007B5C7B" w14:paraId="16B5A269" w14:textId="77777777">
        <w:tc>
          <w:tcPr>
            <w:tcW w:w="540" w:type="dxa"/>
            <w:vMerge w:val="restart"/>
          </w:tcPr>
          <w:p w14:paraId="1A6627A9" w14:textId="77777777" w:rsidR="007B5C7B" w:rsidRDefault="00233FD3">
            <w:pPr>
              <w:keepNext/>
              <w:keepLines/>
              <w:tabs>
                <w:tab w:val="clear" w:pos="567"/>
              </w:tabs>
              <w:spacing w:line="240" w:lineRule="auto"/>
              <w:rPr>
                <w:szCs w:val="22"/>
                <w:lang w:val="hr-HR"/>
              </w:rPr>
            </w:pPr>
            <w:r>
              <w:rPr>
                <w:szCs w:val="22"/>
                <w:lang w:val="hr-HR"/>
              </w:rPr>
              <w:lastRenderedPageBreak/>
              <w:t>5.</w:t>
            </w:r>
          </w:p>
        </w:tc>
        <w:tc>
          <w:tcPr>
            <w:tcW w:w="8521" w:type="dxa"/>
            <w:gridSpan w:val="2"/>
            <w:tcBorders>
              <w:bottom w:val="nil"/>
            </w:tcBorders>
          </w:tcPr>
          <w:p w14:paraId="5C0C3B29" w14:textId="77777777" w:rsidR="007B5C7B" w:rsidRDefault="00233FD3">
            <w:pPr>
              <w:tabs>
                <w:tab w:val="clear" w:pos="567"/>
              </w:tabs>
              <w:spacing w:line="240" w:lineRule="auto"/>
              <w:rPr>
                <w:szCs w:val="22"/>
                <w:lang w:val="hr-HR"/>
              </w:rPr>
            </w:pPr>
            <w:r>
              <w:rPr>
                <w:szCs w:val="22"/>
                <w:lang w:val="hr-HR"/>
              </w:rPr>
              <w:t>Izvucite sav sadržaj lijeka Eylea iz bočice u štrcaljku, držeći bočicu u uspravnom položaju i blago nagnutu, da se olakša izvlačenje cijelog sadržaja. Kako biste spriječili uvlačenje zraka, pazite da kosi vrh filtar-igle bude uronjen u tekućinu. Nastavite naginjati bočicu tijekom izvlačenja tekućine, držeći kosi vršak filtar-igle uronjen u tekućinu.</w:t>
            </w:r>
          </w:p>
          <w:p w14:paraId="5C4679A5" w14:textId="77777777" w:rsidR="007B5C7B" w:rsidRDefault="007B5C7B">
            <w:pPr>
              <w:tabs>
                <w:tab w:val="clear" w:pos="567"/>
              </w:tabs>
              <w:spacing w:line="240" w:lineRule="auto"/>
              <w:rPr>
                <w:szCs w:val="22"/>
                <w:lang w:val="hr-HR"/>
              </w:rPr>
            </w:pPr>
          </w:p>
        </w:tc>
      </w:tr>
      <w:tr w:rsidR="007B5C7B" w14:paraId="4C712A53" w14:textId="77777777">
        <w:tc>
          <w:tcPr>
            <w:tcW w:w="540" w:type="dxa"/>
            <w:vMerge/>
          </w:tcPr>
          <w:p w14:paraId="51244619" w14:textId="77777777" w:rsidR="007B5C7B" w:rsidRDefault="007B5C7B">
            <w:pPr>
              <w:tabs>
                <w:tab w:val="clear" w:pos="567"/>
              </w:tabs>
              <w:spacing w:line="240" w:lineRule="auto"/>
              <w:rPr>
                <w:szCs w:val="22"/>
                <w:lang w:val="hr-HR"/>
              </w:rPr>
            </w:pPr>
          </w:p>
        </w:tc>
        <w:tc>
          <w:tcPr>
            <w:tcW w:w="4275" w:type="dxa"/>
            <w:tcBorders>
              <w:top w:val="nil"/>
              <w:right w:val="nil"/>
            </w:tcBorders>
          </w:tcPr>
          <w:p w14:paraId="77A21082"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313D0016" wp14:editId="0C392CCE">
                  <wp:extent cx="2160000" cy="1926114"/>
                  <wp:effectExtent l="0" t="0" r="0" b="0"/>
                  <wp:docPr id="549" name="584128907__Web.png" descr="C:\Users\GBHPS\AppData\Local\Temp\4\ST4\Production\97e2f9dd-f077-40fb-a38e-7a2ad4836b7d\Images/png/584128907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84128907__Web.png" descr="C:\Users\GBHPS\AppData\Local\Temp\4\ST4\Production\97e2f9dd-f077-40fb-a38e-7a2ad4836b7d\Images/png/584128907__Web.png"/>
                          <pic:cNvPicPr/>
                        </pic:nvPicPr>
                        <pic:blipFill>
                          <a:blip r:embed="rId31"/>
                          <a:stretch>
                            <a:fillRect/>
                          </a:stretch>
                        </pic:blipFill>
                        <pic:spPr>
                          <a:xfrm>
                            <a:off x="0" y="0"/>
                            <a:ext cx="2160000" cy="1926114"/>
                          </a:xfrm>
                          <a:prstGeom prst="rect">
                            <a:avLst/>
                          </a:prstGeom>
                        </pic:spPr>
                      </pic:pic>
                    </a:graphicData>
                  </a:graphic>
                </wp:inline>
              </w:drawing>
            </w:r>
          </w:p>
        </w:tc>
        <w:tc>
          <w:tcPr>
            <w:tcW w:w="4246" w:type="dxa"/>
            <w:tcBorders>
              <w:top w:val="nil"/>
              <w:left w:val="nil"/>
            </w:tcBorders>
          </w:tcPr>
          <w:p w14:paraId="1F604CDB" w14:textId="77777777" w:rsidR="007B5C7B" w:rsidRDefault="00233FD3">
            <w:pPr>
              <w:tabs>
                <w:tab w:val="clear" w:pos="567"/>
              </w:tabs>
              <w:spacing w:line="240" w:lineRule="auto"/>
              <w:rPr>
                <w:szCs w:val="22"/>
                <w:lang w:val="hr-HR"/>
              </w:rPr>
            </w:pPr>
            <w:r>
              <w:rPr>
                <w:noProof/>
                <w:szCs w:val="22"/>
                <w:lang w:val="hr-HR" w:eastAsia="hr-HR"/>
              </w:rPr>
              <mc:AlternateContent>
                <mc:Choice Requires="wpg">
                  <w:drawing>
                    <wp:anchor distT="0" distB="0" distL="114300" distR="114300" simplePos="0" relativeHeight="251658345" behindDoc="0" locked="0" layoutInCell="1" allowOverlap="1" wp14:anchorId="08788207" wp14:editId="1220F9F2">
                      <wp:simplePos x="0" y="0"/>
                      <wp:positionH relativeFrom="column">
                        <wp:posOffset>59211</wp:posOffset>
                      </wp:positionH>
                      <wp:positionV relativeFrom="paragraph">
                        <wp:posOffset>1564376</wp:posOffset>
                      </wp:positionV>
                      <wp:extent cx="2118300" cy="342265"/>
                      <wp:effectExtent l="0" t="0" r="0" b="635"/>
                      <wp:wrapNone/>
                      <wp:docPr id="536" name="Gruppieren 7"/>
                      <wp:cNvGraphicFramePr/>
                      <a:graphic xmlns:a="http://schemas.openxmlformats.org/drawingml/2006/main">
                        <a:graphicData uri="http://schemas.microsoft.com/office/word/2010/wordprocessingGroup">
                          <wpg:wgp>
                            <wpg:cNvGrpSpPr/>
                            <wpg:grpSpPr>
                              <a:xfrm>
                                <a:off x="0" y="0"/>
                                <a:ext cx="2118300" cy="342265"/>
                                <a:chOff x="0" y="20425"/>
                                <a:chExt cx="2118872" cy="342625"/>
                              </a:xfrm>
                            </wpg:grpSpPr>
                            <wps:wsp>
                              <wps:cNvPr id="537" name="Textfeld 5"/>
                              <wps:cNvSpPr txBox="1"/>
                              <wps:spPr>
                                <a:xfrm>
                                  <a:off x="1432967" y="20425"/>
                                  <a:ext cx="685905" cy="342625"/>
                                </a:xfrm>
                                <a:prstGeom prst="rect">
                                  <a:avLst/>
                                </a:prstGeom>
                                <a:solidFill>
                                  <a:sysClr val="window" lastClr="FFFFFF"/>
                                </a:solidFill>
                                <a:ln w="6350">
                                  <a:noFill/>
                                </a:ln>
                              </wps:spPr>
                              <wps:txbx>
                                <w:txbxContent>
                                  <w:p w14:paraId="03C1BC11" w14:textId="77777777" w:rsidR="007B5C7B" w:rsidRDefault="00233FD3">
                                    <w:pPr>
                                      <w:spacing w:line="240" w:lineRule="auto"/>
                                      <w:rPr>
                                        <w:sz w:val="14"/>
                                        <w:szCs w:val="14"/>
                                        <w:lang w:val="it-IT"/>
                                      </w:rPr>
                                    </w:pPr>
                                    <w:r>
                                      <w:rPr>
                                        <w:sz w:val="14"/>
                                        <w:szCs w:val="14"/>
                                        <w:lang w:val="it-IT"/>
                                      </w:rPr>
                                      <w:t>Kosi vršak igle usmjeren prema dolje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8" name="Textfeld 4"/>
                              <wps:cNvSpPr txBox="1"/>
                              <wps:spPr>
                                <a:xfrm>
                                  <a:off x="0" y="104775"/>
                                  <a:ext cx="443986" cy="237850"/>
                                </a:xfrm>
                                <a:prstGeom prst="rect">
                                  <a:avLst/>
                                </a:prstGeom>
                                <a:solidFill>
                                  <a:sysClr val="window" lastClr="FFFFFF"/>
                                </a:solidFill>
                                <a:ln w="6350">
                                  <a:noFill/>
                                </a:ln>
                              </wps:spPr>
                              <wps:txbx>
                                <w:txbxContent>
                                  <w:p w14:paraId="70518A17" w14:textId="77777777" w:rsidR="007B5C7B" w:rsidRDefault="00233FD3">
                                    <w:pPr>
                                      <w:spacing w:line="240" w:lineRule="auto"/>
                                      <w:rPr>
                                        <w:sz w:val="18"/>
                                        <w:szCs w:val="16"/>
                                      </w:rPr>
                                    </w:pPr>
                                    <w:r>
                                      <w:rPr>
                                        <w:sz w:val="18"/>
                                        <w:szCs w:val="16"/>
                                      </w:rPr>
                                      <w:t>Otopina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788207" id="_x0000_s1204" style="position:absolute;margin-left:4.65pt;margin-top:123.2pt;width:166.8pt;height:26.95pt;z-index:251658345;mso-width-relative:margin" coordorigin=",204" coordsize="21188,3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">
                      <v:shape id="Textfeld 5" o:spid="_x0000_s1205" type="#_x0000_t202" style="position:absolute;left:14329;top:204;width:6859;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" fillcolor="window" stroked="f" strokeweight=".5pt">
                        <v:textbox inset="0,0,0,0">
                          <w:txbxContent>
                            <w:p w14:paraId="03C1BC11" w14:textId="77777777" w:rsidR="007B5C7B" w:rsidRDefault="00233FD3">
                              <w:pPr>
                                <w:spacing w:line="240" w:lineRule="auto"/>
                                <w:rPr>
                                  <w:sz w:val="14"/>
                                  <w:szCs w:val="14"/>
                                  <w:lang w:val="it-IT"/>
                                </w:rPr>
                              </w:pPr>
                              <w:r>
                                <w:rPr>
                                  <w:sz w:val="14"/>
                                  <w:szCs w:val="14"/>
                                  <w:lang w:val="it-IT"/>
                                </w:rPr>
                                <w:t>Kosi vršak igle usmjeren prema dolje</w:t>
                              </w:r>
                            </w:p>
                          </w:txbxContent>
                        </v:textbox>
                      </v:shape>
                      <v:shape id="Textfeld 4" o:spid="_x0000_s1206" type="#_x0000_t202" style="position:absolute;top:1047;width:4439;height:2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" fillcolor="window" stroked="f" strokeweight=".5pt">
                        <v:textbox inset="0,0,0,0">
                          <w:txbxContent>
                            <w:p w14:paraId="70518A17" w14:textId="77777777" w:rsidR="007B5C7B" w:rsidRDefault="00233FD3">
                              <w:pPr>
                                <w:spacing w:line="240" w:lineRule="auto"/>
                                <w:rPr>
                                  <w:sz w:val="18"/>
                                  <w:szCs w:val="16"/>
                                </w:rPr>
                              </w:pPr>
                              <w:r>
                                <w:rPr>
                                  <w:sz w:val="18"/>
                                  <w:szCs w:val="16"/>
                                </w:rPr>
                                <w:t>Otopina</w:t>
                              </w:r>
                            </w:p>
                          </w:txbxContent>
                        </v:textbox>
                      </v:shape>
                    </v:group>
                  </w:pict>
                </mc:Fallback>
              </mc:AlternateContent>
            </w:r>
            <w:r>
              <w:rPr>
                <w:b/>
                <w:noProof/>
                <w:szCs w:val="22"/>
                <w:lang w:val="hr-HR" w:eastAsia="hr-HR"/>
              </w:rPr>
              <w:drawing>
                <wp:inline distT="0" distB="0" distL="0" distR="0" wp14:anchorId="1621839F" wp14:editId="1EC321E9">
                  <wp:extent cx="2171700" cy="1905000"/>
                  <wp:effectExtent l="19050" t="1905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71700" cy="1905000"/>
                          </a:xfrm>
                          <a:prstGeom prst="rect">
                            <a:avLst/>
                          </a:prstGeom>
                          <a:noFill/>
                          <a:ln w="6350" cmpd="sng">
                            <a:solidFill>
                              <a:srgbClr val="000000"/>
                            </a:solidFill>
                            <a:miter lim="800000"/>
                            <a:headEnd/>
                            <a:tailEnd/>
                          </a:ln>
                          <a:effectLst/>
                        </pic:spPr>
                      </pic:pic>
                    </a:graphicData>
                  </a:graphic>
                </wp:inline>
              </w:drawing>
            </w:r>
          </w:p>
        </w:tc>
      </w:tr>
      <w:tr w:rsidR="007B5C7B" w14:paraId="7593C1EA" w14:textId="77777777">
        <w:tc>
          <w:tcPr>
            <w:tcW w:w="540" w:type="dxa"/>
          </w:tcPr>
          <w:p w14:paraId="2C7197E8" w14:textId="77777777" w:rsidR="007B5C7B" w:rsidRDefault="00233FD3">
            <w:pPr>
              <w:tabs>
                <w:tab w:val="clear" w:pos="567"/>
              </w:tabs>
              <w:spacing w:line="240" w:lineRule="auto"/>
              <w:rPr>
                <w:szCs w:val="22"/>
                <w:lang w:val="hr-HR"/>
              </w:rPr>
            </w:pPr>
            <w:r>
              <w:rPr>
                <w:szCs w:val="22"/>
                <w:lang w:val="hr-HR"/>
              </w:rPr>
              <w:t>6.</w:t>
            </w:r>
          </w:p>
        </w:tc>
        <w:tc>
          <w:tcPr>
            <w:tcW w:w="8521" w:type="dxa"/>
            <w:gridSpan w:val="2"/>
          </w:tcPr>
          <w:p w14:paraId="1CDD6C63" w14:textId="77777777" w:rsidR="007B5C7B" w:rsidRDefault="00233FD3">
            <w:pPr>
              <w:tabs>
                <w:tab w:val="clear" w:pos="567"/>
              </w:tabs>
              <w:spacing w:line="240" w:lineRule="auto"/>
              <w:rPr>
                <w:szCs w:val="22"/>
                <w:lang w:val="hr-HR"/>
              </w:rPr>
            </w:pPr>
            <w:r>
              <w:rPr>
                <w:szCs w:val="22"/>
                <w:lang w:val="hr-HR"/>
              </w:rPr>
              <w:t>Pazite da dovoljno izvučete klip dok praznite bočicu, kako biste potpuno ispraznili filtar-iglu. Nakon injekcije sav neprimijenjeni lijek morate baciti.</w:t>
            </w:r>
          </w:p>
        </w:tc>
      </w:tr>
      <w:tr w:rsidR="007B5C7B" w14:paraId="47C7D680" w14:textId="77777777">
        <w:tc>
          <w:tcPr>
            <w:tcW w:w="540" w:type="dxa"/>
          </w:tcPr>
          <w:p w14:paraId="408337CD" w14:textId="77777777" w:rsidR="007B5C7B" w:rsidRDefault="00233FD3">
            <w:pPr>
              <w:tabs>
                <w:tab w:val="clear" w:pos="567"/>
              </w:tabs>
              <w:spacing w:line="240" w:lineRule="auto"/>
              <w:rPr>
                <w:szCs w:val="22"/>
                <w:lang w:val="hr-HR"/>
              </w:rPr>
            </w:pPr>
            <w:r>
              <w:rPr>
                <w:szCs w:val="22"/>
                <w:lang w:val="hr-HR"/>
              </w:rPr>
              <w:t>7.</w:t>
            </w:r>
          </w:p>
        </w:tc>
        <w:tc>
          <w:tcPr>
            <w:tcW w:w="8521" w:type="dxa"/>
            <w:gridSpan w:val="2"/>
            <w:tcBorders>
              <w:bottom w:val="single" w:sz="4" w:space="0" w:color="auto"/>
            </w:tcBorders>
          </w:tcPr>
          <w:p w14:paraId="05008ED0" w14:textId="77777777" w:rsidR="007B5C7B" w:rsidRDefault="00233FD3">
            <w:pPr>
              <w:tabs>
                <w:tab w:val="clear" w:pos="567"/>
              </w:tabs>
              <w:spacing w:line="240" w:lineRule="auto"/>
              <w:rPr>
                <w:szCs w:val="22"/>
                <w:lang w:val="hr-HR"/>
              </w:rPr>
            </w:pPr>
            <w:r>
              <w:rPr>
                <w:szCs w:val="22"/>
                <w:lang w:val="hr-HR"/>
              </w:rPr>
              <w:t>Izvucite filtar-iglu i zbrinite je na ispravan način.</w:t>
            </w:r>
          </w:p>
          <w:p w14:paraId="01738527" w14:textId="77777777" w:rsidR="007B5C7B" w:rsidRDefault="00233FD3">
            <w:pPr>
              <w:tabs>
                <w:tab w:val="clear" w:pos="567"/>
              </w:tabs>
              <w:spacing w:line="240" w:lineRule="auto"/>
              <w:rPr>
                <w:szCs w:val="22"/>
                <w:lang w:val="hr-HR"/>
              </w:rPr>
            </w:pPr>
            <w:r>
              <w:rPr>
                <w:b/>
                <w:szCs w:val="22"/>
                <w:lang w:val="hr-HR"/>
              </w:rPr>
              <w:t xml:space="preserve">Napomena: </w:t>
            </w:r>
            <w:r>
              <w:rPr>
                <w:szCs w:val="22"/>
                <w:lang w:val="hr-HR"/>
              </w:rPr>
              <w:t xml:space="preserve">Filtar-igla se </w:t>
            </w:r>
            <w:r>
              <w:rPr>
                <w:b/>
                <w:szCs w:val="22"/>
                <w:lang w:val="hr-HR"/>
              </w:rPr>
              <w:t>ne</w:t>
            </w:r>
            <w:r>
              <w:rPr>
                <w:szCs w:val="22"/>
                <w:lang w:val="hr-HR"/>
              </w:rPr>
              <w:t xml:space="preserve"> koristi za intravitrealnu injekciju.</w:t>
            </w:r>
          </w:p>
        </w:tc>
      </w:tr>
      <w:tr w:rsidR="007B5C7B" w14:paraId="4BF6216B" w14:textId="77777777">
        <w:tc>
          <w:tcPr>
            <w:tcW w:w="540" w:type="dxa"/>
          </w:tcPr>
          <w:p w14:paraId="587CC238" w14:textId="77777777" w:rsidR="007B5C7B" w:rsidRDefault="00233FD3">
            <w:pPr>
              <w:tabs>
                <w:tab w:val="clear" w:pos="567"/>
              </w:tabs>
              <w:spacing w:line="240" w:lineRule="auto"/>
              <w:rPr>
                <w:szCs w:val="22"/>
                <w:lang w:val="hr-HR"/>
              </w:rPr>
            </w:pPr>
            <w:r>
              <w:rPr>
                <w:szCs w:val="22"/>
                <w:lang w:val="hr-HR"/>
              </w:rPr>
              <w:t>8.</w:t>
            </w:r>
          </w:p>
        </w:tc>
        <w:tc>
          <w:tcPr>
            <w:tcW w:w="4275" w:type="dxa"/>
            <w:tcBorders>
              <w:bottom w:val="single" w:sz="4" w:space="0" w:color="auto"/>
              <w:right w:val="nil"/>
            </w:tcBorders>
          </w:tcPr>
          <w:p w14:paraId="4533BBDB" w14:textId="77777777" w:rsidR="007B5C7B" w:rsidRDefault="00233FD3">
            <w:pPr>
              <w:tabs>
                <w:tab w:val="clear" w:pos="567"/>
              </w:tabs>
              <w:spacing w:line="240" w:lineRule="auto"/>
              <w:rPr>
                <w:szCs w:val="22"/>
                <w:lang w:val="hr-HR"/>
              </w:rPr>
            </w:pPr>
            <w:r>
              <w:rPr>
                <w:szCs w:val="22"/>
                <w:lang w:val="hr-HR"/>
              </w:rPr>
              <w:t xml:space="preserve">Čvrsto navijte iglu za injekciju od 30 G × 12,7 mm na </w:t>
            </w:r>
            <w:r>
              <w:rPr>
                <w:i/>
                <w:iCs/>
                <w:szCs w:val="22"/>
                <w:lang w:val="hr-HR"/>
              </w:rPr>
              <w:t>Luer-lock</w:t>
            </w:r>
            <w:r>
              <w:rPr>
                <w:szCs w:val="22"/>
                <w:lang w:val="hr-HR"/>
              </w:rPr>
              <w:t xml:space="preserve"> vrh štrcaljke.</w:t>
            </w:r>
          </w:p>
        </w:tc>
        <w:tc>
          <w:tcPr>
            <w:tcW w:w="4246" w:type="dxa"/>
            <w:tcBorders>
              <w:left w:val="nil"/>
              <w:bottom w:val="single" w:sz="4" w:space="0" w:color="auto"/>
            </w:tcBorders>
          </w:tcPr>
          <w:p w14:paraId="6CBA8E68"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3EF8B57F" wp14:editId="66579869">
                  <wp:extent cx="2160000" cy="2039798"/>
                  <wp:effectExtent l="19050" t="19050" r="12065" b="17780"/>
                  <wp:docPr id="551" name="584132235__Web.jpg" descr="C:\Users\GBHPS\AppData\Local\Temp\4\ST4\Production\97e2f9dd-f077-40fb-a38e-7a2ad4836b7d\Images/jpg/584132235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84132235__Web.jpg" descr="C:\Users\GBHPS\AppData\Local\Temp\4\ST4\Production\97e2f9dd-f077-40fb-a38e-7a2ad4836b7d\Images/jpg/584132235__Web.jpg"/>
                          <pic:cNvPicPr/>
                        </pic:nvPicPr>
                        <pic:blipFill>
                          <a:blip r:embed="rId51"/>
                          <a:stretch>
                            <a:fillRect/>
                          </a:stretch>
                        </pic:blipFill>
                        <pic:spPr>
                          <a:xfrm>
                            <a:off x="0" y="0"/>
                            <a:ext cx="2160000" cy="2039798"/>
                          </a:xfrm>
                          <a:prstGeom prst="rect">
                            <a:avLst/>
                          </a:prstGeom>
                          <a:ln w="6350">
                            <a:solidFill>
                              <a:sysClr val="window" lastClr="FFFFFF">
                                <a:lumMod val="65000"/>
                              </a:sysClr>
                            </a:solidFill>
                          </a:ln>
                        </pic:spPr>
                      </pic:pic>
                    </a:graphicData>
                  </a:graphic>
                </wp:inline>
              </w:drawing>
            </w:r>
          </w:p>
        </w:tc>
      </w:tr>
      <w:tr w:rsidR="007B5C7B" w14:paraId="2D829CD0" w14:textId="77777777">
        <w:tc>
          <w:tcPr>
            <w:tcW w:w="540" w:type="dxa"/>
          </w:tcPr>
          <w:p w14:paraId="3C6CE69B" w14:textId="77777777" w:rsidR="007B5C7B" w:rsidRDefault="00233FD3">
            <w:pPr>
              <w:tabs>
                <w:tab w:val="clear" w:pos="567"/>
              </w:tabs>
              <w:spacing w:line="240" w:lineRule="auto"/>
              <w:rPr>
                <w:szCs w:val="22"/>
                <w:lang w:val="hr-HR"/>
              </w:rPr>
            </w:pPr>
            <w:r>
              <w:rPr>
                <w:szCs w:val="22"/>
                <w:lang w:val="hr-HR"/>
              </w:rPr>
              <w:t>9.</w:t>
            </w:r>
          </w:p>
        </w:tc>
        <w:tc>
          <w:tcPr>
            <w:tcW w:w="4275" w:type="dxa"/>
            <w:tcBorders>
              <w:right w:val="nil"/>
            </w:tcBorders>
          </w:tcPr>
          <w:p w14:paraId="38D78EE4" w14:textId="77777777" w:rsidR="007B5C7B" w:rsidRDefault="00233FD3">
            <w:pPr>
              <w:tabs>
                <w:tab w:val="clear" w:pos="567"/>
              </w:tabs>
              <w:spacing w:line="240" w:lineRule="auto"/>
              <w:rPr>
                <w:szCs w:val="22"/>
                <w:lang w:val="hr-HR"/>
              </w:rPr>
            </w:pPr>
            <w:r>
              <w:rPr>
                <w:szCs w:val="22"/>
                <w:lang w:val="hr-HR"/>
              </w:rPr>
              <w:t>Držeći štrcaljku s iglom usmjerenom prema gore, provjerite ima li u štrcaljki mjehurića zraka. Ako su prisutni mjehurići, nježno prstom kuckajte po štrcaljki dok se mjehurići ne podignu prema vrhu.</w:t>
            </w:r>
          </w:p>
        </w:tc>
        <w:tc>
          <w:tcPr>
            <w:tcW w:w="4246" w:type="dxa"/>
            <w:tcBorders>
              <w:left w:val="nil"/>
            </w:tcBorders>
          </w:tcPr>
          <w:p w14:paraId="40919EB7" w14:textId="77777777" w:rsidR="007B5C7B" w:rsidRDefault="00233FD3">
            <w:pPr>
              <w:tabs>
                <w:tab w:val="clear" w:pos="567"/>
              </w:tabs>
              <w:spacing w:line="240" w:lineRule="auto"/>
              <w:rPr>
                <w:szCs w:val="22"/>
                <w:lang w:val="hr-HR"/>
              </w:rPr>
            </w:pPr>
            <w:r>
              <w:rPr>
                <w:noProof/>
                <w:szCs w:val="22"/>
                <w:lang w:val="hr-HR" w:eastAsia="hr-HR"/>
              </w:rPr>
              <w:drawing>
                <wp:inline distT="0" distB="0" distL="0" distR="0" wp14:anchorId="497ED4BA" wp14:editId="21B3C295">
                  <wp:extent cx="2160000" cy="1827986"/>
                  <wp:effectExtent l="19050" t="19050" r="12065" b="20320"/>
                  <wp:docPr id="571" name="584133899__Web.png" descr="C:\Users\GBHPS\AppData\Local\Temp\4\ST4\Production\97e2f9dd-f077-40fb-a38e-7a2ad4836b7d\Images/png/584133899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84133899__Web.png" descr="C:\Users\GBHPS\AppData\Local\Temp\4\ST4\Production\97e2f9dd-f077-40fb-a38e-7a2ad4836b7d\Images/png/584133899__Web.png"/>
                          <pic:cNvPicPr/>
                        </pic:nvPicPr>
                        <pic:blipFill>
                          <a:blip r:embed="rId52"/>
                          <a:stretch>
                            <a:fillRect/>
                          </a:stretch>
                        </pic:blipFill>
                        <pic:spPr>
                          <a:xfrm>
                            <a:off x="0" y="0"/>
                            <a:ext cx="2160000" cy="1827986"/>
                          </a:xfrm>
                          <a:prstGeom prst="rect">
                            <a:avLst/>
                          </a:prstGeom>
                          <a:ln w="6350">
                            <a:solidFill>
                              <a:sysClr val="window" lastClr="FFFFFF">
                                <a:lumMod val="65000"/>
                              </a:sysClr>
                            </a:solidFill>
                          </a:ln>
                        </pic:spPr>
                      </pic:pic>
                    </a:graphicData>
                  </a:graphic>
                </wp:inline>
              </w:drawing>
            </w:r>
          </w:p>
        </w:tc>
      </w:tr>
      <w:tr w:rsidR="007B5C7B" w14:paraId="053BCF3C" w14:textId="77777777">
        <w:tc>
          <w:tcPr>
            <w:tcW w:w="540" w:type="dxa"/>
            <w:vMerge w:val="restart"/>
          </w:tcPr>
          <w:p w14:paraId="06C6923C" w14:textId="77777777" w:rsidR="007B5C7B" w:rsidRDefault="00233FD3">
            <w:pPr>
              <w:keepNext/>
              <w:keepLines/>
              <w:tabs>
                <w:tab w:val="clear" w:pos="567"/>
              </w:tabs>
              <w:spacing w:line="240" w:lineRule="auto"/>
              <w:rPr>
                <w:szCs w:val="22"/>
                <w:lang w:val="hr-HR"/>
              </w:rPr>
            </w:pPr>
            <w:r>
              <w:rPr>
                <w:szCs w:val="22"/>
                <w:lang w:val="hr-HR"/>
              </w:rPr>
              <w:lastRenderedPageBreak/>
              <w:t>10.</w:t>
            </w:r>
          </w:p>
        </w:tc>
        <w:tc>
          <w:tcPr>
            <w:tcW w:w="8521" w:type="dxa"/>
            <w:gridSpan w:val="2"/>
          </w:tcPr>
          <w:p w14:paraId="0AE4C3E5" w14:textId="77777777" w:rsidR="007B5C7B" w:rsidRDefault="00233FD3">
            <w:pPr>
              <w:tabs>
                <w:tab w:val="clear" w:pos="567"/>
              </w:tabs>
              <w:spacing w:line="240" w:lineRule="auto"/>
              <w:rPr>
                <w:szCs w:val="22"/>
                <w:lang w:val="hr-HR"/>
              </w:rPr>
            </w:pPr>
            <w:r>
              <w:rPr>
                <w:szCs w:val="22"/>
                <w:lang w:val="hr-HR"/>
              </w:rPr>
              <w:t xml:space="preserve">Istisnite sve mjehuriće i suvišnu količinu lijeka polako potiskujući klip, tako da se ravni rub klipa poravna s oznakom doze od </w:t>
            </w:r>
            <w:r>
              <w:rPr>
                <w:b/>
                <w:szCs w:val="22"/>
                <w:lang w:val="hr-HR"/>
              </w:rPr>
              <w:t>0,07 ml</w:t>
            </w:r>
            <w:r>
              <w:rPr>
                <w:szCs w:val="22"/>
                <w:lang w:val="hr-HR"/>
              </w:rPr>
              <w:t xml:space="preserve"> na štrcaljki.</w:t>
            </w:r>
          </w:p>
        </w:tc>
      </w:tr>
      <w:tr w:rsidR="007B5C7B" w14:paraId="226B1C48" w14:textId="77777777">
        <w:tc>
          <w:tcPr>
            <w:tcW w:w="540" w:type="dxa"/>
            <w:vMerge/>
          </w:tcPr>
          <w:p w14:paraId="6289D642" w14:textId="77777777" w:rsidR="007B5C7B" w:rsidRDefault="007B5C7B">
            <w:pPr>
              <w:tabs>
                <w:tab w:val="clear" w:pos="567"/>
              </w:tabs>
              <w:spacing w:line="240" w:lineRule="auto"/>
              <w:rPr>
                <w:szCs w:val="22"/>
                <w:lang w:val="hr-HR"/>
              </w:rPr>
            </w:pPr>
          </w:p>
        </w:tc>
        <w:tc>
          <w:tcPr>
            <w:tcW w:w="8521" w:type="dxa"/>
            <w:gridSpan w:val="2"/>
          </w:tcPr>
          <w:p w14:paraId="5CED9B49" w14:textId="77777777" w:rsidR="007B5C7B" w:rsidRDefault="00233FD3">
            <w:pPr>
              <w:tabs>
                <w:tab w:val="clear" w:pos="567"/>
              </w:tabs>
              <w:spacing w:line="240" w:lineRule="auto"/>
              <w:rPr>
                <w:szCs w:val="22"/>
                <w:lang w:val="hr-HR"/>
              </w:rPr>
            </w:pPr>
            <w:r>
              <w:rPr>
                <w:noProof/>
                <w:szCs w:val="22"/>
                <w:lang w:val="hr-HR" w:eastAsia="hr-HR"/>
              </w:rPr>
              <mc:AlternateContent>
                <mc:Choice Requires="wpg">
                  <w:drawing>
                    <wp:anchor distT="0" distB="0" distL="114300" distR="114300" simplePos="0" relativeHeight="251658344" behindDoc="0" locked="1" layoutInCell="1" allowOverlap="1" wp14:anchorId="083C8DE6" wp14:editId="161C53C6">
                      <wp:simplePos x="0" y="0"/>
                      <wp:positionH relativeFrom="column">
                        <wp:posOffset>2416783</wp:posOffset>
                      </wp:positionH>
                      <wp:positionV relativeFrom="paragraph">
                        <wp:posOffset>-7261</wp:posOffset>
                      </wp:positionV>
                      <wp:extent cx="2664000" cy="1965600"/>
                      <wp:effectExtent l="0" t="0" r="3175" b="0"/>
                      <wp:wrapNone/>
                      <wp:docPr id="543" name="Gruppieren 26"/>
                      <wp:cNvGraphicFramePr/>
                      <a:graphic xmlns:a="http://schemas.openxmlformats.org/drawingml/2006/main">
                        <a:graphicData uri="http://schemas.microsoft.com/office/word/2010/wordprocessingGroup">
                          <wpg:wgp>
                            <wpg:cNvGrpSpPr/>
                            <wpg:grpSpPr>
                              <a:xfrm>
                                <a:off x="0" y="0"/>
                                <a:ext cx="2664000" cy="1965600"/>
                                <a:chOff x="0" y="0"/>
                                <a:chExt cx="2665537" cy="1965187"/>
                              </a:xfrm>
                            </wpg:grpSpPr>
                            <wps:wsp>
                              <wps:cNvPr id="544" name="Textfeld 15"/>
                              <wps:cNvSpPr txBox="1"/>
                              <wps:spPr>
                                <a:xfrm>
                                  <a:off x="1012190" y="0"/>
                                  <a:ext cx="1653347" cy="622935"/>
                                </a:xfrm>
                                <a:prstGeom prst="rect">
                                  <a:avLst/>
                                </a:prstGeom>
                                <a:noFill/>
                                <a:ln w="6350">
                                  <a:noFill/>
                                </a:ln>
                              </wps:spPr>
                              <wps:txbx>
                                <w:txbxContent>
                                  <w:p w14:paraId="376E0076" w14:textId="77777777" w:rsidR="007B5C7B" w:rsidRDefault="00233FD3">
                                    <w:pPr>
                                      <w:spacing w:line="240" w:lineRule="auto"/>
                                      <w:rPr>
                                        <w:sz w:val="18"/>
                                        <w:szCs w:val="16"/>
                                        <w:lang w:val="fi-FI"/>
                                      </w:rPr>
                                    </w:pPr>
                                    <w:r>
                                      <w:rPr>
                                        <w:sz w:val="18"/>
                                        <w:szCs w:val="16"/>
                                        <w:lang w:val="fi-FI"/>
                                      </w:rPr>
                                      <w:t>Otopina nakon istiskivanja mjehurića zraka i suviška lijeka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45" name="Textfeld 16"/>
                              <wps:cNvSpPr txBox="1"/>
                              <wps:spPr>
                                <a:xfrm>
                                  <a:off x="0" y="466090"/>
                                  <a:ext cx="920198" cy="501402"/>
                                </a:xfrm>
                                <a:prstGeom prst="rect">
                                  <a:avLst/>
                                </a:prstGeom>
                                <a:noFill/>
                                <a:ln w="6350">
                                  <a:noFill/>
                                </a:ln>
                              </wps:spPr>
                              <wps:txbx>
                                <w:txbxContent>
                                  <w:p w14:paraId="387A142E" w14:textId="77777777" w:rsidR="007B5C7B" w:rsidRDefault="00233FD3">
                                    <w:pPr>
                                      <w:spacing w:line="240" w:lineRule="auto"/>
                                      <w:rPr>
                                        <w:sz w:val="18"/>
                                        <w:szCs w:val="16"/>
                                      </w:rPr>
                                    </w:pPr>
                                    <w:r>
                                      <w:rPr>
                                        <w:sz w:val="18"/>
                                        <w:szCs w:val="16"/>
                                      </w:rPr>
                                      <w:t>Oznaka doze od 0,07 ml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46" name="Textfeld 21"/>
                              <wps:cNvSpPr txBox="1"/>
                              <wps:spPr>
                                <a:xfrm>
                                  <a:off x="2075815" y="1052830"/>
                                  <a:ext cx="553002" cy="912357"/>
                                </a:xfrm>
                                <a:prstGeom prst="rect">
                                  <a:avLst/>
                                </a:prstGeom>
                                <a:noFill/>
                                <a:ln w="6350">
                                  <a:noFill/>
                                </a:ln>
                              </wps:spPr>
                              <wps:txbx>
                                <w:txbxContent>
                                  <w:p w14:paraId="435C35B0" w14:textId="77777777" w:rsidR="007B5C7B" w:rsidRDefault="00233FD3">
                                    <w:pPr>
                                      <w:spacing w:line="240" w:lineRule="auto"/>
                                      <w:rPr>
                                        <w:sz w:val="18"/>
                                        <w:szCs w:val="16"/>
                                      </w:rPr>
                                    </w:pPr>
                                    <w:r>
                                      <w:rPr>
                                        <w:sz w:val="14"/>
                                        <w:szCs w:val="14"/>
                                      </w:rPr>
                                      <w:t>Ravni rub klipa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3C8DE6" id="_x0000_s1207" style="position:absolute;margin-left:190.3pt;margin-top:-.55pt;width:209.75pt;height:154.75pt;z-index:251658344;mso-width-relative:margin;mso-height-relative:margin" coordsize="26655,19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">
                      <v:shape id="Textfeld 15" o:spid="_x0000_s1208" type="#_x0000_t202" style="position:absolute;left:10121;width:16534;height:6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" filled="f" stroked="f" strokeweight=".5pt">
                        <v:textbox inset="0,0,0,0">
                          <w:txbxContent>
                            <w:p w14:paraId="376E0076" w14:textId="77777777" w:rsidR="007B5C7B" w:rsidRDefault="00233FD3">
                              <w:pPr>
                                <w:spacing w:line="240" w:lineRule="auto"/>
                                <w:rPr>
                                  <w:sz w:val="18"/>
                                  <w:szCs w:val="16"/>
                                  <w:lang w:val="fi-FI"/>
                                </w:rPr>
                              </w:pPr>
                              <w:r>
                                <w:rPr>
                                  <w:sz w:val="18"/>
                                  <w:szCs w:val="16"/>
                                  <w:lang w:val="fi-FI"/>
                                </w:rPr>
                                <w:t>Otopina nakon istiskivanja mjehurića zraka i suviška lijeka</w:t>
                              </w:r>
                            </w:p>
                          </w:txbxContent>
                        </v:textbox>
                      </v:shape>
                      <v:shape id="Textfeld 16" o:spid="_x0000_s1209" type="#_x0000_t202" style="position:absolute;top:4660;width:9201;height:5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" filled="f" stroked="f" strokeweight=".5pt">
                        <v:textbox inset="0,0,0,0">
                          <w:txbxContent>
                            <w:p w14:paraId="387A142E" w14:textId="77777777" w:rsidR="007B5C7B" w:rsidRDefault="00233FD3">
                              <w:pPr>
                                <w:spacing w:line="240" w:lineRule="auto"/>
                                <w:rPr>
                                  <w:sz w:val="18"/>
                                  <w:szCs w:val="16"/>
                                </w:rPr>
                              </w:pPr>
                              <w:r>
                                <w:rPr>
                                  <w:sz w:val="18"/>
                                  <w:szCs w:val="16"/>
                                </w:rPr>
                                <w:t>Oznaka doze od 0,07 ml</w:t>
                              </w:r>
                            </w:p>
                          </w:txbxContent>
                        </v:textbox>
                      </v:shape>
                      <v:shape id="Textfeld 21" o:spid="_x0000_s1210" type="#_x0000_t202" style="position:absolute;left:20758;top:10528;width:5530;height:9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" filled="f" stroked="f" strokeweight=".5pt">
                        <v:textbox inset="0,0,0,0">
                          <w:txbxContent>
                            <w:p w14:paraId="435C35B0" w14:textId="77777777" w:rsidR="007B5C7B" w:rsidRDefault="00233FD3">
                              <w:pPr>
                                <w:spacing w:line="240" w:lineRule="auto"/>
                                <w:rPr>
                                  <w:sz w:val="18"/>
                                  <w:szCs w:val="16"/>
                                </w:rPr>
                              </w:pPr>
                              <w:r>
                                <w:rPr>
                                  <w:sz w:val="14"/>
                                  <w:szCs w:val="14"/>
                                </w:rPr>
                                <w:t>Ravni rub klipa</w:t>
                              </w:r>
                            </w:p>
                          </w:txbxContent>
                        </v:textbox>
                      </v:shape>
                      <w10:anchorlock/>
                    </v:group>
                  </w:pict>
                </mc:Fallback>
              </mc:AlternateContent>
            </w:r>
            <w:r>
              <w:rPr>
                <w:noProof/>
                <w:szCs w:val="22"/>
                <w:lang w:val="hr-HR" w:eastAsia="hr-HR"/>
              </w:rPr>
              <w:drawing>
                <wp:inline distT="0" distB="0" distL="0" distR="0" wp14:anchorId="57C694A4" wp14:editId="50122B9E">
                  <wp:extent cx="5160397" cy="2644519"/>
                  <wp:effectExtent l="0" t="0" r="2540" b="3810"/>
                  <wp:docPr id="572"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79826" cy="2654475"/>
                          </a:xfrm>
                          <a:prstGeom prst="rect">
                            <a:avLst/>
                          </a:prstGeom>
                          <a:noFill/>
                          <a:ln>
                            <a:noFill/>
                          </a:ln>
                        </pic:spPr>
                      </pic:pic>
                    </a:graphicData>
                  </a:graphic>
                </wp:inline>
              </w:drawing>
            </w:r>
          </w:p>
        </w:tc>
      </w:tr>
    </w:tbl>
    <w:p w14:paraId="0228CB0E" w14:textId="77777777" w:rsidR="007B5C7B" w:rsidRDefault="007B5C7B">
      <w:pPr>
        <w:pStyle w:val="BodytextAgency"/>
        <w:spacing w:after="0" w:line="240" w:lineRule="auto"/>
        <w:rPr>
          <w:lang w:val="hr-HR"/>
        </w:rPr>
      </w:pPr>
    </w:p>
    <w:p w14:paraId="720283D7" w14:textId="77777777" w:rsidR="007B5C7B" w:rsidRDefault="00233FD3">
      <w:pPr>
        <w:tabs>
          <w:tab w:val="clear" w:pos="567"/>
        </w:tabs>
        <w:spacing w:line="240" w:lineRule="auto"/>
        <w:rPr>
          <w:szCs w:val="22"/>
          <w:lang w:val="hr-HR"/>
        </w:rPr>
      </w:pPr>
      <w:r>
        <w:rPr>
          <w:lang w:val="hr-HR"/>
        </w:rPr>
        <w:t>Neiskorišteni lijek ili otpadni materijal potrebno je zbrinuti sukladno nacionalnim propisima</w:t>
      </w:r>
      <w:r>
        <w:rPr>
          <w:szCs w:val="22"/>
          <w:lang w:val="hr-HR"/>
        </w:rPr>
        <w:t>.</w:t>
      </w:r>
    </w:p>
    <w:p w14:paraId="6588D24E" w14:textId="77777777" w:rsidR="007B5C7B" w:rsidRDefault="007B5C7B">
      <w:pPr>
        <w:pStyle w:val="BodytextAgency"/>
        <w:spacing w:after="0" w:line="240" w:lineRule="auto"/>
        <w:rPr>
          <w:lang w:val="hr-HR"/>
        </w:rPr>
      </w:pPr>
    </w:p>
    <w:p w14:paraId="4CF8ED33" w14:textId="77777777" w:rsidR="007B5C7B" w:rsidRDefault="00233FD3">
      <w:pPr>
        <w:tabs>
          <w:tab w:val="clear" w:pos="567"/>
        </w:tabs>
        <w:spacing w:line="240" w:lineRule="auto"/>
        <w:rPr>
          <w:rFonts w:ascii="Verdana" w:hAnsi="Verdana"/>
          <w:sz w:val="18"/>
          <w:lang w:val="hr-HR" w:eastAsia="en-GB"/>
        </w:rPr>
      </w:pPr>
      <w:r>
        <w:rPr>
          <w:lang w:val="hr-HR"/>
        </w:rPr>
        <w:br w:type="page"/>
      </w:r>
    </w:p>
    <w:p w14:paraId="04B0A8D4" w14:textId="77777777" w:rsidR="007B5C7B" w:rsidRDefault="00233FD3">
      <w:pPr>
        <w:jc w:val="center"/>
        <w:rPr>
          <w:color w:val="000000"/>
          <w:szCs w:val="22"/>
          <w:lang w:val="hr-HR"/>
        </w:rPr>
      </w:pPr>
      <w:r>
        <w:rPr>
          <w:b/>
          <w:szCs w:val="22"/>
          <w:lang w:val="hr-HR"/>
        </w:rPr>
        <w:lastRenderedPageBreak/>
        <w:t>Uputa o lijeku: Informacije za bolesnika</w:t>
      </w:r>
    </w:p>
    <w:p w14:paraId="084984B1" w14:textId="77777777" w:rsidR="007B5C7B" w:rsidRDefault="007B5C7B">
      <w:pPr>
        <w:numPr>
          <w:ilvl w:val="12"/>
          <w:numId w:val="0"/>
        </w:numPr>
        <w:tabs>
          <w:tab w:val="clear" w:pos="567"/>
        </w:tabs>
        <w:spacing w:line="240" w:lineRule="auto"/>
        <w:jc w:val="center"/>
        <w:rPr>
          <w:i/>
          <w:color w:val="000000"/>
          <w:szCs w:val="22"/>
          <w:lang w:val="hr-HR"/>
        </w:rPr>
      </w:pPr>
    </w:p>
    <w:p w14:paraId="07742C35" w14:textId="77777777" w:rsidR="007B5C7B" w:rsidRDefault="00233FD3">
      <w:pPr>
        <w:numPr>
          <w:ilvl w:val="12"/>
          <w:numId w:val="0"/>
        </w:numPr>
        <w:tabs>
          <w:tab w:val="clear" w:pos="567"/>
        </w:tabs>
        <w:spacing w:line="240" w:lineRule="auto"/>
        <w:jc w:val="center"/>
        <w:outlineLvl w:val="1"/>
        <w:rPr>
          <w:b/>
          <w:bCs/>
          <w:szCs w:val="22"/>
          <w:lang w:val="hr-HR"/>
        </w:rPr>
      </w:pPr>
      <w:r>
        <w:rPr>
          <w:b/>
          <w:bCs/>
          <w:color w:val="000000"/>
          <w:szCs w:val="22"/>
          <w:lang w:val="hr-HR"/>
        </w:rPr>
        <w:t>Eylea 114,3 mg/ml otopina za injekciju u napunjenoj štrcaljki</w:t>
      </w:r>
    </w:p>
    <w:p w14:paraId="0ED09FAF" w14:textId="77777777" w:rsidR="007B5C7B" w:rsidRDefault="00233FD3">
      <w:pPr>
        <w:numPr>
          <w:ilvl w:val="12"/>
          <w:numId w:val="0"/>
        </w:numPr>
        <w:tabs>
          <w:tab w:val="clear" w:pos="567"/>
        </w:tabs>
        <w:spacing w:line="240" w:lineRule="auto"/>
        <w:jc w:val="center"/>
        <w:rPr>
          <w:szCs w:val="22"/>
          <w:lang w:val="hr-HR"/>
        </w:rPr>
      </w:pPr>
      <w:r>
        <w:rPr>
          <w:szCs w:val="22"/>
          <w:lang w:val="hr-HR"/>
        </w:rPr>
        <w:t>aflibercept</w:t>
      </w:r>
    </w:p>
    <w:p w14:paraId="748AB96A" w14:textId="77777777" w:rsidR="007B5C7B" w:rsidRDefault="007B5C7B">
      <w:pPr>
        <w:tabs>
          <w:tab w:val="clear" w:pos="567"/>
        </w:tabs>
        <w:suppressAutoHyphens/>
        <w:spacing w:line="240" w:lineRule="auto"/>
        <w:rPr>
          <w:szCs w:val="22"/>
          <w:lang w:val="hr-HR"/>
        </w:rPr>
      </w:pPr>
    </w:p>
    <w:p w14:paraId="08F8043C" w14:textId="77777777" w:rsidR="007B5C7B" w:rsidRDefault="00233FD3">
      <w:pPr>
        <w:tabs>
          <w:tab w:val="clear" w:pos="567"/>
        </w:tabs>
        <w:suppressAutoHyphens/>
        <w:spacing w:line="240" w:lineRule="auto"/>
        <w:rPr>
          <w:szCs w:val="22"/>
          <w:lang w:val="hr-HR"/>
        </w:rPr>
      </w:pPr>
      <w:r>
        <w:rPr>
          <w:b/>
          <w:szCs w:val="22"/>
          <w:lang w:val="hr-HR"/>
        </w:rPr>
        <w:t>Pažljivo pročitajte cijelu uputu prije nego što primite ovaj lijek jer sadrži Vama važne podatke.</w:t>
      </w:r>
    </w:p>
    <w:p w14:paraId="2DC7147D"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Sačuvajte ovu uputu. Možda ćete je trebati ponovno pročitati.</w:t>
      </w:r>
    </w:p>
    <w:p w14:paraId="4969DD12"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Ako imate dodatnih pitanja, obratite se liječniku.</w:t>
      </w:r>
    </w:p>
    <w:p w14:paraId="7D52D753" w14:textId="77777777" w:rsidR="007B5C7B" w:rsidRDefault="00233FD3">
      <w:pPr>
        <w:numPr>
          <w:ilvl w:val="0"/>
          <w:numId w:val="1"/>
        </w:numPr>
        <w:tabs>
          <w:tab w:val="clear" w:pos="567"/>
        </w:tabs>
        <w:spacing w:line="240" w:lineRule="auto"/>
        <w:ind w:left="567" w:right="-2" w:hanging="567"/>
        <w:rPr>
          <w:szCs w:val="22"/>
          <w:lang w:val="hr-HR"/>
        </w:rPr>
      </w:pPr>
      <w:r>
        <w:rPr>
          <w:color w:val="000000"/>
          <w:szCs w:val="22"/>
          <w:lang w:val="hr-HR"/>
        </w:rPr>
        <w:t>Ako primijetite bilo koju nuspojavu, potrebno je obavijestiti liječnika</w:t>
      </w:r>
      <w:r>
        <w:rPr>
          <w:szCs w:val="22"/>
          <w:lang w:val="hr-HR"/>
        </w:rPr>
        <w:t xml:space="preserve">. </w:t>
      </w:r>
      <w:r>
        <w:rPr>
          <w:color w:val="000000"/>
          <w:szCs w:val="22"/>
          <w:lang w:val="hr-HR"/>
        </w:rPr>
        <w:t>To uključuje i svaku moguću nuspojavu koja nije navedena u ovoj uputi</w:t>
      </w:r>
      <w:r>
        <w:rPr>
          <w:szCs w:val="22"/>
          <w:lang w:val="hr-HR"/>
        </w:rPr>
        <w:t>. Pogledajte dio 4.</w:t>
      </w:r>
    </w:p>
    <w:p w14:paraId="6E1B788C" w14:textId="77777777" w:rsidR="007B5C7B" w:rsidRDefault="007B5C7B">
      <w:pPr>
        <w:tabs>
          <w:tab w:val="clear" w:pos="567"/>
        </w:tabs>
        <w:spacing w:line="240" w:lineRule="auto"/>
        <w:ind w:right="-2"/>
        <w:rPr>
          <w:szCs w:val="22"/>
          <w:lang w:val="hr-HR"/>
        </w:rPr>
      </w:pPr>
    </w:p>
    <w:p w14:paraId="2EEC7431" w14:textId="77777777" w:rsidR="007B5C7B" w:rsidRDefault="00233FD3">
      <w:pPr>
        <w:keepNext/>
        <w:numPr>
          <w:ilvl w:val="12"/>
          <w:numId w:val="0"/>
        </w:numPr>
        <w:tabs>
          <w:tab w:val="clear" w:pos="567"/>
        </w:tabs>
        <w:spacing w:line="240" w:lineRule="auto"/>
        <w:ind w:right="-2"/>
        <w:rPr>
          <w:b/>
          <w:szCs w:val="22"/>
          <w:lang w:val="hr-HR"/>
        </w:rPr>
      </w:pPr>
      <w:r>
        <w:rPr>
          <w:b/>
          <w:szCs w:val="22"/>
          <w:lang w:val="hr-HR"/>
        </w:rPr>
        <w:t>Što se nalazi u ovoj uputi:</w:t>
      </w:r>
    </w:p>
    <w:p w14:paraId="403253D8" w14:textId="77777777" w:rsidR="007B5C7B" w:rsidRDefault="007B5C7B">
      <w:pPr>
        <w:keepNext/>
        <w:numPr>
          <w:ilvl w:val="12"/>
          <w:numId w:val="0"/>
        </w:numPr>
        <w:tabs>
          <w:tab w:val="clear" w:pos="567"/>
        </w:tabs>
        <w:spacing w:line="240" w:lineRule="auto"/>
        <w:ind w:right="-2"/>
        <w:rPr>
          <w:szCs w:val="22"/>
          <w:lang w:val="hr-HR"/>
        </w:rPr>
      </w:pPr>
    </w:p>
    <w:p w14:paraId="65C7495A"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1.</w:t>
      </w:r>
      <w:r>
        <w:rPr>
          <w:szCs w:val="22"/>
          <w:lang w:val="hr-HR"/>
        </w:rPr>
        <w:tab/>
        <w:t>Što je Eylea i za što se koristi</w:t>
      </w:r>
    </w:p>
    <w:p w14:paraId="2955F144"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2.</w:t>
      </w:r>
      <w:r>
        <w:rPr>
          <w:szCs w:val="22"/>
          <w:lang w:val="hr-HR"/>
        </w:rPr>
        <w:tab/>
        <w:t>Što morate znati prije nego počnete primati lijek Eylea</w:t>
      </w:r>
    </w:p>
    <w:p w14:paraId="611582EF"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3.</w:t>
      </w:r>
      <w:r>
        <w:rPr>
          <w:szCs w:val="22"/>
          <w:lang w:val="hr-HR"/>
        </w:rPr>
        <w:tab/>
        <w:t>Kako ćete primati lijek Eylea</w:t>
      </w:r>
    </w:p>
    <w:p w14:paraId="114D04BC" w14:textId="77777777" w:rsidR="007B5C7B" w:rsidRDefault="00233FD3">
      <w:pPr>
        <w:numPr>
          <w:ilvl w:val="12"/>
          <w:numId w:val="0"/>
        </w:numPr>
        <w:tabs>
          <w:tab w:val="clear" w:pos="567"/>
        </w:tabs>
        <w:spacing w:line="240" w:lineRule="auto"/>
        <w:ind w:left="567" w:right="-29" w:hanging="567"/>
        <w:rPr>
          <w:szCs w:val="22"/>
          <w:lang w:val="hr-HR"/>
        </w:rPr>
      </w:pPr>
      <w:r>
        <w:rPr>
          <w:szCs w:val="22"/>
          <w:lang w:val="hr-HR"/>
        </w:rPr>
        <w:t>4.</w:t>
      </w:r>
      <w:r>
        <w:rPr>
          <w:szCs w:val="22"/>
          <w:lang w:val="hr-HR"/>
        </w:rPr>
        <w:tab/>
        <w:t>Moguće nuspojave</w:t>
      </w:r>
    </w:p>
    <w:p w14:paraId="52BB6814" w14:textId="77777777" w:rsidR="007B5C7B" w:rsidRDefault="00233FD3">
      <w:pPr>
        <w:tabs>
          <w:tab w:val="clear" w:pos="567"/>
        </w:tabs>
        <w:spacing w:line="240" w:lineRule="auto"/>
        <w:ind w:left="567" w:right="-29" w:hanging="567"/>
        <w:rPr>
          <w:szCs w:val="22"/>
          <w:lang w:val="hr-HR"/>
        </w:rPr>
      </w:pPr>
      <w:r>
        <w:rPr>
          <w:szCs w:val="22"/>
          <w:lang w:val="hr-HR"/>
        </w:rPr>
        <w:t>5.</w:t>
      </w:r>
      <w:r>
        <w:rPr>
          <w:szCs w:val="22"/>
          <w:lang w:val="hr-HR"/>
        </w:rPr>
        <w:tab/>
        <w:t>Kako čuvati lijek Eylea</w:t>
      </w:r>
    </w:p>
    <w:p w14:paraId="7A94A18D" w14:textId="77777777" w:rsidR="007B5C7B" w:rsidRDefault="00233FD3">
      <w:pPr>
        <w:tabs>
          <w:tab w:val="clear" w:pos="567"/>
        </w:tabs>
        <w:spacing w:line="240" w:lineRule="auto"/>
        <w:ind w:left="567" w:right="-29" w:hanging="567"/>
        <w:rPr>
          <w:szCs w:val="22"/>
          <w:lang w:val="hr-HR"/>
        </w:rPr>
      </w:pPr>
      <w:r>
        <w:rPr>
          <w:szCs w:val="22"/>
          <w:lang w:val="hr-HR"/>
        </w:rPr>
        <w:t>6.</w:t>
      </w:r>
      <w:r>
        <w:rPr>
          <w:szCs w:val="22"/>
          <w:lang w:val="hr-HR"/>
        </w:rPr>
        <w:tab/>
        <w:t>Sadržaj pakiranja i druge informacije</w:t>
      </w:r>
    </w:p>
    <w:p w14:paraId="330699B5" w14:textId="77777777" w:rsidR="007B5C7B" w:rsidRDefault="007B5C7B">
      <w:pPr>
        <w:numPr>
          <w:ilvl w:val="12"/>
          <w:numId w:val="0"/>
        </w:numPr>
        <w:tabs>
          <w:tab w:val="clear" w:pos="567"/>
        </w:tabs>
        <w:spacing w:line="240" w:lineRule="auto"/>
        <w:ind w:right="-2"/>
        <w:rPr>
          <w:szCs w:val="22"/>
          <w:lang w:val="hr-HR"/>
        </w:rPr>
      </w:pPr>
    </w:p>
    <w:p w14:paraId="1F43756B" w14:textId="77777777" w:rsidR="007B5C7B" w:rsidRDefault="007B5C7B">
      <w:pPr>
        <w:numPr>
          <w:ilvl w:val="12"/>
          <w:numId w:val="0"/>
        </w:numPr>
        <w:tabs>
          <w:tab w:val="clear" w:pos="567"/>
        </w:tabs>
        <w:spacing w:line="240" w:lineRule="auto"/>
        <w:rPr>
          <w:szCs w:val="22"/>
          <w:lang w:val="hr-HR"/>
        </w:rPr>
      </w:pPr>
    </w:p>
    <w:p w14:paraId="79FC5A57" w14:textId="77777777" w:rsidR="007B5C7B" w:rsidRDefault="00233FD3">
      <w:pPr>
        <w:tabs>
          <w:tab w:val="clear" w:pos="567"/>
        </w:tabs>
        <w:spacing w:line="240" w:lineRule="auto"/>
        <w:ind w:left="567" w:right="-2" w:hanging="567"/>
        <w:outlineLvl w:val="2"/>
        <w:rPr>
          <w:b/>
          <w:szCs w:val="22"/>
          <w:lang w:val="hr-HR"/>
        </w:rPr>
      </w:pPr>
      <w:r>
        <w:rPr>
          <w:b/>
          <w:szCs w:val="22"/>
          <w:lang w:val="hr-HR"/>
        </w:rPr>
        <w:t>1.</w:t>
      </w:r>
      <w:r>
        <w:rPr>
          <w:b/>
          <w:szCs w:val="22"/>
          <w:lang w:val="hr-HR"/>
        </w:rPr>
        <w:tab/>
        <w:t>Što je Eylea i za što se koristi</w:t>
      </w:r>
    </w:p>
    <w:p w14:paraId="6122BEF4" w14:textId="77777777" w:rsidR="007B5C7B" w:rsidRDefault="007B5C7B">
      <w:pPr>
        <w:numPr>
          <w:ilvl w:val="12"/>
          <w:numId w:val="0"/>
        </w:numPr>
        <w:tabs>
          <w:tab w:val="clear" w:pos="567"/>
        </w:tabs>
        <w:spacing w:line="240" w:lineRule="auto"/>
        <w:ind w:right="-2"/>
        <w:rPr>
          <w:szCs w:val="22"/>
          <w:lang w:val="hr-HR"/>
        </w:rPr>
      </w:pPr>
    </w:p>
    <w:p w14:paraId="0D048085" w14:textId="77777777" w:rsidR="007B5C7B" w:rsidRDefault="00233FD3">
      <w:pPr>
        <w:numPr>
          <w:ilvl w:val="12"/>
          <w:numId w:val="0"/>
        </w:numPr>
        <w:tabs>
          <w:tab w:val="clear" w:pos="567"/>
        </w:tabs>
        <w:spacing w:line="240" w:lineRule="auto"/>
        <w:ind w:right="-2"/>
        <w:rPr>
          <w:b/>
          <w:szCs w:val="22"/>
          <w:lang w:val="hr-HR"/>
        </w:rPr>
      </w:pPr>
      <w:r>
        <w:rPr>
          <w:b/>
          <w:szCs w:val="22"/>
          <w:lang w:val="hr-HR"/>
        </w:rPr>
        <w:t>Što je Eylea</w:t>
      </w:r>
    </w:p>
    <w:p w14:paraId="00C314AF" w14:textId="77777777" w:rsidR="007B5C7B" w:rsidRDefault="00233FD3">
      <w:pPr>
        <w:numPr>
          <w:ilvl w:val="12"/>
          <w:numId w:val="0"/>
        </w:numPr>
        <w:tabs>
          <w:tab w:val="clear" w:pos="567"/>
        </w:tabs>
        <w:spacing w:line="240" w:lineRule="auto"/>
        <w:ind w:right="-2"/>
        <w:rPr>
          <w:szCs w:val="22"/>
          <w:lang w:val="hr-HR"/>
        </w:rPr>
      </w:pPr>
      <w:r>
        <w:rPr>
          <w:szCs w:val="22"/>
          <w:lang w:val="hr-HR"/>
        </w:rPr>
        <w:t>Eylea sadrži djelatnu tvar aflibercept. Eylea pripada skupini lijekova koji se nazivaju lijekovi za liječenje neovaskularizacije.</w:t>
      </w:r>
    </w:p>
    <w:p w14:paraId="56FD310D" w14:textId="77777777" w:rsidR="007B5C7B" w:rsidRDefault="007B5C7B">
      <w:pPr>
        <w:numPr>
          <w:ilvl w:val="12"/>
          <w:numId w:val="0"/>
        </w:numPr>
        <w:tabs>
          <w:tab w:val="clear" w:pos="567"/>
        </w:tabs>
        <w:spacing w:line="240" w:lineRule="auto"/>
        <w:ind w:right="-2"/>
        <w:rPr>
          <w:szCs w:val="22"/>
          <w:lang w:val="hr-HR"/>
        </w:rPr>
      </w:pPr>
    </w:p>
    <w:p w14:paraId="4A4F9165" w14:textId="77777777" w:rsidR="007B5C7B" w:rsidRDefault="00233FD3">
      <w:pPr>
        <w:numPr>
          <w:ilvl w:val="12"/>
          <w:numId w:val="0"/>
        </w:numPr>
        <w:tabs>
          <w:tab w:val="clear" w:pos="567"/>
        </w:tabs>
        <w:spacing w:line="240" w:lineRule="auto"/>
        <w:ind w:right="-2"/>
        <w:rPr>
          <w:szCs w:val="22"/>
          <w:lang w:val="hr-HR"/>
        </w:rPr>
      </w:pPr>
      <w:r>
        <w:rPr>
          <w:szCs w:val="22"/>
          <w:lang w:val="hr-HR"/>
        </w:rPr>
        <w:t>Liječnik će Vam ubrizgati lijek Eylea u oko radi liječenja poremećaja oka u odraslih pod nazivom:</w:t>
      </w:r>
    </w:p>
    <w:p w14:paraId="6989B48B"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vlažna senilna makularna degeneracija (vlažni AMD)</w:t>
      </w:r>
    </w:p>
    <w:p w14:paraId="62E02511" w14:textId="77777777" w:rsidR="007B5C7B" w:rsidRDefault="00233FD3">
      <w:pPr>
        <w:numPr>
          <w:ilvl w:val="0"/>
          <w:numId w:val="1"/>
        </w:numPr>
        <w:tabs>
          <w:tab w:val="clear" w:pos="567"/>
        </w:tabs>
        <w:spacing w:line="240" w:lineRule="auto"/>
        <w:ind w:left="567" w:right="-2" w:hanging="567"/>
        <w:rPr>
          <w:szCs w:val="22"/>
          <w:lang w:val="hr-HR"/>
        </w:rPr>
      </w:pPr>
      <w:r>
        <w:rPr>
          <w:szCs w:val="22"/>
          <w:lang w:val="hr-HR"/>
        </w:rPr>
        <w:t>oštećenje vida zbog dijabetičkog makularnog edema (DME)</w:t>
      </w:r>
    </w:p>
    <w:p w14:paraId="4BFADE95" w14:textId="77777777" w:rsidR="007B5C7B" w:rsidRDefault="00233FD3">
      <w:pPr>
        <w:numPr>
          <w:ilvl w:val="0"/>
          <w:numId w:val="1"/>
        </w:numPr>
        <w:tabs>
          <w:tab w:val="clear" w:pos="567"/>
        </w:tabs>
        <w:spacing w:line="240" w:lineRule="auto"/>
        <w:ind w:left="567" w:right="-2" w:hanging="567"/>
        <w:rPr>
          <w:ins w:id="2161" w:author="Author"/>
          <w:szCs w:val="22"/>
          <w:lang w:val="hr-HR"/>
        </w:rPr>
      </w:pPr>
      <w:ins w:id="2162" w:author="Author">
        <w:r>
          <w:rPr>
            <w:szCs w:val="22"/>
            <w:lang w:val="hr-HR"/>
          </w:rPr>
          <w:t>oštećenje vida zbog makularnog edema prouzročenog okluzijom retinalne vene</w:t>
        </w:r>
        <w:r w:rsidR="00782AF2">
          <w:rPr>
            <w:szCs w:val="22"/>
            <w:lang w:val="hr-HR"/>
          </w:rPr>
          <w:t xml:space="preserve"> (RVO)</w:t>
        </w:r>
        <w:r>
          <w:rPr>
            <w:szCs w:val="22"/>
            <w:lang w:val="hr-HR"/>
          </w:rPr>
          <w:t xml:space="preserve"> (ogranka retinalne vene, centralne retinalne vene i hemiretinaln</w:t>
        </w:r>
        <w:r w:rsidR="00782AF2">
          <w:rPr>
            <w:szCs w:val="22"/>
            <w:lang w:val="hr-HR"/>
          </w:rPr>
          <w:t>e okluzije</w:t>
        </w:r>
        <w:del w:id="2163" w:author="Author">
          <w:r w:rsidDel="00782AF2">
            <w:rPr>
              <w:szCs w:val="22"/>
              <w:lang w:val="hr-HR"/>
            </w:rPr>
            <w:delText>i RVO</w:delText>
          </w:r>
        </w:del>
        <w:r>
          <w:rPr>
            <w:szCs w:val="22"/>
            <w:lang w:val="hr-HR"/>
          </w:rPr>
          <w:t>).</w:t>
        </w:r>
      </w:ins>
    </w:p>
    <w:p w14:paraId="7239D90F" w14:textId="77777777" w:rsidR="007B5C7B" w:rsidRDefault="007B5C7B">
      <w:pPr>
        <w:numPr>
          <w:ilvl w:val="12"/>
          <w:numId w:val="0"/>
        </w:numPr>
        <w:tabs>
          <w:tab w:val="clear" w:pos="567"/>
        </w:tabs>
        <w:spacing w:line="240" w:lineRule="auto"/>
        <w:ind w:right="-2"/>
        <w:rPr>
          <w:szCs w:val="22"/>
          <w:lang w:val="hr-HR"/>
        </w:rPr>
      </w:pPr>
    </w:p>
    <w:p w14:paraId="304919F9" w14:textId="77777777" w:rsidR="007B5C7B" w:rsidRDefault="00233FD3">
      <w:pPr>
        <w:numPr>
          <w:ilvl w:val="12"/>
          <w:numId w:val="0"/>
        </w:numPr>
        <w:tabs>
          <w:tab w:val="clear" w:pos="567"/>
        </w:tabs>
        <w:spacing w:line="240" w:lineRule="auto"/>
        <w:ind w:right="-2"/>
        <w:rPr>
          <w:szCs w:val="22"/>
          <w:lang w:val="hr-HR"/>
        </w:rPr>
      </w:pPr>
      <w:r>
        <w:rPr>
          <w:szCs w:val="22"/>
          <w:lang w:val="hr-HR"/>
        </w:rPr>
        <w:t>Ti poremećaji utječu na makulu. Makula je središnji dio membrane osjetljive na svjetlost u stražnjem dijelu oka, koja je zadužena za jasan vid.</w:t>
      </w:r>
    </w:p>
    <w:p w14:paraId="7F76334E" w14:textId="77777777" w:rsidR="007B5C7B" w:rsidRDefault="00233FD3">
      <w:pPr>
        <w:numPr>
          <w:ilvl w:val="12"/>
          <w:numId w:val="0"/>
        </w:numPr>
        <w:tabs>
          <w:tab w:val="clear" w:pos="567"/>
        </w:tabs>
        <w:spacing w:line="240" w:lineRule="auto"/>
        <w:ind w:right="-2"/>
        <w:rPr>
          <w:ins w:id="2164" w:author="Author"/>
          <w:szCs w:val="22"/>
          <w:lang w:val="hr-HR"/>
        </w:rPr>
      </w:pPr>
      <w:r>
        <w:rPr>
          <w:szCs w:val="22"/>
          <w:lang w:val="hr-HR"/>
        </w:rPr>
        <w:t xml:space="preserve">Vlažni AMD nastaje kad se ispod makule počnu stvarati i rasti abnormalne krvne žile. Iz abnormalnih krvnih žila u oko mogu istjecati tekućina ili krv. Istjecanje iz krvnih žila koje dovodi do oticanja makule uzrokuje DME. </w:t>
      </w:r>
      <w:ins w:id="2165" w:author="Author">
        <w:r>
          <w:rPr>
            <w:szCs w:val="22"/>
            <w:lang w:val="hr-HR"/>
          </w:rPr>
          <w:t>U bolesnika s RVO-om jedna ili više krvnih žila koje vode krv iz mrežnice bude začepljeno. Kao odgovor na to povise se razine VEGF-a što uzrokuje prodor tekućine u mrežnicu, zbog čega dolazi do oticanja makule (dio mrežnice zadužen za oštar vid). To se oticanje naziva makularni edem. Kad makula otekne zbog tekućine, centralni vid postane zamagljen.</w:t>
        </w:r>
      </w:ins>
    </w:p>
    <w:p w14:paraId="749B2CF8" w14:textId="77777777" w:rsidR="007B5C7B" w:rsidRDefault="00233FD3">
      <w:pPr>
        <w:rPr>
          <w:szCs w:val="22"/>
          <w:lang w:val="hr-HR"/>
        </w:rPr>
      </w:pPr>
      <w:ins w:id="2166" w:author="Author">
        <w:r>
          <w:rPr>
            <w:szCs w:val="22"/>
            <w:lang w:val="hr-HR"/>
          </w:rPr>
          <w:t xml:space="preserve">Ovi </w:t>
        </w:r>
      </w:ins>
      <w:del w:id="2167" w:author="Author">
        <w:r>
          <w:rPr>
            <w:szCs w:val="22"/>
            <w:lang w:val="hr-HR"/>
          </w:rPr>
          <w:delText xml:space="preserve">Oba </w:delText>
        </w:r>
      </w:del>
      <w:r>
        <w:rPr>
          <w:szCs w:val="22"/>
          <w:lang w:val="hr-HR"/>
        </w:rPr>
        <w:t>poremećaj</w:t>
      </w:r>
      <w:ins w:id="2168" w:author="Author">
        <w:r>
          <w:rPr>
            <w:szCs w:val="22"/>
            <w:lang w:val="hr-HR"/>
          </w:rPr>
          <w:t>i</w:t>
        </w:r>
      </w:ins>
      <w:del w:id="2169" w:author="Author">
        <w:r>
          <w:rPr>
            <w:szCs w:val="22"/>
            <w:lang w:val="hr-HR"/>
          </w:rPr>
          <w:delText>a</w:delText>
        </w:r>
      </w:del>
      <w:r>
        <w:rPr>
          <w:szCs w:val="22"/>
          <w:lang w:val="hr-HR"/>
        </w:rPr>
        <w:t xml:space="preserve"> mogu narušiti vid.</w:t>
      </w:r>
    </w:p>
    <w:p w14:paraId="00192D32" w14:textId="77777777" w:rsidR="007B5C7B" w:rsidRDefault="007B5C7B">
      <w:pPr>
        <w:numPr>
          <w:ilvl w:val="12"/>
          <w:numId w:val="0"/>
        </w:numPr>
        <w:tabs>
          <w:tab w:val="clear" w:pos="567"/>
        </w:tabs>
        <w:spacing w:line="240" w:lineRule="auto"/>
        <w:ind w:right="-2"/>
        <w:rPr>
          <w:szCs w:val="22"/>
          <w:lang w:val="hr-HR"/>
        </w:rPr>
      </w:pPr>
    </w:p>
    <w:p w14:paraId="60E77775" w14:textId="77777777" w:rsidR="007B5C7B" w:rsidRDefault="00233FD3">
      <w:pPr>
        <w:numPr>
          <w:ilvl w:val="12"/>
          <w:numId w:val="0"/>
        </w:numPr>
        <w:tabs>
          <w:tab w:val="clear" w:pos="567"/>
        </w:tabs>
        <w:spacing w:line="240" w:lineRule="auto"/>
        <w:ind w:right="-2"/>
        <w:rPr>
          <w:b/>
          <w:szCs w:val="22"/>
          <w:lang w:val="hr-HR"/>
        </w:rPr>
      </w:pPr>
      <w:r>
        <w:rPr>
          <w:b/>
          <w:szCs w:val="22"/>
          <w:lang w:val="hr-HR"/>
        </w:rPr>
        <w:t>Kako Eylea djeluje</w:t>
      </w:r>
    </w:p>
    <w:p w14:paraId="2ADEA85C" w14:textId="77777777" w:rsidR="007B5C7B" w:rsidRDefault="00233FD3">
      <w:pPr>
        <w:numPr>
          <w:ilvl w:val="12"/>
          <w:numId w:val="0"/>
        </w:numPr>
        <w:tabs>
          <w:tab w:val="clear" w:pos="567"/>
        </w:tabs>
        <w:spacing w:line="240" w:lineRule="auto"/>
        <w:ind w:right="-2"/>
        <w:rPr>
          <w:szCs w:val="22"/>
          <w:lang w:val="hr-HR"/>
        </w:rPr>
      </w:pPr>
      <w:r>
        <w:rPr>
          <w:szCs w:val="22"/>
          <w:lang w:val="hr-HR"/>
        </w:rPr>
        <w:t>Eylea zaustavlja rast novih abnormalnih krvnih žila u oku. Eylea može pomoći u stabilizaciji i često u poboljšanju vida.</w:t>
      </w:r>
    </w:p>
    <w:p w14:paraId="3AEDA544" w14:textId="77777777" w:rsidR="007B5C7B" w:rsidRDefault="007B5C7B">
      <w:pPr>
        <w:numPr>
          <w:ilvl w:val="12"/>
          <w:numId w:val="0"/>
        </w:numPr>
        <w:tabs>
          <w:tab w:val="clear" w:pos="567"/>
        </w:tabs>
        <w:spacing w:line="240" w:lineRule="auto"/>
        <w:ind w:right="-2"/>
        <w:rPr>
          <w:szCs w:val="22"/>
          <w:lang w:val="hr-HR"/>
        </w:rPr>
      </w:pPr>
    </w:p>
    <w:p w14:paraId="49EA055C" w14:textId="77777777" w:rsidR="007B5C7B" w:rsidRDefault="007B5C7B">
      <w:pPr>
        <w:numPr>
          <w:ilvl w:val="12"/>
          <w:numId w:val="0"/>
        </w:numPr>
        <w:tabs>
          <w:tab w:val="clear" w:pos="567"/>
        </w:tabs>
        <w:spacing w:line="240" w:lineRule="auto"/>
        <w:ind w:right="-2"/>
        <w:rPr>
          <w:szCs w:val="22"/>
          <w:lang w:val="hr-HR"/>
        </w:rPr>
      </w:pPr>
    </w:p>
    <w:p w14:paraId="31DC643A" w14:textId="77777777" w:rsidR="007B5C7B" w:rsidRDefault="00233FD3">
      <w:pPr>
        <w:keepNext/>
        <w:tabs>
          <w:tab w:val="clear" w:pos="567"/>
        </w:tabs>
        <w:spacing w:line="240" w:lineRule="auto"/>
        <w:ind w:left="567" w:right="-2" w:hanging="567"/>
        <w:outlineLvl w:val="2"/>
        <w:rPr>
          <w:b/>
          <w:szCs w:val="22"/>
          <w:lang w:val="hr-HR"/>
        </w:rPr>
      </w:pPr>
      <w:r>
        <w:rPr>
          <w:b/>
          <w:szCs w:val="22"/>
          <w:lang w:val="hr-HR"/>
        </w:rPr>
        <w:t>2.</w:t>
      </w:r>
      <w:r>
        <w:rPr>
          <w:b/>
          <w:szCs w:val="22"/>
          <w:lang w:val="hr-HR"/>
        </w:rPr>
        <w:tab/>
        <w:t>Što morate znati prije nego počnete primati lijek Eylea</w:t>
      </w:r>
    </w:p>
    <w:p w14:paraId="6EFDDBAF" w14:textId="77777777" w:rsidR="007B5C7B" w:rsidRDefault="007B5C7B">
      <w:pPr>
        <w:keepNext/>
        <w:numPr>
          <w:ilvl w:val="12"/>
          <w:numId w:val="0"/>
        </w:numPr>
        <w:tabs>
          <w:tab w:val="clear" w:pos="567"/>
        </w:tabs>
        <w:spacing w:line="240" w:lineRule="auto"/>
        <w:rPr>
          <w:i/>
          <w:color w:val="000000"/>
          <w:szCs w:val="22"/>
          <w:lang w:val="hr-HR"/>
        </w:rPr>
      </w:pPr>
    </w:p>
    <w:p w14:paraId="1BE1C7E1" w14:textId="77777777" w:rsidR="007B5C7B" w:rsidRDefault="00233FD3">
      <w:pPr>
        <w:keepNext/>
        <w:numPr>
          <w:ilvl w:val="12"/>
          <w:numId w:val="0"/>
        </w:numPr>
        <w:tabs>
          <w:tab w:val="clear" w:pos="567"/>
        </w:tabs>
        <w:spacing w:line="240" w:lineRule="auto"/>
        <w:rPr>
          <w:szCs w:val="22"/>
          <w:lang w:val="hr-HR"/>
        </w:rPr>
      </w:pPr>
      <w:r>
        <w:rPr>
          <w:b/>
          <w:szCs w:val="22"/>
          <w:lang w:val="hr-HR"/>
        </w:rPr>
        <w:t>Nećete primiti lijek Eylea</w:t>
      </w:r>
    </w:p>
    <w:p w14:paraId="3FBDCD98" w14:textId="77777777" w:rsidR="007B5C7B" w:rsidRDefault="00233FD3">
      <w:pPr>
        <w:keepNext/>
        <w:numPr>
          <w:ilvl w:val="0"/>
          <w:numId w:val="1"/>
        </w:numPr>
        <w:tabs>
          <w:tab w:val="clear" w:pos="567"/>
        </w:tabs>
        <w:spacing w:line="240" w:lineRule="auto"/>
        <w:rPr>
          <w:szCs w:val="22"/>
          <w:lang w:val="hr-HR"/>
        </w:rPr>
      </w:pPr>
      <w:r>
        <w:rPr>
          <w:szCs w:val="22"/>
          <w:lang w:val="hr-HR"/>
        </w:rPr>
        <w:t>ako ste alergični na aflibercept ili neki drugi sastojak ovog lijeka (naveden u dijelu 6.)</w:t>
      </w:r>
    </w:p>
    <w:p w14:paraId="6F85054D" w14:textId="77777777" w:rsidR="007B5C7B" w:rsidRDefault="00233FD3">
      <w:pPr>
        <w:numPr>
          <w:ilvl w:val="0"/>
          <w:numId w:val="1"/>
        </w:numPr>
        <w:tabs>
          <w:tab w:val="clear" w:pos="567"/>
        </w:tabs>
        <w:spacing w:line="240" w:lineRule="auto"/>
        <w:rPr>
          <w:szCs w:val="22"/>
          <w:lang w:val="hr-HR"/>
        </w:rPr>
      </w:pPr>
      <w:r>
        <w:rPr>
          <w:szCs w:val="22"/>
          <w:lang w:val="hr-HR"/>
        </w:rPr>
        <w:t>ako imate infekciju u oku ili oko oka</w:t>
      </w:r>
    </w:p>
    <w:p w14:paraId="5D2946F1" w14:textId="77777777" w:rsidR="007B5C7B" w:rsidRDefault="00233FD3">
      <w:pPr>
        <w:numPr>
          <w:ilvl w:val="0"/>
          <w:numId w:val="1"/>
        </w:numPr>
        <w:tabs>
          <w:tab w:val="clear" w:pos="567"/>
        </w:tabs>
        <w:spacing w:line="240" w:lineRule="auto"/>
        <w:rPr>
          <w:szCs w:val="22"/>
          <w:lang w:val="hr-HR"/>
        </w:rPr>
      </w:pPr>
      <w:r>
        <w:rPr>
          <w:szCs w:val="22"/>
          <w:lang w:val="hr-HR"/>
        </w:rPr>
        <w:t>ako imate bol ili crvenilo u oku (tešku upalu oka)</w:t>
      </w:r>
    </w:p>
    <w:p w14:paraId="13938204" w14:textId="77777777" w:rsidR="007B5C7B" w:rsidRDefault="007B5C7B">
      <w:pPr>
        <w:numPr>
          <w:ilvl w:val="12"/>
          <w:numId w:val="0"/>
        </w:numPr>
        <w:tabs>
          <w:tab w:val="clear" w:pos="567"/>
        </w:tabs>
        <w:spacing w:line="240" w:lineRule="auto"/>
        <w:ind w:right="-2"/>
        <w:rPr>
          <w:szCs w:val="22"/>
          <w:lang w:val="hr-HR"/>
        </w:rPr>
      </w:pPr>
    </w:p>
    <w:p w14:paraId="1CEF8D9A" w14:textId="77777777" w:rsidR="007B5C7B" w:rsidRDefault="00233FD3">
      <w:pPr>
        <w:numPr>
          <w:ilvl w:val="12"/>
          <w:numId w:val="0"/>
        </w:numPr>
        <w:tabs>
          <w:tab w:val="clear" w:pos="567"/>
        </w:tabs>
        <w:spacing w:line="240" w:lineRule="auto"/>
        <w:ind w:right="-2"/>
        <w:rPr>
          <w:b/>
          <w:szCs w:val="22"/>
          <w:lang w:val="hr-HR"/>
        </w:rPr>
      </w:pPr>
      <w:r>
        <w:rPr>
          <w:b/>
          <w:szCs w:val="22"/>
          <w:lang w:val="hr-HR"/>
        </w:rPr>
        <w:t>Upozorenja i mjere opreza</w:t>
      </w:r>
    </w:p>
    <w:p w14:paraId="2D17FEA0" w14:textId="77777777" w:rsidR="007B5C7B" w:rsidRDefault="00233FD3">
      <w:pPr>
        <w:tabs>
          <w:tab w:val="clear" w:pos="567"/>
        </w:tabs>
        <w:spacing w:line="240" w:lineRule="auto"/>
        <w:rPr>
          <w:szCs w:val="22"/>
          <w:lang w:val="hr-HR"/>
        </w:rPr>
      </w:pPr>
      <w:r>
        <w:rPr>
          <w:szCs w:val="22"/>
          <w:lang w:val="hr-HR"/>
        </w:rPr>
        <w:lastRenderedPageBreak/>
        <w:t xml:space="preserve">Obratite se svom liječniku </w:t>
      </w:r>
      <w:r>
        <w:rPr>
          <w:b/>
          <w:szCs w:val="22"/>
          <w:lang w:val="hr-HR"/>
        </w:rPr>
        <w:t>prije nego što primite</w:t>
      </w:r>
      <w:r>
        <w:rPr>
          <w:szCs w:val="22"/>
          <w:lang w:val="hr-HR"/>
        </w:rPr>
        <w:t xml:space="preserve"> lijek Eylea:</w:t>
      </w:r>
    </w:p>
    <w:p w14:paraId="0C900403" w14:textId="77777777" w:rsidR="007B5C7B" w:rsidRDefault="00233FD3">
      <w:pPr>
        <w:numPr>
          <w:ilvl w:val="0"/>
          <w:numId w:val="4"/>
        </w:numPr>
        <w:tabs>
          <w:tab w:val="clear" w:pos="567"/>
        </w:tabs>
        <w:spacing w:line="240" w:lineRule="auto"/>
        <w:ind w:left="567" w:hanging="567"/>
        <w:rPr>
          <w:szCs w:val="22"/>
          <w:lang w:val="hr-HR"/>
        </w:rPr>
      </w:pPr>
      <w:r>
        <w:rPr>
          <w:szCs w:val="22"/>
          <w:lang w:val="hr-HR"/>
        </w:rPr>
        <w:t>ako imate glaukom – stanje oka uzrokovano visokim tlakom u oku</w:t>
      </w:r>
    </w:p>
    <w:p w14:paraId="0BF6B04C"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ako ste ikad imali bljeskove svjetla ili vidjeli „mušice” i ako su se njihov broj i veličina naglo povećali</w:t>
      </w:r>
    </w:p>
    <w:p w14:paraId="11D618D9"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ako ste operirali oko u prethodna 4 tjedna ili je operacija na oku planirana u sljedeća 4 tjedna.</w:t>
      </w:r>
    </w:p>
    <w:p w14:paraId="5D83EA03" w14:textId="77777777" w:rsidR="007B5C7B" w:rsidRDefault="007B5C7B">
      <w:pPr>
        <w:tabs>
          <w:tab w:val="clear" w:pos="567"/>
        </w:tabs>
        <w:spacing w:line="240" w:lineRule="auto"/>
        <w:ind w:right="-2"/>
        <w:rPr>
          <w:szCs w:val="22"/>
          <w:lang w:val="hr-HR"/>
        </w:rPr>
      </w:pPr>
    </w:p>
    <w:p w14:paraId="28B5633C" w14:textId="77777777" w:rsidR="007B5C7B" w:rsidRDefault="00233FD3">
      <w:pPr>
        <w:keepNext/>
        <w:tabs>
          <w:tab w:val="clear" w:pos="567"/>
        </w:tabs>
        <w:spacing w:line="240" w:lineRule="auto"/>
        <w:rPr>
          <w:szCs w:val="22"/>
          <w:lang w:val="hr-HR"/>
        </w:rPr>
      </w:pPr>
      <w:r>
        <w:rPr>
          <w:b/>
          <w:szCs w:val="22"/>
          <w:lang w:val="hr-HR"/>
        </w:rPr>
        <w:t>Odmah</w:t>
      </w:r>
      <w:r>
        <w:rPr>
          <w:szCs w:val="22"/>
          <w:lang w:val="hr-HR"/>
        </w:rPr>
        <w:t xml:space="preserve"> obavijestite liječnika ako Vam se pojave:</w:t>
      </w:r>
    </w:p>
    <w:p w14:paraId="51ACCF16"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crvenilo oka</w:t>
      </w:r>
    </w:p>
    <w:p w14:paraId="6D91541C"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bol u oku</w:t>
      </w:r>
    </w:p>
    <w:p w14:paraId="7B549D32"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povećana nelagoda</w:t>
      </w:r>
    </w:p>
    <w:p w14:paraId="781F7E12"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zamagljen vid ili oslabljen vid</w:t>
      </w:r>
    </w:p>
    <w:p w14:paraId="6B3482EE" w14:textId="77777777" w:rsidR="007B5C7B" w:rsidRDefault="00233FD3">
      <w:pPr>
        <w:pStyle w:val="ListParagraph"/>
        <w:numPr>
          <w:ilvl w:val="0"/>
          <w:numId w:val="4"/>
        </w:numPr>
        <w:tabs>
          <w:tab w:val="clear" w:pos="567"/>
        </w:tabs>
        <w:spacing w:line="240" w:lineRule="auto"/>
        <w:ind w:left="567" w:right="-2" w:hanging="567"/>
        <w:rPr>
          <w:szCs w:val="22"/>
          <w:lang w:val="hr-HR"/>
        </w:rPr>
      </w:pPr>
      <w:r>
        <w:rPr>
          <w:szCs w:val="22"/>
          <w:lang w:val="hr-HR"/>
        </w:rPr>
        <w:t>povećana osjetljivost na svjetlost.</w:t>
      </w:r>
    </w:p>
    <w:p w14:paraId="588FD12E" w14:textId="77777777" w:rsidR="007B5C7B" w:rsidRDefault="00233FD3">
      <w:pPr>
        <w:tabs>
          <w:tab w:val="clear" w:pos="567"/>
        </w:tabs>
        <w:spacing w:line="240" w:lineRule="auto"/>
        <w:ind w:right="-2"/>
        <w:rPr>
          <w:szCs w:val="22"/>
          <w:lang w:val="hr-HR"/>
        </w:rPr>
      </w:pPr>
      <w:r>
        <w:rPr>
          <w:szCs w:val="22"/>
          <w:lang w:val="hr-HR"/>
        </w:rPr>
        <w:t>To mogu biti simptomi upale ili infekcije i liječnik Vam može prestati davati lijek Eylea.</w:t>
      </w:r>
    </w:p>
    <w:p w14:paraId="2058C122" w14:textId="77777777" w:rsidR="007B5C7B" w:rsidRDefault="007B5C7B">
      <w:pPr>
        <w:tabs>
          <w:tab w:val="clear" w:pos="567"/>
        </w:tabs>
        <w:spacing w:line="240" w:lineRule="auto"/>
        <w:ind w:right="-2"/>
        <w:rPr>
          <w:szCs w:val="22"/>
          <w:lang w:val="hr-HR"/>
        </w:rPr>
      </w:pPr>
    </w:p>
    <w:p w14:paraId="07F5ECA7" w14:textId="77777777" w:rsidR="007B5C7B" w:rsidRDefault="00233FD3">
      <w:pPr>
        <w:tabs>
          <w:tab w:val="clear" w:pos="567"/>
        </w:tabs>
        <w:spacing w:line="240" w:lineRule="auto"/>
        <w:ind w:right="-2"/>
        <w:rPr>
          <w:szCs w:val="22"/>
          <w:lang w:val="hr-HR"/>
        </w:rPr>
      </w:pPr>
      <w:r>
        <w:rPr>
          <w:szCs w:val="22"/>
          <w:lang w:val="hr-HR"/>
        </w:rPr>
        <w:t>Nadalje, važno je da znate da</w:t>
      </w:r>
    </w:p>
    <w:p w14:paraId="00847819"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sigurnost i djelotvornost lijeka Eylea kad se primjenjuje u oba oka istovremeno nisu ispitane pa takva primjena može povećati rizik od nastanka nuspojava.</w:t>
      </w:r>
    </w:p>
    <w:p w14:paraId="74FFF7BF"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injekcija lijeka Eylea može uzrokovati povišenje očnog tlaka u nekih bolesnika unutar 60 minuta od primjene injekcije. Liječnik će Vas zbog toga nadzirati nakon svake injekcije.</w:t>
      </w:r>
    </w:p>
    <w:p w14:paraId="1AD06216"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liječnik će provjeriti jesu li prisutni drugi čimbenici rizika koji mogu povećati mogućnost za nastanak razderotine ili odignuća jednog od slojeva u stražnjem dijelu oka. U takvim slučajevima liječnik će Vam davati lijek Eylea s oprezom.</w:t>
      </w:r>
    </w:p>
    <w:p w14:paraId="474FA335" w14:textId="77777777" w:rsidR="007B5C7B" w:rsidRDefault="00233FD3">
      <w:pPr>
        <w:numPr>
          <w:ilvl w:val="0"/>
          <w:numId w:val="4"/>
        </w:numPr>
        <w:tabs>
          <w:tab w:val="clear" w:pos="567"/>
        </w:tabs>
        <w:spacing w:line="240" w:lineRule="auto"/>
        <w:ind w:left="567" w:right="-2" w:hanging="567"/>
        <w:rPr>
          <w:szCs w:val="22"/>
          <w:lang w:val="hr-HR"/>
        </w:rPr>
      </w:pPr>
      <w:r>
        <w:rPr>
          <w:szCs w:val="22"/>
          <w:lang w:val="hr-HR"/>
        </w:rPr>
        <w:t>žene koje bi mogle zatrudnjeti moraju koristiti učinkovitu kontracepciju tijekom liječenja i najmanje 4 mjeseca nakon posljednje injekcije lijeka Eylea.</w:t>
      </w:r>
    </w:p>
    <w:p w14:paraId="55351174" w14:textId="77777777" w:rsidR="007B5C7B" w:rsidRDefault="007B5C7B">
      <w:pPr>
        <w:tabs>
          <w:tab w:val="clear" w:pos="567"/>
        </w:tabs>
        <w:spacing w:line="240" w:lineRule="auto"/>
        <w:ind w:right="-2"/>
        <w:rPr>
          <w:szCs w:val="22"/>
          <w:lang w:val="hr-HR"/>
        </w:rPr>
      </w:pPr>
    </w:p>
    <w:p w14:paraId="6FEB69E0" w14:textId="77777777" w:rsidR="007B5C7B" w:rsidRDefault="00233FD3">
      <w:pPr>
        <w:tabs>
          <w:tab w:val="clear" w:pos="567"/>
        </w:tabs>
        <w:spacing w:line="240" w:lineRule="auto"/>
        <w:ind w:right="-2"/>
        <w:rPr>
          <w:szCs w:val="22"/>
          <w:lang w:val="hr-HR"/>
        </w:rPr>
      </w:pPr>
      <w:r>
        <w:rPr>
          <w:snapToGrid w:val="0"/>
          <w:szCs w:val="22"/>
          <w:lang w:val="hr-HR"/>
        </w:rPr>
        <w:t xml:space="preserve">Postoji mogućnost da je primjena tvari koje su slične onima koje sadrži lijek Eylea povezana s </w:t>
      </w:r>
      <w:r>
        <w:rPr>
          <w:szCs w:val="22"/>
          <w:lang w:val="hr-HR"/>
        </w:rPr>
        <w:t>rizikom od začepljenja krvnih žila krvnim ugrušcima, što može dovesti do srčanog ili moždanog udara. To bi se, teoretski, moglo dogoditi i nakon primjene injekcije lijeka Eylea u oko. Ako ste imali moždani udar, mini-moždani udar (tranzitornu ishemijsku ataku) ili srčani udar u prethodnih 6 mjeseci, lijek Eylea davat će Vam se s oprezom.</w:t>
      </w:r>
    </w:p>
    <w:p w14:paraId="3549B54E" w14:textId="77777777" w:rsidR="007B5C7B" w:rsidRDefault="007B5C7B">
      <w:pPr>
        <w:tabs>
          <w:tab w:val="clear" w:pos="567"/>
        </w:tabs>
        <w:spacing w:line="240" w:lineRule="auto"/>
        <w:ind w:right="-2"/>
        <w:rPr>
          <w:szCs w:val="22"/>
          <w:lang w:val="hr-HR"/>
        </w:rPr>
      </w:pPr>
    </w:p>
    <w:p w14:paraId="67BD3FC9" w14:textId="77777777" w:rsidR="007B5C7B" w:rsidRDefault="00233FD3">
      <w:pPr>
        <w:keepNext/>
        <w:autoSpaceDE w:val="0"/>
        <w:autoSpaceDN w:val="0"/>
        <w:adjustRightInd w:val="0"/>
        <w:spacing w:line="240" w:lineRule="auto"/>
        <w:rPr>
          <w:b/>
          <w:bCs/>
          <w:szCs w:val="22"/>
          <w:lang w:val="hr-HR"/>
        </w:rPr>
      </w:pPr>
      <w:r>
        <w:rPr>
          <w:b/>
          <w:bCs/>
          <w:szCs w:val="22"/>
          <w:lang w:val="hr-HR"/>
        </w:rPr>
        <w:t>Djeca i adolescenti</w:t>
      </w:r>
    </w:p>
    <w:p w14:paraId="6244E2AD" w14:textId="77777777" w:rsidR="007B5C7B" w:rsidRDefault="00233FD3">
      <w:pPr>
        <w:keepNext/>
        <w:autoSpaceDE w:val="0"/>
        <w:autoSpaceDN w:val="0"/>
        <w:adjustRightInd w:val="0"/>
        <w:spacing w:line="240" w:lineRule="auto"/>
        <w:rPr>
          <w:szCs w:val="22"/>
          <w:lang w:val="hr-HR"/>
        </w:rPr>
      </w:pPr>
      <w:r>
        <w:rPr>
          <w:bCs/>
          <w:szCs w:val="22"/>
          <w:lang w:val="hr-HR"/>
        </w:rPr>
        <w:t>Primjena lijeka Eylea u djece i adolescenata mlađih od 18 godina nije ispitana, zato što bolesti u kojima je indicirana nastaju uglavnom u odraslih osoba. Stoga primjena lijeka Eylea u ovoj dobnoj skupini nije relevantna.</w:t>
      </w:r>
    </w:p>
    <w:p w14:paraId="07B8ECD4" w14:textId="77777777" w:rsidR="007B5C7B" w:rsidRDefault="007B5C7B">
      <w:pPr>
        <w:tabs>
          <w:tab w:val="clear" w:pos="567"/>
        </w:tabs>
        <w:spacing w:line="240" w:lineRule="auto"/>
        <w:ind w:right="-2"/>
        <w:rPr>
          <w:szCs w:val="22"/>
          <w:lang w:val="hr-HR"/>
        </w:rPr>
      </w:pPr>
    </w:p>
    <w:p w14:paraId="5C623CA8" w14:textId="77777777" w:rsidR="007B5C7B" w:rsidRDefault="00233FD3">
      <w:pPr>
        <w:numPr>
          <w:ilvl w:val="12"/>
          <w:numId w:val="0"/>
        </w:numPr>
        <w:tabs>
          <w:tab w:val="clear" w:pos="567"/>
        </w:tabs>
        <w:spacing w:line="240" w:lineRule="auto"/>
        <w:ind w:right="-2"/>
        <w:rPr>
          <w:szCs w:val="22"/>
          <w:lang w:val="hr-HR"/>
        </w:rPr>
      </w:pPr>
      <w:r>
        <w:rPr>
          <w:b/>
          <w:szCs w:val="22"/>
          <w:lang w:val="hr-HR"/>
        </w:rPr>
        <w:t>Drugi lijekovi i Eylea</w:t>
      </w:r>
    </w:p>
    <w:p w14:paraId="3FBDE959" w14:textId="77777777" w:rsidR="007B5C7B" w:rsidRDefault="00233FD3">
      <w:pPr>
        <w:numPr>
          <w:ilvl w:val="12"/>
          <w:numId w:val="0"/>
        </w:numPr>
        <w:tabs>
          <w:tab w:val="clear" w:pos="567"/>
        </w:tabs>
        <w:spacing w:line="240" w:lineRule="auto"/>
        <w:ind w:right="-2"/>
        <w:rPr>
          <w:szCs w:val="22"/>
          <w:lang w:val="hr-HR"/>
        </w:rPr>
      </w:pPr>
      <w:r>
        <w:rPr>
          <w:szCs w:val="22"/>
          <w:lang w:val="hr-HR"/>
        </w:rPr>
        <w:t>Obavijestite svog liječnika ako</w:t>
      </w:r>
      <w:r>
        <w:rPr>
          <w:lang w:val="hr-HR"/>
        </w:rPr>
        <w:t xml:space="preserve"> uzimate, nedavno ste uzeli ili biste mogli uzeti</w:t>
      </w:r>
      <w:r>
        <w:rPr>
          <w:szCs w:val="22"/>
          <w:lang w:val="hr-HR"/>
        </w:rPr>
        <w:t xml:space="preserve"> bilo koje druge lijekove.</w:t>
      </w:r>
    </w:p>
    <w:p w14:paraId="73ADDFE2" w14:textId="77777777" w:rsidR="007B5C7B" w:rsidRDefault="007B5C7B">
      <w:pPr>
        <w:numPr>
          <w:ilvl w:val="12"/>
          <w:numId w:val="0"/>
        </w:numPr>
        <w:tabs>
          <w:tab w:val="clear" w:pos="567"/>
        </w:tabs>
        <w:spacing w:line="240" w:lineRule="auto"/>
        <w:ind w:right="-2"/>
        <w:rPr>
          <w:szCs w:val="22"/>
          <w:lang w:val="hr-HR"/>
        </w:rPr>
      </w:pPr>
    </w:p>
    <w:p w14:paraId="7072D829" w14:textId="77777777" w:rsidR="007B5C7B" w:rsidRDefault="00233FD3">
      <w:pPr>
        <w:numPr>
          <w:ilvl w:val="12"/>
          <w:numId w:val="0"/>
        </w:numPr>
        <w:tabs>
          <w:tab w:val="clear" w:pos="567"/>
        </w:tabs>
        <w:spacing w:line="240" w:lineRule="auto"/>
        <w:ind w:right="-2"/>
        <w:rPr>
          <w:b/>
          <w:szCs w:val="22"/>
          <w:lang w:val="hr-HR"/>
        </w:rPr>
      </w:pPr>
      <w:r>
        <w:rPr>
          <w:b/>
          <w:szCs w:val="22"/>
          <w:lang w:val="hr-HR"/>
        </w:rPr>
        <w:t>Trudnoća i dojenje</w:t>
      </w:r>
    </w:p>
    <w:p w14:paraId="00DB8EDD" w14:textId="77777777" w:rsidR="007B5C7B" w:rsidRDefault="00233FD3">
      <w:p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w:t>
      </w:r>
      <w:r>
        <w:rPr>
          <w:rFonts w:eastAsia="MS Mincho"/>
          <w:color w:val="000000"/>
          <w:szCs w:val="22"/>
          <w:lang w:val="hr-HR" w:eastAsia="ja-JP"/>
        </w:rPr>
        <w:tab/>
        <w:t>Žene koje mogu zatrudnjeti moraju koristiti učinkovitu kontracepciju tijekom liječenja i najmanje 4 mjeseca nakon posljednje injekcije lijeka Eylea.</w:t>
      </w:r>
    </w:p>
    <w:p w14:paraId="02047268" w14:textId="77777777" w:rsidR="007B5C7B" w:rsidRDefault="00233FD3">
      <w:pPr>
        <w:numPr>
          <w:ilvl w:val="0"/>
          <w:numId w:val="22"/>
        </w:num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Postoji ograničeno iskustvo s primjenom lijeka Eylea u trudnica. Žene ne smiju primati lijek Eylea tijekom trudnoće osim ako je moguća korist za ženu veća od mogućeg rizika za nerođeno dijete.</w:t>
      </w:r>
    </w:p>
    <w:p w14:paraId="7FA5A325" w14:textId="77777777" w:rsidR="007B5C7B" w:rsidRDefault="00233FD3">
      <w:pPr>
        <w:tabs>
          <w:tab w:val="clear" w:pos="567"/>
        </w:tabs>
        <w:autoSpaceDE w:val="0"/>
        <w:autoSpaceDN w:val="0"/>
        <w:adjustRightInd w:val="0"/>
        <w:spacing w:line="240" w:lineRule="auto"/>
        <w:ind w:left="567" w:hanging="567"/>
        <w:rPr>
          <w:rFonts w:eastAsia="MS Mincho"/>
          <w:color w:val="000000"/>
          <w:szCs w:val="22"/>
          <w:lang w:val="hr-HR" w:eastAsia="ja-JP"/>
        </w:rPr>
      </w:pPr>
      <w:r>
        <w:rPr>
          <w:rFonts w:eastAsia="MS Mincho"/>
          <w:color w:val="000000"/>
          <w:szCs w:val="22"/>
          <w:lang w:val="hr-HR" w:eastAsia="ja-JP"/>
        </w:rPr>
        <w:t>-</w:t>
      </w:r>
      <w:r>
        <w:rPr>
          <w:rFonts w:eastAsia="MS Mincho"/>
          <w:color w:val="000000"/>
          <w:szCs w:val="22"/>
          <w:lang w:val="hr-HR" w:eastAsia="ja-JP"/>
        </w:rPr>
        <w:tab/>
        <w:t>Male količine lijeka Eylea mogu prijeći u majčino mlijeko. Učinci na dojeno novorođenče/dojenče nisu poznati. Eylea se ne preporučuje tijekom dojenja.</w:t>
      </w:r>
    </w:p>
    <w:p w14:paraId="1070C3F5" w14:textId="77777777" w:rsidR="007B5C7B" w:rsidRDefault="00233FD3">
      <w:pPr>
        <w:tabs>
          <w:tab w:val="clear" w:pos="567"/>
        </w:tabs>
        <w:autoSpaceDE w:val="0"/>
        <w:autoSpaceDN w:val="0"/>
        <w:adjustRightInd w:val="0"/>
        <w:spacing w:line="240" w:lineRule="auto"/>
        <w:rPr>
          <w:rFonts w:eastAsia="MS Mincho"/>
          <w:color w:val="000000"/>
          <w:szCs w:val="22"/>
          <w:lang w:val="hr-HR" w:eastAsia="ja-JP"/>
        </w:rPr>
      </w:pPr>
      <w:r>
        <w:rPr>
          <w:rFonts w:eastAsia="MS Mincho"/>
          <w:color w:val="000000"/>
          <w:szCs w:val="22"/>
          <w:lang w:val="hr-HR" w:eastAsia="ja-JP"/>
        </w:rPr>
        <w:t xml:space="preserve">Stoga, ako </w:t>
      </w:r>
      <w:r>
        <w:rPr>
          <w:lang w:val="hr-HR"/>
        </w:rPr>
        <w:t xml:space="preserve">ste trudni ili dojite, mislite da biste mogli biti trudni ili planirate imati dijete, obratite se svom </w:t>
      </w:r>
      <w:r>
        <w:rPr>
          <w:rFonts w:eastAsia="MS Mincho"/>
          <w:color w:val="000000"/>
          <w:szCs w:val="22"/>
          <w:lang w:val="hr-HR" w:eastAsia="ja-JP"/>
        </w:rPr>
        <w:t>liječniku za savjet prije nego što primite ovaj lijek.</w:t>
      </w:r>
    </w:p>
    <w:p w14:paraId="511A3C62" w14:textId="77777777" w:rsidR="007B5C7B" w:rsidRDefault="007B5C7B">
      <w:pPr>
        <w:numPr>
          <w:ilvl w:val="12"/>
          <w:numId w:val="0"/>
        </w:numPr>
        <w:tabs>
          <w:tab w:val="clear" w:pos="567"/>
        </w:tabs>
        <w:spacing w:line="240" w:lineRule="auto"/>
        <w:rPr>
          <w:szCs w:val="22"/>
          <w:lang w:val="hr-HR"/>
        </w:rPr>
      </w:pPr>
    </w:p>
    <w:p w14:paraId="768B6626" w14:textId="77777777" w:rsidR="007B5C7B" w:rsidRDefault="00233FD3">
      <w:pPr>
        <w:numPr>
          <w:ilvl w:val="12"/>
          <w:numId w:val="0"/>
        </w:numPr>
        <w:tabs>
          <w:tab w:val="clear" w:pos="567"/>
        </w:tabs>
        <w:spacing w:line="240" w:lineRule="auto"/>
        <w:ind w:right="-2"/>
        <w:rPr>
          <w:szCs w:val="22"/>
          <w:lang w:val="hr-HR"/>
        </w:rPr>
      </w:pPr>
      <w:r>
        <w:rPr>
          <w:b/>
          <w:szCs w:val="22"/>
          <w:lang w:val="hr-HR"/>
        </w:rPr>
        <w:t>Upravljanje vozilima i strojevima</w:t>
      </w:r>
    </w:p>
    <w:p w14:paraId="5CDAA4E2" w14:textId="77777777" w:rsidR="007B5C7B" w:rsidRDefault="00233FD3">
      <w:pPr>
        <w:numPr>
          <w:ilvl w:val="12"/>
          <w:numId w:val="0"/>
        </w:numPr>
        <w:tabs>
          <w:tab w:val="clear" w:pos="567"/>
        </w:tabs>
        <w:spacing w:line="240" w:lineRule="auto"/>
        <w:ind w:right="-29"/>
        <w:rPr>
          <w:szCs w:val="22"/>
          <w:lang w:val="hr-HR"/>
        </w:rPr>
      </w:pPr>
      <w:r>
        <w:rPr>
          <w:szCs w:val="22"/>
          <w:lang w:val="hr-HR"/>
        </w:rPr>
        <w:t>Nakon primanja lijeka Eylea možete osjetiti neke privremene probleme s vidom. Nemojte upravljati vozilima niti strojevima dok ti poremećaji traju.</w:t>
      </w:r>
    </w:p>
    <w:p w14:paraId="4AF44D4A" w14:textId="77777777" w:rsidR="007B5C7B" w:rsidRDefault="007B5C7B">
      <w:pPr>
        <w:numPr>
          <w:ilvl w:val="12"/>
          <w:numId w:val="0"/>
        </w:numPr>
        <w:tabs>
          <w:tab w:val="clear" w:pos="567"/>
        </w:tabs>
        <w:spacing w:line="240" w:lineRule="auto"/>
        <w:ind w:right="-2"/>
        <w:rPr>
          <w:szCs w:val="22"/>
          <w:lang w:val="hr-HR"/>
        </w:rPr>
      </w:pPr>
    </w:p>
    <w:p w14:paraId="1945EBE6" w14:textId="77777777" w:rsidR="007B5C7B" w:rsidRDefault="00233FD3">
      <w:pPr>
        <w:numPr>
          <w:ilvl w:val="12"/>
          <w:numId w:val="0"/>
        </w:numPr>
        <w:tabs>
          <w:tab w:val="clear" w:pos="567"/>
        </w:tabs>
        <w:spacing w:line="240" w:lineRule="auto"/>
        <w:ind w:right="-2"/>
        <w:rPr>
          <w:b/>
          <w:bCs/>
          <w:szCs w:val="22"/>
          <w:lang w:val="hr-HR"/>
        </w:rPr>
      </w:pPr>
      <w:r>
        <w:rPr>
          <w:b/>
          <w:bCs/>
          <w:szCs w:val="22"/>
          <w:lang w:val="hr-HR"/>
        </w:rPr>
        <w:t>Eylea sadrži polisorbat 20</w:t>
      </w:r>
    </w:p>
    <w:p w14:paraId="2A778C21" w14:textId="77777777" w:rsidR="007B5C7B" w:rsidRDefault="00233FD3">
      <w:pPr>
        <w:spacing w:line="240" w:lineRule="auto"/>
        <w:rPr>
          <w:lang w:val="hr-HR"/>
        </w:rPr>
      </w:pPr>
      <w:r>
        <w:rPr>
          <w:szCs w:val="22"/>
          <w:lang w:val="hr-HR"/>
        </w:rPr>
        <w:lastRenderedPageBreak/>
        <w:t>Ovaj lijek sadrži 0,021 mg polisorbata 20 u jednoj dozi od 0,07 ml, što odgovara 0,3 mg/ml. Polisorbati mogu uzrokovati alergijske reakcije.</w:t>
      </w:r>
      <w:r>
        <w:rPr>
          <w:lang w:val="hr-HR"/>
        </w:rPr>
        <w:t xml:space="preserve"> Obavijestite svog liječnika ako imate bilo koju alergiju za koju znate.</w:t>
      </w:r>
    </w:p>
    <w:p w14:paraId="4747A2F5" w14:textId="77777777" w:rsidR="007B5C7B" w:rsidRDefault="007B5C7B">
      <w:pPr>
        <w:numPr>
          <w:ilvl w:val="12"/>
          <w:numId w:val="0"/>
        </w:numPr>
        <w:tabs>
          <w:tab w:val="clear" w:pos="567"/>
        </w:tabs>
        <w:spacing w:line="240" w:lineRule="auto"/>
        <w:ind w:right="-2"/>
        <w:rPr>
          <w:szCs w:val="22"/>
          <w:lang w:val="hr-HR"/>
        </w:rPr>
      </w:pPr>
    </w:p>
    <w:p w14:paraId="22436A19" w14:textId="77777777" w:rsidR="007B5C7B" w:rsidRDefault="007B5C7B">
      <w:pPr>
        <w:numPr>
          <w:ilvl w:val="12"/>
          <w:numId w:val="0"/>
        </w:numPr>
        <w:tabs>
          <w:tab w:val="clear" w:pos="567"/>
        </w:tabs>
        <w:spacing w:line="240" w:lineRule="auto"/>
        <w:ind w:right="-2"/>
        <w:rPr>
          <w:szCs w:val="22"/>
          <w:lang w:val="hr-HR"/>
        </w:rPr>
      </w:pPr>
    </w:p>
    <w:p w14:paraId="0F49F370" w14:textId="77777777" w:rsidR="007B5C7B" w:rsidRDefault="00233FD3">
      <w:pPr>
        <w:tabs>
          <w:tab w:val="clear" w:pos="567"/>
        </w:tabs>
        <w:spacing w:line="240" w:lineRule="auto"/>
        <w:ind w:left="567" w:right="-2" w:hanging="567"/>
        <w:outlineLvl w:val="2"/>
        <w:rPr>
          <w:b/>
          <w:szCs w:val="22"/>
          <w:lang w:val="hr-HR"/>
        </w:rPr>
      </w:pPr>
      <w:r>
        <w:rPr>
          <w:b/>
          <w:szCs w:val="22"/>
          <w:lang w:val="hr-HR"/>
        </w:rPr>
        <w:t>3.</w:t>
      </w:r>
      <w:r>
        <w:rPr>
          <w:b/>
          <w:szCs w:val="22"/>
          <w:lang w:val="hr-HR"/>
        </w:rPr>
        <w:tab/>
        <w:t>Kako ćete primati lijek Eylea</w:t>
      </w:r>
    </w:p>
    <w:p w14:paraId="230CC590" w14:textId="77777777" w:rsidR="007B5C7B" w:rsidRDefault="007B5C7B">
      <w:pPr>
        <w:numPr>
          <w:ilvl w:val="12"/>
          <w:numId w:val="0"/>
        </w:numPr>
        <w:tabs>
          <w:tab w:val="clear" w:pos="567"/>
        </w:tabs>
        <w:spacing w:line="240" w:lineRule="auto"/>
        <w:ind w:right="-2"/>
        <w:rPr>
          <w:szCs w:val="22"/>
          <w:lang w:val="hr-HR"/>
        </w:rPr>
      </w:pPr>
    </w:p>
    <w:p w14:paraId="3C03EFCB" w14:textId="77777777" w:rsidR="007B5C7B" w:rsidRDefault="00233FD3">
      <w:pPr>
        <w:numPr>
          <w:ilvl w:val="12"/>
          <w:numId w:val="0"/>
        </w:numPr>
        <w:tabs>
          <w:tab w:val="clear" w:pos="567"/>
        </w:tabs>
        <w:spacing w:line="240" w:lineRule="auto"/>
        <w:ind w:right="-2"/>
        <w:rPr>
          <w:szCs w:val="22"/>
          <w:lang w:val="hr-HR"/>
        </w:rPr>
      </w:pPr>
      <w:r>
        <w:rPr>
          <w:szCs w:val="22"/>
          <w:lang w:val="hr-HR"/>
        </w:rPr>
        <w:t>Preporučena doza je 8 mg aflibercepta po injekciji.</w:t>
      </w:r>
    </w:p>
    <w:p w14:paraId="7E130759" w14:textId="77777777" w:rsidR="007B5C7B" w:rsidRDefault="007B5C7B">
      <w:pPr>
        <w:numPr>
          <w:ilvl w:val="12"/>
          <w:numId w:val="0"/>
        </w:numPr>
        <w:tabs>
          <w:tab w:val="clear" w:pos="567"/>
        </w:tabs>
        <w:spacing w:line="240" w:lineRule="auto"/>
        <w:ind w:right="-2"/>
        <w:rPr>
          <w:ins w:id="2170" w:author="Author"/>
          <w:szCs w:val="22"/>
          <w:lang w:val="hr-HR"/>
        </w:rPr>
      </w:pPr>
    </w:p>
    <w:p w14:paraId="3B0DE1E9" w14:textId="77777777" w:rsidR="007B5C7B" w:rsidRDefault="00233FD3">
      <w:pPr>
        <w:numPr>
          <w:ilvl w:val="12"/>
          <w:numId w:val="0"/>
        </w:numPr>
        <w:tabs>
          <w:tab w:val="clear" w:pos="567"/>
        </w:tabs>
        <w:spacing w:line="240" w:lineRule="auto"/>
        <w:ind w:right="-2"/>
        <w:rPr>
          <w:i/>
          <w:iCs/>
          <w:szCs w:val="22"/>
          <w:u w:val="single"/>
          <w:lang w:val="hr-HR"/>
        </w:rPr>
      </w:pPr>
      <w:ins w:id="2171" w:author="Author">
        <w:r>
          <w:rPr>
            <w:i/>
            <w:iCs/>
            <w:szCs w:val="22"/>
            <w:u w:val="single"/>
            <w:lang w:val="hr-HR"/>
          </w:rPr>
          <w:t>Vlažni AMD i DME</w:t>
        </w:r>
      </w:ins>
    </w:p>
    <w:p w14:paraId="1EA075CC"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Primit ćete 1 injekciju svakog mjeseca tijekom prva 3 mjeseca.</w:t>
      </w:r>
    </w:p>
    <w:p w14:paraId="0CD3D7E6"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Nakon toga možete primati injekcije u razmacima od najviše svakih 6 mjeseci. Liječnik će odlučiti o učestalosti primjene na temelju stanja Vašeg oka.</w:t>
      </w:r>
    </w:p>
    <w:p w14:paraId="360E3C4A" w14:textId="77777777" w:rsidR="007B5C7B" w:rsidRDefault="00233FD3">
      <w:pPr>
        <w:pStyle w:val="ListParagraph"/>
        <w:numPr>
          <w:ilvl w:val="0"/>
          <w:numId w:val="61"/>
        </w:numPr>
        <w:tabs>
          <w:tab w:val="clear" w:pos="567"/>
          <w:tab w:val="left" w:pos="708"/>
        </w:tabs>
        <w:spacing w:line="240" w:lineRule="auto"/>
        <w:ind w:left="567" w:right="-2" w:hanging="567"/>
        <w:rPr>
          <w:szCs w:val="22"/>
          <w:lang w:val="hr-HR"/>
        </w:rPr>
      </w:pPr>
      <w:r>
        <w:rPr>
          <w:szCs w:val="22"/>
          <w:lang w:val="hr-HR"/>
        </w:rPr>
        <w:t>Ako Vaš liječnik promijeni Vaše liječenje na lijek Eylea 114,3 mg/ml, odlučit će o učestalosti liječenja nakon prve injekcije.</w:t>
      </w:r>
    </w:p>
    <w:p w14:paraId="5B2BC364" w14:textId="77777777" w:rsidR="007B5C7B" w:rsidRDefault="007B5C7B">
      <w:pPr>
        <w:numPr>
          <w:ilvl w:val="12"/>
          <w:numId w:val="0"/>
        </w:numPr>
        <w:tabs>
          <w:tab w:val="clear" w:pos="567"/>
        </w:tabs>
        <w:spacing w:line="240" w:lineRule="auto"/>
        <w:ind w:right="-2"/>
        <w:rPr>
          <w:ins w:id="2172" w:author="Author"/>
          <w:szCs w:val="22"/>
          <w:lang w:val="hr-HR"/>
        </w:rPr>
      </w:pPr>
    </w:p>
    <w:p w14:paraId="38F3AB5F" w14:textId="77777777" w:rsidR="007B5C7B" w:rsidRDefault="00233FD3">
      <w:pPr>
        <w:numPr>
          <w:ilvl w:val="12"/>
          <w:numId w:val="0"/>
        </w:numPr>
        <w:tabs>
          <w:tab w:val="clear" w:pos="567"/>
        </w:tabs>
        <w:spacing w:line="240" w:lineRule="auto"/>
        <w:ind w:right="-2"/>
        <w:rPr>
          <w:ins w:id="2173" w:author="Author"/>
          <w:i/>
          <w:iCs/>
          <w:szCs w:val="22"/>
          <w:u w:val="single"/>
          <w:lang w:val="hr-HR"/>
        </w:rPr>
      </w:pPr>
      <w:ins w:id="2174" w:author="Author">
        <w:r>
          <w:rPr>
            <w:i/>
            <w:iCs/>
            <w:szCs w:val="22"/>
            <w:u w:val="single"/>
            <w:lang w:val="hr-HR"/>
          </w:rPr>
          <w:t>Makularni edem prouzročen RVO-om</w:t>
        </w:r>
      </w:ins>
    </w:p>
    <w:p w14:paraId="77021F65" w14:textId="77777777" w:rsidR="007B5C7B" w:rsidRDefault="00233FD3">
      <w:pPr>
        <w:pStyle w:val="ListParagraph"/>
        <w:numPr>
          <w:ilvl w:val="0"/>
          <w:numId w:val="61"/>
        </w:numPr>
        <w:tabs>
          <w:tab w:val="clear" w:pos="567"/>
          <w:tab w:val="left" w:pos="708"/>
        </w:tabs>
        <w:spacing w:line="240" w:lineRule="auto"/>
        <w:ind w:left="567" w:right="-2" w:hanging="567"/>
        <w:rPr>
          <w:ins w:id="2175" w:author="Author"/>
          <w:szCs w:val="22"/>
          <w:lang w:val="hr-HR"/>
        </w:rPr>
      </w:pPr>
      <w:ins w:id="2176" w:author="Author">
        <w:r>
          <w:rPr>
            <w:szCs w:val="22"/>
            <w:lang w:val="hr-HR"/>
          </w:rPr>
          <w:t>Primit ćete 1 injekciju svakog mjeseca tijekom prva 3 mjeseca.</w:t>
        </w:r>
      </w:ins>
    </w:p>
    <w:p w14:paraId="277B5543" w14:textId="77777777" w:rsidR="007B5C7B" w:rsidRDefault="00233FD3">
      <w:pPr>
        <w:pStyle w:val="ListParagraph"/>
        <w:numPr>
          <w:ilvl w:val="0"/>
          <w:numId w:val="61"/>
        </w:numPr>
        <w:tabs>
          <w:tab w:val="clear" w:pos="567"/>
          <w:tab w:val="left" w:pos="708"/>
        </w:tabs>
        <w:spacing w:line="240" w:lineRule="auto"/>
        <w:ind w:left="567" w:right="-2" w:hanging="567"/>
        <w:rPr>
          <w:ins w:id="2177" w:author="Author"/>
          <w:szCs w:val="22"/>
          <w:lang w:val="hr-HR"/>
        </w:rPr>
      </w:pPr>
      <w:ins w:id="2178" w:author="Author">
        <w:r>
          <w:rPr>
            <w:szCs w:val="22"/>
            <w:lang w:val="hr-HR"/>
          </w:rPr>
          <w:t>Nakon toga liječnik će odlučiti o učestalosti primjene na temelju stanja Vašeg oka.</w:t>
        </w:r>
      </w:ins>
    </w:p>
    <w:p w14:paraId="4182B0A6" w14:textId="77777777" w:rsidR="007B5C7B" w:rsidRDefault="00233FD3">
      <w:pPr>
        <w:pStyle w:val="ListParagraph"/>
        <w:numPr>
          <w:ilvl w:val="0"/>
          <w:numId w:val="61"/>
        </w:numPr>
        <w:tabs>
          <w:tab w:val="clear" w:pos="567"/>
          <w:tab w:val="left" w:pos="708"/>
        </w:tabs>
        <w:spacing w:line="240" w:lineRule="auto"/>
        <w:ind w:left="567" w:right="-2" w:hanging="567"/>
        <w:rPr>
          <w:ins w:id="2179" w:author="Author"/>
          <w:szCs w:val="22"/>
          <w:lang w:val="hr-HR"/>
        </w:rPr>
      </w:pPr>
      <w:ins w:id="2180" w:author="Author">
        <w:r>
          <w:rPr>
            <w:szCs w:val="22"/>
            <w:lang w:val="hr-HR"/>
          </w:rPr>
          <w:t>Ako Vam liječnik promijeni liječenje na lijek Eylea 114,3 mg/ml, odlučit će o učestalosti liječenja nakon prve injekcije.</w:t>
        </w:r>
      </w:ins>
    </w:p>
    <w:p w14:paraId="4DBFAAD1" w14:textId="77777777" w:rsidR="007B5C7B" w:rsidRDefault="007B5C7B">
      <w:pPr>
        <w:numPr>
          <w:ilvl w:val="12"/>
          <w:numId w:val="0"/>
        </w:numPr>
        <w:tabs>
          <w:tab w:val="clear" w:pos="567"/>
        </w:tabs>
        <w:spacing w:line="240" w:lineRule="auto"/>
        <w:ind w:right="-2"/>
        <w:rPr>
          <w:szCs w:val="22"/>
          <w:lang w:val="hr-HR"/>
        </w:rPr>
      </w:pPr>
    </w:p>
    <w:p w14:paraId="4D08FDF3"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Način primjene</w:t>
      </w:r>
    </w:p>
    <w:p w14:paraId="6D032DF0" w14:textId="77777777" w:rsidR="007B5C7B" w:rsidRDefault="00233FD3">
      <w:pPr>
        <w:keepNext/>
        <w:keepLines/>
        <w:numPr>
          <w:ilvl w:val="12"/>
          <w:numId w:val="0"/>
        </w:numPr>
        <w:tabs>
          <w:tab w:val="clear" w:pos="567"/>
        </w:tabs>
        <w:spacing w:line="240" w:lineRule="auto"/>
        <w:rPr>
          <w:szCs w:val="22"/>
          <w:lang w:val="hr-HR"/>
        </w:rPr>
      </w:pPr>
      <w:r>
        <w:rPr>
          <w:szCs w:val="22"/>
          <w:lang w:val="hr-HR"/>
        </w:rPr>
        <w:t>Liječnik će Vam lijek Eylea primijeniti kao injekciju u oko (intravitrealna injekcija).</w:t>
      </w:r>
    </w:p>
    <w:p w14:paraId="2E064826" w14:textId="77777777" w:rsidR="007B5C7B" w:rsidRDefault="007B5C7B">
      <w:pPr>
        <w:keepNext/>
        <w:keepLines/>
        <w:numPr>
          <w:ilvl w:val="12"/>
          <w:numId w:val="0"/>
        </w:numPr>
        <w:tabs>
          <w:tab w:val="clear" w:pos="567"/>
        </w:tabs>
        <w:spacing w:line="240" w:lineRule="auto"/>
        <w:rPr>
          <w:szCs w:val="22"/>
          <w:lang w:val="hr-HR"/>
        </w:rPr>
      </w:pPr>
    </w:p>
    <w:p w14:paraId="420AAC4D" w14:textId="77777777" w:rsidR="007B5C7B" w:rsidRDefault="00233FD3">
      <w:pPr>
        <w:keepNext/>
        <w:keepLines/>
        <w:numPr>
          <w:ilvl w:val="12"/>
          <w:numId w:val="0"/>
        </w:numPr>
        <w:tabs>
          <w:tab w:val="clear" w:pos="567"/>
        </w:tabs>
        <w:spacing w:line="240" w:lineRule="auto"/>
        <w:rPr>
          <w:szCs w:val="22"/>
          <w:lang w:val="hr-HR"/>
        </w:rPr>
      </w:pPr>
      <w:r>
        <w:rPr>
          <w:szCs w:val="22"/>
          <w:lang w:val="hr-HR"/>
        </w:rPr>
        <w:t>Prije davanja injekcije, liječnik će uporabiti dezinfekcijsko sredstvo za ispiranje oka kako bi Vam pažljivo očistio oko radi sprječavanja infekcije. Liječnik će Vam dati kapi za oko (lokalnu anesteziju) da umrtvi osjet u oku kako bi se smanjila ili spriječila pojava boli koju možete osjetiti pri davanju injekcije.</w:t>
      </w:r>
    </w:p>
    <w:p w14:paraId="2E80DF4A" w14:textId="77777777" w:rsidR="007B5C7B" w:rsidRDefault="007B5C7B">
      <w:pPr>
        <w:numPr>
          <w:ilvl w:val="12"/>
          <w:numId w:val="0"/>
        </w:numPr>
        <w:tabs>
          <w:tab w:val="clear" w:pos="567"/>
        </w:tabs>
        <w:spacing w:line="240" w:lineRule="auto"/>
        <w:ind w:right="-2"/>
        <w:rPr>
          <w:b/>
          <w:szCs w:val="22"/>
          <w:lang w:val="hr-HR"/>
        </w:rPr>
      </w:pPr>
    </w:p>
    <w:p w14:paraId="2102E124" w14:textId="77777777" w:rsidR="007B5C7B" w:rsidRDefault="00233FD3">
      <w:pPr>
        <w:keepNext/>
        <w:keepLines/>
        <w:numPr>
          <w:ilvl w:val="12"/>
          <w:numId w:val="0"/>
        </w:numPr>
        <w:tabs>
          <w:tab w:val="clear" w:pos="567"/>
        </w:tabs>
        <w:spacing w:line="240" w:lineRule="auto"/>
        <w:rPr>
          <w:szCs w:val="22"/>
          <w:lang w:val="hr-HR"/>
        </w:rPr>
      </w:pPr>
      <w:r>
        <w:rPr>
          <w:b/>
          <w:szCs w:val="22"/>
          <w:lang w:val="hr-HR"/>
        </w:rPr>
        <w:t>Ako propustite primiti dozu lijeka Eylea</w:t>
      </w:r>
    </w:p>
    <w:p w14:paraId="0683F1F5" w14:textId="77777777" w:rsidR="007B5C7B" w:rsidRDefault="00233FD3">
      <w:pPr>
        <w:keepNext/>
        <w:keepLines/>
        <w:numPr>
          <w:ilvl w:val="12"/>
          <w:numId w:val="0"/>
        </w:numPr>
        <w:tabs>
          <w:tab w:val="clear" w:pos="567"/>
        </w:tabs>
        <w:spacing w:line="240" w:lineRule="auto"/>
        <w:rPr>
          <w:szCs w:val="22"/>
          <w:lang w:val="hr-HR"/>
        </w:rPr>
      </w:pPr>
      <w:r>
        <w:rPr>
          <w:szCs w:val="22"/>
          <w:lang w:val="hr-HR"/>
        </w:rPr>
        <w:t>Dogovorite što prije novi dolazak liječniku.</w:t>
      </w:r>
    </w:p>
    <w:p w14:paraId="0EE5E93F" w14:textId="77777777" w:rsidR="007B5C7B" w:rsidRDefault="007B5C7B">
      <w:pPr>
        <w:numPr>
          <w:ilvl w:val="12"/>
          <w:numId w:val="0"/>
        </w:numPr>
        <w:tabs>
          <w:tab w:val="clear" w:pos="567"/>
        </w:tabs>
        <w:spacing w:line="240" w:lineRule="auto"/>
        <w:ind w:right="-2"/>
        <w:rPr>
          <w:szCs w:val="22"/>
          <w:lang w:val="hr-HR"/>
        </w:rPr>
      </w:pPr>
    </w:p>
    <w:p w14:paraId="2531D3EE" w14:textId="77777777" w:rsidR="007B5C7B" w:rsidRDefault="00233FD3">
      <w:pPr>
        <w:keepNext/>
        <w:keepLines/>
        <w:numPr>
          <w:ilvl w:val="12"/>
          <w:numId w:val="0"/>
        </w:numPr>
        <w:tabs>
          <w:tab w:val="clear" w:pos="567"/>
        </w:tabs>
        <w:spacing w:line="240" w:lineRule="auto"/>
        <w:rPr>
          <w:b/>
          <w:szCs w:val="22"/>
          <w:lang w:val="hr-HR"/>
        </w:rPr>
      </w:pPr>
      <w:r>
        <w:rPr>
          <w:b/>
          <w:szCs w:val="22"/>
          <w:lang w:val="hr-HR"/>
        </w:rPr>
        <w:t>Prije prestanka liječenja lijekom Eylea</w:t>
      </w:r>
    </w:p>
    <w:p w14:paraId="039C143A" w14:textId="77777777" w:rsidR="007B5C7B" w:rsidRDefault="00233FD3">
      <w:pPr>
        <w:keepNext/>
        <w:keepLines/>
        <w:numPr>
          <w:ilvl w:val="12"/>
          <w:numId w:val="0"/>
        </w:numPr>
        <w:tabs>
          <w:tab w:val="clear" w:pos="567"/>
        </w:tabs>
        <w:spacing w:line="240" w:lineRule="auto"/>
        <w:rPr>
          <w:szCs w:val="22"/>
          <w:lang w:val="hr-HR"/>
        </w:rPr>
      </w:pPr>
      <w:r>
        <w:rPr>
          <w:szCs w:val="22"/>
          <w:lang w:val="hr-HR"/>
        </w:rPr>
        <w:t>Potražite savjet liječnika prije prestanka liječenja. Prestanak liječenja može dovesti do povećanog rizika od gubitka vida i može Vam se pogoršati vid.</w:t>
      </w:r>
    </w:p>
    <w:p w14:paraId="15C0A27B" w14:textId="77777777" w:rsidR="007B5C7B" w:rsidRDefault="007B5C7B">
      <w:pPr>
        <w:numPr>
          <w:ilvl w:val="12"/>
          <w:numId w:val="0"/>
        </w:numPr>
        <w:tabs>
          <w:tab w:val="clear" w:pos="567"/>
        </w:tabs>
        <w:spacing w:line="240" w:lineRule="auto"/>
        <w:ind w:right="-2"/>
        <w:rPr>
          <w:b/>
          <w:szCs w:val="22"/>
          <w:lang w:val="hr-HR"/>
        </w:rPr>
      </w:pPr>
    </w:p>
    <w:p w14:paraId="1A25FF02" w14:textId="77777777" w:rsidR="007B5C7B" w:rsidRDefault="00233FD3">
      <w:pPr>
        <w:numPr>
          <w:ilvl w:val="12"/>
          <w:numId w:val="0"/>
        </w:numPr>
        <w:tabs>
          <w:tab w:val="clear" w:pos="567"/>
        </w:tabs>
        <w:spacing w:line="240" w:lineRule="auto"/>
        <w:ind w:right="-29"/>
        <w:rPr>
          <w:szCs w:val="22"/>
          <w:lang w:val="hr-HR"/>
        </w:rPr>
      </w:pPr>
      <w:r>
        <w:rPr>
          <w:szCs w:val="22"/>
          <w:lang w:val="hr-HR"/>
        </w:rPr>
        <w:t>U slučaju bilo kakvih pitanja u vezi s primjenom ovog lijeka, obratite se liječniku.</w:t>
      </w:r>
    </w:p>
    <w:p w14:paraId="3EB4BDA7" w14:textId="77777777" w:rsidR="007B5C7B" w:rsidRDefault="007B5C7B">
      <w:pPr>
        <w:numPr>
          <w:ilvl w:val="12"/>
          <w:numId w:val="0"/>
        </w:numPr>
        <w:tabs>
          <w:tab w:val="clear" w:pos="567"/>
        </w:tabs>
        <w:spacing w:line="240" w:lineRule="auto"/>
        <w:ind w:right="-29"/>
        <w:rPr>
          <w:szCs w:val="22"/>
          <w:lang w:val="hr-HR"/>
        </w:rPr>
      </w:pPr>
    </w:p>
    <w:p w14:paraId="36DC85E9" w14:textId="77777777" w:rsidR="007B5C7B" w:rsidRDefault="007B5C7B">
      <w:pPr>
        <w:numPr>
          <w:ilvl w:val="12"/>
          <w:numId w:val="0"/>
        </w:numPr>
        <w:tabs>
          <w:tab w:val="clear" w:pos="567"/>
        </w:tabs>
        <w:spacing w:line="240" w:lineRule="auto"/>
        <w:ind w:right="-29"/>
        <w:rPr>
          <w:szCs w:val="22"/>
          <w:lang w:val="hr-HR"/>
        </w:rPr>
      </w:pPr>
    </w:p>
    <w:p w14:paraId="450A181B" w14:textId="77777777" w:rsidR="007B5C7B" w:rsidRDefault="00233FD3">
      <w:pPr>
        <w:keepNext/>
        <w:keepLines/>
        <w:numPr>
          <w:ilvl w:val="12"/>
          <w:numId w:val="0"/>
        </w:numPr>
        <w:tabs>
          <w:tab w:val="clear" w:pos="567"/>
        </w:tabs>
        <w:spacing w:line="240" w:lineRule="auto"/>
        <w:ind w:left="567" w:right="-2" w:hanging="567"/>
        <w:outlineLvl w:val="2"/>
        <w:rPr>
          <w:szCs w:val="22"/>
          <w:lang w:val="hr-HR"/>
        </w:rPr>
      </w:pPr>
      <w:r>
        <w:rPr>
          <w:b/>
          <w:szCs w:val="22"/>
          <w:lang w:val="hr-HR"/>
        </w:rPr>
        <w:t>4.</w:t>
      </w:r>
      <w:r>
        <w:rPr>
          <w:b/>
          <w:szCs w:val="22"/>
          <w:lang w:val="hr-HR"/>
        </w:rPr>
        <w:tab/>
        <w:t>Moguće nuspojave</w:t>
      </w:r>
    </w:p>
    <w:p w14:paraId="2F4BA332" w14:textId="77777777" w:rsidR="007B5C7B" w:rsidRDefault="007B5C7B">
      <w:pPr>
        <w:keepNext/>
        <w:keepLines/>
        <w:numPr>
          <w:ilvl w:val="12"/>
          <w:numId w:val="0"/>
        </w:numPr>
        <w:tabs>
          <w:tab w:val="clear" w:pos="567"/>
        </w:tabs>
        <w:spacing w:line="240" w:lineRule="auto"/>
        <w:rPr>
          <w:szCs w:val="22"/>
          <w:lang w:val="hr-HR"/>
        </w:rPr>
      </w:pPr>
    </w:p>
    <w:p w14:paraId="03C07169" w14:textId="77777777" w:rsidR="007B5C7B" w:rsidRDefault="00233FD3">
      <w:pPr>
        <w:keepNext/>
        <w:keepLines/>
        <w:numPr>
          <w:ilvl w:val="12"/>
          <w:numId w:val="0"/>
        </w:numPr>
        <w:tabs>
          <w:tab w:val="clear" w:pos="567"/>
        </w:tabs>
        <w:spacing w:line="240" w:lineRule="auto"/>
        <w:ind w:right="-29"/>
        <w:rPr>
          <w:szCs w:val="22"/>
          <w:lang w:val="hr-HR"/>
        </w:rPr>
      </w:pPr>
      <w:r>
        <w:rPr>
          <w:szCs w:val="22"/>
          <w:lang w:val="hr-HR"/>
        </w:rPr>
        <w:t>Kao i svi lijekovi, ovaj lijek može uzrokovati nuspojave iako se one neće javiti kod svakoga.</w:t>
      </w:r>
    </w:p>
    <w:p w14:paraId="08CB7E1F" w14:textId="77777777" w:rsidR="007B5C7B" w:rsidRDefault="00233FD3">
      <w:pPr>
        <w:numPr>
          <w:ilvl w:val="12"/>
          <w:numId w:val="0"/>
        </w:numPr>
        <w:tabs>
          <w:tab w:val="clear" w:pos="567"/>
        </w:tabs>
        <w:spacing w:line="240" w:lineRule="auto"/>
        <w:ind w:right="-2"/>
        <w:rPr>
          <w:szCs w:val="22"/>
          <w:lang w:val="hr-HR"/>
        </w:rPr>
      </w:pPr>
      <w:r>
        <w:rPr>
          <w:szCs w:val="22"/>
          <w:lang w:val="hr-HR"/>
        </w:rPr>
        <w:t>Nuspojave lijeka Eylea nastaju od samog lijeka ili uslijed postupka davanja injekcije i većinom zahvaćaju oko.</w:t>
      </w:r>
    </w:p>
    <w:p w14:paraId="01B22EDA" w14:textId="77777777" w:rsidR="007B5C7B" w:rsidRDefault="007B5C7B">
      <w:pPr>
        <w:numPr>
          <w:ilvl w:val="12"/>
          <w:numId w:val="0"/>
        </w:numPr>
        <w:tabs>
          <w:tab w:val="clear" w:pos="567"/>
        </w:tabs>
        <w:spacing w:line="240" w:lineRule="auto"/>
        <w:ind w:right="-2"/>
        <w:rPr>
          <w:szCs w:val="22"/>
          <w:lang w:val="hr-HR"/>
        </w:rPr>
      </w:pPr>
    </w:p>
    <w:p w14:paraId="2BBC0E87" w14:textId="77777777" w:rsidR="007B5C7B" w:rsidRDefault="00233FD3">
      <w:pPr>
        <w:numPr>
          <w:ilvl w:val="12"/>
          <w:numId w:val="0"/>
        </w:numPr>
        <w:tabs>
          <w:tab w:val="clear" w:pos="567"/>
        </w:tabs>
        <w:spacing w:line="240" w:lineRule="auto"/>
        <w:ind w:right="-2"/>
        <w:rPr>
          <w:szCs w:val="22"/>
          <w:lang w:val="hr-HR"/>
        </w:rPr>
      </w:pPr>
      <w:r>
        <w:rPr>
          <w:b/>
          <w:szCs w:val="22"/>
          <w:lang w:val="hr-HR"/>
        </w:rPr>
        <w:t>Neke od tih nuspojava mogu biti</w:t>
      </w:r>
      <w:r>
        <w:rPr>
          <w:szCs w:val="22"/>
          <w:lang w:val="hr-HR"/>
        </w:rPr>
        <w:t xml:space="preserve"> </w:t>
      </w:r>
      <w:r>
        <w:rPr>
          <w:b/>
          <w:szCs w:val="22"/>
          <w:lang w:val="hr-HR"/>
        </w:rPr>
        <w:t>ozbiljne</w:t>
      </w:r>
      <w:r>
        <w:rPr>
          <w:szCs w:val="22"/>
          <w:lang w:val="hr-HR"/>
        </w:rPr>
        <w:t>.</w:t>
      </w:r>
    </w:p>
    <w:p w14:paraId="688626C3" w14:textId="77777777" w:rsidR="007B5C7B" w:rsidRDefault="00233FD3">
      <w:pPr>
        <w:numPr>
          <w:ilvl w:val="12"/>
          <w:numId w:val="0"/>
        </w:numPr>
        <w:tabs>
          <w:tab w:val="clear" w:pos="567"/>
        </w:tabs>
        <w:spacing w:line="240" w:lineRule="auto"/>
        <w:ind w:right="-2"/>
        <w:rPr>
          <w:szCs w:val="22"/>
          <w:lang w:val="hr-HR"/>
        </w:rPr>
      </w:pPr>
      <w:r>
        <w:rPr>
          <w:szCs w:val="22"/>
          <w:lang w:val="hr-HR"/>
        </w:rPr>
        <w:t>Odmah se obratite liječniku ako imate bilo što od sljedećeg:</w:t>
      </w:r>
    </w:p>
    <w:p w14:paraId="7D89EFE3" w14:textId="77777777" w:rsidR="007B5C7B" w:rsidRDefault="00233FD3">
      <w:pPr>
        <w:pStyle w:val="ListParagraph"/>
        <w:numPr>
          <w:ilvl w:val="0"/>
          <w:numId w:val="22"/>
        </w:numPr>
        <w:tabs>
          <w:tab w:val="clear" w:pos="567"/>
        </w:tabs>
        <w:spacing w:line="240" w:lineRule="auto"/>
        <w:ind w:left="567" w:right="-2" w:hanging="567"/>
        <w:rPr>
          <w:szCs w:val="22"/>
          <w:lang w:val="hr-HR"/>
        </w:rPr>
      </w:pPr>
      <w:r>
        <w:rPr>
          <w:szCs w:val="22"/>
          <w:lang w:val="hr-HR"/>
        </w:rPr>
        <w:t>česte nuspojave, koje se mogu pojaviti u do 1 na 10 osoba</w:t>
      </w:r>
    </w:p>
    <w:p w14:paraId="2FC4CAA2"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zamućenje leće (katarakta)</w:t>
      </w:r>
    </w:p>
    <w:p w14:paraId="2B9E635F" w14:textId="77777777" w:rsidR="007B5C7B" w:rsidRDefault="00233FD3">
      <w:pPr>
        <w:pStyle w:val="ListParagraph"/>
        <w:numPr>
          <w:ilvl w:val="0"/>
          <w:numId w:val="22"/>
        </w:numPr>
        <w:tabs>
          <w:tab w:val="clear" w:pos="567"/>
        </w:tabs>
        <w:spacing w:line="240" w:lineRule="auto"/>
        <w:ind w:left="567" w:right="-2" w:firstLine="0"/>
        <w:rPr>
          <w:moveTo w:id="2181" w:author="Author"/>
          <w:szCs w:val="22"/>
          <w:lang w:val="hr-HR"/>
        </w:rPr>
      </w:pPr>
      <w:moveToRangeStart w:id="2182" w:author="Author" w:name="move206513225"/>
      <w:moveTo w:id="2183" w:author="Author">
        <w:r>
          <w:rPr>
            <w:szCs w:val="22"/>
            <w:lang w:val="hr-HR"/>
          </w:rPr>
          <w:t>povećanje tlaka unutar oka</w:t>
        </w:r>
      </w:moveTo>
    </w:p>
    <w:moveToRangeEnd w:id="2182"/>
    <w:p w14:paraId="76570807"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krvarenje u stražnjem dijelu oka (retinalno krvarenje)</w:t>
      </w:r>
    </w:p>
    <w:p w14:paraId="03DBF08E" w14:textId="77777777" w:rsidR="007B5C7B" w:rsidRDefault="00233FD3">
      <w:pPr>
        <w:pStyle w:val="ListParagraph"/>
        <w:numPr>
          <w:ilvl w:val="0"/>
          <w:numId w:val="22"/>
        </w:numPr>
        <w:tabs>
          <w:tab w:val="clear" w:pos="567"/>
        </w:tabs>
        <w:spacing w:line="240" w:lineRule="auto"/>
        <w:ind w:left="567" w:right="-2" w:firstLine="0"/>
        <w:rPr>
          <w:moveFrom w:id="2184" w:author="Author"/>
          <w:szCs w:val="22"/>
          <w:lang w:val="hr-HR"/>
        </w:rPr>
      </w:pPr>
      <w:moveFromRangeStart w:id="2185" w:author="Author" w:name="move206513225"/>
      <w:moveFrom w:id="2186" w:author="Author">
        <w:r>
          <w:rPr>
            <w:szCs w:val="22"/>
            <w:lang w:val="hr-HR"/>
          </w:rPr>
          <w:t>povećanje tlaka unutar oka</w:t>
        </w:r>
      </w:moveFrom>
    </w:p>
    <w:moveFromRangeEnd w:id="2185"/>
    <w:p w14:paraId="27A81C61"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krvarenje unutar oka (krvarenje u staklovinu)</w:t>
      </w:r>
    </w:p>
    <w:p w14:paraId="77556FD4" w14:textId="77777777" w:rsidR="007B5C7B" w:rsidRDefault="00233FD3">
      <w:pPr>
        <w:pStyle w:val="ListParagraph"/>
        <w:numPr>
          <w:ilvl w:val="0"/>
          <w:numId w:val="22"/>
        </w:numPr>
        <w:tabs>
          <w:tab w:val="clear" w:pos="567"/>
        </w:tabs>
        <w:spacing w:line="240" w:lineRule="auto"/>
        <w:ind w:left="567" w:right="-2" w:hanging="567"/>
        <w:rPr>
          <w:szCs w:val="22"/>
          <w:lang w:val="hr-HR"/>
        </w:rPr>
      </w:pPr>
      <w:r>
        <w:rPr>
          <w:szCs w:val="22"/>
          <w:lang w:val="hr-HR"/>
        </w:rPr>
        <w:t>manje česte nuspojave, koje se mogu pojaviti u do 1 na 100 osoba</w:t>
      </w:r>
    </w:p>
    <w:p w14:paraId="23B019DE" w14:textId="77777777" w:rsidR="007B5C7B" w:rsidRDefault="00233FD3">
      <w:pPr>
        <w:pStyle w:val="ListParagraph"/>
        <w:numPr>
          <w:ilvl w:val="0"/>
          <w:numId w:val="22"/>
        </w:numPr>
        <w:tabs>
          <w:tab w:val="clear" w:pos="567"/>
        </w:tabs>
        <w:spacing w:line="240" w:lineRule="auto"/>
        <w:ind w:left="567" w:right="-2" w:firstLine="0"/>
        <w:rPr>
          <w:szCs w:val="22"/>
          <w:lang w:val="hr-HR"/>
        </w:rPr>
      </w:pPr>
      <w:r>
        <w:rPr>
          <w:szCs w:val="22"/>
          <w:lang w:val="hr-HR"/>
        </w:rPr>
        <w:t>određeni oblici zamućenja leće (supkapsularna/nuklearna katarakta)</w:t>
      </w:r>
    </w:p>
    <w:p w14:paraId="35DD2B3F" w14:textId="77777777" w:rsidR="007B5C7B" w:rsidRDefault="00233FD3">
      <w:pPr>
        <w:pStyle w:val="ListParagraph"/>
        <w:numPr>
          <w:ilvl w:val="0"/>
          <w:numId w:val="22"/>
        </w:numPr>
        <w:tabs>
          <w:tab w:val="clear" w:pos="567"/>
        </w:tabs>
        <w:spacing w:line="240" w:lineRule="auto"/>
        <w:ind w:left="1134" w:right="-2" w:hanging="567"/>
        <w:rPr>
          <w:szCs w:val="22"/>
          <w:lang w:val="hr-HR"/>
        </w:rPr>
      </w:pPr>
      <w:r>
        <w:rPr>
          <w:szCs w:val="22"/>
          <w:lang w:val="hr-HR"/>
        </w:rPr>
        <w:lastRenderedPageBreak/>
        <w:t>odignuće, razderotina ili krvarenje sloja osjetljivog na svjetlo u stražnjem dijelu oka, što rezultira bljeskovima svjetla s „mušicama</w:t>
      </w:r>
      <w:r>
        <w:rPr>
          <w:snapToGrid w:val="0"/>
          <w:szCs w:val="22"/>
          <w:lang w:val="hr-HR"/>
        </w:rPr>
        <w:t>”</w:t>
      </w:r>
      <w:r>
        <w:rPr>
          <w:szCs w:val="22"/>
          <w:lang w:val="hr-HR"/>
        </w:rPr>
        <w:t>, koji ponekad napreduju do gubitka vida (odignuće ili razderotina mrežnice)</w:t>
      </w:r>
    </w:p>
    <w:p w14:paraId="00D0E250" w14:textId="77777777" w:rsidR="007B5C7B" w:rsidRDefault="007B5C7B">
      <w:pPr>
        <w:rPr>
          <w:szCs w:val="22"/>
          <w:lang w:val="hr-HR"/>
        </w:rPr>
      </w:pPr>
    </w:p>
    <w:p w14:paraId="6886C30B" w14:textId="77777777" w:rsidR="007B5C7B" w:rsidRDefault="00233FD3">
      <w:pPr>
        <w:tabs>
          <w:tab w:val="clear" w:pos="567"/>
          <w:tab w:val="left" w:pos="1134"/>
        </w:tabs>
        <w:spacing w:line="240" w:lineRule="auto"/>
        <w:rPr>
          <w:b/>
          <w:bCs/>
          <w:iCs/>
          <w:kern w:val="28"/>
          <w:szCs w:val="22"/>
          <w:lang w:val="hr-HR"/>
        </w:rPr>
      </w:pPr>
      <w:r>
        <w:rPr>
          <w:b/>
          <w:bCs/>
          <w:iCs/>
          <w:kern w:val="28"/>
          <w:szCs w:val="22"/>
          <w:lang w:val="hr-HR"/>
        </w:rPr>
        <w:t>Druge moguće nuspojave</w:t>
      </w:r>
    </w:p>
    <w:p w14:paraId="14F56EBE" w14:textId="77777777" w:rsidR="007B5C7B" w:rsidRDefault="00233FD3">
      <w:pPr>
        <w:rPr>
          <w:szCs w:val="22"/>
          <w:lang w:val="hr-HR"/>
        </w:rPr>
      </w:pPr>
      <w:r>
        <w:rPr>
          <w:b/>
          <w:szCs w:val="22"/>
          <w:lang w:val="hr-HR"/>
        </w:rPr>
        <w:t>Često</w:t>
      </w:r>
      <w:r>
        <w:rPr>
          <w:szCs w:val="22"/>
          <w:lang w:val="hr-HR"/>
        </w:rPr>
        <w:t xml:space="preserve"> (mogu se javiti u do 1 na 10 osoba):</w:t>
      </w:r>
    </w:p>
    <w:p w14:paraId="26A623A0" w14:textId="77777777" w:rsidR="007B5C7B" w:rsidRDefault="00233FD3">
      <w:pPr>
        <w:numPr>
          <w:ilvl w:val="0"/>
          <w:numId w:val="19"/>
        </w:numPr>
        <w:tabs>
          <w:tab w:val="clear" w:pos="567"/>
        </w:tabs>
        <w:spacing w:line="240" w:lineRule="auto"/>
        <w:ind w:left="567" w:hanging="567"/>
        <w:rPr>
          <w:szCs w:val="22"/>
          <w:lang w:val="hr-HR"/>
        </w:rPr>
      </w:pPr>
      <w:r>
        <w:rPr>
          <w:szCs w:val="22"/>
          <w:lang w:val="hr-HR"/>
        </w:rPr>
        <w:t>alergijske reakcije</w:t>
      </w:r>
    </w:p>
    <w:p w14:paraId="4EB1783B" w14:textId="77777777" w:rsidR="007B5C7B" w:rsidRDefault="00233FD3">
      <w:pPr>
        <w:numPr>
          <w:ilvl w:val="0"/>
          <w:numId w:val="19"/>
        </w:numPr>
        <w:tabs>
          <w:tab w:val="clear" w:pos="567"/>
        </w:tabs>
        <w:spacing w:line="240" w:lineRule="auto"/>
        <w:ind w:left="567" w:hanging="567"/>
        <w:rPr>
          <w:szCs w:val="22"/>
          <w:lang w:val="hr-HR"/>
        </w:rPr>
      </w:pPr>
      <w:r>
        <w:rPr>
          <w:snapToGrid w:val="0"/>
          <w:szCs w:val="22"/>
          <w:lang w:val="hr-HR"/>
        </w:rPr>
        <w:t>pokretne točke u vidnom polju („mušice”)</w:t>
      </w:r>
    </w:p>
    <w:p w14:paraId="095E57BD"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odvajanje tvari nalik na gel unutar oka (odvajanje staklovine)</w:t>
      </w:r>
    </w:p>
    <w:p w14:paraId="03589B25"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smanjenje oštrine vida</w:t>
      </w:r>
    </w:p>
    <w:p w14:paraId="794497BB"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bol u oku</w:t>
      </w:r>
    </w:p>
    <w:p w14:paraId="577DD11A"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krvarenje unutar oka (krvarenje spojnice)</w:t>
      </w:r>
    </w:p>
    <w:p w14:paraId="10CBA924" w14:textId="77777777" w:rsidR="007B5C7B" w:rsidRDefault="00233FD3">
      <w:pPr>
        <w:numPr>
          <w:ilvl w:val="0"/>
          <w:numId w:val="24"/>
        </w:numPr>
        <w:tabs>
          <w:tab w:val="clear" w:pos="567"/>
        </w:tabs>
        <w:spacing w:line="240" w:lineRule="auto"/>
        <w:ind w:left="567" w:hanging="567"/>
        <w:rPr>
          <w:snapToGrid w:val="0"/>
          <w:szCs w:val="22"/>
          <w:lang w:val="hr-HR"/>
        </w:rPr>
      </w:pPr>
      <w:r>
        <w:rPr>
          <w:snapToGrid w:val="0"/>
          <w:szCs w:val="22"/>
          <w:lang w:val="hr-HR"/>
        </w:rPr>
        <w:t>oštećenje prozirnog sloja očne jabučice koji se nalazi ispred šarenice (</w:t>
      </w:r>
      <w:r>
        <w:rPr>
          <w:szCs w:val="22"/>
          <w:lang w:val="hr-HR"/>
        </w:rPr>
        <w:t>točkasti keratitis</w:t>
      </w:r>
      <w:ins w:id="2187" w:author="Author">
        <w:r w:rsidR="00232507">
          <w:rPr>
            <w:szCs w:val="22"/>
            <w:lang w:val="hr-HR"/>
          </w:rPr>
          <w:t>, abrazija rožnice</w:t>
        </w:r>
      </w:ins>
      <w:del w:id="2188" w:author="Author">
        <w:r>
          <w:rPr>
            <w:szCs w:val="22"/>
            <w:lang w:val="hr-HR"/>
          </w:rPr>
          <w:delText>, abrazija rožnice</w:delText>
        </w:r>
      </w:del>
      <w:r>
        <w:rPr>
          <w:szCs w:val="22"/>
          <w:lang w:val="hr-HR"/>
        </w:rPr>
        <w:t>)</w:t>
      </w:r>
    </w:p>
    <w:p w14:paraId="7024839F" w14:textId="77777777" w:rsidR="007B5C7B" w:rsidRDefault="007B5C7B">
      <w:pPr>
        <w:tabs>
          <w:tab w:val="clear" w:pos="567"/>
        </w:tabs>
        <w:spacing w:line="240" w:lineRule="auto"/>
        <w:rPr>
          <w:snapToGrid w:val="0"/>
          <w:szCs w:val="22"/>
          <w:lang w:val="hr-HR"/>
        </w:rPr>
      </w:pPr>
    </w:p>
    <w:p w14:paraId="43DA57C8" w14:textId="77777777" w:rsidR="007B5C7B" w:rsidRDefault="00233FD3">
      <w:pPr>
        <w:tabs>
          <w:tab w:val="clear" w:pos="567"/>
        </w:tabs>
        <w:spacing w:line="240" w:lineRule="auto"/>
        <w:rPr>
          <w:snapToGrid w:val="0"/>
          <w:szCs w:val="22"/>
          <w:lang w:val="hr-HR"/>
        </w:rPr>
      </w:pPr>
      <w:r>
        <w:rPr>
          <w:b/>
          <w:bCs/>
          <w:snapToGrid w:val="0"/>
          <w:color w:val="000000"/>
          <w:szCs w:val="22"/>
          <w:lang w:val="hr-HR"/>
        </w:rPr>
        <w:t>Manje često</w:t>
      </w:r>
      <w:r>
        <w:rPr>
          <w:b/>
          <w:bCs/>
          <w:snapToGrid w:val="0"/>
          <w:szCs w:val="22"/>
          <w:lang w:val="hr-HR"/>
        </w:rPr>
        <w:t xml:space="preserve"> </w:t>
      </w:r>
      <w:r>
        <w:rPr>
          <w:snapToGrid w:val="0"/>
          <w:szCs w:val="22"/>
          <w:lang w:val="hr-HR"/>
        </w:rPr>
        <w:t>(</w:t>
      </w:r>
      <w:r>
        <w:rPr>
          <w:szCs w:val="22"/>
          <w:lang w:val="hr-HR"/>
        </w:rPr>
        <w:t xml:space="preserve">mogu se javiti u do </w:t>
      </w:r>
      <w:r>
        <w:rPr>
          <w:snapToGrid w:val="0"/>
          <w:szCs w:val="22"/>
          <w:lang w:val="hr-HR"/>
        </w:rPr>
        <w:t>1 na 100 osoba):</w:t>
      </w:r>
    </w:p>
    <w:p w14:paraId="2A667896"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odignuće ili razderotina jednog od slojeva u stražnjem dijelu oka, što rezultira bljeskovima svjetla s „mušicama” koji ponekad napreduju do gubitka vida (razderotina/odignuće pigmentnog epitela mrežnice)</w:t>
      </w:r>
    </w:p>
    <w:p w14:paraId="382CDFAB"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 xml:space="preserve">upala šarenice, drugih dijelova oka ili tvari nalik na gel unutar oka (uveitis, iritis, iridociklitis, </w:t>
      </w:r>
      <w:r>
        <w:rPr>
          <w:szCs w:val="22"/>
          <w:lang w:val="hr-HR"/>
        </w:rPr>
        <w:t>vitritis)</w:t>
      </w:r>
    </w:p>
    <w:p w14:paraId="2C8D8069" w14:textId="77777777" w:rsidR="007B5C7B" w:rsidRDefault="00233FD3">
      <w:pPr>
        <w:numPr>
          <w:ilvl w:val="0"/>
          <w:numId w:val="25"/>
        </w:numPr>
        <w:ind w:left="567" w:hanging="567"/>
        <w:rPr>
          <w:snapToGrid w:val="0"/>
          <w:szCs w:val="22"/>
          <w:lang w:val="hr-HR"/>
        </w:rPr>
      </w:pPr>
      <w:r>
        <w:rPr>
          <w:snapToGrid w:val="0"/>
          <w:szCs w:val="22"/>
          <w:lang w:val="hr-HR"/>
        </w:rPr>
        <w:t>određeni oblici zamućenja leće (kortikalna katarakta)</w:t>
      </w:r>
    </w:p>
    <w:p w14:paraId="4B83F517" w14:textId="77777777" w:rsidR="007B5C7B" w:rsidRDefault="00233FD3">
      <w:pPr>
        <w:numPr>
          <w:ilvl w:val="0"/>
          <w:numId w:val="25"/>
        </w:numPr>
        <w:ind w:left="567" w:hanging="567"/>
        <w:rPr>
          <w:snapToGrid w:val="0"/>
          <w:szCs w:val="22"/>
          <w:lang w:val="hr-HR"/>
        </w:rPr>
      </w:pPr>
      <w:r>
        <w:rPr>
          <w:snapToGrid w:val="0"/>
          <w:szCs w:val="22"/>
          <w:lang w:val="hr-HR"/>
        </w:rPr>
        <w:t>oštećenje prednjeg sloja očne jabučice (erozija</w:t>
      </w:r>
      <w:ins w:id="2189" w:author="Author">
        <w:del w:id="2190" w:author="Author">
          <w:r w:rsidDel="001C78B2">
            <w:rPr>
              <w:snapToGrid w:val="0"/>
              <w:szCs w:val="22"/>
              <w:lang w:val="hr-HR"/>
            </w:rPr>
            <w:delText>/</w:delText>
          </w:r>
        </w:del>
      </w:ins>
      <w:del w:id="2191" w:author="Author">
        <w:r>
          <w:rPr>
            <w:snapToGrid w:val="0"/>
            <w:szCs w:val="22"/>
            <w:lang w:val="hr-HR"/>
          </w:rPr>
          <w:delText xml:space="preserve"> </w:delText>
        </w:r>
      </w:del>
      <w:ins w:id="2192" w:author="Author">
        <w:del w:id="2193" w:author="Author">
          <w:r w:rsidDel="001C78B2">
            <w:rPr>
              <w:szCs w:val="22"/>
              <w:lang w:val="hr-HR"/>
            </w:rPr>
            <w:delText>abrazija</w:delText>
          </w:r>
        </w:del>
        <w:r>
          <w:rPr>
            <w:szCs w:val="22"/>
            <w:lang w:val="hr-HR"/>
          </w:rPr>
          <w:t xml:space="preserve"> </w:t>
        </w:r>
      </w:ins>
      <w:r>
        <w:rPr>
          <w:snapToGrid w:val="0"/>
          <w:szCs w:val="22"/>
          <w:lang w:val="hr-HR"/>
        </w:rPr>
        <w:t>rožnice)</w:t>
      </w:r>
    </w:p>
    <w:p w14:paraId="205E4EFF" w14:textId="77777777" w:rsidR="007B5C7B" w:rsidRDefault="00233FD3">
      <w:pPr>
        <w:numPr>
          <w:ilvl w:val="0"/>
          <w:numId w:val="25"/>
        </w:numPr>
        <w:ind w:left="567" w:hanging="567"/>
        <w:rPr>
          <w:snapToGrid w:val="0"/>
          <w:szCs w:val="22"/>
          <w:lang w:val="hr-HR"/>
        </w:rPr>
      </w:pPr>
      <w:r>
        <w:rPr>
          <w:snapToGrid w:val="0"/>
          <w:szCs w:val="22"/>
          <w:lang w:val="hr-HR"/>
        </w:rPr>
        <w:t>zamagljen vid</w:t>
      </w:r>
    </w:p>
    <w:p w14:paraId="5D0945BB" w14:textId="77777777" w:rsidR="007B5C7B" w:rsidRDefault="00233FD3">
      <w:pPr>
        <w:numPr>
          <w:ilvl w:val="0"/>
          <w:numId w:val="25"/>
        </w:numPr>
        <w:ind w:left="567" w:hanging="567"/>
        <w:rPr>
          <w:snapToGrid w:val="0"/>
          <w:szCs w:val="22"/>
          <w:lang w:val="hr-HR"/>
        </w:rPr>
      </w:pPr>
      <w:r>
        <w:rPr>
          <w:snapToGrid w:val="0"/>
          <w:szCs w:val="22"/>
          <w:lang w:val="hr-HR"/>
        </w:rPr>
        <w:t>bol u oku na mjestu injekcije</w:t>
      </w:r>
    </w:p>
    <w:p w14:paraId="47C50082" w14:textId="77777777" w:rsidR="007B5C7B" w:rsidRDefault="00233FD3">
      <w:pPr>
        <w:pStyle w:val="Para0s"/>
        <w:numPr>
          <w:ilvl w:val="0"/>
          <w:numId w:val="25"/>
        </w:numPr>
        <w:spacing w:after="0"/>
        <w:ind w:left="567" w:hanging="567"/>
        <w:rPr>
          <w:rFonts w:ascii="Times New Roman" w:hAnsi="Times New Roman"/>
          <w:snapToGrid w:val="0"/>
          <w:szCs w:val="22"/>
          <w:lang w:val="hr-HR"/>
        </w:rPr>
      </w:pPr>
      <w:r>
        <w:rPr>
          <w:rFonts w:ascii="Times New Roman" w:hAnsi="Times New Roman"/>
          <w:snapToGrid w:val="0"/>
          <w:szCs w:val="22"/>
          <w:lang w:val="hr-HR"/>
        </w:rPr>
        <w:t>osjećaj da imate nešto u oku</w:t>
      </w:r>
    </w:p>
    <w:p w14:paraId="6BB15271" w14:textId="77777777" w:rsidR="007B5C7B" w:rsidRDefault="00233FD3">
      <w:pPr>
        <w:pStyle w:val="Para0s"/>
        <w:numPr>
          <w:ilvl w:val="0"/>
          <w:numId w:val="25"/>
        </w:numPr>
        <w:spacing w:after="0"/>
        <w:ind w:left="567" w:hanging="567"/>
        <w:rPr>
          <w:snapToGrid w:val="0"/>
          <w:szCs w:val="22"/>
          <w:lang w:val="hr-HR"/>
        </w:rPr>
      </w:pPr>
      <w:r>
        <w:rPr>
          <w:rFonts w:ascii="Times New Roman" w:hAnsi="Times New Roman"/>
          <w:snapToGrid w:val="0"/>
          <w:szCs w:val="22"/>
          <w:lang w:val="hr-HR"/>
        </w:rPr>
        <w:t>pojačano stvaranje suza</w:t>
      </w:r>
    </w:p>
    <w:p w14:paraId="0CB4A361"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krvarenje na mjestu injekcije</w:t>
      </w:r>
    </w:p>
    <w:p w14:paraId="08EC6A20"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crvenilo oka</w:t>
      </w:r>
    </w:p>
    <w:p w14:paraId="70B015B4" w14:textId="77777777" w:rsidR="007B5C7B" w:rsidRDefault="00233FD3">
      <w:pPr>
        <w:numPr>
          <w:ilvl w:val="0"/>
          <w:numId w:val="25"/>
        </w:numPr>
        <w:tabs>
          <w:tab w:val="clear" w:pos="567"/>
        </w:tabs>
        <w:spacing w:line="240" w:lineRule="auto"/>
        <w:ind w:left="567" w:hanging="567"/>
        <w:rPr>
          <w:moveTo w:id="2194" w:author="Author"/>
          <w:snapToGrid w:val="0"/>
          <w:szCs w:val="22"/>
          <w:lang w:val="hr-HR"/>
        </w:rPr>
      </w:pPr>
      <w:moveToRangeStart w:id="2195" w:author="Author" w:name="move206513260"/>
      <w:moveTo w:id="2196" w:author="Author">
        <w:r>
          <w:rPr>
            <w:snapToGrid w:val="0"/>
            <w:szCs w:val="22"/>
            <w:lang w:val="hr-HR"/>
          </w:rPr>
          <w:t>zamućenje leće (opaciteti leće)</w:t>
        </w:r>
      </w:moveTo>
    </w:p>
    <w:moveToRangeEnd w:id="2195"/>
    <w:p w14:paraId="2E3D908E"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oticanje vjeđe</w:t>
      </w:r>
    </w:p>
    <w:p w14:paraId="0ADF5C4C"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crvenilo oka (očna hiperemija)</w:t>
      </w:r>
    </w:p>
    <w:p w14:paraId="35E498BE"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nadražaj na mjestu injekcije</w:t>
      </w:r>
    </w:p>
    <w:p w14:paraId="1DC46F4B" w14:textId="77777777" w:rsidR="007B5C7B" w:rsidRDefault="00233FD3">
      <w:pPr>
        <w:numPr>
          <w:ilvl w:val="0"/>
          <w:numId w:val="25"/>
        </w:numPr>
        <w:tabs>
          <w:tab w:val="clear" w:pos="567"/>
        </w:tabs>
        <w:spacing w:line="240" w:lineRule="auto"/>
        <w:ind w:left="567" w:hanging="567"/>
        <w:rPr>
          <w:ins w:id="2197" w:author="Author"/>
          <w:snapToGrid w:val="0"/>
          <w:szCs w:val="22"/>
          <w:lang w:val="hr-HR"/>
        </w:rPr>
      </w:pPr>
      <w:ins w:id="2198" w:author="Author">
        <w:r>
          <w:rPr>
            <w:snapToGrid w:val="0"/>
            <w:szCs w:val="22"/>
            <w:lang w:val="hr-HR"/>
          </w:rPr>
          <w:t>degeneracija membrane osjetljive na svjetlost u stražnjem dijelu oka (degeneracija mrežnice)</w:t>
        </w:r>
      </w:ins>
    </w:p>
    <w:p w14:paraId="13EE418D" w14:textId="77777777" w:rsidR="001C78B2" w:rsidDel="001C78B2" w:rsidRDefault="001C78B2">
      <w:pPr>
        <w:numPr>
          <w:ilvl w:val="0"/>
          <w:numId w:val="25"/>
        </w:numPr>
        <w:tabs>
          <w:tab w:val="clear" w:pos="567"/>
        </w:tabs>
        <w:spacing w:line="240" w:lineRule="auto"/>
        <w:ind w:left="567" w:hanging="567"/>
        <w:rPr>
          <w:ins w:id="2199" w:author="Author"/>
          <w:del w:id="2200" w:author="Author"/>
          <w:snapToGrid w:val="0"/>
          <w:szCs w:val="22"/>
          <w:lang w:val="hr-HR"/>
        </w:rPr>
      </w:pPr>
    </w:p>
    <w:p w14:paraId="365585A1" w14:textId="77777777" w:rsidR="007B5C7B" w:rsidRDefault="001C78B2" w:rsidP="001C78B2">
      <w:pPr>
        <w:numPr>
          <w:ilvl w:val="0"/>
          <w:numId w:val="25"/>
        </w:numPr>
        <w:tabs>
          <w:tab w:val="clear" w:pos="567"/>
        </w:tabs>
        <w:spacing w:line="240" w:lineRule="auto"/>
        <w:ind w:left="567" w:hanging="567"/>
        <w:rPr>
          <w:ins w:id="2201" w:author="Author"/>
          <w:snapToGrid w:val="0"/>
          <w:szCs w:val="22"/>
          <w:lang w:val="hr-HR"/>
        </w:rPr>
      </w:pPr>
      <w:moveToRangeStart w:id="2202" w:author="Author" w:name="move211188631"/>
      <w:moveTo w:id="2203" w:author="Author" w16du:dateUtc="2025-10-12T17:10:00Z">
        <w:r w:rsidRPr="001C78B2">
          <w:rPr>
            <w:snapToGrid w:val="0"/>
            <w:szCs w:val="22"/>
            <w:lang w:val="hr-HR"/>
          </w:rPr>
          <w:t>oticanje prednjeg sloja očne jabučice (edem rožnice)</w:t>
        </w:r>
      </w:moveTo>
      <w:moveToRangeEnd w:id="2202"/>
    </w:p>
    <w:p w14:paraId="09F44F4D" w14:textId="77777777" w:rsidR="001C78B2" w:rsidRPr="001C78B2" w:rsidRDefault="001C78B2" w:rsidP="0084118C">
      <w:pPr>
        <w:tabs>
          <w:tab w:val="clear" w:pos="567"/>
        </w:tabs>
        <w:spacing w:line="240" w:lineRule="auto"/>
        <w:ind w:left="567"/>
        <w:rPr>
          <w:snapToGrid w:val="0"/>
          <w:szCs w:val="22"/>
          <w:lang w:val="hr-HR"/>
        </w:rPr>
        <w:pPrChange w:id="2204" w:author="Author">
          <w:pPr>
            <w:tabs>
              <w:tab w:val="clear" w:pos="567"/>
            </w:tabs>
            <w:spacing w:line="240" w:lineRule="auto"/>
          </w:pPr>
        </w:pPrChange>
      </w:pPr>
    </w:p>
    <w:p w14:paraId="7C930054" w14:textId="77777777" w:rsidR="007B5C7B" w:rsidRDefault="00233FD3">
      <w:pPr>
        <w:tabs>
          <w:tab w:val="clear" w:pos="567"/>
        </w:tabs>
        <w:spacing w:line="240" w:lineRule="auto"/>
        <w:rPr>
          <w:b/>
          <w:bCs/>
          <w:snapToGrid w:val="0"/>
          <w:szCs w:val="22"/>
          <w:lang w:val="hr-HR"/>
        </w:rPr>
      </w:pPr>
      <w:r>
        <w:rPr>
          <w:b/>
          <w:bCs/>
          <w:snapToGrid w:val="0"/>
          <w:szCs w:val="22"/>
          <w:lang w:val="hr-HR"/>
        </w:rPr>
        <w:t xml:space="preserve">Rijetko </w:t>
      </w:r>
      <w:r>
        <w:rPr>
          <w:bCs/>
          <w:snapToGrid w:val="0"/>
          <w:szCs w:val="22"/>
          <w:lang w:val="hr-HR"/>
        </w:rPr>
        <w:t>(</w:t>
      </w:r>
      <w:r>
        <w:rPr>
          <w:szCs w:val="22"/>
          <w:lang w:val="hr-HR"/>
        </w:rPr>
        <w:t>mogu se javiti u do</w:t>
      </w:r>
      <w:r>
        <w:rPr>
          <w:bCs/>
          <w:snapToGrid w:val="0"/>
          <w:szCs w:val="22"/>
          <w:lang w:val="hr-HR"/>
        </w:rPr>
        <w:t xml:space="preserve"> 1 na 1000 osoba):</w:t>
      </w:r>
    </w:p>
    <w:p w14:paraId="2E80A209" w14:textId="77777777" w:rsidR="007B5C7B" w:rsidRDefault="00233FD3">
      <w:pPr>
        <w:numPr>
          <w:ilvl w:val="0"/>
          <w:numId w:val="25"/>
        </w:numPr>
        <w:tabs>
          <w:tab w:val="clear" w:pos="567"/>
        </w:tabs>
        <w:spacing w:line="240" w:lineRule="auto"/>
        <w:ind w:left="567" w:hanging="567"/>
        <w:rPr>
          <w:moveTo w:id="2205" w:author="Author"/>
          <w:snapToGrid w:val="0"/>
          <w:szCs w:val="22"/>
          <w:lang w:val="hr-HR"/>
        </w:rPr>
      </w:pPr>
      <w:moveToRangeStart w:id="2206" w:author="Author" w:name="move206513275"/>
      <w:moveTo w:id="2207" w:author="Author">
        <w:r>
          <w:rPr>
            <w:snapToGrid w:val="0"/>
            <w:szCs w:val="22"/>
            <w:lang w:val="hr-HR"/>
          </w:rPr>
          <w:t>sljepoća</w:t>
        </w:r>
      </w:moveTo>
    </w:p>
    <w:p w14:paraId="17D4EF24" w14:textId="77777777" w:rsidR="007B5C7B" w:rsidDel="001C78B2" w:rsidRDefault="00233FD3">
      <w:pPr>
        <w:numPr>
          <w:ilvl w:val="0"/>
          <w:numId w:val="25"/>
        </w:numPr>
        <w:tabs>
          <w:tab w:val="clear" w:pos="567"/>
        </w:tabs>
        <w:spacing w:line="240" w:lineRule="auto"/>
        <w:ind w:left="567" w:hanging="567"/>
        <w:rPr>
          <w:del w:id="2208" w:author="Author"/>
          <w:moveTo w:id="2209" w:author="Author"/>
          <w:snapToGrid w:val="0"/>
          <w:szCs w:val="22"/>
          <w:lang w:val="hr-HR"/>
        </w:rPr>
      </w:pPr>
      <w:moveToRangeStart w:id="2210" w:author="Author" w:name="move206513282"/>
      <w:moveToRangeEnd w:id="2206"/>
      <w:moveTo w:id="2211" w:author="Author">
        <w:r>
          <w:rPr>
            <w:snapToGrid w:val="0"/>
            <w:szCs w:val="22"/>
            <w:lang w:val="hr-HR"/>
          </w:rPr>
          <w:t>ozbiljna upala ili infekcija unutarnjeg dijela oka (endoftalmitis)</w:t>
        </w:r>
      </w:moveTo>
    </w:p>
    <w:p w14:paraId="5EE6F093" w14:textId="77777777" w:rsidR="007B5C7B" w:rsidRPr="001C78B2" w:rsidRDefault="00233FD3" w:rsidP="001C78B2">
      <w:pPr>
        <w:numPr>
          <w:ilvl w:val="0"/>
          <w:numId w:val="25"/>
        </w:numPr>
        <w:tabs>
          <w:tab w:val="clear" w:pos="567"/>
        </w:tabs>
        <w:spacing w:line="240" w:lineRule="auto"/>
        <w:ind w:left="567" w:hanging="567"/>
        <w:rPr>
          <w:snapToGrid w:val="0"/>
          <w:szCs w:val="22"/>
          <w:lang w:val="hr-HR"/>
        </w:rPr>
      </w:pPr>
      <w:moveFromRangeStart w:id="2212" w:author="Author" w:name="move211188631"/>
      <w:moveToRangeEnd w:id="2210"/>
      <w:moveFrom w:id="2213" w:author="Author" w16du:dateUtc="2025-10-12T17:10:00Z">
        <w:r w:rsidRPr="001C78B2" w:rsidDel="001C78B2">
          <w:rPr>
            <w:snapToGrid w:val="0"/>
            <w:szCs w:val="22"/>
            <w:lang w:val="hr-HR"/>
          </w:rPr>
          <w:t>oticanje prednjeg sloja očne jabučice (edem rožnice)</w:t>
        </w:r>
      </w:moveFrom>
      <w:moveFromRangeEnd w:id="2212"/>
    </w:p>
    <w:p w14:paraId="5CA80F97" w14:textId="77777777" w:rsidR="007B5C7B" w:rsidRDefault="00233FD3">
      <w:pPr>
        <w:numPr>
          <w:ilvl w:val="0"/>
          <w:numId w:val="25"/>
        </w:numPr>
        <w:tabs>
          <w:tab w:val="clear" w:pos="567"/>
        </w:tabs>
        <w:spacing w:line="240" w:lineRule="auto"/>
        <w:ind w:left="567" w:hanging="567"/>
        <w:rPr>
          <w:moveFrom w:id="2214" w:author="Author"/>
          <w:snapToGrid w:val="0"/>
          <w:szCs w:val="22"/>
          <w:lang w:val="hr-HR"/>
        </w:rPr>
      </w:pPr>
      <w:moveFromRangeStart w:id="2215" w:author="Author" w:name="move206513260"/>
      <w:moveFrom w:id="2216" w:author="Author">
        <w:r>
          <w:rPr>
            <w:snapToGrid w:val="0"/>
            <w:szCs w:val="22"/>
            <w:lang w:val="hr-HR"/>
          </w:rPr>
          <w:t>zamućenje leće (opaciteti leće)</w:t>
        </w:r>
      </w:moveFrom>
    </w:p>
    <w:moveFromRangeEnd w:id="2215"/>
    <w:p w14:paraId="366B0C0B" w14:textId="77777777" w:rsidR="007B5C7B" w:rsidRDefault="00233FD3">
      <w:pPr>
        <w:numPr>
          <w:ilvl w:val="0"/>
          <w:numId w:val="25"/>
        </w:numPr>
        <w:tabs>
          <w:tab w:val="clear" w:pos="567"/>
        </w:tabs>
        <w:spacing w:line="240" w:lineRule="auto"/>
        <w:ind w:left="567" w:hanging="567"/>
        <w:rPr>
          <w:del w:id="2217" w:author="Author"/>
          <w:snapToGrid w:val="0"/>
          <w:szCs w:val="22"/>
          <w:lang w:val="hr-HR"/>
        </w:rPr>
      </w:pPr>
      <w:del w:id="2218" w:author="Author">
        <w:r>
          <w:rPr>
            <w:snapToGrid w:val="0"/>
            <w:szCs w:val="22"/>
            <w:lang w:val="hr-HR"/>
          </w:rPr>
          <w:delText>degeneracija membrane osjetljive na svjetlost u stražnjem dijelu oka (degeneracija mrežnice)</w:delText>
        </w:r>
      </w:del>
    </w:p>
    <w:p w14:paraId="43B9C2F6"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nadražaj vjeđe</w:t>
      </w:r>
    </w:p>
    <w:p w14:paraId="48791D5A" w14:textId="77777777" w:rsidR="007B5C7B" w:rsidRDefault="007B5C7B">
      <w:pPr>
        <w:tabs>
          <w:tab w:val="clear" w:pos="567"/>
        </w:tabs>
        <w:spacing w:line="240" w:lineRule="auto"/>
        <w:ind w:left="567"/>
        <w:rPr>
          <w:snapToGrid w:val="0"/>
          <w:szCs w:val="22"/>
          <w:lang w:val="hr-HR"/>
        </w:rPr>
      </w:pPr>
    </w:p>
    <w:p w14:paraId="6967D232" w14:textId="77777777" w:rsidR="007B5C7B" w:rsidRDefault="00233FD3">
      <w:pPr>
        <w:pStyle w:val="Para0s"/>
        <w:keepNext/>
        <w:spacing w:after="0"/>
        <w:rPr>
          <w:rFonts w:ascii="Times New Roman" w:hAnsi="Times New Roman"/>
          <w:snapToGrid w:val="0"/>
          <w:szCs w:val="22"/>
          <w:lang w:val="hr-HR"/>
        </w:rPr>
      </w:pPr>
      <w:r>
        <w:rPr>
          <w:rFonts w:ascii="Times New Roman" w:hAnsi="Times New Roman"/>
          <w:b/>
          <w:bCs/>
          <w:snapToGrid w:val="0"/>
          <w:szCs w:val="22"/>
          <w:lang w:val="hr-HR"/>
        </w:rPr>
        <w:t xml:space="preserve">Nepoznato </w:t>
      </w:r>
      <w:r>
        <w:rPr>
          <w:rFonts w:ascii="Times New Roman" w:hAnsi="Times New Roman"/>
          <w:snapToGrid w:val="0"/>
          <w:szCs w:val="22"/>
          <w:lang w:val="hr-HR"/>
        </w:rPr>
        <w:t>(učestalost se ne može procijeniti iz dostupnih podataka):</w:t>
      </w:r>
    </w:p>
    <w:p w14:paraId="4EF7B376" w14:textId="77777777" w:rsidR="007B5C7B" w:rsidRDefault="00233FD3">
      <w:pPr>
        <w:pStyle w:val="Para0s"/>
        <w:keepNext/>
        <w:numPr>
          <w:ilvl w:val="0"/>
          <w:numId w:val="21"/>
        </w:numPr>
        <w:spacing w:after="0"/>
        <w:rPr>
          <w:rFonts w:ascii="Times New Roman" w:hAnsi="Times New Roman"/>
          <w:snapToGrid w:val="0"/>
          <w:szCs w:val="22"/>
          <w:lang w:val="hr-HR"/>
        </w:rPr>
      </w:pPr>
      <w:r>
        <w:rPr>
          <w:rFonts w:ascii="Times New Roman" w:hAnsi="Times New Roman"/>
          <w:snapToGrid w:val="0"/>
          <w:szCs w:val="22"/>
          <w:lang w:val="hr-HR"/>
        </w:rPr>
        <w:t>upala bjeloočnice povezana s crvenilom i boli (skleritis)</w:t>
      </w:r>
    </w:p>
    <w:p w14:paraId="0FAC93E8" w14:textId="77777777" w:rsidR="007B5C7B" w:rsidRDefault="007B5C7B">
      <w:pPr>
        <w:tabs>
          <w:tab w:val="clear" w:pos="567"/>
        </w:tabs>
        <w:spacing w:line="240" w:lineRule="auto"/>
        <w:rPr>
          <w:snapToGrid w:val="0"/>
          <w:szCs w:val="22"/>
          <w:lang w:val="hr-HR"/>
        </w:rPr>
      </w:pPr>
    </w:p>
    <w:p w14:paraId="6AB2DD2E" w14:textId="77777777" w:rsidR="007B5C7B" w:rsidRDefault="00233FD3">
      <w:pPr>
        <w:keepNext/>
        <w:keepLines/>
        <w:tabs>
          <w:tab w:val="clear" w:pos="567"/>
        </w:tabs>
        <w:spacing w:line="240" w:lineRule="auto"/>
        <w:rPr>
          <w:snapToGrid w:val="0"/>
          <w:szCs w:val="22"/>
          <w:lang w:val="hr-HR"/>
        </w:rPr>
      </w:pPr>
      <w:r>
        <w:rPr>
          <w:snapToGrid w:val="0"/>
          <w:szCs w:val="22"/>
          <w:lang w:val="hr-HR"/>
        </w:rPr>
        <w:t>Osim prethodno navedenih nuspojava, mogu se pojaviti i sljedeće nuspojave:</w:t>
      </w:r>
    </w:p>
    <w:p w14:paraId="6ADC2CDD"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abnormalan osjećaj u oku</w:t>
      </w:r>
    </w:p>
    <w:p w14:paraId="1BB1FD7E"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oštećenje površine prozirnog prednjeg dijela oka (defekt epitela rožnice)</w:t>
      </w:r>
    </w:p>
    <w:p w14:paraId="16569122"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upala drugih dijelova oka (rasplamsavanje upale prednje očne komore)</w:t>
      </w:r>
    </w:p>
    <w:p w14:paraId="120A8E56" w14:textId="77777777" w:rsidR="007B5C7B" w:rsidRDefault="00233FD3">
      <w:pPr>
        <w:numPr>
          <w:ilvl w:val="0"/>
          <w:numId w:val="25"/>
        </w:numPr>
        <w:tabs>
          <w:tab w:val="clear" w:pos="567"/>
        </w:tabs>
        <w:spacing w:line="240" w:lineRule="auto"/>
        <w:ind w:left="567" w:hanging="567"/>
        <w:rPr>
          <w:moveFrom w:id="2219" w:author="Author"/>
          <w:snapToGrid w:val="0"/>
          <w:szCs w:val="22"/>
          <w:lang w:val="hr-HR"/>
        </w:rPr>
      </w:pPr>
      <w:moveFromRangeStart w:id="2220" w:author="Author" w:name="move206513282"/>
      <w:moveFrom w:id="2221" w:author="Author">
        <w:r>
          <w:rPr>
            <w:snapToGrid w:val="0"/>
            <w:szCs w:val="22"/>
            <w:lang w:val="hr-HR"/>
          </w:rPr>
          <w:t>ozbiljna upala ili infekcija unutarnjeg dijela oka (endoftalmitis)</w:t>
        </w:r>
      </w:moveFrom>
    </w:p>
    <w:p w14:paraId="3A032992" w14:textId="77777777" w:rsidR="007B5C7B" w:rsidRDefault="00233FD3">
      <w:pPr>
        <w:numPr>
          <w:ilvl w:val="0"/>
          <w:numId w:val="25"/>
        </w:numPr>
        <w:tabs>
          <w:tab w:val="clear" w:pos="567"/>
        </w:tabs>
        <w:spacing w:line="240" w:lineRule="auto"/>
        <w:ind w:left="567" w:hanging="567"/>
        <w:rPr>
          <w:moveFrom w:id="2222" w:author="Author"/>
          <w:snapToGrid w:val="0"/>
          <w:szCs w:val="22"/>
          <w:lang w:val="hr-HR"/>
        </w:rPr>
      </w:pPr>
      <w:moveFromRangeStart w:id="2223" w:author="Author" w:name="move206513275"/>
      <w:moveFromRangeEnd w:id="2220"/>
      <w:moveFrom w:id="2224" w:author="Author">
        <w:r>
          <w:rPr>
            <w:snapToGrid w:val="0"/>
            <w:szCs w:val="22"/>
            <w:lang w:val="hr-HR"/>
          </w:rPr>
          <w:t>sljepoća</w:t>
        </w:r>
      </w:moveFrom>
    </w:p>
    <w:moveFromRangeEnd w:id="2223"/>
    <w:p w14:paraId="265EA5F3"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zamućenje leće zbog ozljede (traumatska mrena)</w:t>
      </w:r>
    </w:p>
    <w:p w14:paraId="181121F0"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t>gnoj u oku (hipopion)</w:t>
      </w:r>
    </w:p>
    <w:p w14:paraId="644FB2AD" w14:textId="77777777" w:rsidR="007B5C7B" w:rsidRDefault="00233FD3">
      <w:pPr>
        <w:numPr>
          <w:ilvl w:val="0"/>
          <w:numId w:val="25"/>
        </w:numPr>
        <w:tabs>
          <w:tab w:val="clear" w:pos="567"/>
        </w:tabs>
        <w:spacing w:line="240" w:lineRule="auto"/>
        <w:ind w:left="567" w:hanging="567"/>
        <w:rPr>
          <w:snapToGrid w:val="0"/>
          <w:szCs w:val="22"/>
          <w:lang w:val="hr-HR"/>
        </w:rPr>
      </w:pPr>
      <w:r>
        <w:rPr>
          <w:snapToGrid w:val="0"/>
          <w:szCs w:val="22"/>
          <w:lang w:val="hr-HR"/>
        </w:rPr>
        <w:lastRenderedPageBreak/>
        <w:t>ozbiljne alergijske reakcije</w:t>
      </w:r>
    </w:p>
    <w:p w14:paraId="6086836B" w14:textId="77777777" w:rsidR="007B5C7B" w:rsidRDefault="007B5C7B">
      <w:pPr>
        <w:numPr>
          <w:ilvl w:val="12"/>
          <w:numId w:val="0"/>
        </w:numPr>
        <w:tabs>
          <w:tab w:val="clear" w:pos="567"/>
        </w:tabs>
        <w:spacing w:line="240" w:lineRule="auto"/>
        <w:ind w:right="-2"/>
        <w:rPr>
          <w:bCs/>
          <w:snapToGrid w:val="0"/>
          <w:color w:val="000000"/>
          <w:szCs w:val="22"/>
          <w:lang w:val="hr-HR"/>
        </w:rPr>
      </w:pPr>
    </w:p>
    <w:p w14:paraId="236C8148" w14:textId="77777777" w:rsidR="007B5C7B" w:rsidRDefault="00233FD3">
      <w:pPr>
        <w:numPr>
          <w:ilvl w:val="12"/>
          <w:numId w:val="0"/>
        </w:numPr>
        <w:tabs>
          <w:tab w:val="clear" w:pos="567"/>
        </w:tabs>
        <w:spacing w:line="240" w:lineRule="auto"/>
        <w:ind w:right="-2"/>
        <w:rPr>
          <w:b/>
          <w:szCs w:val="22"/>
          <w:lang w:val="hr-HR"/>
        </w:rPr>
      </w:pPr>
      <w:r>
        <w:rPr>
          <w:b/>
          <w:szCs w:val="22"/>
          <w:lang w:val="hr-HR"/>
        </w:rPr>
        <w:t>Prijavljivanje nuspojava</w:t>
      </w:r>
    </w:p>
    <w:p w14:paraId="14A85FBB" w14:textId="77777777" w:rsidR="007B5C7B" w:rsidRDefault="00233FD3">
      <w:pPr>
        <w:numPr>
          <w:ilvl w:val="12"/>
          <w:numId w:val="0"/>
        </w:numPr>
        <w:tabs>
          <w:tab w:val="clear" w:pos="567"/>
        </w:tabs>
        <w:spacing w:line="240" w:lineRule="auto"/>
        <w:ind w:right="-2"/>
        <w:rPr>
          <w:szCs w:val="22"/>
          <w:lang w:val="hr-HR"/>
        </w:rPr>
      </w:pPr>
      <w:r>
        <w:rPr>
          <w:szCs w:val="22"/>
          <w:lang w:val="hr-HR"/>
        </w:rPr>
        <w:t xml:space="preserve">Ako primijetite bilo koju nuspojavu, potrebno je obavijestiti liječnika. </w:t>
      </w:r>
      <w:r>
        <w:rPr>
          <w:color w:val="000000"/>
          <w:szCs w:val="22"/>
          <w:lang w:val="hr-HR"/>
        </w:rPr>
        <w:t xml:space="preserve">To uključuje i svaku moguću nuspojavu koja nije navedena u ovoj uputi. Nuspojave možete prijaviti izravno putem nacionalnog sustava za prijavu nuspojava: </w:t>
      </w:r>
      <w:r>
        <w:rPr>
          <w:color w:val="000000"/>
          <w:szCs w:val="22"/>
          <w:highlight w:val="lightGray"/>
          <w:lang w:val="hr-HR"/>
        </w:rPr>
        <w:t xml:space="preserve">navedenog u </w:t>
      </w:r>
      <w:hyperlink r:id="rId79">
        <w:r>
          <w:rPr>
            <w:color w:val="0000FF"/>
            <w:highlight w:val="lightGray"/>
            <w:u w:val="single"/>
            <w:lang w:val="hr-HR"/>
          </w:rPr>
          <w:t>Dodatku V</w:t>
        </w:r>
      </w:hyperlink>
      <w:r>
        <w:rPr>
          <w:color w:val="000000"/>
          <w:szCs w:val="22"/>
          <w:highlight w:val="lightGray"/>
          <w:lang w:val="hr-HR"/>
        </w:rPr>
        <w:t>.</w:t>
      </w:r>
      <w:r>
        <w:rPr>
          <w:color w:val="000000"/>
          <w:szCs w:val="22"/>
          <w:lang w:val="hr-HR"/>
        </w:rPr>
        <w:t xml:space="preserve"> Prijavljivanjem nuspojava možete pridonijeti u procjeni sigurnosti ovog lijeka</w:t>
      </w:r>
      <w:r>
        <w:rPr>
          <w:szCs w:val="22"/>
          <w:lang w:val="hr-HR"/>
        </w:rPr>
        <w:t>.</w:t>
      </w:r>
    </w:p>
    <w:p w14:paraId="1A6D41BB" w14:textId="77777777" w:rsidR="007B5C7B" w:rsidRDefault="007B5C7B">
      <w:pPr>
        <w:numPr>
          <w:ilvl w:val="12"/>
          <w:numId w:val="0"/>
        </w:numPr>
        <w:tabs>
          <w:tab w:val="clear" w:pos="567"/>
        </w:tabs>
        <w:spacing w:line="240" w:lineRule="auto"/>
        <w:ind w:right="-2"/>
        <w:rPr>
          <w:szCs w:val="22"/>
          <w:lang w:val="hr-HR"/>
        </w:rPr>
      </w:pPr>
    </w:p>
    <w:p w14:paraId="6C7F70A2" w14:textId="77777777" w:rsidR="007B5C7B" w:rsidRDefault="007B5C7B">
      <w:pPr>
        <w:numPr>
          <w:ilvl w:val="12"/>
          <w:numId w:val="0"/>
        </w:numPr>
        <w:tabs>
          <w:tab w:val="clear" w:pos="567"/>
          <w:tab w:val="left" w:pos="990"/>
        </w:tabs>
        <w:spacing w:line="240" w:lineRule="auto"/>
        <w:ind w:right="-2"/>
        <w:rPr>
          <w:szCs w:val="22"/>
          <w:lang w:val="hr-HR"/>
        </w:rPr>
      </w:pPr>
    </w:p>
    <w:p w14:paraId="7010DE8D" w14:textId="77777777" w:rsidR="007B5C7B" w:rsidRDefault="00233FD3">
      <w:pPr>
        <w:keepNext/>
        <w:keepLines/>
        <w:numPr>
          <w:ilvl w:val="12"/>
          <w:numId w:val="0"/>
        </w:numPr>
        <w:tabs>
          <w:tab w:val="clear" w:pos="567"/>
        </w:tabs>
        <w:spacing w:line="240" w:lineRule="auto"/>
        <w:ind w:left="567" w:hanging="567"/>
        <w:outlineLvl w:val="2"/>
        <w:rPr>
          <w:b/>
          <w:szCs w:val="22"/>
          <w:lang w:val="hr-HR"/>
        </w:rPr>
      </w:pPr>
      <w:r>
        <w:rPr>
          <w:b/>
          <w:szCs w:val="22"/>
          <w:lang w:val="hr-HR"/>
        </w:rPr>
        <w:t>5.</w:t>
      </w:r>
      <w:r>
        <w:rPr>
          <w:b/>
          <w:szCs w:val="22"/>
          <w:lang w:val="hr-HR"/>
        </w:rPr>
        <w:tab/>
        <w:t>Kako čuvati lijek Eylea</w:t>
      </w:r>
    </w:p>
    <w:p w14:paraId="5236B00C" w14:textId="77777777" w:rsidR="007B5C7B" w:rsidRDefault="007B5C7B">
      <w:pPr>
        <w:keepNext/>
        <w:keepLines/>
        <w:tabs>
          <w:tab w:val="clear" w:pos="567"/>
        </w:tabs>
        <w:spacing w:line="240" w:lineRule="auto"/>
        <w:rPr>
          <w:szCs w:val="22"/>
          <w:lang w:val="hr-HR"/>
        </w:rPr>
      </w:pPr>
    </w:p>
    <w:p w14:paraId="170C9AB2" w14:textId="77777777" w:rsidR="007B5C7B" w:rsidRDefault="00233FD3">
      <w:pPr>
        <w:numPr>
          <w:ilvl w:val="0"/>
          <w:numId w:val="25"/>
        </w:numPr>
        <w:tabs>
          <w:tab w:val="num" w:pos="567"/>
        </w:tabs>
        <w:spacing w:line="240" w:lineRule="auto"/>
        <w:ind w:left="567" w:hanging="567"/>
        <w:rPr>
          <w:szCs w:val="22"/>
          <w:lang w:val="hr-HR"/>
        </w:rPr>
      </w:pPr>
      <w:r>
        <w:rPr>
          <w:szCs w:val="22"/>
          <w:lang w:val="hr-HR"/>
        </w:rPr>
        <w:t>Lijek čuvajte izvan pogleda i dohvata djece.</w:t>
      </w:r>
    </w:p>
    <w:p w14:paraId="59976C70" w14:textId="77777777" w:rsidR="007B5C7B" w:rsidRDefault="00233FD3">
      <w:pPr>
        <w:numPr>
          <w:ilvl w:val="0"/>
          <w:numId w:val="25"/>
        </w:numPr>
        <w:tabs>
          <w:tab w:val="num" w:pos="567"/>
        </w:tabs>
        <w:spacing w:line="240" w:lineRule="auto"/>
        <w:ind w:left="567" w:hanging="567"/>
        <w:rPr>
          <w:szCs w:val="22"/>
          <w:lang w:val="hr-HR"/>
        </w:rPr>
      </w:pPr>
      <w:r>
        <w:rPr>
          <w:szCs w:val="22"/>
          <w:lang w:val="hr-HR"/>
        </w:rPr>
        <w:t>Ovaj lijek se ne smije upotrijebiti nakon isteka roka valjanosti navedenog na kutiji i naljepnici iza oznake „Rok valjanosti</w:t>
      </w:r>
      <w:r>
        <w:rPr>
          <w:snapToGrid w:val="0"/>
          <w:szCs w:val="22"/>
          <w:lang w:val="hr-HR"/>
        </w:rPr>
        <w:t>”</w:t>
      </w:r>
      <w:r>
        <w:rPr>
          <w:szCs w:val="22"/>
          <w:lang w:val="hr-HR"/>
        </w:rPr>
        <w:t xml:space="preserve"> ili „EXP</w:t>
      </w:r>
      <w:r>
        <w:rPr>
          <w:snapToGrid w:val="0"/>
          <w:szCs w:val="22"/>
          <w:lang w:val="hr-HR"/>
        </w:rPr>
        <w:t>”</w:t>
      </w:r>
      <w:r>
        <w:rPr>
          <w:szCs w:val="22"/>
          <w:lang w:val="hr-HR"/>
        </w:rPr>
        <w:t>. Rok valjanosti odnosi se na zadnji dan navedenog mjeseca.</w:t>
      </w:r>
    </w:p>
    <w:p w14:paraId="2127F35C" w14:textId="77777777" w:rsidR="007B5C7B" w:rsidRDefault="00233FD3">
      <w:pPr>
        <w:numPr>
          <w:ilvl w:val="0"/>
          <w:numId w:val="25"/>
        </w:numPr>
        <w:tabs>
          <w:tab w:val="num" w:pos="567"/>
        </w:tabs>
        <w:spacing w:line="240" w:lineRule="auto"/>
        <w:ind w:left="567" w:hanging="567"/>
        <w:rPr>
          <w:szCs w:val="22"/>
          <w:lang w:val="hr-HR"/>
        </w:rPr>
      </w:pPr>
      <w:r>
        <w:rPr>
          <w:szCs w:val="22"/>
          <w:lang w:val="hr-HR"/>
        </w:rPr>
        <w:t>Čuvati u hladnjaku (2 °C – 8 °C). Nemojte zamrzavati.</w:t>
      </w:r>
    </w:p>
    <w:p w14:paraId="14AFCEC4" w14:textId="77777777" w:rsidR="007B5C7B" w:rsidRDefault="00233FD3">
      <w:pPr>
        <w:numPr>
          <w:ilvl w:val="0"/>
          <w:numId w:val="25"/>
        </w:numPr>
        <w:tabs>
          <w:tab w:val="num" w:pos="567"/>
        </w:tabs>
        <w:spacing w:line="240" w:lineRule="auto"/>
        <w:ind w:left="567" w:hanging="567"/>
        <w:rPr>
          <w:szCs w:val="22"/>
          <w:lang w:val="hr-HR"/>
        </w:rPr>
      </w:pPr>
      <w:r>
        <w:rPr>
          <w:szCs w:val="22"/>
          <w:lang w:val="hr-HR"/>
        </w:rPr>
        <w:t>Napunjenu štrcaljku čuvajte u blisteru i vanjskoj kutiji radi zaštite od svjetlosti.</w:t>
      </w:r>
    </w:p>
    <w:p w14:paraId="379BED7A" w14:textId="77777777" w:rsidR="007B5C7B" w:rsidRDefault="00233FD3">
      <w:pPr>
        <w:numPr>
          <w:ilvl w:val="0"/>
          <w:numId w:val="25"/>
        </w:numPr>
        <w:tabs>
          <w:tab w:val="num" w:pos="567"/>
        </w:tabs>
        <w:spacing w:line="240" w:lineRule="auto"/>
        <w:ind w:left="567" w:hanging="567"/>
        <w:rPr>
          <w:szCs w:val="22"/>
          <w:lang w:val="hr-HR"/>
        </w:rPr>
      </w:pPr>
      <w:r>
        <w:rPr>
          <w:szCs w:val="22"/>
          <w:lang w:val="hr-HR"/>
        </w:rPr>
        <w:t>Prije korištenja, neotvoreni blister možete čuvati van hladnjaka na temperaturi ispod 25 °C do 24 sata.</w:t>
      </w:r>
    </w:p>
    <w:p w14:paraId="73F2249A" w14:textId="77777777" w:rsidR="007B5C7B" w:rsidRDefault="007B5C7B">
      <w:pPr>
        <w:tabs>
          <w:tab w:val="clear" w:pos="567"/>
          <w:tab w:val="num" w:pos="600"/>
        </w:tabs>
        <w:spacing w:line="240" w:lineRule="auto"/>
        <w:ind w:right="-2"/>
        <w:rPr>
          <w:szCs w:val="22"/>
          <w:lang w:val="hr-HR"/>
        </w:rPr>
      </w:pPr>
    </w:p>
    <w:p w14:paraId="2B732C7F" w14:textId="77777777" w:rsidR="007B5C7B" w:rsidRDefault="007B5C7B">
      <w:pPr>
        <w:numPr>
          <w:ilvl w:val="12"/>
          <w:numId w:val="0"/>
        </w:numPr>
        <w:tabs>
          <w:tab w:val="clear" w:pos="567"/>
        </w:tabs>
        <w:spacing w:line="240" w:lineRule="auto"/>
        <w:ind w:right="-2"/>
        <w:rPr>
          <w:szCs w:val="22"/>
          <w:lang w:val="hr-HR"/>
        </w:rPr>
      </w:pPr>
    </w:p>
    <w:p w14:paraId="7C7EC40C" w14:textId="77777777" w:rsidR="007B5C7B" w:rsidRDefault="00233FD3">
      <w:pPr>
        <w:keepNext/>
        <w:numPr>
          <w:ilvl w:val="12"/>
          <w:numId w:val="0"/>
        </w:numPr>
        <w:tabs>
          <w:tab w:val="clear" w:pos="567"/>
        </w:tabs>
        <w:spacing w:line="240" w:lineRule="auto"/>
        <w:ind w:right="-2"/>
        <w:outlineLvl w:val="2"/>
        <w:rPr>
          <w:b/>
          <w:szCs w:val="22"/>
          <w:lang w:val="hr-HR"/>
        </w:rPr>
      </w:pPr>
      <w:r>
        <w:rPr>
          <w:b/>
          <w:szCs w:val="22"/>
          <w:lang w:val="hr-HR"/>
        </w:rPr>
        <w:t>6.</w:t>
      </w:r>
      <w:r>
        <w:rPr>
          <w:b/>
          <w:szCs w:val="22"/>
          <w:lang w:val="hr-HR"/>
        </w:rPr>
        <w:tab/>
        <w:t>Sadržaj pakiranja i druge informacije</w:t>
      </w:r>
    </w:p>
    <w:p w14:paraId="2633FE3E" w14:textId="77777777" w:rsidR="007B5C7B" w:rsidRDefault="007B5C7B">
      <w:pPr>
        <w:keepNext/>
        <w:numPr>
          <w:ilvl w:val="12"/>
          <w:numId w:val="0"/>
        </w:numPr>
        <w:tabs>
          <w:tab w:val="clear" w:pos="567"/>
        </w:tabs>
        <w:spacing w:line="240" w:lineRule="auto"/>
        <w:ind w:right="-2"/>
        <w:rPr>
          <w:b/>
          <w:bCs/>
          <w:szCs w:val="22"/>
          <w:lang w:val="hr-HR"/>
        </w:rPr>
      </w:pPr>
    </w:p>
    <w:p w14:paraId="33AD49FF" w14:textId="77777777" w:rsidR="007B5C7B" w:rsidRDefault="00233FD3">
      <w:pPr>
        <w:keepNext/>
        <w:numPr>
          <w:ilvl w:val="12"/>
          <w:numId w:val="0"/>
        </w:numPr>
        <w:tabs>
          <w:tab w:val="clear" w:pos="567"/>
        </w:tabs>
        <w:spacing w:line="240" w:lineRule="auto"/>
        <w:ind w:right="-2"/>
        <w:rPr>
          <w:b/>
          <w:bCs/>
          <w:szCs w:val="22"/>
          <w:lang w:val="hr-HR"/>
        </w:rPr>
      </w:pPr>
      <w:r>
        <w:rPr>
          <w:b/>
          <w:bCs/>
          <w:szCs w:val="22"/>
          <w:lang w:val="hr-HR"/>
        </w:rPr>
        <w:t>Što Eylea sadrži</w:t>
      </w:r>
    </w:p>
    <w:p w14:paraId="19FC7B54" w14:textId="77777777" w:rsidR="007B5C7B" w:rsidRDefault="00233FD3">
      <w:pPr>
        <w:keepNext/>
        <w:numPr>
          <w:ilvl w:val="0"/>
          <w:numId w:val="5"/>
        </w:numPr>
        <w:tabs>
          <w:tab w:val="clear" w:pos="567"/>
        </w:tabs>
        <w:spacing w:line="240" w:lineRule="auto"/>
        <w:ind w:left="567" w:right="-2" w:hanging="567"/>
        <w:rPr>
          <w:i/>
          <w:iCs/>
          <w:szCs w:val="22"/>
          <w:lang w:val="hr-HR"/>
        </w:rPr>
      </w:pPr>
      <w:r>
        <w:rPr>
          <w:szCs w:val="22"/>
          <w:lang w:val="hr-HR"/>
        </w:rPr>
        <w:t>Djelatna tvar je aflibercept. Jedan ml otopine sadrži 114,3 mg aflibercepta. Jedna napunjena štrcaljka sadrži 0,184 ml. To osigurava iskoristivu količinu za primjenu jedne doze od 0,07 ml koja sadrži 8 mg aflibercepta.</w:t>
      </w:r>
    </w:p>
    <w:p w14:paraId="06140821" w14:textId="77777777" w:rsidR="007B5C7B" w:rsidRDefault="00233FD3">
      <w:pPr>
        <w:keepNext/>
        <w:numPr>
          <w:ilvl w:val="0"/>
          <w:numId w:val="1"/>
        </w:numPr>
        <w:ind w:left="567" w:right="-2" w:hanging="567"/>
        <w:rPr>
          <w:szCs w:val="22"/>
          <w:lang w:val="hr-HR"/>
        </w:rPr>
      </w:pPr>
      <w:r>
        <w:rPr>
          <w:szCs w:val="22"/>
          <w:lang w:val="hr-HR"/>
        </w:rPr>
        <w:t>Drugi sastojci su: saharoza, argininklorid, histidinklorid hidrat, histidin, polisorbat 20, voda za injekcije.</w:t>
      </w:r>
    </w:p>
    <w:p w14:paraId="49889FD2" w14:textId="77777777" w:rsidR="007B5C7B" w:rsidRDefault="007B5C7B">
      <w:pPr>
        <w:keepNext/>
        <w:ind w:left="567" w:right="-2"/>
        <w:rPr>
          <w:szCs w:val="22"/>
          <w:lang w:val="hr-HR"/>
        </w:rPr>
      </w:pPr>
    </w:p>
    <w:p w14:paraId="19682038" w14:textId="77777777" w:rsidR="007B5C7B" w:rsidRDefault="00233FD3">
      <w:pPr>
        <w:rPr>
          <w:szCs w:val="22"/>
          <w:lang w:val="hr-HR"/>
        </w:rPr>
      </w:pPr>
      <w:r>
        <w:rPr>
          <w:szCs w:val="22"/>
          <w:lang w:val="hr-HR"/>
        </w:rPr>
        <w:t>Za više informacija pogledajte dio 2. „Eylea sadrži polisorbat 20</w:t>
      </w:r>
      <w:r>
        <w:rPr>
          <w:snapToGrid w:val="0"/>
          <w:szCs w:val="22"/>
          <w:lang w:val="hr-HR"/>
        </w:rPr>
        <w:t>”</w:t>
      </w:r>
      <w:r>
        <w:rPr>
          <w:szCs w:val="22"/>
          <w:lang w:val="hr-HR"/>
        </w:rPr>
        <w:t>.</w:t>
      </w:r>
    </w:p>
    <w:p w14:paraId="4AA8D185" w14:textId="77777777" w:rsidR="007B5C7B" w:rsidRDefault="007B5C7B">
      <w:pPr>
        <w:keepNext/>
        <w:tabs>
          <w:tab w:val="clear" w:pos="567"/>
        </w:tabs>
        <w:spacing w:line="240" w:lineRule="auto"/>
        <w:ind w:right="-2"/>
        <w:rPr>
          <w:szCs w:val="22"/>
          <w:lang w:val="hr-HR"/>
        </w:rPr>
      </w:pPr>
    </w:p>
    <w:p w14:paraId="497AB89A" w14:textId="77777777" w:rsidR="007B5C7B" w:rsidRDefault="00233FD3">
      <w:pPr>
        <w:keepNext/>
        <w:keepLines/>
        <w:numPr>
          <w:ilvl w:val="12"/>
          <w:numId w:val="0"/>
        </w:numPr>
        <w:tabs>
          <w:tab w:val="clear" w:pos="567"/>
        </w:tabs>
        <w:spacing w:line="240" w:lineRule="auto"/>
        <w:ind w:right="-2"/>
        <w:rPr>
          <w:b/>
          <w:bCs/>
          <w:szCs w:val="22"/>
          <w:lang w:val="hr-HR"/>
        </w:rPr>
      </w:pPr>
      <w:r>
        <w:rPr>
          <w:b/>
          <w:bCs/>
          <w:szCs w:val="22"/>
          <w:lang w:val="hr-HR"/>
        </w:rPr>
        <w:t>Kako Eylea izgleda i sadržaj pakiranja</w:t>
      </w:r>
    </w:p>
    <w:p w14:paraId="0408CB42" w14:textId="77777777" w:rsidR="007B5C7B" w:rsidRDefault="00233FD3">
      <w:pPr>
        <w:numPr>
          <w:ilvl w:val="12"/>
          <w:numId w:val="0"/>
        </w:numPr>
        <w:tabs>
          <w:tab w:val="clear" w:pos="567"/>
        </w:tabs>
        <w:spacing w:line="240" w:lineRule="auto"/>
        <w:rPr>
          <w:b/>
          <w:bCs/>
          <w:szCs w:val="22"/>
          <w:lang w:val="hr-HR"/>
        </w:rPr>
      </w:pPr>
      <w:r>
        <w:rPr>
          <w:szCs w:val="22"/>
          <w:lang w:val="hr-HR" w:eastAsia="de-DE"/>
        </w:rPr>
        <w:t xml:space="preserve">Eylea </w:t>
      </w:r>
      <w:r>
        <w:rPr>
          <w:color w:val="000000"/>
          <w:szCs w:val="22"/>
          <w:lang w:val="hr-HR"/>
        </w:rPr>
        <w:t>114,3 mg/ml otopina za injekciju u napunjenoj štrcaljki</w:t>
      </w:r>
      <w:r>
        <w:rPr>
          <w:szCs w:val="22"/>
          <w:lang w:val="hr-HR"/>
        </w:rPr>
        <w:t xml:space="preserve"> </w:t>
      </w:r>
      <w:r>
        <w:rPr>
          <w:szCs w:val="22"/>
          <w:lang w:val="hr-HR" w:eastAsia="de-DE"/>
        </w:rPr>
        <w:t xml:space="preserve">je otopina za injekciju </w:t>
      </w:r>
      <w:r>
        <w:rPr>
          <w:szCs w:val="22"/>
          <w:lang w:val="hr-HR"/>
        </w:rPr>
        <w:t>(injekcija). Otopina je bezbojna do blijedožuta.</w:t>
      </w:r>
    </w:p>
    <w:p w14:paraId="606A5840" w14:textId="77777777" w:rsidR="007B5C7B" w:rsidRDefault="00233FD3">
      <w:pPr>
        <w:tabs>
          <w:tab w:val="clear" w:pos="567"/>
          <w:tab w:val="left" w:pos="11174"/>
          <w:tab w:val="left" w:pos="15142"/>
        </w:tabs>
        <w:suppressAutoHyphens/>
        <w:spacing w:line="240" w:lineRule="auto"/>
        <w:rPr>
          <w:szCs w:val="22"/>
          <w:lang w:val="hr-HR"/>
        </w:rPr>
      </w:pPr>
      <w:r>
        <w:rPr>
          <w:szCs w:val="22"/>
          <w:lang w:val="hr-HR"/>
        </w:rPr>
        <w:t>Veličina pakiranja: 1 napunjena štrcaljka.</w:t>
      </w:r>
    </w:p>
    <w:p w14:paraId="6AC86EB5" w14:textId="77777777" w:rsidR="007B5C7B" w:rsidRDefault="007B5C7B">
      <w:pPr>
        <w:tabs>
          <w:tab w:val="clear" w:pos="567"/>
        </w:tabs>
        <w:spacing w:line="240" w:lineRule="auto"/>
        <w:rPr>
          <w:szCs w:val="22"/>
          <w:lang w:val="hr-HR"/>
        </w:rPr>
      </w:pPr>
    </w:p>
    <w:p w14:paraId="264BFF54" w14:textId="77777777" w:rsidR="007B5C7B" w:rsidRDefault="00233FD3">
      <w:pPr>
        <w:keepNext/>
        <w:numPr>
          <w:ilvl w:val="12"/>
          <w:numId w:val="0"/>
        </w:numPr>
        <w:tabs>
          <w:tab w:val="clear" w:pos="567"/>
        </w:tabs>
        <w:spacing w:line="240" w:lineRule="auto"/>
        <w:ind w:right="-2"/>
        <w:rPr>
          <w:b/>
          <w:bCs/>
          <w:szCs w:val="22"/>
          <w:lang w:val="hr-HR"/>
        </w:rPr>
      </w:pPr>
      <w:r>
        <w:rPr>
          <w:b/>
          <w:bCs/>
          <w:szCs w:val="22"/>
          <w:lang w:val="hr-HR"/>
        </w:rPr>
        <w:t>Nositelj odobrenja za stavljanje lijeka u promet</w:t>
      </w:r>
    </w:p>
    <w:p w14:paraId="4C8F10CF" w14:textId="77777777" w:rsidR="007B5C7B" w:rsidRDefault="00233FD3">
      <w:pPr>
        <w:keepNext/>
        <w:tabs>
          <w:tab w:val="clear" w:pos="567"/>
        </w:tabs>
        <w:spacing w:line="240" w:lineRule="auto"/>
        <w:rPr>
          <w:b/>
          <w:szCs w:val="22"/>
          <w:lang w:val="hr-HR"/>
        </w:rPr>
      </w:pPr>
      <w:r>
        <w:rPr>
          <w:szCs w:val="22"/>
          <w:lang w:val="hr-HR"/>
        </w:rPr>
        <w:t>Bayer AG</w:t>
      </w:r>
    </w:p>
    <w:p w14:paraId="2784A021" w14:textId="77777777" w:rsidR="007B5C7B" w:rsidRDefault="00233FD3">
      <w:pPr>
        <w:rPr>
          <w:szCs w:val="22"/>
          <w:lang w:val="hr-HR"/>
        </w:rPr>
      </w:pPr>
      <w:r>
        <w:rPr>
          <w:szCs w:val="22"/>
          <w:lang w:val="hr-HR"/>
        </w:rPr>
        <w:t>51368 Leverkusen</w:t>
      </w:r>
    </w:p>
    <w:p w14:paraId="25FFDE0B" w14:textId="77777777" w:rsidR="007B5C7B" w:rsidRDefault="00233FD3">
      <w:pPr>
        <w:tabs>
          <w:tab w:val="clear" w:pos="567"/>
        </w:tabs>
        <w:spacing w:line="240" w:lineRule="auto"/>
        <w:rPr>
          <w:szCs w:val="22"/>
          <w:lang w:val="hr-HR"/>
        </w:rPr>
      </w:pPr>
      <w:r>
        <w:rPr>
          <w:szCs w:val="22"/>
          <w:lang w:val="hr-HR"/>
        </w:rPr>
        <w:t>Njemačka</w:t>
      </w:r>
    </w:p>
    <w:p w14:paraId="63F60D7B" w14:textId="77777777" w:rsidR="007B5C7B" w:rsidRDefault="007B5C7B">
      <w:pPr>
        <w:tabs>
          <w:tab w:val="clear" w:pos="567"/>
        </w:tabs>
        <w:spacing w:line="240" w:lineRule="auto"/>
        <w:rPr>
          <w:szCs w:val="22"/>
          <w:lang w:val="hr-HR"/>
        </w:rPr>
      </w:pPr>
    </w:p>
    <w:p w14:paraId="71701E71" w14:textId="77777777" w:rsidR="007B5C7B" w:rsidRDefault="00233FD3">
      <w:pPr>
        <w:keepNext/>
        <w:keepLines/>
        <w:tabs>
          <w:tab w:val="clear" w:pos="567"/>
        </w:tabs>
        <w:spacing w:line="240" w:lineRule="auto"/>
        <w:rPr>
          <w:b/>
          <w:szCs w:val="22"/>
          <w:lang w:val="hr-HR"/>
        </w:rPr>
      </w:pPr>
      <w:r>
        <w:rPr>
          <w:b/>
          <w:szCs w:val="22"/>
          <w:lang w:val="hr-HR"/>
        </w:rPr>
        <w:t>Proizvođač</w:t>
      </w:r>
    </w:p>
    <w:p w14:paraId="754CD16E" w14:textId="77777777" w:rsidR="007B5C7B" w:rsidRDefault="00233FD3">
      <w:pPr>
        <w:keepNext/>
        <w:keepLines/>
        <w:tabs>
          <w:tab w:val="clear" w:pos="567"/>
        </w:tabs>
        <w:spacing w:line="240" w:lineRule="auto"/>
        <w:rPr>
          <w:szCs w:val="22"/>
          <w:lang w:val="hr-HR"/>
        </w:rPr>
      </w:pPr>
      <w:r>
        <w:rPr>
          <w:szCs w:val="22"/>
          <w:lang w:val="hr-HR"/>
        </w:rPr>
        <w:t>Bayer AG</w:t>
      </w:r>
    </w:p>
    <w:p w14:paraId="1F0B56E2" w14:textId="77777777" w:rsidR="007B5C7B" w:rsidRDefault="00233FD3">
      <w:pPr>
        <w:keepNext/>
        <w:keepLines/>
        <w:tabs>
          <w:tab w:val="clear" w:pos="567"/>
        </w:tabs>
        <w:spacing w:line="240" w:lineRule="auto"/>
        <w:rPr>
          <w:szCs w:val="22"/>
          <w:lang w:val="hr-HR"/>
        </w:rPr>
      </w:pPr>
      <w:r>
        <w:rPr>
          <w:szCs w:val="22"/>
          <w:lang w:val="hr-HR"/>
        </w:rPr>
        <w:t>Müllerstraße 178</w:t>
      </w:r>
    </w:p>
    <w:p w14:paraId="1110E190" w14:textId="77777777" w:rsidR="007B5C7B" w:rsidRDefault="00233FD3">
      <w:pPr>
        <w:keepNext/>
        <w:keepLines/>
        <w:tabs>
          <w:tab w:val="clear" w:pos="567"/>
        </w:tabs>
        <w:spacing w:line="240" w:lineRule="auto"/>
        <w:rPr>
          <w:szCs w:val="22"/>
          <w:lang w:val="hr-HR"/>
        </w:rPr>
      </w:pPr>
      <w:r>
        <w:rPr>
          <w:szCs w:val="22"/>
          <w:lang w:val="hr-HR"/>
        </w:rPr>
        <w:t>13353 Berlin</w:t>
      </w:r>
    </w:p>
    <w:p w14:paraId="4FAA1366" w14:textId="77777777" w:rsidR="007B5C7B" w:rsidRDefault="00233FD3">
      <w:pPr>
        <w:keepNext/>
        <w:keepLines/>
        <w:tabs>
          <w:tab w:val="clear" w:pos="567"/>
        </w:tabs>
        <w:spacing w:line="240" w:lineRule="auto"/>
        <w:rPr>
          <w:szCs w:val="22"/>
          <w:lang w:val="hr-HR"/>
        </w:rPr>
      </w:pPr>
      <w:r>
        <w:rPr>
          <w:szCs w:val="22"/>
          <w:lang w:val="hr-HR"/>
        </w:rPr>
        <w:t>Njemačka</w:t>
      </w:r>
    </w:p>
    <w:p w14:paraId="4AB711D6" w14:textId="77777777" w:rsidR="007B5C7B" w:rsidRDefault="007B5C7B">
      <w:pPr>
        <w:rPr>
          <w:szCs w:val="22"/>
          <w:lang w:val="hr-HR"/>
        </w:rPr>
      </w:pPr>
    </w:p>
    <w:p w14:paraId="6C341A27" w14:textId="77777777" w:rsidR="007B5C7B" w:rsidRDefault="00233FD3">
      <w:pPr>
        <w:keepNext/>
        <w:keepLines/>
        <w:numPr>
          <w:ilvl w:val="12"/>
          <w:numId w:val="0"/>
        </w:numPr>
        <w:tabs>
          <w:tab w:val="clear" w:pos="567"/>
        </w:tabs>
        <w:spacing w:line="240" w:lineRule="auto"/>
        <w:rPr>
          <w:szCs w:val="22"/>
          <w:lang w:val="hr-HR"/>
        </w:rPr>
      </w:pPr>
      <w:r>
        <w:rPr>
          <w:szCs w:val="22"/>
          <w:lang w:val="hr-HR"/>
        </w:rPr>
        <w:lastRenderedPageBreak/>
        <w:t>Za sve informacije o ovom lijeku obratite se lokalnom predstavniku nositelja odobrenja</w:t>
      </w:r>
      <w:r>
        <w:rPr>
          <w:bCs/>
          <w:szCs w:val="22"/>
          <w:lang w:val="hr-HR"/>
        </w:rPr>
        <w:t xml:space="preserve"> za stavljanje lijeka u promet</w:t>
      </w:r>
      <w:r>
        <w:rPr>
          <w:szCs w:val="22"/>
          <w:lang w:val="hr-HR"/>
        </w:rPr>
        <w:t>:</w:t>
      </w:r>
    </w:p>
    <w:p w14:paraId="25DC3B16" w14:textId="77777777" w:rsidR="007B5C7B" w:rsidRDefault="007B5C7B">
      <w:pPr>
        <w:keepNext/>
        <w:keepLines/>
        <w:numPr>
          <w:ilvl w:val="12"/>
          <w:numId w:val="0"/>
        </w:numPr>
        <w:tabs>
          <w:tab w:val="clear" w:pos="567"/>
        </w:tabs>
        <w:spacing w:line="240" w:lineRule="auto"/>
        <w:rPr>
          <w:szCs w:val="22"/>
          <w:lang w:val="hr-HR"/>
        </w:rPr>
      </w:pPr>
    </w:p>
    <w:tbl>
      <w:tblPr>
        <w:tblW w:w="9360" w:type="dxa"/>
        <w:tblInd w:w="-34" w:type="dxa"/>
        <w:tblLayout w:type="fixed"/>
        <w:tblLook w:val="04A0" w:firstRow="1" w:lastRow="0" w:firstColumn="1" w:lastColumn="0" w:noHBand="0" w:noVBand="1"/>
      </w:tblPr>
      <w:tblGrid>
        <w:gridCol w:w="4680"/>
        <w:gridCol w:w="4680"/>
      </w:tblGrid>
      <w:tr w:rsidR="007B5C7B" w14:paraId="010C8C0B" w14:textId="77777777">
        <w:trPr>
          <w:cantSplit/>
        </w:trPr>
        <w:tc>
          <w:tcPr>
            <w:tcW w:w="4680" w:type="dxa"/>
            <w:hideMark/>
          </w:tcPr>
          <w:p w14:paraId="0CD38AA5" w14:textId="77777777" w:rsidR="007B5C7B" w:rsidRDefault="00233FD3">
            <w:pPr>
              <w:keepNext/>
              <w:keepLines/>
              <w:tabs>
                <w:tab w:val="clear" w:pos="567"/>
              </w:tabs>
              <w:rPr>
                <w:b/>
                <w:szCs w:val="22"/>
                <w:lang w:val="fr-FR" w:eastAsia="zh-TW"/>
              </w:rPr>
            </w:pPr>
            <w:r>
              <w:rPr>
                <w:b/>
                <w:szCs w:val="22"/>
                <w:lang w:val="fr-FR"/>
              </w:rPr>
              <w:t>België/Belgique/Belgien</w:t>
            </w:r>
          </w:p>
          <w:p w14:paraId="2A7A92A4" w14:textId="77777777" w:rsidR="007B5C7B" w:rsidRDefault="00233FD3">
            <w:pPr>
              <w:keepNext/>
              <w:keepLines/>
              <w:tabs>
                <w:tab w:val="clear" w:pos="567"/>
              </w:tabs>
              <w:rPr>
                <w:szCs w:val="22"/>
                <w:lang w:val="fr-FR"/>
              </w:rPr>
            </w:pPr>
            <w:r>
              <w:rPr>
                <w:szCs w:val="22"/>
                <w:lang w:val="fr-FR"/>
              </w:rPr>
              <w:t>Bayer SA-NV</w:t>
            </w:r>
          </w:p>
          <w:p w14:paraId="3B5867FC" w14:textId="77777777" w:rsidR="007B5C7B" w:rsidRDefault="00233FD3">
            <w:pPr>
              <w:keepNext/>
              <w:keepLines/>
              <w:tabs>
                <w:tab w:val="clear" w:pos="567"/>
              </w:tabs>
              <w:rPr>
                <w:szCs w:val="22"/>
                <w:lang w:eastAsia="zh-TW"/>
              </w:rPr>
            </w:pPr>
            <w:r>
              <w:rPr>
                <w:szCs w:val="22"/>
              </w:rPr>
              <w:t>Tél/Tel: +32-(0)2-535 63 11</w:t>
            </w:r>
          </w:p>
        </w:tc>
        <w:tc>
          <w:tcPr>
            <w:tcW w:w="4680" w:type="dxa"/>
            <w:hideMark/>
          </w:tcPr>
          <w:p w14:paraId="4999F02F" w14:textId="77777777" w:rsidR="007B5C7B" w:rsidRDefault="00233FD3">
            <w:pPr>
              <w:keepNext/>
              <w:keepLines/>
              <w:tabs>
                <w:tab w:val="clear" w:pos="567"/>
                <w:tab w:val="left" w:pos="708"/>
              </w:tabs>
              <w:rPr>
                <w:b/>
                <w:szCs w:val="22"/>
                <w:lang w:eastAsia="zh-TW"/>
              </w:rPr>
            </w:pPr>
            <w:r>
              <w:rPr>
                <w:b/>
                <w:szCs w:val="22"/>
              </w:rPr>
              <w:t>Lietuva</w:t>
            </w:r>
          </w:p>
          <w:p w14:paraId="31A01969" w14:textId="77777777" w:rsidR="007B5C7B" w:rsidRDefault="00233FD3">
            <w:pPr>
              <w:keepNext/>
              <w:keepLines/>
              <w:tabs>
                <w:tab w:val="clear" w:pos="567"/>
                <w:tab w:val="left" w:pos="708"/>
              </w:tabs>
              <w:rPr>
                <w:szCs w:val="22"/>
              </w:rPr>
            </w:pPr>
            <w:r>
              <w:rPr>
                <w:szCs w:val="22"/>
              </w:rPr>
              <w:t>UAB Bayer</w:t>
            </w:r>
          </w:p>
          <w:p w14:paraId="65FB9EEB" w14:textId="77777777" w:rsidR="007B5C7B" w:rsidRDefault="00233FD3">
            <w:pPr>
              <w:keepNext/>
              <w:keepLines/>
              <w:tabs>
                <w:tab w:val="clear" w:pos="567"/>
                <w:tab w:val="left" w:pos="708"/>
              </w:tabs>
              <w:rPr>
                <w:szCs w:val="22"/>
                <w:lang w:eastAsia="zh-TW"/>
              </w:rPr>
            </w:pPr>
            <w:r>
              <w:rPr>
                <w:szCs w:val="22"/>
              </w:rPr>
              <w:t>Tel. +37 05 23 36 868</w:t>
            </w:r>
          </w:p>
        </w:tc>
      </w:tr>
      <w:tr w:rsidR="007B5C7B" w14:paraId="5F72F2B2" w14:textId="77777777">
        <w:trPr>
          <w:cantSplit/>
        </w:trPr>
        <w:tc>
          <w:tcPr>
            <w:tcW w:w="4680" w:type="dxa"/>
            <w:hideMark/>
          </w:tcPr>
          <w:p w14:paraId="59654056" w14:textId="77777777" w:rsidR="007B5C7B" w:rsidRDefault="00233FD3">
            <w:pPr>
              <w:keepNext/>
              <w:tabs>
                <w:tab w:val="clear" w:pos="567"/>
              </w:tabs>
              <w:rPr>
                <w:b/>
                <w:szCs w:val="22"/>
                <w:lang w:eastAsia="zh-TW"/>
              </w:rPr>
            </w:pPr>
            <w:r>
              <w:rPr>
                <w:b/>
                <w:szCs w:val="22"/>
              </w:rPr>
              <w:t>България</w:t>
            </w:r>
          </w:p>
          <w:p w14:paraId="1C6201E1" w14:textId="77777777" w:rsidR="007B5C7B" w:rsidRDefault="00233FD3">
            <w:pPr>
              <w:keepNext/>
              <w:tabs>
                <w:tab w:val="clear" w:pos="567"/>
              </w:tabs>
              <w:autoSpaceDE w:val="0"/>
              <w:autoSpaceDN w:val="0"/>
              <w:adjustRightInd w:val="0"/>
              <w:rPr>
                <w:rFonts w:eastAsia="PMingLiU"/>
                <w:szCs w:val="22"/>
              </w:rPr>
            </w:pPr>
            <w:r>
              <w:rPr>
                <w:rFonts w:eastAsia="PMingLiU"/>
                <w:szCs w:val="22"/>
              </w:rPr>
              <w:t>Байер България ЕООД</w:t>
            </w:r>
          </w:p>
          <w:p w14:paraId="76EEE37C" w14:textId="77777777" w:rsidR="007B5C7B" w:rsidRDefault="00233FD3">
            <w:pPr>
              <w:keepNext/>
              <w:tabs>
                <w:tab w:val="clear" w:pos="567"/>
              </w:tabs>
              <w:rPr>
                <w:szCs w:val="22"/>
                <w:lang w:eastAsia="zh-TW"/>
              </w:rPr>
            </w:pPr>
            <w:r>
              <w:rPr>
                <w:rFonts w:eastAsia="PMingLiU"/>
                <w:szCs w:val="22"/>
              </w:rPr>
              <w:t>Tел.: +359 (0)2 4247280</w:t>
            </w:r>
          </w:p>
        </w:tc>
        <w:tc>
          <w:tcPr>
            <w:tcW w:w="4680" w:type="dxa"/>
            <w:hideMark/>
          </w:tcPr>
          <w:p w14:paraId="459A0894" w14:textId="77777777" w:rsidR="007B5C7B" w:rsidRDefault="00233FD3">
            <w:pPr>
              <w:keepNext/>
              <w:tabs>
                <w:tab w:val="clear" w:pos="567"/>
                <w:tab w:val="left" w:pos="708"/>
              </w:tabs>
              <w:rPr>
                <w:b/>
                <w:szCs w:val="22"/>
                <w:lang w:val="de-DE" w:eastAsia="zh-TW"/>
              </w:rPr>
            </w:pPr>
            <w:r>
              <w:rPr>
                <w:b/>
                <w:szCs w:val="22"/>
                <w:lang w:val="de-DE"/>
              </w:rPr>
              <w:t>Luxembourg/Luxemburg</w:t>
            </w:r>
          </w:p>
          <w:p w14:paraId="4147EB69" w14:textId="77777777" w:rsidR="007B5C7B" w:rsidRDefault="00233FD3">
            <w:pPr>
              <w:keepNext/>
              <w:tabs>
                <w:tab w:val="clear" w:pos="567"/>
                <w:tab w:val="left" w:pos="708"/>
              </w:tabs>
              <w:rPr>
                <w:szCs w:val="22"/>
                <w:lang w:val="de-DE"/>
              </w:rPr>
            </w:pPr>
            <w:r>
              <w:rPr>
                <w:szCs w:val="22"/>
                <w:lang w:val="de-DE"/>
              </w:rPr>
              <w:t>Bayer SA-NV</w:t>
            </w:r>
          </w:p>
          <w:p w14:paraId="7F1EE638" w14:textId="77777777" w:rsidR="007B5C7B" w:rsidRDefault="00233FD3">
            <w:pPr>
              <w:keepNext/>
              <w:tabs>
                <w:tab w:val="clear" w:pos="567"/>
                <w:tab w:val="left" w:pos="708"/>
              </w:tabs>
              <w:suppressAutoHyphens/>
              <w:rPr>
                <w:szCs w:val="22"/>
                <w:lang w:val="de-DE" w:eastAsia="zh-TW"/>
              </w:rPr>
            </w:pPr>
            <w:r>
              <w:rPr>
                <w:szCs w:val="22"/>
                <w:lang w:val="de-DE"/>
              </w:rPr>
              <w:t>Tél/Tel: +32-(0)2-535 63 11</w:t>
            </w:r>
          </w:p>
        </w:tc>
      </w:tr>
      <w:tr w:rsidR="007B5C7B" w14:paraId="46F834AC" w14:textId="77777777">
        <w:trPr>
          <w:cantSplit/>
        </w:trPr>
        <w:tc>
          <w:tcPr>
            <w:tcW w:w="4680" w:type="dxa"/>
            <w:hideMark/>
          </w:tcPr>
          <w:p w14:paraId="57D57659" w14:textId="77777777" w:rsidR="007B5C7B" w:rsidRDefault="00233FD3">
            <w:pPr>
              <w:keepNext/>
              <w:tabs>
                <w:tab w:val="clear" w:pos="567"/>
              </w:tabs>
              <w:suppressAutoHyphens/>
              <w:rPr>
                <w:b/>
                <w:szCs w:val="22"/>
                <w:lang w:val="de-DE" w:eastAsia="zh-TW"/>
              </w:rPr>
            </w:pPr>
            <w:r>
              <w:rPr>
                <w:b/>
                <w:szCs w:val="22"/>
                <w:lang w:val="de-DE"/>
              </w:rPr>
              <w:t>Česká republika</w:t>
            </w:r>
          </w:p>
          <w:p w14:paraId="332A0C73" w14:textId="77777777" w:rsidR="007B5C7B" w:rsidRDefault="00233FD3">
            <w:pPr>
              <w:keepNext/>
              <w:tabs>
                <w:tab w:val="clear" w:pos="567"/>
              </w:tabs>
              <w:rPr>
                <w:szCs w:val="22"/>
                <w:lang w:val="de-DE"/>
              </w:rPr>
            </w:pPr>
            <w:r>
              <w:rPr>
                <w:szCs w:val="22"/>
                <w:lang w:val="de-DE"/>
              </w:rPr>
              <w:t>Bayer s.r.o.</w:t>
            </w:r>
          </w:p>
          <w:p w14:paraId="6F2C62A1" w14:textId="77777777" w:rsidR="007B5C7B" w:rsidRDefault="00233FD3">
            <w:pPr>
              <w:keepNext/>
              <w:tabs>
                <w:tab w:val="clear" w:pos="567"/>
              </w:tabs>
              <w:rPr>
                <w:szCs w:val="22"/>
                <w:lang w:eastAsia="zh-TW"/>
              </w:rPr>
            </w:pPr>
            <w:r>
              <w:rPr>
                <w:szCs w:val="22"/>
              </w:rPr>
              <w:t xml:space="preserve">Tel: +420 </w:t>
            </w:r>
            <w:r>
              <w:rPr>
                <w:szCs w:val="22"/>
                <w:lang w:eastAsia="de-DE"/>
              </w:rPr>
              <w:t>266 101 111</w:t>
            </w:r>
          </w:p>
        </w:tc>
        <w:tc>
          <w:tcPr>
            <w:tcW w:w="4680" w:type="dxa"/>
            <w:hideMark/>
          </w:tcPr>
          <w:p w14:paraId="14D0A5F0" w14:textId="77777777" w:rsidR="007B5C7B" w:rsidRDefault="00233FD3">
            <w:pPr>
              <w:keepNext/>
              <w:tabs>
                <w:tab w:val="clear" w:pos="567"/>
                <w:tab w:val="left" w:pos="708"/>
              </w:tabs>
              <w:rPr>
                <w:b/>
                <w:szCs w:val="22"/>
                <w:lang w:eastAsia="zh-TW"/>
              </w:rPr>
            </w:pPr>
            <w:r>
              <w:rPr>
                <w:b/>
                <w:szCs w:val="22"/>
              </w:rPr>
              <w:t>Magyarország</w:t>
            </w:r>
          </w:p>
          <w:p w14:paraId="237AADF3" w14:textId="77777777" w:rsidR="007B5C7B" w:rsidRDefault="00233FD3">
            <w:pPr>
              <w:keepNext/>
              <w:tabs>
                <w:tab w:val="clear" w:pos="567"/>
                <w:tab w:val="left" w:pos="708"/>
              </w:tabs>
              <w:suppressAutoHyphens/>
              <w:rPr>
                <w:szCs w:val="22"/>
              </w:rPr>
            </w:pPr>
            <w:r>
              <w:rPr>
                <w:szCs w:val="22"/>
              </w:rPr>
              <w:t>Bayer Hungária KFT</w:t>
            </w:r>
          </w:p>
          <w:p w14:paraId="346FFAE0" w14:textId="77777777" w:rsidR="007B5C7B" w:rsidRDefault="00233FD3">
            <w:pPr>
              <w:keepNext/>
              <w:tabs>
                <w:tab w:val="clear" w:pos="567"/>
                <w:tab w:val="left" w:pos="708"/>
              </w:tabs>
              <w:suppressAutoHyphens/>
              <w:rPr>
                <w:szCs w:val="22"/>
                <w:lang w:eastAsia="zh-TW"/>
              </w:rPr>
            </w:pPr>
            <w:r>
              <w:rPr>
                <w:szCs w:val="22"/>
              </w:rPr>
              <w:t>Tel:+36 14 87-41 00</w:t>
            </w:r>
          </w:p>
        </w:tc>
      </w:tr>
      <w:tr w:rsidR="007B5C7B" w14:paraId="4B4ECB17" w14:textId="77777777">
        <w:trPr>
          <w:cantSplit/>
        </w:trPr>
        <w:tc>
          <w:tcPr>
            <w:tcW w:w="4680" w:type="dxa"/>
            <w:hideMark/>
          </w:tcPr>
          <w:p w14:paraId="3B098765" w14:textId="77777777" w:rsidR="007B5C7B" w:rsidRDefault="00233FD3">
            <w:pPr>
              <w:keepNext/>
              <w:keepLines/>
              <w:tabs>
                <w:tab w:val="clear" w:pos="567"/>
              </w:tabs>
              <w:rPr>
                <w:lang w:eastAsia="zh-TW"/>
              </w:rPr>
            </w:pPr>
            <w:r>
              <w:rPr>
                <w:b/>
                <w:bCs/>
              </w:rPr>
              <w:t>Danmark</w:t>
            </w:r>
          </w:p>
          <w:p w14:paraId="779C1085" w14:textId="77777777" w:rsidR="007B5C7B" w:rsidRDefault="00233FD3">
            <w:pPr>
              <w:keepNext/>
              <w:keepLines/>
              <w:tabs>
                <w:tab w:val="clear" w:pos="567"/>
              </w:tabs>
            </w:pPr>
            <w:r>
              <w:t>Bayer A/S</w:t>
            </w:r>
          </w:p>
          <w:p w14:paraId="3932AE8F" w14:textId="77777777" w:rsidR="007B5C7B" w:rsidRDefault="00233FD3">
            <w:pPr>
              <w:keepNext/>
              <w:tabs>
                <w:tab w:val="clear" w:pos="567"/>
              </w:tabs>
              <w:rPr>
                <w:szCs w:val="22"/>
                <w:lang w:eastAsia="zh-TW"/>
              </w:rPr>
            </w:pPr>
            <w:r>
              <w:t>Tlf: +45 45 23 50 00</w:t>
            </w:r>
          </w:p>
        </w:tc>
        <w:tc>
          <w:tcPr>
            <w:tcW w:w="4680" w:type="dxa"/>
            <w:hideMark/>
          </w:tcPr>
          <w:p w14:paraId="685F81AF" w14:textId="77777777" w:rsidR="007B5C7B" w:rsidRDefault="00233FD3">
            <w:pPr>
              <w:keepNext/>
              <w:tabs>
                <w:tab w:val="clear" w:pos="567"/>
                <w:tab w:val="left" w:pos="708"/>
              </w:tabs>
              <w:rPr>
                <w:b/>
                <w:szCs w:val="22"/>
                <w:lang w:eastAsia="zh-TW"/>
              </w:rPr>
            </w:pPr>
            <w:r>
              <w:rPr>
                <w:b/>
                <w:szCs w:val="22"/>
              </w:rPr>
              <w:t>Malta</w:t>
            </w:r>
          </w:p>
          <w:p w14:paraId="32FEF955" w14:textId="77777777" w:rsidR="007B5C7B" w:rsidRDefault="00233FD3">
            <w:pPr>
              <w:keepNext/>
              <w:tabs>
                <w:tab w:val="clear" w:pos="567"/>
                <w:tab w:val="left" w:pos="708"/>
              </w:tabs>
              <w:rPr>
                <w:szCs w:val="22"/>
              </w:rPr>
            </w:pPr>
            <w:r>
              <w:rPr>
                <w:szCs w:val="22"/>
              </w:rPr>
              <w:t>Alfred Gera and Sons Ltd.</w:t>
            </w:r>
          </w:p>
          <w:p w14:paraId="7AAFF4C9" w14:textId="77777777" w:rsidR="007B5C7B" w:rsidRDefault="00233FD3">
            <w:pPr>
              <w:keepNext/>
              <w:tabs>
                <w:tab w:val="clear" w:pos="567"/>
                <w:tab w:val="left" w:pos="708"/>
              </w:tabs>
              <w:rPr>
                <w:szCs w:val="22"/>
                <w:lang w:eastAsia="zh-TW"/>
              </w:rPr>
            </w:pPr>
            <w:r>
              <w:rPr>
                <w:szCs w:val="22"/>
              </w:rPr>
              <w:t>Tel: +35 621 44 62 05</w:t>
            </w:r>
          </w:p>
        </w:tc>
      </w:tr>
      <w:tr w:rsidR="007B5C7B" w14:paraId="5C92B502" w14:textId="77777777">
        <w:trPr>
          <w:cantSplit/>
        </w:trPr>
        <w:tc>
          <w:tcPr>
            <w:tcW w:w="4680" w:type="dxa"/>
            <w:hideMark/>
          </w:tcPr>
          <w:p w14:paraId="28D205CD" w14:textId="77777777" w:rsidR="007B5C7B" w:rsidRDefault="00233FD3">
            <w:pPr>
              <w:keepNext/>
              <w:tabs>
                <w:tab w:val="clear" w:pos="567"/>
              </w:tabs>
              <w:rPr>
                <w:b/>
                <w:szCs w:val="22"/>
                <w:lang w:val="de-DE" w:eastAsia="zh-TW"/>
              </w:rPr>
            </w:pPr>
            <w:r>
              <w:rPr>
                <w:b/>
                <w:szCs w:val="22"/>
                <w:lang w:val="de-DE"/>
              </w:rPr>
              <w:t>Deutschland</w:t>
            </w:r>
          </w:p>
          <w:p w14:paraId="1C355826" w14:textId="77777777" w:rsidR="007B5C7B" w:rsidRDefault="00233FD3">
            <w:pPr>
              <w:keepNext/>
              <w:tabs>
                <w:tab w:val="clear" w:pos="567"/>
              </w:tabs>
              <w:rPr>
                <w:szCs w:val="22"/>
                <w:lang w:val="de-DE"/>
              </w:rPr>
            </w:pPr>
            <w:r>
              <w:rPr>
                <w:szCs w:val="22"/>
                <w:lang w:val="de-DE"/>
              </w:rPr>
              <w:t>Bayer Vital GmbH</w:t>
            </w:r>
          </w:p>
          <w:p w14:paraId="45837901" w14:textId="77777777" w:rsidR="007B5C7B" w:rsidRDefault="00233FD3">
            <w:pPr>
              <w:keepNext/>
              <w:tabs>
                <w:tab w:val="clear" w:pos="567"/>
              </w:tabs>
              <w:rPr>
                <w:szCs w:val="22"/>
                <w:lang w:val="de-DE" w:eastAsia="zh-TW"/>
              </w:rPr>
            </w:pPr>
            <w:r>
              <w:rPr>
                <w:szCs w:val="22"/>
                <w:lang w:val="de-DE"/>
              </w:rPr>
              <w:t>Tel: +49 (0)214-30 513 48</w:t>
            </w:r>
          </w:p>
        </w:tc>
        <w:tc>
          <w:tcPr>
            <w:tcW w:w="4680" w:type="dxa"/>
            <w:hideMark/>
          </w:tcPr>
          <w:p w14:paraId="5FC5F4FA" w14:textId="77777777" w:rsidR="007B5C7B" w:rsidRDefault="00233FD3">
            <w:pPr>
              <w:keepNext/>
              <w:tabs>
                <w:tab w:val="clear" w:pos="567"/>
                <w:tab w:val="left" w:pos="708"/>
              </w:tabs>
              <w:rPr>
                <w:b/>
                <w:szCs w:val="22"/>
                <w:lang w:val="de-DE" w:eastAsia="zh-TW"/>
              </w:rPr>
            </w:pPr>
            <w:r>
              <w:rPr>
                <w:b/>
                <w:szCs w:val="22"/>
                <w:lang w:val="de-DE"/>
              </w:rPr>
              <w:t>Nederland</w:t>
            </w:r>
          </w:p>
          <w:p w14:paraId="4853FDF3" w14:textId="77777777" w:rsidR="007B5C7B" w:rsidRDefault="00233FD3">
            <w:pPr>
              <w:keepNext/>
              <w:tabs>
                <w:tab w:val="clear" w:pos="567"/>
                <w:tab w:val="left" w:pos="708"/>
              </w:tabs>
              <w:rPr>
                <w:szCs w:val="22"/>
                <w:lang w:val="de-DE"/>
              </w:rPr>
            </w:pPr>
            <w:r>
              <w:rPr>
                <w:szCs w:val="22"/>
                <w:lang w:val="de-DE"/>
              </w:rPr>
              <w:t>Bayer B.V.</w:t>
            </w:r>
          </w:p>
          <w:p w14:paraId="59423907" w14:textId="77777777" w:rsidR="007B5C7B" w:rsidRDefault="00233FD3">
            <w:pPr>
              <w:keepNext/>
              <w:tabs>
                <w:tab w:val="clear" w:pos="567"/>
                <w:tab w:val="left" w:pos="708"/>
              </w:tabs>
              <w:rPr>
                <w:szCs w:val="22"/>
                <w:lang w:val="de-DE" w:eastAsia="zh-TW"/>
              </w:rPr>
            </w:pPr>
            <w:r>
              <w:rPr>
                <w:szCs w:val="22"/>
                <w:lang w:val="de-DE"/>
              </w:rPr>
              <w:t xml:space="preserve">Tel: +31-23 – 799 1000 </w:t>
            </w:r>
          </w:p>
        </w:tc>
      </w:tr>
      <w:tr w:rsidR="007B5C7B" w14:paraId="51ABACAC" w14:textId="77777777">
        <w:trPr>
          <w:cantSplit/>
        </w:trPr>
        <w:tc>
          <w:tcPr>
            <w:tcW w:w="4680" w:type="dxa"/>
            <w:hideMark/>
          </w:tcPr>
          <w:p w14:paraId="0336E40C" w14:textId="77777777" w:rsidR="007B5C7B" w:rsidRDefault="00233FD3">
            <w:pPr>
              <w:keepNext/>
              <w:tabs>
                <w:tab w:val="clear" w:pos="567"/>
              </w:tabs>
              <w:rPr>
                <w:b/>
                <w:szCs w:val="22"/>
                <w:lang w:eastAsia="zh-TW"/>
              </w:rPr>
            </w:pPr>
            <w:r>
              <w:rPr>
                <w:b/>
                <w:szCs w:val="22"/>
              </w:rPr>
              <w:t>Eesti</w:t>
            </w:r>
          </w:p>
          <w:p w14:paraId="6BD75D6C" w14:textId="77777777" w:rsidR="007B5C7B" w:rsidRDefault="00233FD3">
            <w:pPr>
              <w:keepNext/>
              <w:tabs>
                <w:tab w:val="clear" w:pos="567"/>
              </w:tabs>
              <w:rPr>
                <w:szCs w:val="22"/>
              </w:rPr>
            </w:pPr>
            <w:r>
              <w:rPr>
                <w:szCs w:val="22"/>
              </w:rPr>
              <w:t>Bayer OÜ</w:t>
            </w:r>
          </w:p>
          <w:p w14:paraId="4027F9DD" w14:textId="77777777" w:rsidR="007B5C7B" w:rsidRDefault="00233FD3">
            <w:pPr>
              <w:keepNext/>
              <w:tabs>
                <w:tab w:val="clear" w:pos="567"/>
              </w:tabs>
              <w:rPr>
                <w:szCs w:val="22"/>
                <w:lang w:eastAsia="zh-TW"/>
              </w:rPr>
            </w:pPr>
            <w:r>
              <w:rPr>
                <w:szCs w:val="22"/>
              </w:rPr>
              <w:t>Tel: +372 655 8565</w:t>
            </w:r>
          </w:p>
        </w:tc>
        <w:tc>
          <w:tcPr>
            <w:tcW w:w="4680" w:type="dxa"/>
            <w:hideMark/>
          </w:tcPr>
          <w:p w14:paraId="58A966FB" w14:textId="77777777" w:rsidR="007B5C7B" w:rsidRDefault="00233FD3">
            <w:pPr>
              <w:keepNext/>
              <w:tabs>
                <w:tab w:val="clear" w:pos="567"/>
                <w:tab w:val="left" w:pos="708"/>
              </w:tabs>
              <w:rPr>
                <w:b/>
                <w:snapToGrid w:val="0"/>
                <w:szCs w:val="22"/>
                <w:lang w:eastAsia="de-DE"/>
              </w:rPr>
            </w:pPr>
            <w:r>
              <w:rPr>
                <w:b/>
                <w:snapToGrid w:val="0"/>
                <w:szCs w:val="22"/>
                <w:lang w:eastAsia="de-DE"/>
              </w:rPr>
              <w:t>Norge</w:t>
            </w:r>
          </w:p>
          <w:p w14:paraId="75E080E6" w14:textId="77777777" w:rsidR="007B5C7B" w:rsidRDefault="00233FD3">
            <w:pPr>
              <w:keepNext/>
              <w:tabs>
                <w:tab w:val="clear" w:pos="567"/>
                <w:tab w:val="left" w:pos="708"/>
              </w:tabs>
              <w:rPr>
                <w:snapToGrid w:val="0"/>
                <w:szCs w:val="22"/>
                <w:lang w:eastAsia="de-DE"/>
              </w:rPr>
            </w:pPr>
            <w:r>
              <w:rPr>
                <w:snapToGrid w:val="0"/>
                <w:szCs w:val="22"/>
                <w:lang w:eastAsia="de-DE"/>
              </w:rPr>
              <w:t>Bayer AS</w:t>
            </w:r>
          </w:p>
          <w:p w14:paraId="40BDEFF7" w14:textId="77777777" w:rsidR="007B5C7B" w:rsidRDefault="00233FD3">
            <w:pPr>
              <w:keepNext/>
              <w:tabs>
                <w:tab w:val="clear" w:pos="567"/>
                <w:tab w:val="left" w:pos="708"/>
              </w:tabs>
              <w:rPr>
                <w:snapToGrid w:val="0"/>
                <w:szCs w:val="22"/>
                <w:lang w:eastAsia="de-DE"/>
              </w:rPr>
            </w:pPr>
            <w:r>
              <w:rPr>
                <w:snapToGrid w:val="0"/>
                <w:szCs w:val="22"/>
                <w:lang w:eastAsia="de-DE"/>
              </w:rPr>
              <w:t xml:space="preserve">Tlf: +47 </w:t>
            </w:r>
            <w:r>
              <w:t>23 13 05 00</w:t>
            </w:r>
          </w:p>
        </w:tc>
      </w:tr>
      <w:tr w:rsidR="007B5C7B" w14:paraId="74539774" w14:textId="77777777">
        <w:trPr>
          <w:cantSplit/>
        </w:trPr>
        <w:tc>
          <w:tcPr>
            <w:tcW w:w="4680" w:type="dxa"/>
            <w:hideMark/>
          </w:tcPr>
          <w:p w14:paraId="420C2970" w14:textId="77777777" w:rsidR="007B5C7B" w:rsidRDefault="00233FD3">
            <w:pPr>
              <w:keepNext/>
              <w:tabs>
                <w:tab w:val="clear" w:pos="567"/>
              </w:tabs>
              <w:rPr>
                <w:b/>
                <w:szCs w:val="22"/>
                <w:lang w:val="el-GR" w:eastAsia="zh-TW"/>
              </w:rPr>
            </w:pPr>
            <w:r>
              <w:rPr>
                <w:b/>
                <w:szCs w:val="22"/>
                <w:lang w:val="el-GR"/>
              </w:rPr>
              <w:t>Ελλάδα</w:t>
            </w:r>
          </w:p>
          <w:p w14:paraId="679E7731" w14:textId="77777777" w:rsidR="007B5C7B" w:rsidRDefault="00233FD3">
            <w:pPr>
              <w:keepNext/>
              <w:tabs>
                <w:tab w:val="clear" w:pos="567"/>
              </w:tabs>
              <w:rPr>
                <w:szCs w:val="22"/>
                <w:lang w:val="el-GR"/>
              </w:rPr>
            </w:pPr>
            <w:r>
              <w:rPr>
                <w:szCs w:val="22"/>
              </w:rPr>
              <w:t>Bayer</w:t>
            </w:r>
            <w:r>
              <w:rPr>
                <w:szCs w:val="22"/>
                <w:lang w:val="el-GR"/>
              </w:rPr>
              <w:t xml:space="preserve"> Ελλάς ΑΒΕΕ</w:t>
            </w:r>
          </w:p>
          <w:p w14:paraId="454F73E8" w14:textId="77777777" w:rsidR="007B5C7B" w:rsidRDefault="00233FD3">
            <w:pPr>
              <w:keepNext/>
              <w:tabs>
                <w:tab w:val="clear" w:pos="567"/>
              </w:tabs>
              <w:rPr>
                <w:szCs w:val="22"/>
                <w:lang w:val="el-GR" w:eastAsia="zh-TW"/>
              </w:rPr>
            </w:pPr>
            <w:r>
              <w:rPr>
                <w:szCs w:val="22"/>
                <w:lang w:val="el-GR"/>
              </w:rPr>
              <w:t>Τηλ: +30-210-61 87 500</w:t>
            </w:r>
          </w:p>
        </w:tc>
        <w:tc>
          <w:tcPr>
            <w:tcW w:w="4680" w:type="dxa"/>
            <w:hideMark/>
          </w:tcPr>
          <w:p w14:paraId="141E74B5" w14:textId="77777777" w:rsidR="007B5C7B" w:rsidRDefault="00233FD3">
            <w:pPr>
              <w:keepNext/>
              <w:tabs>
                <w:tab w:val="clear" w:pos="567"/>
                <w:tab w:val="left" w:pos="708"/>
              </w:tabs>
              <w:rPr>
                <w:b/>
                <w:szCs w:val="22"/>
                <w:lang w:val="de-DE" w:eastAsia="zh-TW"/>
              </w:rPr>
            </w:pPr>
            <w:r>
              <w:rPr>
                <w:b/>
                <w:szCs w:val="22"/>
                <w:lang w:val="de-DE"/>
              </w:rPr>
              <w:t>Österreich</w:t>
            </w:r>
          </w:p>
          <w:p w14:paraId="6F700D08" w14:textId="77777777" w:rsidR="007B5C7B" w:rsidRDefault="00233FD3">
            <w:pPr>
              <w:keepNext/>
              <w:tabs>
                <w:tab w:val="clear" w:pos="567"/>
                <w:tab w:val="left" w:pos="708"/>
              </w:tabs>
              <w:rPr>
                <w:szCs w:val="22"/>
                <w:lang w:val="de-DE"/>
              </w:rPr>
            </w:pPr>
            <w:r>
              <w:rPr>
                <w:szCs w:val="22"/>
                <w:lang w:val="de-DE"/>
              </w:rPr>
              <w:t>Bayer Austria Ges.m.b.H.</w:t>
            </w:r>
          </w:p>
          <w:p w14:paraId="38B0DE79" w14:textId="77777777" w:rsidR="007B5C7B" w:rsidRDefault="00233FD3">
            <w:pPr>
              <w:keepNext/>
              <w:tabs>
                <w:tab w:val="clear" w:pos="567"/>
                <w:tab w:val="left" w:pos="708"/>
              </w:tabs>
              <w:rPr>
                <w:szCs w:val="22"/>
                <w:lang w:eastAsia="zh-TW"/>
              </w:rPr>
            </w:pPr>
            <w:r>
              <w:rPr>
                <w:szCs w:val="22"/>
              </w:rPr>
              <w:t>Tel: +43-(0)1-711 46-0</w:t>
            </w:r>
          </w:p>
        </w:tc>
      </w:tr>
      <w:tr w:rsidR="007B5C7B" w14:paraId="4F472FC0" w14:textId="77777777">
        <w:trPr>
          <w:cantSplit/>
        </w:trPr>
        <w:tc>
          <w:tcPr>
            <w:tcW w:w="4680" w:type="dxa"/>
            <w:hideMark/>
          </w:tcPr>
          <w:p w14:paraId="45E632A1" w14:textId="77777777" w:rsidR="007B5C7B" w:rsidRDefault="00233FD3">
            <w:pPr>
              <w:keepNext/>
              <w:tabs>
                <w:tab w:val="clear" w:pos="567"/>
              </w:tabs>
              <w:rPr>
                <w:b/>
                <w:szCs w:val="22"/>
                <w:lang w:val="es-ES" w:eastAsia="zh-TW"/>
              </w:rPr>
            </w:pPr>
            <w:r>
              <w:rPr>
                <w:b/>
                <w:szCs w:val="22"/>
                <w:lang w:val="es-ES"/>
              </w:rPr>
              <w:t>España</w:t>
            </w:r>
          </w:p>
          <w:p w14:paraId="2B311D23" w14:textId="77777777" w:rsidR="007B5C7B" w:rsidRDefault="00233FD3">
            <w:pPr>
              <w:keepNext/>
              <w:tabs>
                <w:tab w:val="clear" w:pos="567"/>
              </w:tabs>
              <w:autoSpaceDE w:val="0"/>
              <w:autoSpaceDN w:val="0"/>
              <w:adjustRightInd w:val="0"/>
              <w:rPr>
                <w:szCs w:val="22"/>
                <w:lang w:val="es-ES"/>
              </w:rPr>
            </w:pPr>
            <w:r>
              <w:rPr>
                <w:rFonts w:eastAsia="Batang"/>
                <w:szCs w:val="22"/>
                <w:lang w:val="es-ES" w:eastAsia="ko-KR"/>
              </w:rPr>
              <w:t>Bayer Hispania S.L.</w:t>
            </w:r>
          </w:p>
          <w:p w14:paraId="1637889B" w14:textId="77777777" w:rsidR="007B5C7B" w:rsidRDefault="00233FD3">
            <w:pPr>
              <w:keepNext/>
              <w:tabs>
                <w:tab w:val="clear" w:pos="567"/>
              </w:tabs>
              <w:rPr>
                <w:b/>
                <w:szCs w:val="22"/>
                <w:lang w:eastAsia="zh-TW"/>
              </w:rPr>
            </w:pPr>
            <w:r>
              <w:rPr>
                <w:szCs w:val="22"/>
              </w:rPr>
              <w:t>Tel: +34-93-495 65 00</w:t>
            </w:r>
          </w:p>
        </w:tc>
        <w:tc>
          <w:tcPr>
            <w:tcW w:w="4680" w:type="dxa"/>
            <w:hideMark/>
          </w:tcPr>
          <w:p w14:paraId="6B806152" w14:textId="77777777" w:rsidR="007B5C7B" w:rsidRDefault="00233FD3">
            <w:pPr>
              <w:keepNext/>
              <w:tabs>
                <w:tab w:val="clear" w:pos="567"/>
                <w:tab w:val="left" w:pos="708"/>
              </w:tabs>
              <w:rPr>
                <w:b/>
                <w:szCs w:val="22"/>
                <w:lang w:val="pl-PL" w:eastAsia="zh-TW"/>
              </w:rPr>
            </w:pPr>
            <w:r>
              <w:rPr>
                <w:b/>
                <w:szCs w:val="22"/>
                <w:lang w:val="pl-PL"/>
              </w:rPr>
              <w:t>Polska</w:t>
            </w:r>
          </w:p>
          <w:p w14:paraId="37227DC7" w14:textId="77777777" w:rsidR="007B5C7B" w:rsidRDefault="00233FD3">
            <w:pPr>
              <w:keepNext/>
              <w:tabs>
                <w:tab w:val="clear" w:pos="567"/>
                <w:tab w:val="left" w:pos="708"/>
              </w:tabs>
              <w:rPr>
                <w:szCs w:val="22"/>
                <w:lang w:val="pl-PL"/>
              </w:rPr>
            </w:pPr>
            <w:r>
              <w:rPr>
                <w:szCs w:val="22"/>
                <w:lang w:val="pl-PL"/>
              </w:rPr>
              <w:t>Bayer Sp. z o.o.</w:t>
            </w:r>
          </w:p>
          <w:p w14:paraId="413FFFDA" w14:textId="77777777" w:rsidR="007B5C7B" w:rsidRDefault="00233FD3">
            <w:pPr>
              <w:keepNext/>
              <w:tabs>
                <w:tab w:val="clear" w:pos="567"/>
                <w:tab w:val="left" w:pos="708"/>
              </w:tabs>
              <w:rPr>
                <w:b/>
                <w:szCs w:val="22"/>
                <w:lang w:eastAsia="zh-TW"/>
              </w:rPr>
            </w:pPr>
            <w:r>
              <w:rPr>
                <w:szCs w:val="22"/>
              </w:rPr>
              <w:t>Tel: +48 22 572 35 00</w:t>
            </w:r>
          </w:p>
        </w:tc>
      </w:tr>
      <w:tr w:rsidR="007B5C7B" w14:paraId="78EFE739" w14:textId="77777777">
        <w:trPr>
          <w:cantSplit/>
        </w:trPr>
        <w:tc>
          <w:tcPr>
            <w:tcW w:w="4680" w:type="dxa"/>
            <w:hideMark/>
          </w:tcPr>
          <w:p w14:paraId="78FFC59E" w14:textId="77777777" w:rsidR="007B5C7B" w:rsidRDefault="00233FD3">
            <w:pPr>
              <w:keepNext/>
              <w:keepLines/>
              <w:tabs>
                <w:tab w:val="clear" w:pos="567"/>
              </w:tabs>
              <w:suppressAutoHyphens/>
              <w:rPr>
                <w:b/>
                <w:bCs/>
                <w:lang w:eastAsia="zh-TW"/>
              </w:rPr>
            </w:pPr>
            <w:r>
              <w:rPr>
                <w:b/>
                <w:bCs/>
              </w:rPr>
              <w:t>France</w:t>
            </w:r>
          </w:p>
          <w:p w14:paraId="074D3BAF" w14:textId="77777777" w:rsidR="007B5C7B" w:rsidRDefault="00233FD3">
            <w:pPr>
              <w:keepNext/>
              <w:keepLines/>
              <w:tabs>
                <w:tab w:val="clear" w:pos="567"/>
              </w:tabs>
            </w:pPr>
            <w:r>
              <w:t>Bayer HealthCare</w:t>
            </w:r>
          </w:p>
          <w:p w14:paraId="38F750A9" w14:textId="77777777" w:rsidR="007B5C7B" w:rsidRDefault="00233FD3">
            <w:pPr>
              <w:keepNext/>
              <w:tabs>
                <w:tab w:val="clear" w:pos="567"/>
              </w:tabs>
              <w:rPr>
                <w:szCs w:val="22"/>
                <w:lang w:eastAsia="zh-TW"/>
              </w:rPr>
            </w:pPr>
            <w:r>
              <w:t>Tél (N° vert): +33-(0)800 87 54 54</w:t>
            </w:r>
          </w:p>
        </w:tc>
        <w:tc>
          <w:tcPr>
            <w:tcW w:w="4680" w:type="dxa"/>
            <w:hideMark/>
          </w:tcPr>
          <w:p w14:paraId="02DE440E" w14:textId="77777777" w:rsidR="007B5C7B" w:rsidRDefault="00233FD3">
            <w:pPr>
              <w:keepNext/>
              <w:tabs>
                <w:tab w:val="clear" w:pos="567"/>
                <w:tab w:val="left" w:pos="708"/>
              </w:tabs>
              <w:rPr>
                <w:b/>
                <w:szCs w:val="22"/>
                <w:lang w:val="pt-PT" w:eastAsia="zh-TW"/>
              </w:rPr>
            </w:pPr>
            <w:r>
              <w:rPr>
                <w:b/>
                <w:szCs w:val="22"/>
                <w:lang w:val="pt-PT"/>
              </w:rPr>
              <w:t>Portugal</w:t>
            </w:r>
          </w:p>
          <w:p w14:paraId="23E58CB4" w14:textId="77777777" w:rsidR="007B5C7B" w:rsidRDefault="00233FD3">
            <w:pPr>
              <w:keepNext/>
              <w:tabs>
                <w:tab w:val="clear" w:pos="567"/>
                <w:tab w:val="left" w:pos="708"/>
              </w:tabs>
              <w:rPr>
                <w:szCs w:val="22"/>
                <w:lang w:val="pt-PT"/>
              </w:rPr>
            </w:pPr>
            <w:r>
              <w:rPr>
                <w:szCs w:val="22"/>
                <w:lang w:val="pt-PT"/>
              </w:rPr>
              <w:t>Bayer Portugal, Lda.</w:t>
            </w:r>
          </w:p>
          <w:p w14:paraId="38539109" w14:textId="77777777" w:rsidR="007B5C7B" w:rsidRDefault="00233FD3">
            <w:pPr>
              <w:keepNext/>
              <w:tabs>
                <w:tab w:val="clear" w:pos="567"/>
                <w:tab w:val="left" w:pos="708"/>
              </w:tabs>
              <w:rPr>
                <w:szCs w:val="22"/>
                <w:lang w:val="pt-PT" w:eastAsia="zh-TW"/>
              </w:rPr>
            </w:pPr>
            <w:r>
              <w:rPr>
                <w:szCs w:val="22"/>
                <w:lang w:val="pt-PT"/>
              </w:rPr>
              <w:t>Tel: +351 21 416 42 00</w:t>
            </w:r>
          </w:p>
        </w:tc>
      </w:tr>
      <w:tr w:rsidR="007B5C7B" w14:paraId="7903620B" w14:textId="77777777">
        <w:trPr>
          <w:cantSplit/>
        </w:trPr>
        <w:tc>
          <w:tcPr>
            <w:tcW w:w="4680" w:type="dxa"/>
            <w:hideMark/>
          </w:tcPr>
          <w:p w14:paraId="2686778F" w14:textId="77777777" w:rsidR="007B5C7B" w:rsidRDefault="00233FD3">
            <w:pPr>
              <w:keepNext/>
              <w:tabs>
                <w:tab w:val="clear" w:pos="567"/>
              </w:tabs>
              <w:rPr>
                <w:b/>
                <w:bCs/>
                <w:szCs w:val="22"/>
                <w:lang w:val="pt-PT" w:eastAsia="de-DE"/>
              </w:rPr>
            </w:pPr>
            <w:r>
              <w:rPr>
                <w:b/>
                <w:bCs/>
                <w:szCs w:val="22"/>
                <w:lang w:val="pt-PT" w:eastAsia="de-DE"/>
              </w:rPr>
              <w:t>Hrvatska</w:t>
            </w:r>
          </w:p>
          <w:p w14:paraId="0FA57A8D" w14:textId="77777777" w:rsidR="007B5C7B" w:rsidRDefault="00233FD3">
            <w:pPr>
              <w:keepNext/>
              <w:tabs>
                <w:tab w:val="clear" w:pos="567"/>
              </w:tabs>
              <w:rPr>
                <w:szCs w:val="22"/>
                <w:lang w:val="pt-PT" w:eastAsia="de-DE"/>
              </w:rPr>
            </w:pPr>
            <w:r>
              <w:rPr>
                <w:szCs w:val="22"/>
                <w:lang w:val="pt-PT" w:eastAsia="de-DE"/>
              </w:rPr>
              <w:t>Bayer d.o.o.</w:t>
            </w:r>
          </w:p>
          <w:p w14:paraId="5A5B1F47" w14:textId="77777777" w:rsidR="007B5C7B" w:rsidRDefault="00233FD3">
            <w:pPr>
              <w:keepNext/>
              <w:tabs>
                <w:tab w:val="clear" w:pos="567"/>
              </w:tabs>
              <w:rPr>
                <w:szCs w:val="22"/>
                <w:lang w:val="de-DE" w:eastAsia="zh-TW"/>
              </w:rPr>
            </w:pPr>
            <w:r>
              <w:rPr>
                <w:szCs w:val="22"/>
                <w:lang w:val="de-DE" w:eastAsia="de-DE"/>
              </w:rPr>
              <w:t>Tel: +385-(0)1-6599 900</w:t>
            </w:r>
          </w:p>
        </w:tc>
        <w:tc>
          <w:tcPr>
            <w:tcW w:w="4680" w:type="dxa"/>
            <w:hideMark/>
          </w:tcPr>
          <w:p w14:paraId="74CBDF80" w14:textId="77777777" w:rsidR="007B5C7B" w:rsidRDefault="00233FD3">
            <w:pPr>
              <w:keepNext/>
              <w:tabs>
                <w:tab w:val="clear" w:pos="567"/>
                <w:tab w:val="left" w:pos="708"/>
              </w:tabs>
              <w:rPr>
                <w:b/>
                <w:szCs w:val="22"/>
                <w:lang w:eastAsia="zh-TW"/>
              </w:rPr>
            </w:pPr>
            <w:r>
              <w:rPr>
                <w:b/>
                <w:szCs w:val="22"/>
              </w:rPr>
              <w:t>România</w:t>
            </w:r>
          </w:p>
          <w:p w14:paraId="4C4A233E" w14:textId="77777777" w:rsidR="007B5C7B" w:rsidRDefault="00233FD3">
            <w:pPr>
              <w:keepNext/>
              <w:tabs>
                <w:tab w:val="clear" w:pos="567"/>
                <w:tab w:val="left" w:pos="708"/>
              </w:tabs>
              <w:rPr>
                <w:szCs w:val="22"/>
              </w:rPr>
            </w:pPr>
            <w:r>
              <w:rPr>
                <w:szCs w:val="22"/>
              </w:rPr>
              <w:t>SC Bayer SRL</w:t>
            </w:r>
          </w:p>
          <w:p w14:paraId="5336D12C" w14:textId="77777777" w:rsidR="007B5C7B" w:rsidRDefault="00233FD3">
            <w:pPr>
              <w:keepNext/>
              <w:tabs>
                <w:tab w:val="clear" w:pos="567"/>
                <w:tab w:val="left" w:pos="708"/>
              </w:tabs>
              <w:rPr>
                <w:szCs w:val="22"/>
                <w:lang w:eastAsia="zh-TW"/>
              </w:rPr>
            </w:pPr>
            <w:r>
              <w:rPr>
                <w:szCs w:val="22"/>
              </w:rPr>
              <w:t>Tel: +40 21 529 59 00</w:t>
            </w:r>
          </w:p>
        </w:tc>
      </w:tr>
      <w:tr w:rsidR="007B5C7B" w14:paraId="5848CA34" w14:textId="77777777">
        <w:trPr>
          <w:cantSplit/>
        </w:trPr>
        <w:tc>
          <w:tcPr>
            <w:tcW w:w="4680" w:type="dxa"/>
            <w:hideMark/>
          </w:tcPr>
          <w:p w14:paraId="11D530C4" w14:textId="77777777" w:rsidR="007B5C7B" w:rsidRDefault="00233FD3">
            <w:pPr>
              <w:keepNext/>
              <w:tabs>
                <w:tab w:val="clear" w:pos="567"/>
              </w:tabs>
              <w:rPr>
                <w:b/>
                <w:szCs w:val="22"/>
                <w:lang w:eastAsia="zh-TW"/>
              </w:rPr>
            </w:pPr>
            <w:r>
              <w:rPr>
                <w:b/>
                <w:szCs w:val="22"/>
              </w:rPr>
              <w:t>Ireland</w:t>
            </w:r>
          </w:p>
          <w:p w14:paraId="3ABC90EA" w14:textId="77777777" w:rsidR="007B5C7B" w:rsidRDefault="00233FD3">
            <w:pPr>
              <w:keepNext/>
              <w:tabs>
                <w:tab w:val="clear" w:pos="567"/>
              </w:tabs>
              <w:rPr>
                <w:szCs w:val="22"/>
              </w:rPr>
            </w:pPr>
            <w:r>
              <w:rPr>
                <w:szCs w:val="22"/>
              </w:rPr>
              <w:t>Bayer Limited</w:t>
            </w:r>
          </w:p>
          <w:p w14:paraId="6F10464F" w14:textId="77777777" w:rsidR="007B5C7B" w:rsidRDefault="00233FD3">
            <w:pPr>
              <w:keepNext/>
              <w:tabs>
                <w:tab w:val="clear" w:pos="567"/>
              </w:tabs>
              <w:rPr>
                <w:b/>
                <w:szCs w:val="22"/>
                <w:lang w:eastAsia="zh-TW"/>
              </w:rPr>
            </w:pPr>
            <w:r>
              <w:rPr>
                <w:szCs w:val="22"/>
              </w:rPr>
              <w:t>Tel: +353 1 216 3300</w:t>
            </w:r>
          </w:p>
        </w:tc>
        <w:tc>
          <w:tcPr>
            <w:tcW w:w="4680" w:type="dxa"/>
            <w:hideMark/>
          </w:tcPr>
          <w:p w14:paraId="5E6634B7" w14:textId="77777777" w:rsidR="007B5C7B" w:rsidRDefault="00233FD3">
            <w:pPr>
              <w:keepNext/>
              <w:tabs>
                <w:tab w:val="clear" w:pos="567"/>
                <w:tab w:val="left" w:pos="708"/>
              </w:tabs>
              <w:rPr>
                <w:b/>
                <w:szCs w:val="22"/>
                <w:lang w:val="it-IT" w:eastAsia="zh-TW"/>
              </w:rPr>
            </w:pPr>
            <w:r>
              <w:rPr>
                <w:b/>
                <w:szCs w:val="22"/>
                <w:lang w:val="it-IT"/>
              </w:rPr>
              <w:t>Slovenija</w:t>
            </w:r>
          </w:p>
          <w:p w14:paraId="12013F9A" w14:textId="77777777" w:rsidR="007B5C7B" w:rsidRDefault="00233FD3">
            <w:pPr>
              <w:keepNext/>
              <w:tabs>
                <w:tab w:val="clear" w:pos="567"/>
                <w:tab w:val="left" w:pos="708"/>
              </w:tabs>
              <w:rPr>
                <w:szCs w:val="22"/>
                <w:lang w:val="it-IT"/>
              </w:rPr>
            </w:pPr>
            <w:r>
              <w:rPr>
                <w:szCs w:val="22"/>
                <w:lang w:val="it-IT"/>
              </w:rPr>
              <w:t>Bayer d. o. o.</w:t>
            </w:r>
          </w:p>
          <w:p w14:paraId="54F1B8BB" w14:textId="77777777" w:rsidR="007B5C7B" w:rsidRDefault="00233FD3">
            <w:pPr>
              <w:keepNext/>
              <w:tabs>
                <w:tab w:val="clear" w:pos="567"/>
                <w:tab w:val="left" w:pos="708"/>
              </w:tabs>
              <w:rPr>
                <w:b/>
                <w:szCs w:val="22"/>
                <w:lang w:eastAsia="zh-TW"/>
              </w:rPr>
            </w:pPr>
            <w:r>
              <w:rPr>
                <w:szCs w:val="22"/>
              </w:rPr>
              <w:t>Tel: +386 (0)1 58 14 400</w:t>
            </w:r>
          </w:p>
        </w:tc>
      </w:tr>
      <w:tr w:rsidR="007B5C7B" w14:paraId="494E5D1A" w14:textId="77777777">
        <w:trPr>
          <w:cantSplit/>
        </w:trPr>
        <w:tc>
          <w:tcPr>
            <w:tcW w:w="4680" w:type="dxa"/>
            <w:hideMark/>
          </w:tcPr>
          <w:p w14:paraId="7B8218C9" w14:textId="77777777" w:rsidR="007B5C7B" w:rsidRDefault="00233FD3">
            <w:pPr>
              <w:keepNext/>
              <w:tabs>
                <w:tab w:val="clear" w:pos="567"/>
              </w:tabs>
              <w:rPr>
                <w:b/>
                <w:snapToGrid w:val="0"/>
                <w:szCs w:val="22"/>
                <w:lang w:eastAsia="de-DE"/>
              </w:rPr>
            </w:pPr>
            <w:r>
              <w:rPr>
                <w:b/>
                <w:snapToGrid w:val="0"/>
                <w:szCs w:val="22"/>
                <w:lang w:eastAsia="de-DE"/>
              </w:rPr>
              <w:t>Ísland</w:t>
            </w:r>
          </w:p>
          <w:p w14:paraId="48FDC670" w14:textId="77777777" w:rsidR="007B5C7B" w:rsidRDefault="00233FD3">
            <w:pPr>
              <w:keepNext/>
              <w:tabs>
                <w:tab w:val="clear" w:pos="567"/>
              </w:tabs>
              <w:rPr>
                <w:snapToGrid w:val="0"/>
                <w:szCs w:val="22"/>
                <w:lang w:eastAsia="de-DE"/>
              </w:rPr>
            </w:pPr>
            <w:r>
              <w:rPr>
                <w:szCs w:val="22"/>
                <w:lang w:eastAsia="de-DE"/>
              </w:rPr>
              <w:t>Icepharma</w:t>
            </w:r>
            <w:r>
              <w:rPr>
                <w:rFonts w:eastAsia="PMingLiU"/>
                <w:szCs w:val="22"/>
              </w:rPr>
              <w:t xml:space="preserve"> hf.</w:t>
            </w:r>
          </w:p>
          <w:p w14:paraId="4AB2946C" w14:textId="77777777" w:rsidR="007B5C7B" w:rsidRDefault="00233FD3">
            <w:pPr>
              <w:keepNext/>
              <w:tabs>
                <w:tab w:val="clear" w:pos="567"/>
              </w:tabs>
              <w:rPr>
                <w:szCs w:val="22"/>
                <w:lang w:eastAsia="zh-TW"/>
              </w:rPr>
            </w:pPr>
            <w:r>
              <w:rPr>
                <w:snapToGrid w:val="0"/>
                <w:szCs w:val="22"/>
                <w:lang w:eastAsia="de-DE"/>
              </w:rPr>
              <w:t>S</w:t>
            </w:r>
            <w:r>
              <w:t>í</w:t>
            </w:r>
            <w:r>
              <w:rPr>
                <w:snapToGrid w:val="0"/>
                <w:szCs w:val="22"/>
                <w:lang w:eastAsia="de-DE"/>
              </w:rPr>
              <w:t xml:space="preserve">mi: +354 </w:t>
            </w:r>
            <w:r>
              <w:rPr>
                <w:szCs w:val="22"/>
                <w:lang w:eastAsia="de-DE"/>
              </w:rPr>
              <w:t>540 8000</w:t>
            </w:r>
          </w:p>
        </w:tc>
        <w:tc>
          <w:tcPr>
            <w:tcW w:w="4680" w:type="dxa"/>
            <w:hideMark/>
          </w:tcPr>
          <w:p w14:paraId="3FF4D5FD" w14:textId="77777777" w:rsidR="007B5C7B" w:rsidRDefault="00233FD3">
            <w:pPr>
              <w:keepNext/>
              <w:tabs>
                <w:tab w:val="clear" w:pos="567"/>
                <w:tab w:val="left" w:pos="708"/>
              </w:tabs>
              <w:suppressAutoHyphens/>
              <w:rPr>
                <w:b/>
                <w:szCs w:val="22"/>
                <w:lang w:eastAsia="zh-TW"/>
              </w:rPr>
            </w:pPr>
            <w:r>
              <w:rPr>
                <w:b/>
                <w:szCs w:val="22"/>
              </w:rPr>
              <w:t>Slovenská republika</w:t>
            </w:r>
          </w:p>
          <w:p w14:paraId="2EC23430" w14:textId="77777777" w:rsidR="007B5C7B" w:rsidRDefault="00233FD3">
            <w:pPr>
              <w:keepNext/>
              <w:tabs>
                <w:tab w:val="clear" w:pos="567"/>
                <w:tab w:val="left" w:pos="708"/>
              </w:tabs>
              <w:rPr>
                <w:szCs w:val="22"/>
              </w:rPr>
            </w:pPr>
            <w:r>
              <w:rPr>
                <w:szCs w:val="22"/>
              </w:rPr>
              <w:t>Bayer spol. s r.o.</w:t>
            </w:r>
          </w:p>
          <w:p w14:paraId="6B58D0C7" w14:textId="77777777" w:rsidR="007B5C7B" w:rsidRDefault="00233FD3">
            <w:pPr>
              <w:keepNext/>
              <w:tabs>
                <w:tab w:val="clear" w:pos="567"/>
                <w:tab w:val="left" w:pos="708"/>
              </w:tabs>
              <w:rPr>
                <w:szCs w:val="22"/>
                <w:lang w:eastAsia="zh-TW"/>
              </w:rPr>
            </w:pPr>
            <w:r>
              <w:rPr>
                <w:szCs w:val="22"/>
              </w:rPr>
              <w:t>Tel. +421 2 59 21 31 11</w:t>
            </w:r>
          </w:p>
        </w:tc>
      </w:tr>
      <w:tr w:rsidR="007B5C7B" w14:paraId="02EF9085" w14:textId="77777777">
        <w:trPr>
          <w:cantSplit/>
        </w:trPr>
        <w:tc>
          <w:tcPr>
            <w:tcW w:w="4680" w:type="dxa"/>
            <w:hideMark/>
          </w:tcPr>
          <w:p w14:paraId="5E567D32" w14:textId="77777777" w:rsidR="007B5C7B" w:rsidRDefault="00233FD3">
            <w:pPr>
              <w:keepNext/>
              <w:tabs>
                <w:tab w:val="clear" w:pos="567"/>
              </w:tabs>
              <w:rPr>
                <w:b/>
                <w:szCs w:val="22"/>
                <w:lang w:val="es-ES" w:eastAsia="zh-TW"/>
              </w:rPr>
            </w:pPr>
            <w:r>
              <w:rPr>
                <w:b/>
                <w:szCs w:val="22"/>
                <w:lang w:val="es-ES"/>
              </w:rPr>
              <w:t>Italia</w:t>
            </w:r>
          </w:p>
          <w:p w14:paraId="370DBD55" w14:textId="77777777" w:rsidR="007B5C7B" w:rsidRDefault="00233FD3">
            <w:pPr>
              <w:keepNext/>
              <w:tabs>
                <w:tab w:val="clear" w:pos="567"/>
              </w:tabs>
              <w:rPr>
                <w:szCs w:val="22"/>
                <w:lang w:val="es-ES"/>
              </w:rPr>
            </w:pPr>
            <w:r>
              <w:rPr>
                <w:szCs w:val="22"/>
                <w:lang w:val="es-ES"/>
              </w:rPr>
              <w:t>Bayer S.p.A.</w:t>
            </w:r>
          </w:p>
          <w:p w14:paraId="25253B60" w14:textId="77777777" w:rsidR="007B5C7B" w:rsidRDefault="00233FD3">
            <w:pPr>
              <w:keepNext/>
              <w:tabs>
                <w:tab w:val="clear" w:pos="567"/>
              </w:tabs>
              <w:rPr>
                <w:szCs w:val="22"/>
                <w:lang w:eastAsia="zh-TW"/>
              </w:rPr>
            </w:pPr>
            <w:r>
              <w:rPr>
                <w:szCs w:val="22"/>
              </w:rPr>
              <w:t>Tel: +39 02 397 8 1</w:t>
            </w:r>
          </w:p>
        </w:tc>
        <w:tc>
          <w:tcPr>
            <w:tcW w:w="4680" w:type="dxa"/>
            <w:hideMark/>
          </w:tcPr>
          <w:p w14:paraId="20638F05" w14:textId="77777777" w:rsidR="007B5C7B" w:rsidRDefault="00233FD3">
            <w:pPr>
              <w:keepNext/>
              <w:tabs>
                <w:tab w:val="clear" w:pos="567"/>
                <w:tab w:val="left" w:pos="708"/>
              </w:tabs>
              <w:rPr>
                <w:b/>
                <w:szCs w:val="22"/>
                <w:lang w:val="de-DE" w:eastAsia="zh-TW"/>
              </w:rPr>
            </w:pPr>
            <w:r>
              <w:rPr>
                <w:b/>
                <w:szCs w:val="22"/>
                <w:lang w:val="de-DE"/>
              </w:rPr>
              <w:t>Suomi/Finland</w:t>
            </w:r>
          </w:p>
          <w:p w14:paraId="26726EB0" w14:textId="77777777" w:rsidR="007B5C7B" w:rsidRDefault="00233FD3">
            <w:pPr>
              <w:keepNext/>
              <w:tabs>
                <w:tab w:val="clear" w:pos="567"/>
                <w:tab w:val="left" w:pos="708"/>
              </w:tabs>
              <w:rPr>
                <w:szCs w:val="22"/>
                <w:lang w:val="de-DE"/>
              </w:rPr>
            </w:pPr>
            <w:r>
              <w:rPr>
                <w:szCs w:val="22"/>
                <w:lang w:val="de-DE"/>
              </w:rPr>
              <w:t>Bayer Oy</w:t>
            </w:r>
          </w:p>
          <w:p w14:paraId="0F0D0E70" w14:textId="77777777" w:rsidR="007B5C7B" w:rsidRDefault="00233FD3">
            <w:pPr>
              <w:keepNext/>
              <w:tabs>
                <w:tab w:val="clear" w:pos="567"/>
                <w:tab w:val="left" w:pos="708"/>
              </w:tabs>
              <w:rPr>
                <w:szCs w:val="22"/>
                <w:lang w:val="de-DE" w:eastAsia="zh-TW"/>
              </w:rPr>
            </w:pPr>
            <w:r>
              <w:rPr>
                <w:szCs w:val="22"/>
                <w:lang w:val="de-DE"/>
              </w:rPr>
              <w:t>Puh/Tel: +358- 20 785 21</w:t>
            </w:r>
          </w:p>
        </w:tc>
      </w:tr>
      <w:tr w:rsidR="007B5C7B" w14:paraId="543B8AD3" w14:textId="77777777">
        <w:trPr>
          <w:cantSplit/>
        </w:trPr>
        <w:tc>
          <w:tcPr>
            <w:tcW w:w="4680" w:type="dxa"/>
            <w:hideMark/>
          </w:tcPr>
          <w:p w14:paraId="3B87E9C7" w14:textId="77777777" w:rsidR="007B5C7B" w:rsidRDefault="00233FD3">
            <w:pPr>
              <w:keepNext/>
              <w:tabs>
                <w:tab w:val="clear" w:pos="567"/>
              </w:tabs>
              <w:rPr>
                <w:b/>
                <w:szCs w:val="22"/>
                <w:lang w:eastAsia="zh-TW"/>
              </w:rPr>
            </w:pPr>
            <w:r>
              <w:rPr>
                <w:b/>
                <w:szCs w:val="22"/>
              </w:rPr>
              <w:t>Κύπρος</w:t>
            </w:r>
          </w:p>
          <w:p w14:paraId="68203842" w14:textId="77777777" w:rsidR="007B5C7B" w:rsidRDefault="00233FD3">
            <w:pPr>
              <w:keepNext/>
              <w:tabs>
                <w:tab w:val="clear" w:pos="567"/>
              </w:tabs>
              <w:rPr>
                <w:szCs w:val="22"/>
              </w:rPr>
            </w:pPr>
            <w:r>
              <w:rPr>
                <w:szCs w:val="22"/>
              </w:rPr>
              <w:t>NOVAGEM Limited</w:t>
            </w:r>
          </w:p>
          <w:p w14:paraId="371B18F7" w14:textId="77777777" w:rsidR="007B5C7B" w:rsidRDefault="00233FD3">
            <w:pPr>
              <w:keepNext/>
              <w:tabs>
                <w:tab w:val="clear" w:pos="567"/>
              </w:tabs>
              <w:rPr>
                <w:szCs w:val="22"/>
                <w:lang w:eastAsia="zh-TW"/>
              </w:rPr>
            </w:pPr>
            <w:r>
              <w:rPr>
                <w:szCs w:val="22"/>
              </w:rPr>
              <w:t xml:space="preserve">Tηλ: +357 22 </w:t>
            </w:r>
            <w:r>
              <w:rPr>
                <w:rFonts w:eastAsia="Batang"/>
                <w:bCs/>
                <w:szCs w:val="22"/>
                <w:lang w:eastAsia="ko-KR"/>
              </w:rPr>
              <w:t>48 38 58</w:t>
            </w:r>
          </w:p>
        </w:tc>
        <w:tc>
          <w:tcPr>
            <w:tcW w:w="4680" w:type="dxa"/>
            <w:hideMark/>
          </w:tcPr>
          <w:p w14:paraId="25997F2B" w14:textId="77777777" w:rsidR="007B5C7B" w:rsidRDefault="00233FD3">
            <w:pPr>
              <w:keepNext/>
              <w:tabs>
                <w:tab w:val="clear" w:pos="567"/>
                <w:tab w:val="left" w:pos="708"/>
              </w:tabs>
              <w:rPr>
                <w:b/>
                <w:szCs w:val="22"/>
                <w:lang w:eastAsia="zh-TW"/>
              </w:rPr>
            </w:pPr>
            <w:r>
              <w:rPr>
                <w:b/>
                <w:szCs w:val="22"/>
              </w:rPr>
              <w:t>Sverige</w:t>
            </w:r>
          </w:p>
          <w:p w14:paraId="0CB05A62" w14:textId="77777777" w:rsidR="007B5C7B" w:rsidRDefault="00233FD3">
            <w:pPr>
              <w:keepNext/>
              <w:tabs>
                <w:tab w:val="clear" w:pos="567"/>
                <w:tab w:val="left" w:pos="708"/>
              </w:tabs>
              <w:rPr>
                <w:szCs w:val="22"/>
              </w:rPr>
            </w:pPr>
            <w:r>
              <w:rPr>
                <w:szCs w:val="22"/>
              </w:rPr>
              <w:t>Bayer AB</w:t>
            </w:r>
          </w:p>
          <w:p w14:paraId="64881932" w14:textId="77777777" w:rsidR="007B5C7B" w:rsidRDefault="00233FD3">
            <w:pPr>
              <w:keepNext/>
              <w:tabs>
                <w:tab w:val="clear" w:pos="567"/>
                <w:tab w:val="left" w:pos="708"/>
              </w:tabs>
              <w:rPr>
                <w:szCs w:val="22"/>
                <w:lang w:eastAsia="zh-TW"/>
              </w:rPr>
            </w:pPr>
            <w:r>
              <w:rPr>
                <w:szCs w:val="22"/>
              </w:rPr>
              <w:t>Tel: +46 (0) 8 580 223 00</w:t>
            </w:r>
          </w:p>
        </w:tc>
      </w:tr>
      <w:tr w:rsidR="007B5C7B" w14:paraId="63169FC4" w14:textId="77777777">
        <w:trPr>
          <w:cantSplit/>
        </w:trPr>
        <w:tc>
          <w:tcPr>
            <w:tcW w:w="4680" w:type="dxa"/>
            <w:hideMark/>
          </w:tcPr>
          <w:p w14:paraId="0B499D91" w14:textId="77777777" w:rsidR="007B5C7B" w:rsidRDefault="00233FD3">
            <w:pPr>
              <w:keepNext/>
              <w:tabs>
                <w:tab w:val="clear" w:pos="567"/>
              </w:tabs>
              <w:rPr>
                <w:b/>
                <w:szCs w:val="22"/>
                <w:lang w:eastAsia="zh-TW"/>
              </w:rPr>
            </w:pPr>
            <w:r>
              <w:rPr>
                <w:b/>
                <w:szCs w:val="22"/>
              </w:rPr>
              <w:t>Latvija</w:t>
            </w:r>
          </w:p>
          <w:p w14:paraId="222E8025" w14:textId="77777777" w:rsidR="007B5C7B" w:rsidRDefault="00233FD3">
            <w:pPr>
              <w:keepNext/>
              <w:tabs>
                <w:tab w:val="clear" w:pos="567"/>
              </w:tabs>
              <w:rPr>
                <w:szCs w:val="22"/>
              </w:rPr>
            </w:pPr>
            <w:r>
              <w:rPr>
                <w:szCs w:val="22"/>
              </w:rPr>
              <w:t>SIA Bayer</w:t>
            </w:r>
          </w:p>
          <w:p w14:paraId="6CF6D551" w14:textId="77777777" w:rsidR="007B5C7B" w:rsidRDefault="00233FD3">
            <w:pPr>
              <w:keepNext/>
              <w:tabs>
                <w:tab w:val="clear" w:pos="567"/>
              </w:tabs>
              <w:rPr>
                <w:szCs w:val="22"/>
                <w:lang w:eastAsia="zh-TW"/>
              </w:rPr>
            </w:pPr>
            <w:r>
              <w:rPr>
                <w:szCs w:val="22"/>
              </w:rPr>
              <w:t>Tel: +371 67 84 55 63</w:t>
            </w:r>
          </w:p>
        </w:tc>
        <w:tc>
          <w:tcPr>
            <w:tcW w:w="4680" w:type="dxa"/>
            <w:hideMark/>
          </w:tcPr>
          <w:p w14:paraId="54628860" w14:textId="77777777" w:rsidR="007B5C7B" w:rsidRDefault="007B5C7B">
            <w:pPr>
              <w:keepNext/>
              <w:tabs>
                <w:tab w:val="clear" w:pos="567"/>
                <w:tab w:val="left" w:pos="708"/>
              </w:tabs>
              <w:rPr>
                <w:szCs w:val="22"/>
                <w:lang w:eastAsia="zh-TW"/>
              </w:rPr>
            </w:pPr>
          </w:p>
        </w:tc>
      </w:tr>
    </w:tbl>
    <w:p w14:paraId="75FC1AAF" w14:textId="77777777" w:rsidR="007B5C7B" w:rsidRDefault="007B5C7B">
      <w:pPr>
        <w:keepNext/>
        <w:keepLines/>
        <w:numPr>
          <w:ilvl w:val="12"/>
          <w:numId w:val="0"/>
        </w:numPr>
        <w:tabs>
          <w:tab w:val="clear" w:pos="567"/>
        </w:tabs>
        <w:spacing w:line="240" w:lineRule="auto"/>
        <w:rPr>
          <w:szCs w:val="22"/>
          <w:lang w:val="hr-HR"/>
        </w:rPr>
      </w:pPr>
    </w:p>
    <w:p w14:paraId="6398AEC6" w14:textId="77777777" w:rsidR="007B5C7B" w:rsidRDefault="00233FD3">
      <w:pPr>
        <w:numPr>
          <w:ilvl w:val="12"/>
          <w:numId w:val="0"/>
        </w:numPr>
        <w:tabs>
          <w:tab w:val="clear" w:pos="567"/>
        </w:tabs>
        <w:spacing w:line="240" w:lineRule="auto"/>
        <w:ind w:right="-2"/>
        <w:rPr>
          <w:szCs w:val="22"/>
          <w:lang w:val="hr-HR"/>
        </w:rPr>
      </w:pPr>
      <w:r>
        <w:rPr>
          <w:b/>
          <w:szCs w:val="22"/>
          <w:lang w:val="hr-HR"/>
        </w:rPr>
        <w:t>Ova uputa je zadnji puta revidirana u</w:t>
      </w:r>
    </w:p>
    <w:p w14:paraId="7375BDDD" w14:textId="77777777" w:rsidR="007B5C7B" w:rsidRDefault="007B5C7B">
      <w:pPr>
        <w:numPr>
          <w:ilvl w:val="12"/>
          <w:numId w:val="0"/>
        </w:numPr>
        <w:spacing w:line="240" w:lineRule="auto"/>
        <w:ind w:right="-2"/>
        <w:rPr>
          <w:iCs/>
          <w:szCs w:val="22"/>
          <w:lang w:val="hr-HR"/>
        </w:rPr>
      </w:pPr>
    </w:p>
    <w:p w14:paraId="0701C29F" w14:textId="77777777" w:rsidR="007B5C7B" w:rsidRDefault="00233FD3">
      <w:pPr>
        <w:numPr>
          <w:ilvl w:val="12"/>
          <w:numId w:val="0"/>
        </w:numPr>
        <w:spacing w:line="240" w:lineRule="auto"/>
        <w:ind w:right="-2"/>
        <w:rPr>
          <w:b/>
          <w:bCs/>
          <w:iCs/>
          <w:szCs w:val="22"/>
          <w:lang w:val="hr-HR"/>
        </w:rPr>
      </w:pPr>
      <w:r>
        <w:rPr>
          <w:b/>
          <w:bCs/>
          <w:iCs/>
          <w:szCs w:val="22"/>
          <w:lang w:val="hr-HR"/>
        </w:rPr>
        <w:t>Ostali izvori informacija</w:t>
      </w:r>
    </w:p>
    <w:p w14:paraId="699400A3" w14:textId="77777777" w:rsidR="007B5C7B" w:rsidRDefault="007B5C7B">
      <w:pPr>
        <w:numPr>
          <w:ilvl w:val="12"/>
          <w:numId w:val="0"/>
        </w:numPr>
        <w:spacing w:line="240" w:lineRule="auto"/>
        <w:ind w:right="-2"/>
        <w:rPr>
          <w:iCs/>
          <w:szCs w:val="22"/>
          <w:lang w:val="hr-HR"/>
        </w:rPr>
      </w:pPr>
    </w:p>
    <w:p w14:paraId="6DE953DD" w14:textId="77777777" w:rsidR="007B5C7B" w:rsidRDefault="00233FD3">
      <w:pPr>
        <w:numPr>
          <w:ilvl w:val="12"/>
          <w:numId w:val="0"/>
        </w:numPr>
        <w:spacing w:line="240" w:lineRule="auto"/>
        <w:ind w:right="-2"/>
        <w:rPr>
          <w:color w:val="000000"/>
          <w:szCs w:val="22"/>
          <w:u w:val="single"/>
          <w:lang w:val="hr-HR"/>
        </w:rPr>
      </w:pPr>
      <w:r>
        <w:rPr>
          <w:iCs/>
          <w:szCs w:val="22"/>
          <w:lang w:val="hr-HR"/>
        </w:rPr>
        <w:t xml:space="preserve">Detaljnije informacije o ovom lijeku dostupne su na internetskoj stranici Europske agencije za lijekove: </w:t>
      </w:r>
      <w:hyperlink r:id="rId80" w:history="1">
        <w:r>
          <w:rPr>
            <w:rStyle w:val="Hyperlink"/>
            <w:szCs w:val="22"/>
            <w:lang w:val="hr-HR"/>
          </w:rPr>
          <w:t>https://www.ema.europa.eu</w:t>
        </w:r>
      </w:hyperlink>
      <w:r>
        <w:rPr>
          <w:color w:val="000000"/>
          <w:szCs w:val="22"/>
          <w:u w:val="single"/>
          <w:lang w:val="hr-HR"/>
        </w:rPr>
        <w:t>.</w:t>
      </w:r>
    </w:p>
    <w:p w14:paraId="2B433FA5" w14:textId="77777777" w:rsidR="007B5C7B" w:rsidRDefault="007B5C7B">
      <w:pPr>
        <w:numPr>
          <w:ilvl w:val="12"/>
          <w:numId w:val="0"/>
        </w:numPr>
        <w:spacing w:line="240" w:lineRule="auto"/>
        <w:ind w:right="-2"/>
        <w:rPr>
          <w:szCs w:val="22"/>
          <w:lang w:val="hr-HR"/>
        </w:rPr>
      </w:pPr>
    </w:p>
    <w:p w14:paraId="4DED683E" w14:textId="77777777" w:rsidR="007B5C7B" w:rsidRDefault="00233FD3">
      <w:pPr>
        <w:tabs>
          <w:tab w:val="clear" w:pos="567"/>
        </w:tabs>
        <w:spacing w:line="240" w:lineRule="auto"/>
        <w:rPr>
          <w:iCs/>
          <w:szCs w:val="22"/>
          <w:lang w:val="hr-HR"/>
        </w:rPr>
      </w:pPr>
      <w:r>
        <w:rPr>
          <w:iCs/>
          <w:szCs w:val="22"/>
          <w:highlight w:val="lightGray"/>
          <w:lang w:val="hr-HR"/>
        </w:rPr>
        <w:t xml:space="preserve">Za lokalne informacije skenirajte ovdje kako biste pristupili mrežnoj stranici </w:t>
      </w:r>
      <w:hyperlink r:id="rId81" w:history="1">
        <w:r>
          <w:rPr>
            <w:rStyle w:val="Hyperlink"/>
            <w:iCs/>
            <w:szCs w:val="22"/>
            <w:highlight w:val="lightGray"/>
            <w:lang w:val="hr-HR"/>
          </w:rPr>
          <w:t>https://www.pi.bayer.com/eylea4</w:t>
        </w:r>
      </w:hyperlink>
      <w:r>
        <w:rPr>
          <w:iCs/>
          <w:szCs w:val="22"/>
          <w:highlight w:val="lightGray"/>
          <w:lang w:val="hr-HR"/>
        </w:rPr>
        <w:t xml:space="preserve">. </w:t>
      </w:r>
      <w:r>
        <w:rPr>
          <w:szCs w:val="22"/>
          <w:highlight w:val="lightGray"/>
          <w:lang w:val="hr-HR"/>
        </w:rPr>
        <w:t>QR kod s poveznicom na uputu o lijeku je uključen.</w:t>
      </w:r>
      <w:r>
        <w:rPr>
          <w:szCs w:val="22"/>
          <w:lang w:val="hr-HR"/>
        </w:rPr>
        <w:t xml:space="preserve"> </w:t>
      </w:r>
    </w:p>
    <w:p w14:paraId="27C5016B" w14:textId="77777777" w:rsidR="007B5C7B" w:rsidRDefault="007B5C7B">
      <w:pPr>
        <w:numPr>
          <w:ilvl w:val="12"/>
          <w:numId w:val="0"/>
        </w:numPr>
        <w:spacing w:line="240" w:lineRule="auto"/>
        <w:ind w:right="-2"/>
        <w:rPr>
          <w:szCs w:val="22"/>
          <w:lang w:val="hr-HR"/>
        </w:rPr>
      </w:pPr>
    </w:p>
    <w:p w14:paraId="4BD4391E" w14:textId="77777777" w:rsidR="007B5C7B" w:rsidRDefault="00233FD3">
      <w:pPr>
        <w:numPr>
          <w:ilvl w:val="12"/>
          <w:numId w:val="0"/>
        </w:numPr>
        <w:tabs>
          <w:tab w:val="left" w:pos="2657"/>
        </w:tabs>
        <w:spacing w:line="240" w:lineRule="auto"/>
        <w:ind w:left="-37" w:right="-28"/>
        <w:rPr>
          <w:szCs w:val="22"/>
          <w:lang w:val="hr-HR"/>
        </w:rPr>
      </w:pPr>
      <w:r>
        <w:rPr>
          <w:szCs w:val="22"/>
          <w:lang w:val="hr-HR"/>
        </w:rPr>
        <w:t>--------------------------------------------------------------------------------------------------------------------------</w:t>
      </w:r>
    </w:p>
    <w:p w14:paraId="27A0062C" w14:textId="77777777" w:rsidR="007B5C7B" w:rsidRDefault="007B5C7B">
      <w:pPr>
        <w:numPr>
          <w:ilvl w:val="12"/>
          <w:numId w:val="0"/>
        </w:numPr>
        <w:tabs>
          <w:tab w:val="left" w:pos="2657"/>
        </w:tabs>
        <w:spacing w:line="240" w:lineRule="auto"/>
        <w:ind w:left="-37" w:right="-28"/>
        <w:rPr>
          <w:szCs w:val="22"/>
          <w:lang w:val="hr-HR"/>
        </w:rPr>
      </w:pPr>
    </w:p>
    <w:p w14:paraId="41198A65" w14:textId="77777777" w:rsidR="007B5C7B" w:rsidRDefault="00233FD3">
      <w:pPr>
        <w:numPr>
          <w:ilvl w:val="12"/>
          <w:numId w:val="0"/>
        </w:numPr>
        <w:tabs>
          <w:tab w:val="left" w:pos="2657"/>
        </w:tabs>
        <w:spacing w:line="240" w:lineRule="auto"/>
        <w:ind w:left="-37" w:right="-28"/>
        <w:rPr>
          <w:szCs w:val="22"/>
          <w:lang w:val="hr-HR"/>
        </w:rPr>
      </w:pPr>
      <w:r>
        <w:rPr>
          <w:szCs w:val="22"/>
          <w:lang w:val="hr-HR"/>
        </w:rPr>
        <w:t>Sljedeće informacije namijenjene su samo zdravstvenim radnicima:</w:t>
      </w:r>
    </w:p>
    <w:p w14:paraId="0BDF1851" w14:textId="77777777" w:rsidR="007B5C7B" w:rsidRDefault="007B5C7B">
      <w:pPr>
        <w:numPr>
          <w:ilvl w:val="12"/>
          <w:numId w:val="0"/>
        </w:numPr>
        <w:tabs>
          <w:tab w:val="left" w:pos="2657"/>
        </w:tabs>
        <w:spacing w:line="240" w:lineRule="auto"/>
        <w:ind w:left="-37" w:right="-28"/>
        <w:rPr>
          <w:szCs w:val="22"/>
          <w:lang w:val="hr-HR"/>
        </w:rPr>
      </w:pPr>
    </w:p>
    <w:p w14:paraId="08B483D1" w14:textId="77777777" w:rsidR="007B5C7B" w:rsidRDefault="00233FD3">
      <w:pPr>
        <w:keepNext/>
        <w:keepLines/>
        <w:tabs>
          <w:tab w:val="clear" w:pos="567"/>
        </w:tabs>
        <w:spacing w:line="240" w:lineRule="auto"/>
        <w:rPr>
          <w:szCs w:val="22"/>
          <w:lang w:val="hr-HR"/>
        </w:rPr>
      </w:pPr>
      <w:r>
        <w:rPr>
          <w:szCs w:val="22"/>
          <w:lang w:val="hr-HR"/>
        </w:rPr>
        <w:t>Napunjena štrcaljka s OcuClick sustavom za doziranje namijenjena je samo za jednokratnu primjenu u jedno oko. Ekstrakcija više doza iz jedne napunjene štrcaljke s OcuClick sustavom za doziranje može povećati rizik od kontaminacije i naknadne infekcije.</w:t>
      </w:r>
    </w:p>
    <w:p w14:paraId="103198BC" w14:textId="77777777" w:rsidR="007B5C7B" w:rsidRDefault="007B5C7B">
      <w:pPr>
        <w:tabs>
          <w:tab w:val="clear" w:pos="567"/>
        </w:tabs>
        <w:spacing w:line="240" w:lineRule="auto"/>
        <w:rPr>
          <w:szCs w:val="22"/>
          <w:lang w:val="hr-HR"/>
        </w:rPr>
      </w:pPr>
    </w:p>
    <w:p w14:paraId="59BD136D" w14:textId="77777777" w:rsidR="007B5C7B" w:rsidRDefault="00233FD3">
      <w:pPr>
        <w:tabs>
          <w:tab w:val="clear" w:pos="567"/>
        </w:tabs>
        <w:spacing w:line="240" w:lineRule="auto"/>
        <w:rPr>
          <w:szCs w:val="22"/>
          <w:lang w:val="hr-HR"/>
        </w:rPr>
      </w:pPr>
      <w:r>
        <w:rPr>
          <w:b/>
          <w:szCs w:val="22"/>
          <w:lang w:val="hr-HR"/>
        </w:rPr>
        <w:t>Nemojte</w:t>
      </w:r>
      <w:r>
        <w:rPr>
          <w:szCs w:val="22"/>
          <w:lang w:val="hr-HR"/>
        </w:rPr>
        <w:t xml:space="preserve"> je upotrijebiti ako je rok valjanosti pakiranja ili njegovih dijelova istekao, ako postoje oštećenja ili znakovi pokušaja otvaranja.</w:t>
      </w:r>
    </w:p>
    <w:p w14:paraId="459F201A" w14:textId="77777777" w:rsidR="007B5C7B" w:rsidRDefault="00233FD3">
      <w:pPr>
        <w:keepNext/>
        <w:keepLines/>
        <w:tabs>
          <w:tab w:val="clear" w:pos="567"/>
        </w:tabs>
        <w:spacing w:line="240" w:lineRule="auto"/>
        <w:rPr>
          <w:szCs w:val="22"/>
          <w:lang w:val="hr-HR"/>
        </w:rPr>
      </w:pPr>
      <w:r>
        <w:rPr>
          <w:szCs w:val="22"/>
          <w:lang w:val="hr-HR"/>
        </w:rPr>
        <w:t>Provjerite naljepnicu na napunjenoj štrcaljki s OcuClick sustavom za doziranje kako biste se uvjerili da imate jačinu lijeka Eylea koju ste namjeravali primijeniti. Za dozu od 8 mg potrebno je koristiti napunjenu štrcaljku lijeka Eylea 114,3 mg/ml.</w:t>
      </w:r>
    </w:p>
    <w:p w14:paraId="049F67AE" w14:textId="77777777" w:rsidR="007B5C7B" w:rsidRDefault="007B5C7B">
      <w:pPr>
        <w:tabs>
          <w:tab w:val="clear" w:pos="567"/>
        </w:tabs>
        <w:spacing w:line="240" w:lineRule="auto"/>
        <w:rPr>
          <w:szCs w:val="22"/>
          <w:lang w:val="hr-HR"/>
        </w:rPr>
      </w:pPr>
    </w:p>
    <w:p w14:paraId="725936B4" w14:textId="77777777" w:rsidR="007B5C7B" w:rsidRDefault="00233FD3">
      <w:pPr>
        <w:pStyle w:val="GlobalBayerBodyText"/>
        <w:spacing w:before="0" w:after="0"/>
        <w:rPr>
          <w:szCs w:val="22"/>
          <w:lang w:val="hr-HR"/>
        </w:rPr>
      </w:pPr>
      <w:r>
        <w:rPr>
          <w:rFonts w:ascii="Times New Roman" w:hAnsi="Times New Roman"/>
          <w:sz w:val="22"/>
          <w:szCs w:val="22"/>
          <w:lang w:val="hr-HR"/>
        </w:rPr>
        <w:t>Za intravitrealnu injekciju mora se upotrijebiti igla za injekciju od 30 G × 12,7 mm (½ inča) (nije priložena). Primjena igle manje veličine (manjeg promjera) od preporučene igle za injekciju od 30 G × 12,7 mm (½ inča) može rezultirati povećanjem sile injiciranja.</w:t>
      </w:r>
    </w:p>
    <w:p w14:paraId="639495F1" w14:textId="77777777" w:rsidR="007B5C7B" w:rsidRDefault="007B5C7B">
      <w:pPr>
        <w:tabs>
          <w:tab w:val="clear" w:pos="567"/>
        </w:tabs>
        <w:spacing w:line="240" w:lineRule="auto"/>
        <w:rPr>
          <w:szCs w:val="22"/>
          <w:lang w:val="hr-HR"/>
        </w:rPr>
      </w:pPr>
    </w:p>
    <w:tbl>
      <w:tblPr>
        <w:tblStyle w:val="TableGrid"/>
        <w:tblW w:w="9263" w:type="dxa"/>
        <w:tblCellMar>
          <w:top w:w="57" w:type="dxa"/>
          <w:bottom w:w="57" w:type="dxa"/>
        </w:tblCellMar>
        <w:tblLook w:val="04A0" w:firstRow="1" w:lastRow="0" w:firstColumn="1" w:lastColumn="0" w:noHBand="0" w:noVBand="1"/>
      </w:tblPr>
      <w:tblGrid>
        <w:gridCol w:w="491"/>
        <w:gridCol w:w="4506"/>
        <w:gridCol w:w="12"/>
        <w:gridCol w:w="4254"/>
      </w:tblGrid>
      <w:tr w:rsidR="007B5C7B" w14:paraId="51C8917E" w14:textId="77777777">
        <w:trPr>
          <w:trHeight w:val="283"/>
        </w:trPr>
        <w:tc>
          <w:tcPr>
            <w:tcW w:w="9263" w:type="dxa"/>
            <w:gridSpan w:val="4"/>
            <w:tcBorders>
              <w:bottom w:val="nil"/>
            </w:tcBorders>
          </w:tcPr>
          <w:p w14:paraId="564936CF" w14:textId="77777777" w:rsidR="007B5C7B" w:rsidRDefault="00233FD3">
            <w:pPr>
              <w:keepNext/>
              <w:keepLines/>
              <w:spacing w:line="240" w:lineRule="auto"/>
              <w:rPr>
                <w:b/>
                <w:szCs w:val="22"/>
                <w:lang w:val="hr-HR"/>
              </w:rPr>
            </w:pPr>
            <w:r>
              <w:rPr>
                <w:b/>
                <w:szCs w:val="22"/>
                <w:lang w:val="hr-HR"/>
              </w:rPr>
              <w:t xml:space="preserve">Prikaz napunjene štrcaljke s integriranim OcuClick sustavom za doziranje </w:t>
            </w:r>
          </w:p>
        </w:tc>
      </w:tr>
      <w:tr w:rsidR="007B5C7B" w14:paraId="261C07E1" w14:textId="77777777">
        <w:trPr>
          <w:trHeight w:val="283"/>
        </w:trPr>
        <w:tc>
          <w:tcPr>
            <w:tcW w:w="9263" w:type="dxa"/>
            <w:gridSpan w:val="4"/>
            <w:tcBorders>
              <w:top w:val="nil"/>
            </w:tcBorders>
          </w:tcPr>
          <w:p w14:paraId="16827700" w14:textId="77777777" w:rsidR="007B5C7B" w:rsidRDefault="00233FD3">
            <w:pPr>
              <w:keepNext/>
              <w:keepLines/>
              <w:spacing w:line="240" w:lineRule="auto"/>
              <w:rPr>
                <w:b/>
                <w:szCs w:val="22"/>
              </w:rPr>
            </w:pPr>
            <w:r>
              <w:rPr>
                <w:b/>
                <w:noProof/>
                <w:szCs w:val="22"/>
                <w:lang w:val="hr-HR" w:eastAsia="hr-HR"/>
              </w:rPr>
              <mc:AlternateContent>
                <mc:Choice Requires="wpg">
                  <w:drawing>
                    <wp:anchor distT="0" distB="0" distL="114300" distR="114300" simplePos="0" relativeHeight="251658382" behindDoc="0" locked="0" layoutInCell="1" allowOverlap="1" wp14:anchorId="79C973C1" wp14:editId="406AA23B">
                      <wp:simplePos x="0" y="0"/>
                      <wp:positionH relativeFrom="column">
                        <wp:posOffset>177827</wp:posOffset>
                      </wp:positionH>
                      <wp:positionV relativeFrom="paragraph">
                        <wp:posOffset>102180</wp:posOffset>
                      </wp:positionV>
                      <wp:extent cx="4752975" cy="3363319"/>
                      <wp:effectExtent l="0" t="0" r="9525" b="8890"/>
                      <wp:wrapNone/>
                      <wp:docPr id="377074850" name="Gruppieren 118"/>
                      <wp:cNvGraphicFramePr/>
                      <a:graphic xmlns:a="http://schemas.openxmlformats.org/drawingml/2006/main">
                        <a:graphicData uri="http://schemas.microsoft.com/office/word/2010/wordprocessingGroup">
                          <wpg:wgp>
                            <wpg:cNvGrpSpPr/>
                            <wpg:grpSpPr>
                              <a:xfrm>
                                <a:off x="0" y="0"/>
                                <a:ext cx="4752975" cy="3363319"/>
                                <a:chOff x="0" y="0"/>
                                <a:chExt cx="4752975" cy="3363319"/>
                              </a:xfrm>
                            </wpg:grpSpPr>
                            <wps:wsp>
                              <wps:cNvPr id="141667686" name="Textfeld 107"/>
                              <wps:cNvSpPr txBox="1"/>
                              <wps:spPr>
                                <a:xfrm>
                                  <a:off x="1037816" y="0"/>
                                  <a:ext cx="1095375" cy="266700"/>
                                </a:xfrm>
                                <a:prstGeom prst="rect">
                                  <a:avLst/>
                                </a:prstGeom>
                                <a:noFill/>
                                <a:ln w="6350">
                                  <a:noFill/>
                                </a:ln>
                              </wps:spPr>
                              <wps:txbx>
                                <w:txbxContent>
                                  <w:p w14:paraId="4E162291" w14:textId="77777777" w:rsidR="007B5C7B" w:rsidRDefault="00233FD3">
                                    <w:pPr>
                                      <w:rPr>
                                        <w:sz w:val="18"/>
                                        <w:szCs w:val="16"/>
                                        <w:lang w:val="de-DE"/>
                                      </w:rPr>
                                    </w:pPr>
                                    <w:r>
                                      <w:rPr>
                                        <w:sz w:val="18"/>
                                        <w:szCs w:val="16"/>
                                        <w:lang w:val="de-DE"/>
                                      </w:rPr>
                                      <w:t>kapica štrcaljke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339390342" name="Textfeld 108"/>
                              <wps:cNvSpPr txBox="1"/>
                              <wps:spPr>
                                <a:xfrm>
                                  <a:off x="1037816" y="241223"/>
                                  <a:ext cx="1095375" cy="266700"/>
                                </a:xfrm>
                                <a:prstGeom prst="rect">
                                  <a:avLst/>
                                </a:prstGeom>
                                <a:noFill/>
                                <a:ln w="6350">
                                  <a:noFill/>
                                </a:ln>
                              </wps:spPr>
                              <wps:txbx>
                                <w:txbxContent>
                                  <w:p w14:paraId="1C6B17E8" w14:textId="77777777" w:rsidR="007B5C7B" w:rsidRDefault="00233FD3">
                                    <w:pPr>
                                      <w:rPr>
                                        <w:i/>
                                        <w:iCs/>
                                        <w:sz w:val="18"/>
                                        <w:szCs w:val="16"/>
                                        <w:lang w:val="de-DE"/>
                                      </w:rPr>
                                    </w:pPr>
                                    <w:r>
                                      <w:rPr>
                                        <w:i/>
                                        <w:iCs/>
                                        <w:sz w:val="18"/>
                                        <w:szCs w:val="16"/>
                                        <w:lang w:val="de-DE"/>
                                      </w:rPr>
                                      <w:t>Luer</w:t>
                                    </w:r>
                                    <w:r>
                                      <w:rPr>
                                        <w:i/>
                                        <w:iCs/>
                                        <w:sz w:val="18"/>
                                        <w:szCs w:val="16"/>
                                        <w:lang w:val="de-DE"/>
                                      </w:rPr>
                                      <w:noBreakHyphen/>
                                      <w:t>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71854661" name="Textfeld 109"/>
                              <wps:cNvSpPr txBox="1"/>
                              <wps:spPr>
                                <a:xfrm>
                                  <a:off x="1032206" y="903181"/>
                                  <a:ext cx="1095375" cy="266700"/>
                                </a:xfrm>
                                <a:prstGeom prst="rect">
                                  <a:avLst/>
                                </a:prstGeom>
                                <a:noFill/>
                                <a:ln w="6350">
                                  <a:noFill/>
                                </a:ln>
                              </wps:spPr>
                              <wps:txbx>
                                <w:txbxContent>
                                  <w:p w14:paraId="0F58F734" w14:textId="77777777" w:rsidR="007B5C7B" w:rsidRDefault="00233FD3">
                                    <w:pPr>
                                      <w:rPr>
                                        <w:sz w:val="18"/>
                                        <w:szCs w:val="16"/>
                                        <w:lang w:val="de-DE"/>
                                      </w:rPr>
                                    </w:pPr>
                                    <w:r>
                                      <w:rPr>
                                        <w:sz w:val="18"/>
                                        <w:szCs w:val="16"/>
                                        <w:lang w:val="de-DE"/>
                                      </w:rPr>
                                      <w:t>čep klipa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51908008" name="Textfeld 110"/>
                              <wps:cNvSpPr txBox="1"/>
                              <wps:spPr>
                                <a:xfrm>
                                  <a:off x="0" y="2137340"/>
                                  <a:ext cx="700405" cy="521970"/>
                                </a:xfrm>
                                <a:prstGeom prst="rect">
                                  <a:avLst/>
                                </a:prstGeom>
                                <a:noFill/>
                                <a:ln w="6350">
                                  <a:noFill/>
                                </a:ln>
                              </wps:spPr>
                              <wps:txbx>
                                <w:txbxContent>
                                  <w:p w14:paraId="0360FB33" w14:textId="77777777" w:rsidR="007B5C7B" w:rsidRDefault="00233FD3">
                                    <w:pPr>
                                      <w:rPr>
                                        <w:sz w:val="18"/>
                                        <w:szCs w:val="16"/>
                                        <w:lang w:val="de-DE"/>
                                      </w:rPr>
                                    </w:pPr>
                                    <w:r>
                                      <w:rPr>
                                        <w:sz w:val="18"/>
                                        <w:szCs w:val="16"/>
                                        <w:lang w:val="de-DE"/>
                                      </w:rPr>
                                      <w:t>OcuClick sustav za doziranje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15247407" name="Textfeld 113"/>
                              <wps:cNvSpPr txBox="1"/>
                              <wps:spPr>
                                <a:xfrm>
                                  <a:off x="1037816" y="1963436"/>
                                  <a:ext cx="1095375" cy="266700"/>
                                </a:xfrm>
                                <a:prstGeom prst="rect">
                                  <a:avLst/>
                                </a:prstGeom>
                                <a:noFill/>
                                <a:ln w="6350">
                                  <a:noFill/>
                                </a:ln>
                              </wps:spPr>
                              <wps:txbx>
                                <w:txbxContent>
                                  <w:p w14:paraId="7C4B3F27" w14:textId="77777777" w:rsidR="007B5C7B" w:rsidRDefault="00233FD3">
                                    <w:pPr>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418442665" name="Textfeld 114"/>
                              <wps:cNvSpPr txBox="1"/>
                              <wps:spPr>
                                <a:xfrm>
                                  <a:off x="1037816" y="2642224"/>
                                  <a:ext cx="1095375" cy="266700"/>
                                </a:xfrm>
                                <a:prstGeom prst="rect">
                                  <a:avLst/>
                                </a:prstGeom>
                                <a:noFill/>
                                <a:ln w="6350">
                                  <a:noFill/>
                                </a:ln>
                              </wps:spPr>
                              <wps:txbx>
                                <w:txbxContent>
                                  <w:p w14:paraId="61420CC7" w14:textId="77777777" w:rsidR="007B5C7B" w:rsidRDefault="00233FD3">
                                    <w:pPr>
                                      <w:rPr>
                                        <w:sz w:val="18"/>
                                        <w:szCs w:val="16"/>
                                        <w:lang w:val="de-DE"/>
                                      </w:rPr>
                                    </w:pPr>
                                    <w:r>
                                      <w:rPr>
                                        <w:sz w:val="18"/>
                                        <w:szCs w:val="16"/>
                                        <w:lang w:val="de-DE"/>
                                      </w:rPr>
                                      <w:t>potisni klip</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341230084" name="Textfeld 115"/>
                              <wps:cNvSpPr txBox="1"/>
                              <wps:spPr>
                                <a:xfrm>
                                  <a:off x="1037816" y="2877836"/>
                                  <a:ext cx="1095375" cy="266700"/>
                                </a:xfrm>
                                <a:prstGeom prst="rect">
                                  <a:avLst/>
                                </a:prstGeom>
                                <a:noFill/>
                                <a:ln w="6350">
                                  <a:noFill/>
                                </a:ln>
                              </wps:spPr>
                              <wps:txbx>
                                <w:txbxContent>
                                  <w:p w14:paraId="632DCDE2" w14:textId="77777777" w:rsidR="007B5C7B" w:rsidRDefault="00233FD3">
                                    <w:pPr>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071119670" name="Textfeld 116"/>
                              <wps:cNvSpPr txBox="1"/>
                              <wps:spPr>
                                <a:xfrm>
                                  <a:off x="3657600" y="1739043"/>
                                  <a:ext cx="1095375" cy="266700"/>
                                </a:xfrm>
                                <a:prstGeom prst="rect">
                                  <a:avLst/>
                                </a:prstGeom>
                                <a:noFill/>
                                <a:ln w="6350">
                                  <a:noFill/>
                                </a:ln>
                              </wps:spPr>
                              <wps:txbx>
                                <w:txbxContent>
                                  <w:p w14:paraId="0FCCFAC2" w14:textId="77777777" w:rsidR="007B5C7B" w:rsidRDefault="00233FD3">
                                    <w:pPr>
                                      <w:rPr>
                                        <w:sz w:val="18"/>
                                        <w:szCs w:val="16"/>
                                        <w:lang w:val="de-DE"/>
                                      </w:rPr>
                                    </w:pPr>
                                    <w:r>
                                      <w:rPr>
                                        <w:sz w:val="18"/>
                                        <w:szCs w:val="16"/>
                                        <w:lang w:val="de-DE"/>
                                      </w:rPr>
                                      <w:t>okrenuto za 90°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255786494" name="Textfeld 117"/>
                              <wps:cNvSpPr txBox="1"/>
                              <wps:spPr>
                                <a:xfrm>
                                  <a:off x="3747357" y="3096619"/>
                                  <a:ext cx="524786" cy="266700"/>
                                </a:xfrm>
                                <a:prstGeom prst="rect">
                                  <a:avLst/>
                                </a:prstGeom>
                                <a:noFill/>
                                <a:ln w="6350">
                                  <a:noFill/>
                                </a:ln>
                              </wps:spPr>
                              <wps:txbx>
                                <w:txbxContent>
                                  <w:p w14:paraId="6D5DD17C" w14:textId="77777777" w:rsidR="007B5C7B" w:rsidRDefault="00233FD3">
                                    <w:pPr>
                                      <w:jc w:val="right"/>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79C973C1" id="_x0000_s1211" style="position:absolute;margin-left:14pt;margin-top:8.05pt;width:374.25pt;height:264.85pt;z-index:251658382" coordsize="47529,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">
                      <v:shape id="Textfeld 107" o:spid="_x0000_s1212" type="#_x0000_t202" style="position:absolute;left:103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" filled="f" stroked="f" strokeweight=".5pt">
                        <v:textbox inset="1mm,0,1mm,0">
                          <w:txbxContent>
                            <w:p w14:paraId="4E162291" w14:textId="77777777" w:rsidR="007B5C7B" w:rsidRDefault="00233FD3">
                              <w:pPr>
                                <w:rPr>
                                  <w:sz w:val="18"/>
                                  <w:szCs w:val="16"/>
                                  <w:lang w:val="de-DE"/>
                                </w:rPr>
                              </w:pPr>
                              <w:r>
                                <w:rPr>
                                  <w:sz w:val="18"/>
                                  <w:szCs w:val="16"/>
                                  <w:lang w:val="de-DE"/>
                                </w:rPr>
                                <w:t>kapica štrcaljke</w:t>
                              </w:r>
                            </w:p>
                          </w:txbxContent>
                        </v:textbox>
                      </v:shape>
                      <v:shape id="Textfeld 108" o:spid="_x0000_s1213"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" filled="f" stroked="f" strokeweight=".5pt">
                        <v:textbox inset="1mm,0,1mm,0">
                          <w:txbxContent>
                            <w:p w14:paraId="1C6B17E8" w14:textId="77777777" w:rsidR="007B5C7B" w:rsidRDefault="00233FD3">
                              <w:pPr>
                                <w:rPr>
                                  <w:i/>
                                  <w:iCs/>
                                  <w:sz w:val="18"/>
                                  <w:szCs w:val="16"/>
                                  <w:lang w:val="de-DE"/>
                                </w:rPr>
                              </w:pPr>
                              <w:r>
                                <w:rPr>
                                  <w:i/>
                                  <w:iCs/>
                                  <w:sz w:val="18"/>
                                  <w:szCs w:val="16"/>
                                  <w:lang w:val="de-DE"/>
                                </w:rPr>
                                <w:t>Luer</w:t>
                              </w:r>
                              <w:r>
                                <w:rPr>
                                  <w:i/>
                                  <w:iCs/>
                                  <w:sz w:val="18"/>
                                  <w:szCs w:val="16"/>
                                  <w:lang w:val="de-DE"/>
                                </w:rPr>
                                <w:noBreakHyphen/>
                                <w:t>lock</w:t>
                              </w:r>
                            </w:p>
                          </w:txbxContent>
                        </v:textbox>
                      </v:shape>
                      <v:shape id="Textfeld 109" o:spid="_x0000_s1214"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" filled="f" stroked="f" strokeweight=".5pt">
                        <v:textbox inset="1mm,0,1mm,0">
                          <w:txbxContent>
                            <w:p w14:paraId="0F58F734" w14:textId="77777777" w:rsidR="007B5C7B" w:rsidRDefault="00233FD3">
                              <w:pPr>
                                <w:rPr>
                                  <w:sz w:val="18"/>
                                  <w:szCs w:val="16"/>
                                  <w:lang w:val="de-DE"/>
                                </w:rPr>
                              </w:pPr>
                              <w:r>
                                <w:rPr>
                                  <w:sz w:val="18"/>
                                  <w:szCs w:val="16"/>
                                  <w:lang w:val="de-DE"/>
                                </w:rPr>
                                <w:t>čep klipa</w:t>
                              </w:r>
                            </w:p>
                          </w:txbxContent>
                        </v:textbox>
                      </v:shape>
                      <v:shape id="Textfeld 110" o:spid="_x0000_s1215" type="#_x0000_t202" style="position:absolute;top:21373;width:7004;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" filled="f" stroked="f" strokeweight=".5pt">
                        <v:textbox inset="1mm,0,1mm,0">
                          <w:txbxContent>
                            <w:p w14:paraId="0360FB33" w14:textId="77777777" w:rsidR="007B5C7B" w:rsidRDefault="00233FD3">
                              <w:pPr>
                                <w:rPr>
                                  <w:sz w:val="18"/>
                                  <w:szCs w:val="16"/>
                                  <w:lang w:val="de-DE"/>
                                </w:rPr>
                              </w:pPr>
                              <w:r>
                                <w:rPr>
                                  <w:sz w:val="18"/>
                                  <w:szCs w:val="16"/>
                                  <w:lang w:val="de-DE"/>
                                </w:rPr>
                                <w:t>OcuClick sustav za doziranje</w:t>
                              </w:r>
                            </w:p>
                          </w:txbxContent>
                        </v:textbox>
                      </v:shape>
                      <v:shape id="Textfeld 113" o:spid="_x0000_s1216"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" filled="f" stroked="f" strokeweight=".5pt">
                        <v:textbox inset="1mm,0,1mm,0">
                          <w:txbxContent>
                            <w:p w14:paraId="7C4B3F27" w14:textId="77777777" w:rsidR="007B5C7B" w:rsidRDefault="00233FD3">
                              <w:pPr>
                                <w:rPr>
                                  <w:sz w:val="18"/>
                                  <w:szCs w:val="16"/>
                                  <w:lang w:val="de-DE"/>
                                </w:rPr>
                              </w:pPr>
                              <w:r>
                                <w:rPr>
                                  <w:sz w:val="18"/>
                                  <w:szCs w:val="16"/>
                                  <w:lang w:val="de-DE"/>
                                </w:rPr>
                                <w:t>oslonac za prste</w:t>
                              </w:r>
                            </w:p>
                          </w:txbxContent>
                        </v:textbox>
                      </v:shape>
                      <v:shape id="Textfeld 114" o:spid="_x0000_s1217" type="#_x0000_t202" style="position:absolute;left:10378;top:2642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" filled="f" stroked="f" strokeweight=".5pt">
                        <v:textbox inset="1mm,0,1mm,0">
                          <w:txbxContent>
                            <w:p w14:paraId="61420CC7" w14:textId="77777777" w:rsidR="007B5C7B" w:rsidRDefault="00233FD3">
                              <w:pPr>
                                <w:rPr>
                                  <w:sz w:val="18"/>
                                  <w:szCs w:val="16"/>
                                  <w:lang w:val="de-DE"/>
                                </w:rPr>
                              </w:pPr>
                              <w:r>
                                <w:rPr>
                                  <w:sz w:val="18"/>
                                  <w:szCs w:val="16"/>
                                  <w:lang w:val="de-DE"/>
                                </w:rPr>
                                <w:t>potisni klip</w:t>
                              </w:r>
                            </w:p>
                          </w:txbxContent>
                        </v:textbox>
                      </v:shape>
                      <v:shape id="Textfeld 115" o:spid="_x0000_s1218"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" filled="f" stroked="f" strokeweight=".5pt">
                        <v:textbox inset="1mm,0,1mm,0">
                          <w:txbxContent>
                            <w:p w14:paraId="632DCDE2" w14:textId="77777777" w:rsidR="007B5C7B" w:rsidRDefault="00233FD3">
                              <w:pPr>
                                <w:rPr>
                                  <w:sz w:val="18"/>
                                  <w:szCs w:val="16"/>
                                  <w:lang w:val="de-DE"/>
                                </w:rPr>
                              </w:pPr>
                              <w:r>
                                <w:rPr>
                                  <w:sz w:val="18"/>
                                  <w:szCs w:val="16"/>
                                  <w:lang w:val="de-DE"/>
                                </w:rPr>
                                <w:t>vodič</w:t>
                              </w:r>
                            </w:p>
                          </w:txbxContent>
                        </v:textbox>
                      </v:shape>
                      <v:shape id="Textfeld 116" o:spid="_x0000_s1219" type="#_x0000_t202" style="position:absolute;left:36576;top:17390;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" filled="f" stroked="f" strokeweight=".5pt">
                        <v:textbox inset="1mm,0,1mm,0">
                          <w:txbxContent>
                            <w:p w14:paraId="0FCCFAC2" w14:textId="77777777" w:rsidR="007B5C7B" w:rsidRDefault="00233FD3">
                              <w:pPr>
                                <w:rPr>
                                  <w:sz w:val="18"/>
                                  <w:szCs w:val="16"/>
                                  <w:lang w:val="de-DE"/>
                                </w:rPr>
                              </w:pPr>
                              <w:r>
                                <w:rPr>
                                  <w:sz w:val="18"/>
                                  <w:szCs w:val="16"/>
                                  <w:lang w:val="de-DE"/>
                                </w:rPr>
                                <w:t>okrenuto za 90° </w:t>
                              </w:r>
                            </w:p>
                          </w:txbxContent>
                        </v:textbox>
                      </v:shape>
                      <v:shape id="Textfeld 117" o:spid="_x0000_s1220"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" filled="f" stroked="f" strokeweight=".5pt">
                        <v:textbox inset="1mm,0,1mm,0">
                          <w:txbxContent>
                            <w:p w14:paraId="6D5DD17C" w14:textId="77777777" w:rsidR="007B5C7B" w:rsidRDefault="00233FD3">
                              <w:pPr>
                                <w:jc w:val="right"/>
                                <w:rPr>
                                  <w:sz w:val="18"/>
                                  <w:szCs w:val="16"/>
                                  <w:lang w:val="de-DE"/>
                                </w:rPr>
                              </w:pPr>
                              <w:r>
                                <w:rPr>
                                  <w:sz w:val="18"/>
                                  <w:szCs w:val="16"/>
                                  <w:lang w:val="de-DE"/>
                                </w:rPr>
                                <w:t>utor</w:t>
                              </w:r>
                            </w:p>
                          </w:txbxContent>
                        </v:textbox>
                      </v:shape>
                    </v:group>
                  </w:pict>
                </mc:Fallback>
              </mc:AlternateContent>
            </w:r>
            <w:r>
              <w:rPr>
                <w:b/>
                <w:noProof/>
                <w:szCs w:val="22"/>
                <w:lang w:val="hr-HR" w:eastAsia="hr-HR"/>
              </w:rPr>
              <w:drawing>
                <wp:inline distT="0" distB="0" distL="0" distR="0" wp14:anchorId="55DE99A8" wp14:editId="57B9B545">
                  <wp:extent cx="4555566" cy="3514725"/>
                  <wp:effectExtent l="19050" t="19050" r="16510" b="9525"/>
                  <wp:docPr id="948773860"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chemeClr val="tx1"/>
                            </a:solidFill>
                          </a:ln>
                        </pic:spPr>
                      </pic:pic>
                    </a:graphicData>
                  </a:graphic>
                </wp:inline>
              </w:drawing>
            </w:r>
          </w:p>
        </w:tc>
      </w:tr>
      <w:tr w:rsidR="007B5C7B" w14:paraId="0BA468B9" w14:textId="77777777">
        <w:trPr>
          <w:trHeight w:val="283"/>
        </w:trPr>
        <w:tc>
          <w:tcPr>
            <w:tcW w:w="491" w:type="dxa"/>
            <w:vMerge w:val="restart"/>
          </w:tcPr>
          <w:p w14:paraId="1C670427" w14:textId="77777777" w:rsidR="007B5C7B" w:rsidRDefault="00233FD3">
            <w:pPr>
              <w:keepNext/>
              <w:keepLines/>
              <w:spacing w:line="240" w:lineRule="auto"/>
              <w:jc w:val="center"/>
              <w:rPr>
                <w:szCs w:val="22"/>
              </w:rPr>
            </w:pPr>
            <w:r>
              <w:rPr>
                <w:szCs w:val="22"/>
              </w:rPr>
              <w:t>1.</w:t>
            </w:r>
          </w:p>
        </w:tc>
        <w:tc>
          <w:tcPr>
            <w:tcW w:w="8772" w:type="dxa"/>
            <w:gridSpan w:val="3"/>
            <w:tcBorders>
              <w:bottom w:val="nil"/>
            </w:tcBorders>
          </w:tcPr>
          <w:p w14:paraId="37171599" w14:textId="77777777" w:rsidR="007B5C7B" w:rsidRDefault="00233FD3">
            <w:pPr>
              <w:keepNext/>
              <w:keepLines/>
              <w:spacing w:line="240" w:lineRule="auto"/>
              <w:rPr>
                <w:szCs w:val="22"/>
              </w:rPr>
            </w:pPr>
            <w:r>
              <w:rPr>
                <w:szCs w:val="22"/>
              </w:rPr>
              <w:t xml:space="preserve">Pripremite se </w:t>
            </w:r>
          </w:p>
        </w:tc>
      </w:tr>
      <w:tr w:rsidR="007B5C7B" w14:paraId="2027FB6A" w14:textId="77777777">
        <w:trPr>
          <w:trHeight w:val="283"/>
        </w:trPr>
        <w:tc>
          <w:tcPr>
            <w:tcW w:w="491" w:type="dxa"/>
            <w:vMerge/>
          </w:tcPr>
          <w:p w14:paraId="3D524864" w14:textId="77777777" w:rsidR="007B5C7B" w:rsidRDefault="007B5C7B">
            <w:pPr>
              <w:keepNext/>
              <w:keepLines/>
              <w:spacing w:line="240" w:lineRule="auto"/>
              <w:jc w:val="center"/>
              <w:rPr>
                <w:szCs w:val="22"/>
              </w:rPr>
            </w:pPr>
          </w:p>
        </w:tc>
        <w:tc>
          <w:tcPr>
            <w:tcW w:w="8772" w:type="dxa"/>
            <w:gridSpan w:val="3"/>
            <w:tcBorders>
              <w:top w:val="nil"/>
              <w:bottom w:val="single" w:sz="4" w:space="0" w:color="auto"/>
            </w:tcBorders>
          </w:tcPr>
          <w:p w14:paraId="18AFED3C" w14:textId="77777777" w:rsidR="007B5C7B" w:rsidRDefault="00233FD3">
            <w:pPr>
              <w:keepNext/>
              <w:keepLines/>
              <w:spacing w:line="240" w:lineRule="auto"/>
              <w:rPr>
                <w:szCs w:val="22"/>
              </w:rPr>
            </w:pPr>
            <w:r>
              <w:rPr>
                <w:szCs w:val="22"/>
              </w:rPr>
              <w:t xml:space="preserve">Kad budete spremni primijeniti lijek Eylea 114,3mg/ml, otvorite kutiju i izvadite sterilni blister. Pažljivo ga otvorite kako bi sadržaj blistera ostao sterilan. </w:t>
            </w:r>
          </w:p>
          <w:p w14:paraId="302CE686" w14:textId="77777777" w:rsidR="007B5C7B" w:rsidRDefault="00233FD3">
            <w:pPr>
              <w:keepNext/>
              <w:keepLines/>
              <w:spacing w:line="240" w:lineRule="auto"/>
              <w:rPr>
                <w:szCs w:val="22"/>
              </w:rPr>
            </w:pPr>
            <w:r>
              <w:rPr>
                <w:szCs w:val="22"/>
              </w:rPr>
              <w:t>Štrcaljku ostavite u sterilnom podlošku dok ne budete spremni pričvrstiti iglu za injekciju.</w:t>
            </w:r>
          </w:p>
          <w:p w14:paraId="45946058" w14:textId="77777777" w:rsidR="007B5C7B" w:rsidRDefault="007B5C7B">
            <w:pPr>
              <w:keepNext/>
              <w:keepLines/>
              <w:spacing w:line="240" w:lineRule="auto"/>
              <w:rPr>
                <w:szCs w:val="22"/>
              </w:rPr>
            </w:pPr>
          </w:p>
          <w:p w14:paraId="6840FC9D" w14:textId="77777777" w:rsidR="007B5C7B" w:rsidRDefault="00233FD3">
            <w:pPr>
              <w:keepNext/>
              <w:keepLines/>
              <w:spacing w:line="240" w:lineRule="auto"/>
              <w:rPr>
                <w:szCs w:val="22"/>
                <w:lang w:val="pl-PL"/>
              </w:rPr>
            </w:pPr>
            <w:r>
              <w:rPr>
                <w:szCs w:val="22"/>
                <w:lang w:val="pl-PL"/>
              </w:rPr>
              <w:t>Od 2. do 9. koraka primjenjujte aseptičnu tehniku.</w:t>
            </w:r>
          </w:p>
        </w:tc>
      </w:tr>
      <w:tr w:rsidR="007B5C7B" w14:paraId="6478A34F" w14:textId="77777777">
        <w:trPr>
          <w:trHeight w:val="283"/>
        </w:trPr>
        <w:tc>
          <w:tcPr>
            <w:tcW w:w="491" w:type="dxa"/>
            <w:vMerge w:val="restart"/>
          </w:tcPr>
          <w:p w14:paraId="38E4C5F5" w14:textId="77777777" w:rsidR="007B5C7B" w:rsidRDefault="00233FD3">
            <w:pPr>
              <w:widowControl w:val="0"/>
              <w:spacing w:line="240" w:lineRule="auto"/>
              <w:jc w:val="center"/>
              <w:rPr>
                <w:szCs w:val="22"/>
              </w:rPr>
            </w:pPr>
            <w:r>
              <w:rPr>
                <w:szCs w:val="22"/>
              </w:rPr>
              <w:t>2.</w:t>
            </w:r>
          </w:p>
        </w:tc>
        <w:tc>
          <w:tcPr>
            <w:tcW w:w="8772" w:type="dxa"/>
            <w:gridSpan w:val="3"/>
            <w:tcBorders>
              <w:bottom w:val="nil"/>
            </w:tcBorders>
          </w:tcPr>
          <w:p w14:paraId="3B8B278A" w14:textId="77777777" w:rsidR="007B5C7B" w:rsidRDefault="00233FD3">
            <w:pPr>
              <w:widowControl w:val="0"/>
              <w:spacing w:line="240" w:lineRule="auto"/>
              <w:rPr>
                <w:szCs w:val="22"/>
              </w:rPr>
            </w:pPr>
            <w:r>
              <w:rPr>
                <w:szCs w:val="22"/>
              </w:rPr>
              <w:t xml:space="preserve">Izvadite štrcaljku </w:t>
            </w:r>
          </w:p>
        </w:tc>
      </w:tr>
      <w:tr w:rsidR="007B5C7B" w14:paraId="1648C817" w14:textId="77777777">
        <w:trPr>
          <w:trHeight w:val="283"/>
        </w:trPr>
        <w:tc>
          <w:tcPr>
            <w:tcW w:w="491" w:type="dxa"/>
            <w:vMerge/>
          </w:tcPr>
          <w:p w14:paraId="031E0729" w14:textId="77777777" w:rsidR="007B5C7B" w:rsidRDefault="007B5C7B">
            <w:pPr>
              <w:widowControl w:val="0"/>
              <w:spacing w:line="240" w:lineRule="auto"/>
              <w:jc w:val="center"/>
              <w:rPr>
                <w:szCs w:val="22"/>
              </w:rPr>
            </w:pPr>
          </w:p>
        </w:tc>
        <w:tc>
          <w:tcPr>
            <w:tcW w:w="8772" w:type="dxa"/>
            <w:gridSpan w:val="3"/>
            <w:tcBorders>
              <w:top w:val="nil"/>
              <w:bottom w:val="single" w:sz="4" w:space="0" w:color="auto"/>
            </w:tcBorders>
          </w:tcPr>
          <w:p w14:paraId="3205743B" w14:textId="77777777" w:rsidR="007B5C7B" w:rsidRDefault="00233FD3">
            <w:pPr>
              <w:widowControl w:val="0"/>
              <w:spacing w:line="240" w:lineRule="auto"/>
              <w:rPr>
                <w:szCs w:val="22"/>
                <w:lang w:val="de-DE"/>
              </w:rPr>
            </w:pPr>
            <w:r>
              <w:rPr>
                <w:szCs w:val="22"/>
                <w:lang w:val="de-DE"/>
              </w:rPr>
              <w:t>Izvadite štrcaljku iz steriliziranog blistera.</w:t>
            </w:r>
          </w:p>
        </w:tc>
      </w:tr>
      <w:tr w:rsidR="007B5C7B" w14:paraId="36E3EEB7" w14:textId="77777777">
        <w:trPr>
          <w:trHeight w:val="283"/>
        </w:trPr>
        <w:tc>
          <w:tcPr>
            <w:tcW w:w="491" w:type="dxa"/>
            <w:vMerge w:val="restart"/>
          </w:tcPr>
          <w:p w14:paraId="0130DDDF" w14:textId="77777777" w:rsidR="007B5C7B" w:rsidRDefault="00233FD3">
            <w:pPr>
              <w:keepNext/>
              <w:keepLines/>
              <w:spacing w:line="240" w:lineRule="auto"/>
              <w:jc w:val="center"/>
              <w:rPr>
                <w:szCs w:val="22"/>
              </w:rPr>
            </w:pPr>
            <w:r>
              <w:rPr>
                <w:szCs w:val="22"/>
              </w:rPr>
              <w:lastRenderedPageBreak/>
              <w:t>3.</w:t>
            </w:r>
          </w:p>
        </w:tc>
        <w:tc>
          <w:tcPr>
            <w:tcW w:w="8772" w:type="dxa"/>
            <w:gridSpan w:val="3"/>
            <w:tcBorders>
              <w:bottom w:val="nil"/>
            </w:tcBorders>
          </w:tcPr>
          <w:p w14:paraId="4ABC5A60" w14:textId="77777777" w:rsidR="007B5C7B" w:rsidRDefault="00233FD3">
            <w:pPr>
              <w:keepNext/>
              <w:keepLines/>
              <w:spacing w:line="240" w:lineRule="auto"/>
              <w:rPr>
                <w:szCs w:val="22"/>
                <w:lang w:val="pl-PL"/>
              </w:rPr>
            </w:pPr>
            <w:r>
              <w:rPr>
                <w:szCs w:val="22"/>
                <w:lang w:val="pl-PL"/>
              </w:rPr>
              <w:t xml:space="preserve">Pregledajte štrcaljku i otopinu za injekciju </w:t>
            </w:r>
          </w:p>
        </w:tc>
      </w:tr>
      <w:tr w:rsidR="007B5C7B" w14:paraId="583B04E0" w14:textId="77777777">
        <w:trPr>
          <w:trHeight w:val="283"/>
        </w:trPr>
        <w:tc>
          <w:tcPr>
            <w:tcW w:w="491" w:type="dxa"/>
            <w:vMerge/>
          </w:tcPr>
          <w:p w14:paraId="6149BF9D" w14:textId="77777777" w:rsidR="007B5C7B" w:rsidRDefault="007B5C7B">
            <w:pPr>
              <w:keepNext/>
              <w:keepLines/>
              <w:spacing w:line="240" w:lineRule="auto"/>
              <w:jc w:val="center"/>
              <w:rPr>
                <w:szCs w:val="22"/>
                <w:lang w:val="pl-PL"/>
              </w:rPr>
            </w:pPr>
          </w:p>
        </w:tc>
        <w:tc>
          <w:tcPr>
            <w:tcW w:w="8772" w:type="dxa"/>
            <w:gridSpan w:val="3"/>
            <w:tcBorders>
              <w:top w:val="nil"/>
              <w:bottom w:val="single" w:sz="4" w:space="0" w:color="auto"/>
            </w:tcBorders>
          </w:tcPr>
          <w:p w14:paraId="6548E1C5" w14:textId="77777777" w:rsidR="007B5C7B" w:rsidRDefault="00233FD3">
            <w:pPr>
              <w:keepNext/>
              <w:keepLines/>
              <w:spacing w:line="240" w:lineRule="auto"/>
              <w:rPr>
                <w:szCs w:val="22"/>
              </w:rPr>
            </w:pPr>
            <w:r>
              <w:rPr>
                <w:b/>
                <w:szCs w:val="22"/>
              </w:rPr>
              <w:t>Nemojte</w:t>
            </w:r>
            <w:r>
              <w:rPr>
                <w:szCs w:val="22"/>
              </w:rPr>
              <w:t xml:space="preserve"> upotrijebiti napunjenu štrcaljku</w:t>
            </w:r>
          </w:p>
          <w:p w14:paraId="380A2672" w14:textId="77777777" w:rsidR="007B5C7B" w:rsidRDefault="00233FD3">
            <w:pPr>
              <w:pStyle w:val="ListParagraph"/>
              <w:keepNext/>
              <w:keepLines/>
              <w:numPr>
                <w:ilvl w:val="0"/>
                <w:numId w:val="65"/>
              </w:numPr>
              <w:tabs>
                <w:tab w:val="clear" w:pos="567"/>
              </w:tabs>
              <w:spacing w:line="240" w:lineRule="auto"/>
              <w:ind w:left="617" w:hanging="567"/>
              <w:rPr>
                <w:szCs w:val="22"/>
              </w:rPr>
            </w:pPr>
            <w:r>
              <w:rPr>
                <w:szCs w:val="22"/>
              </w:rPr>
              <w:t>ako su vidljive čestice, zamućenost ili promjena boje</w:t>
            </w:r>
          </w:p>
          <w:p w14:paraId="7871C21F" w14:textId="77777777" w:rsidR="007B5C7B" w:rsidRDefault="00233FD3">
            <w:pPr>
              <w:pStyle w:val="ListParagraph"/>
              <w:keepNext/>
              <w:keepLines/>
              <w:numPr>
                <w:ilvl w:val="0"/>
                <w:numId w:val="65"/>
              </w:numPr>
              <w:tabs>
                <w:tab w:val="clear" w:pos="567"/>
              </w:tabs>
              <w:spacing w:line="240" w:lineRule="auto"/>
              <w:ind w:left="617" w:hanging="567"/>
              <w:rPr>
                <w:szCs w:val="22"/>
              </w:rPr>
            </w:pPr>
            <w:r>
              <w:rPr>
                <w:szCs w:val="22"/>
              </w:rPr>
              <w:t>ako je bilo koji dio napunjene štrcaljke s OcuClick sustavom za doziranje oštećen ili olabavljen</w:t>
            </w:r>
          </w:p>
          <w:p w14:paraId="3F310FE1" w14:textId="77777777" w:rsidR="007B5C7B" w:rsidRDefault="00233FD3">
            <w:pPr>
              <w:pStyle w:val="ListParagraph"/>
              <w:keepNext/>
              <w:keepLines/>
              <w:numPr>
                <w:ilvl w:val="0"/>
                <w:numId w:val="65"/>
              </w:numPr>
              <w:spacing w:line="240" w:lineRule="auto"/>
              <w:ind w:left="617" w:hanging="567"/>
              <w:rPr>
                <w:szCs w:val="22"/>
                <w:lang w:val="pl-PL"/>
              </w:rPr>
            </w:pPr>
            <w:r>
              <w:rPr>
                <w:szCs w:val="22"/>
                <w:lang w:val="pl-PL"/>
              </w:rPr>
              <w:t xml:space="preserve">ako je kapica štrcaljke odvojena od </w:t>
            </w:r>
            <w:r>
              <w:rPr>
                <w:i/>
                <w:iCs/>
                <w:szCs w:val="22"/>
                <w:lang w:val="pl-PL"/>
              </w:rPr>
              <w:t>Luer</w:t>
            </w:r>
            <w:r>
              <w:rPr>
                <w:i/>
                <w:iCs/>
                <w:szCs w:val="22"/>
                <w:lang w:val="pl-PL"/>
              </w:rPr>
              <w:noBreakHyphen/>
              <w:t>locka</w:t>
            </w:r>
            <w:r>
              <w:rPr>
                <w:szCs w:val="22"/>
                <w:lang w:val="pl-PL"/>
              </w:rPr>
              <w:t>.</w:t>
            </w:r>
          </w:p>
        </w:tc>
      </w:tr>
      <w:tr w:rsidR="007B5C7B" w14:paraId="3E60D4DF" w14:textId="77777777">
        <w:trPr>
          <w:trHeight w:val="283"/>
        </w:trPr>
        <w:tc>
          <w:tcPr>
            <w:tcW w:w="491" w:type="dxa"/>
            <w:vMerge w:val="restart"/>
          </w:tcPr>
          <w:p w14:paraId="6B36F2EB" w14:textId="77777777" w:rsidR="007B5C7B" w:rsidRDefault="00233FD3">
            <w:pPr>
              <w:keepNext/>
              <w:spacing w:line="240" w:lineRule="auto"/>
              <w:jc w:val="center"/>
              <w:rPr>
                <w:szCs w:val="22"/>
              </w:rPr>
            </w:pPr>
            <w:r>
              <w:rPr>
                <w:szCs w:val="22"/>
              </w:rPr>
              <w:t>4.</w:t>
            </w:r>
          </w:p>
        </w:tc>
        <w:tc>
          <w:tcPr>
            <w:tcW w:w="4506" w:type="dxa"/>
            <w:tcBorders>
              <w:bottom w:val="nil"/>
              <w:right w:val="nil"/>
            </w:tcBorders>
          </w:tcPr>
          <w:p w14:paraId="361210A4" w14:textId="77777777" w:rsidR="007B5C7B" w:rsidRDefault="00233FD3">
            <w:pPr>
              <w:keepNext/>
              <w:spacing w:line="240" w:lineRule="auto"/>
              <w:rPr>
                <w:szCs w:val="22"/>
              </w:rPr>
            </w:pPr>
            <w:r>
              <w:rPr>
                <w:szCs w:val="22"/>
              </w:rPr>
              <w:t xml:space="preserve">Odvojite kapicu štrcaljke </w:t>
            </w:r>
          </w:p>
        </w:tc>
        <w:tc>
          <w:tcPr>
            <w:tcW w:w="4266" w:type="dxa"/>
            <w:gridSpan w:val="2"/>
            <w:tcBorders>
              <w:left w:val="nil"/>
              <w:bottom w:val="nil"/>
            </w:tcBorders>
          </w:tcPr>
          <w:p w14:paraId="6E153360" w14:textId="77777777" w:rsidR="007B5C7B" w:rsidRDefault="007B5C7B">
            <w:pPr>
              <w:keepNext/>
              <w:spacing w:line="240" w:lineRule="auto"/>
              <w:rPr>
                <w:szCs w:val="22"/>
              </w:rPr>
            </w:pPr>
          </w:p>
        </w:tc>
      </w:tr>
      <w:tr w:rsidR="007B5C7B" w14:paraId="6D8A42F1" w14:textId="77777777">
        <w:trPr>
          <w:trHeight w:val="283"/>
        </w:trPr>
        <w:tc>
          <w:tcPr>
            <w:tcW w:w="491" w:type="dxa"/>
            <w:vMerge/>
          </w:tcPr>
          <w:p w14:paraId="23D3578A" w14:textId="77777777" w:rsidR="007B5C7B" w:rsidRDefault="007B5C7B">
            <w:pPr>
              <w:keepNext/>
              <w:spacing w:line="240" w:lineRule="auto"/>
              <w:jc w:val="center"/>
              <w:rPr>
                <w:szCs w:val="22"/>
              </w:rPr>
            </w:pPr>
          </w:p>
        </w:tc>
        <w:tc>
          <w:tcPr>
            <w:tcW w:w="4506" w:type="dxa"/>
            <w:tcBorders>
              <w:top w:val="nil"/>
              <w:bottom w:val="single" w:sz="4" w:space="0" w:color="auto"/>
              <w:right w:val="nil"/>
            </w:tcBorders>
          </w:tcPr>
          <w:p w14:paraId="7DD20B84" w14:textId="77777777" w:rsidR="007B5C7B" w:rsidRDefault="00233FD3">
            <w:pPr>
              <w:keepNext/>
              <w:spacing w:line="240" w:lineRule="auto"/>
              <w:rPr>
                <w:szCs w:val="22"/>
              </w:rPr>
            </w:pPr>
            <w:r>
              <w:rPr>
                <w:szCs w:val="22"/>
              </w:rPr>
              <w:t xml:space="preserve">Da biste </w:t>
            </w:r>
            <w:r>
              <w:rPr>
                <w:b/>
                <w:szCs w:val="22"/>
              </w:rPr>
              <w:t>odvojili</w:t>
            </w:r>
            <w:r>
              <w:rPr>
                <w:szCs w:val="22"/>
              </w:rPr>
              <w:t xml:space="preserve"> (ne odvijali) kapicu štrcaljke, jednom rukom držite štrcaljku, a kapicu štrcaljke uhvatite palcem i kažiprstom druge ruke i odlomite kapicu od štrcaljke.</w:t>
            </w:r>
          </w:p>
          <w:p w14:paraId="7E10C49B" w14:textId="77777777" w:rsidR="007B5C7B" w:rsidRDefault="00233FD3">
            <w:pPr>
              <w:keepNext/>
              <w:spacing w:line="240" w:lineRule="auto"/>
              <w:rPr>
                <w:szCs w:val="22"/>
                <w:lang w:val="pl-PL"/>
              </w:rPr>
            </w:pPr>
            <w:r>
              <w:rPr>
                <w:b/>
                <w:szCs w:val="22"/>
                <w:lang w:val="pl-PL"/>
              </w:rPr>
              <w:t>Napomena:</w:t>
            </w:r>
            <w:r>
              <w:rPr>
                <w:szCs w:val="22"/>
                <w:lang w:val="pl-PL"/>
              </w:rPr>
              <w:t xml:space="preserve"> Ne potežite za potisni klip.</w:t>
            </w:r>
          </w:p>
        </w:tc>
        <w:tc>
          <w:tcPr>
            <w:tcW w:w="4266" w:type="dxa"/>
            <w:gridSpan w:val="2"/>
            <w:tcBorders>
              <w:top w:val="nil"/>
              <w:left w:val="nil"/>
              <w:bottom w:val="single" w:sz="4" w:space="0" w:color="auto"/>
            </w:tcBorders>
          </w:tcPr>
          <w:p w14:paraId="64535FAC" w14:textId="77777777" w:rsidR="007B5C7B" w:rsidRDefault="00233FD3">
            <w:pPr>
              <w:keepNext/>
              <w:spacing w:line="240" w:lineRule="auto"/>
              <w:rPr>
                <w:szCs w:val="22"/>
              </w:rPr>
            </w:pPr>
            <w:r>
              <w:rPr>
                <w:noProof/>
                <w:lang w:val="hr-HR" w:eastAsia="hr-HR"/>
              </w:rPr>
              <mc:AlternateContent>
                <mc:Choice Requires="wps">
                  <w:drawing>
                    <wp:anchor distT="0" distB="0" distL="114300" distR="114300" simplePos="0" relativeHeight="251658383" behindDoc="0" locked="0" layoutInCell="1" allowOverlap="1" wp14:anchorId="0A6BFFD8" wp14:editId="6C42CAE5">
                      <wp:simplePos x="0" y="0"/>
                      <wp:positionH relativeFrom="column">
                        <wp:posOffset>671830</wp:posOffset>
                      </wp:positionH>
                      <wp:positionV relativeFrom="paragraph">
                        <wp:posOffset>339725</wp:posOffset>
                      </wp:positionV>
                      <wp:extent cx="1095375" cy="266672"/>
                      <wp:effectExtent l="0" t="0" r="9525" b="635"/>
                      <wp:wrapNone/>
                      <wp:docPr id="1627224800"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352DF3CF" w14:textId="77777777" w:rsidR="007B5C7B" w:rsidRDefault="00233FD3">
                                  <w:pPr>
                                    <w:jc w:val="center"/>
                                    <w:rPr>
                                      <w:b/>
                                      <w:bCs/>
                                      <w:sz w:val="18"/>
                                      <w:szCs w:val="16"/>
                                      <w:lang w:val="de-DE"/>
                                    </w:rPr>
                                  </w:pPr>
                                  <w:r>
                                    <w:rPr>
                                      <w:b/>
                                      <w:bCs/>
                                      <w:sz w:val="18"/>
                                      <w:szCs w:val="16"/>
                                      <w:lang w:val="de-DE"/>
                                    </w:rPr>
                                    <w:t>PUC!</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0A6BFFD8" id="_x0000_s1221" type="#_x0000_t202" style="position:absolute;margin-left:52.9pt;margin-top:26.75pt;width:86.25pt;height:21pt;z-index:2516583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" filled="f" stroked="f" strokeweight=".5pt">
                      <v:textbox inset="1mm,0,1mm,0">
                        <w:txbxContent>
                          <w:p w14:paraId="352DF3CF" w14:textId="77777777" w:rsidR="007B5C7B" w:rsidRDefault="00233FD3">
                            <w:pPr>
                              <w:jc w:val="center"/>
                              <w:rPr>
                                <w:b/>
                                <w:bCs/>
                                <w:sz w:val="18"/>
                                <w:szCs w:val="16"/>
                                <w:lang w:val="de-DE"/>
                              </w:rPr>
                            </w:pPr>
                            <w:r>
                              <w:rPr>
                                <w:b/>
                                <w:bCs/>
                                <w:sz w:val="18"/>
                                <w:szCs w:val="16"/>
                                <w:lang w:val="de-DE"/>
                              </w:rPr>
                              <w:t>PUC!</w:t>
                            </w:r>
                          </w:p>
                        </w:txbxContent>
                      </v:textbox>
                    </v:shape>
                  </w:pict>
                </mc:Fallback>
              </mc:AlternateContent>
            </w:r>
            <w:r>
              <w:rPr>
                <w:noProof/>
                <w:szCs w:val="22"/>
                <w:lang w:val="hr-HR" w:eastAsia="hr-HR"/>
              </w:rPr>
              <w:drawing>
                <wp:inline distT="0" distB="0" distL="0" distR="0" wp14:anchorId="596EB3B1" wp14:editId="06F07AED">
                  <wp:extent cx="2343150" cy="2343150"/>
                  <wp:effectExtent l="19050" t="19050" r="19050" b="19050"/>
                  <wp:docPr id="51488009"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chemeClr val="tx1"/>
                            </a:solidFill>
                          </a:ln>
                        </pic:spPr>
                      </pic:pic>
                    </a:graphicData>
                  </a:graphic>
                </wp:inline>
              </w:drawing>
            </w:r>
          </w:p>
        </w:tc>
      </w:tr>
      <w:tr w:rsidR="007B5C7B" w14:paraId="6B57700B" w14:textId="77777777">
        <w:trPr>
          <w:trHeight w:val="283"/>
        </w:trPr>
        <w:tc>
          <w:tcPr>
            <w:tcW w:w="491" w:type="dxa"/>
            <w:vMerge w:val="restart"/>
          </w:tcPr>
          <w:p w14:paraId="6C37023F" w14:textId="77777777" w:rsidR="007B5C7B" w:rsidRDefault="00233FD3">
            <w:pPr>
              <w:widowControl w:val="0"/>
              <w:spacing w:line="240" w:lineRule="auto"/>
              <w:jc w:val="center"/>
              <w:rPr>
                <w:szCs w:val="22"/>
              </w:rPr>
            </w:pPr>
            <w:r>
              <w:rPr>
                <w:szCs w:val="22"/>
              </w:rPr>
              <w:t>5.</w:t>
            </w:r>
          </w:p>
        </w:tc>
        <w:tc>
          <w:tcPr>
            <w:tcW w:w="4506" w:type="dxa"/>
            <w:tcBorders>
              <w:bottom w:val="nil"/>
              <w:right w:val="nil"/>
            </w:tcBorders>
          </w:tcPr>
          <w:p w14:paraId="155E1DE8" w14:textId="77777777" w:rsidR="007B5C7B" w:rsidRDefault="00233FD3">
            <w:pPr>
              <w:widowControl w:val="0"/>
              <w:spacing w:line="240" w:lineRule="auto"/>
              <w:rPr>
                <w:szCs w:val="22"/>
              </w:rPr>
            </w:pPr>
            <w:r>
              <w:rPr>
                <w:szCs w:val="22"/>
              </w:rPr>
              <w:t xml:space="preserve">Pričvrstite iglu </w:t>
            </w:r>
          </w:p>
        </w:tc>
        <w:tc>
          <w:tcPr>
            <w:tcW w:w="4266" w:type="dxa"/>
            <w:gridSpan w:val="2"/>
            <w:tcBorders>
              <w:left w:val="nil"/>
              <w:bottom w:val="nil"/>
            </w:tcBorders>
          </w:tcPr>
          <w:p w14:paraId="56ADF9DD" w14:textId="77777777" w:rsidR="007B5C7B" w:rsidRDefault="007B5C7B">
            <w:pPr>
              <w:widowControl w:val="0"/>
              <w:spacing w:line="240" w:lineRule="auto"/>
              <w:rPr>
                <w:szCs w:val="22"/>
              </w:rPr>
            </w:pPr>
          </w:p>
        </w:tc>
      </w:tr>
      <w:tr w:rsidR="007B5C7B" w14:paraId="14637F1C" w14:textId="77777777">
        <w:trPr>
          <w:trHeight w:val="283"/>
        </w:trPr>
        <w:tc>
          <w:tcPr>
            <w:tcW w:w="491" w:type="dxa"/>
            <w:vMerge/>
          </w:tcPr>
          <w:p w14:paraId="14725142" w14:textId="77777777" w:rsidR="007B5C7B" w:rsidRDefault="007B5C7B">
            <w:pPr>
              <w:widowControl w:val="0"/>
              <w:spacing w:line="240" w:lineRule="auto"/>
              <w:jc w:val="center"/>
              <w:rPr>
                <w:szCs w:val="22"/>
              </w:rPr>
            </w:pPr>
          </w:p>
        </w:tc>
        <w:tc>
          <w:tcPr>
            <w:tcW w:w="4506" w:type="dxa"/>
            <w:tcBorders>
              <w:top w:val="nil"/>
              <w:bottom w:val="single" w:sz="4" w:space="0" w:color="auto"/>
              <w:right w:val="nil"/>
            </w:tcBorders>
          </w:tcPr>
          <w:p w14:paraId="00A3FCD0" w14:textId="77777777" w:rsidR="007B5C7B" w:rsidRDefault="00233FD3">
            <w:pPr>
              <w:widowControl w:val="0"/>
              <w:spacing w:line="240" w:lineRule="auto"/>
              <w:rPr>
                <w:szCs w:val="22"/>
              </w:rPr>
            </w:pPr>
            <w:r>
              <w:rPr>
                <w:szCs w:val="22"/>
              </w:rPr>
              <w:t xml:space="preserve">Čvrsto zavijte iglu za injekciju od </w:t>
            </w:r>
            <w:r>
              <w:rPr>
                <w:szCs w:val="22"/>
                <w:lang w:val="hr-HR"/>
              </w:rPr>
              <w:t xml:space="preserve">30 G × 12,7 mm (½ inča) na </w:t>
            </w:r>
            <w:r>
              <w:rPr>
                <w:i/>
                <w:iCs/>
                <w:szCs w:val="22"/>
              </w:rPr>
              <w:t>Luer</w:t>
            </w:r>
            <w:r>
              <w:rPr>
                <w:i/>
                <w:iCs/>
                <w:szCs w:val="22"/>
              </w:rPr>
              <w:noBreakHyphen/>
              <w:t>lock</w:t>
            </w:r>
            <w:r>
              <w:rPr>
                <w:szCs w:val="22"/>
              </w:rPr>
              <w:t xml:space="preserve"> na vrhu štrcaljke.</w:t>
            </w:r>
            <w:r>
              <w:rPr>
                <w:noProof/>
              </w:rPr>
              <w:t xml:space="preserve"> </w:t>
            </w:r>
          </w:p>
        </w:tc>
        <w:tc>
          <w:tcPr>
            <w:tcW w:w="4266" w:type="dxa"/>
            <w:gridSpan w:val="2"/>
            <w:tcBorders>
              <w:top w:val="nil"/>
              <w:left w:val="nil"/>
              <w:bottom w:val="single" w:sz="4" w:space="0" w:color="auto"/>
            </w:tcBorders>
          </w:tcPr>
          <w:p w14:paraId="2E267501" w14:textId="77777777" w:rsidR="007B5C7B" w:rsidRDefault="00233FD3">
            <w:pPr>
              <w:widowControl w:val="0"/>
              <w:spacing w:line="240" w:lineRule="auto"/>
              <w:rPr>
                <w:szCs w:val="22"/>
              </w:rPr>
            </w:pPr>
            <w:r>
              <w:rPr>
                <w:noProof/>
                <w:lang w:val="hr-HR" w:eastAsia="hr-HR"/>
              </w:rPr>
              <mc:AlternateContent>
                <mc:Choice Requires="wps">
                  <w:drawing>
                    <wp:anchor distT="0" distB="0" distL="114300" distR="114300" simplePos="0" relativeHeight="251658384" behindDoc="0" locked="0" layoutInCell="1" allowOverlap="1" wp14:anchorId="52A87F9B" wp14:editId="25344F47">
                      <wp:simplePos x="0" y="0"/>
                      <wp:positionH relativeFrom="column">
                        <wp:posOffset>209059</wp:posOffset>
                      </wp:positionH>
                      <wp:positionV relativeFrom="paragraph">
                        <wp:posOffset>703642</wp:posOffset>
                      </wp:positionV>
                      <wp:extent cx="1095375" cy="266672"/>
                      <wp:effectExtent l="0" t="0" r="0" b="0"/>
                      <wp:wrapNone/>
                      <wp:docPr id="988188613"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78597661" w14:textId="77777777" w:rsidR="007B5C7B" w:rsidRDefault="00233FD3">
                                  <w:pPr>
                                    <w:rPr>
                                      <w:sz w:val="18"/>
                                      <w:szCs w:val="16"/>
                                      <w:lang w:val="de-DE"/>
                                    </w:rPr>
                                  </w:pPr>
                                  <w:r>
                                    <w:rPr>
                                      <w:sz w:val="18"/>
                                      <w:szCs w:val="16"/>
                                      <w:lang w:val="de-DE"/>
                                    </w:rPr>
                                    <w:t>Luer</w:t>
                                  </w:r>
                                  <w:r>
                                    <w:rPr>
                                      <w:sz w:val="18"/>
                                      <w:szCs w:val="16"/>
                                      <w:lang w:val="de-DE"/>
                                    </w:rPr>
                                    <w:noBreakHyphen/>
                                    <w:t>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52A87F9B" id="_x0000_s1222" type="#_x0000_t202" style="position:absolute;margin-left:16.45pt;margin-top:55.4pt;width:86.25pt;height:21pt;z-index:25165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" filled="f" stroked="f" strokeweight=".5pt">
                      <v:textbox inset="1mm,0,1mm,0">
                        <w:txbxContent>
                          <w:p w14:paraId="78597661" w14:textId="77777777" w:rsidR="007B5C7B" w:rsidRDefault="00233FD3">
                            <w:pPr>
                              <w:rPr>
                                <w:sz w:val="18"/>
                                <w:szCs w:val="16"/>
                                <w:lang w:val="de-DE"/>
                              </w:rPr>
                            </w:pPr>
                            <w:r>
                              <w:rPr>
                                <w:sz w:val="18"/>
                                <w:szCs w:val="16"/>
                                <w:lang w:val="de-DE"/>
                              </w:rPr>
                              <w:t>Luer</w:t>
                            </w:r>
                            <w:r>
                              <w:rPr>
                                <w:sz w:val="18"/>
                                <w:szCs w:val="16"/>
                                <w:lang w:val="de-DE"/>
                              </w:rPr>
                              <w:noBreakHyphen/>
                              <w:t>lock</w:t>
                            </w:r>
                          </w:p>
                        </w:txbxContent>
                      </v:textbox>
                    </v:shape>
                  </w:pict>
                </mc:Fallback>
              </mc:AlternateContent>
            </w:r>
            <w:r>
              <w:rPr>
                <w:noProof/>
                <w:szCs w:val="22"/>
                <w:lang w:val="hr-HR" w:eastAsia="hr-HR"/>
              </w:rPr>
              <w:drawing>
                <wp:inline distT="0" distB="0" distL="0" distR="0" wp14:anchorId="62D214D5" wp14:editId="30761881">
                  <wp:extent cx="2535445" cy="2543175"/>
                  <wp:effectExtent l="19050" t="19050" r="17780" b="9525"/>
                  <wp:docPr id="887475376"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chemeClr val="tx1"/>
                            </a:solidFill>
                          </a:ln>
                        </pic:spPr>
                      </pic:pic>
                    </a:graphicData>
                  </a:graphic>
                </wp:inline>
              </w:drawing>
            </w:r>
          </w:p>
        </w:tc>
      </w:tr>
      <w:tr w:rsidR="007B5C7B" w14:paraId="6FB8AEE0" w14:textId="77777777">
        <w:trPr>
          <w:trHeight w:val="283"/>
        </w:trPr>
        <w:tc>
          <w:tcPr>
            <w:tcW w:w="491" w:type="dxa"/>
            <w:vMerge w:val="restart"/>
          </w:tcPr>
          <w:p w14:paraId="481008AF" w14:textId="77777777" w:rsidR="007B5C7B" w:rsidRDefault="00233FD3">
            <w:pPr>
              <w:keepNext/>
              <w:keepLines/>
              <w:spacing w:line="240" w:lineRule="auto"/>
              <w:jc w:val="center"/>
              <w:rPr>
                <w:szCs w:val="22"/>
              </w:rPr>
            </w:pPr>
            <w:r>
              <w:rPr>
                <w:szCs w:val="22"/>
              </w:rPr>
              <w:lastRenderedPageBreak/>
              <w:t>6.</w:t>
            </w:r>
          </w:p>
        </w:tc>
        <w:tc>
          <w:tcPr>
            <w:tcW w:w="4506" w:type="dxa"/>
            <w:tcBorders>
              <w:bottom w:val="nil"/>
              <w:right w:val="nil"/>
            </w:tcBorders>
          </w:tcPr>
          <w:p w14:paraId="2A2A09EA" w14:textId="77777777" w:rsidR="007B5C7B" w:rsidRDefault="00233FD3">
            <w:pPr>
              <w:keepNext/>
              <w:keepLines/>
              <w:spacing w:line="240" w:lineRule="auto"/>
              <w:rPr>
                <w:szCs w:val="22"/>
              </w:rPr>
            </w:pPr>
            <w:r>
              <w:rPr>
                <w:szCs w:val="22"/>
              </w:rPr>
              <w:t xml:space="preserve">Istisnite mjehuriće zraka </w:t>
            </w:r>
          </w:p>
        </w:tc>
        <w:tc>
          <w:tcPr>
            <w:tcW w:w="4266" w:type="dxa"/>
            <w:gridSpan w:val="2"/>
            <w:tcBorders>
              <w:left w:val="nil"/>
              <w:bottom w:val="nil"/>
            </w:tcBorders>
          </w:tcPr>
          <w:p w14:paraId="29CB1A32" w14:textId="77777777" w:rsidR="007B5C7B" w:rsidRDefault="007B5C7B">
            <w:pPr>
              <w:keepNext/>
              <w:keepLines/>
              <w:spacing w:line="240" w:lineRule="auto"/>
              <w:rPr>
                <w:szCs w:val="22"/>
              </w:rPr>
            </w:pPr>
          </w:p>
        </w:tc>
      </w:tr>
      <w:tr w:rsidR="007B5C7B" w14:paraId="28A714F1" w14:textId="77777777">
        <w:trPr>
          <w:trHeight w:val="283"/>
        </w:trPr>
        <w:tc>
          <w:tcPr>
            <w:tcW w:w="491" w:type="dxa"/>
            <w:vMerge/>
          </w:tcPr>
          <w:p w14:paraId="1B19C8DB" w14:textId="77777777" w:rsidR="007B5C7B" w:rsidRDefault="007B5C7B">
            <w:pPr>
              <w:keepNext/>
              <w:keepLines/>
              <w:spacing w:line="240" w:lineRule="auto"/>
              <w:jc w:val="center"/>
              <w:rPr>
                <w:szCs w:val="22"/>
              </w:rPr>
            </w:pPr>
          </w:p>
        </w:tc>
        <w:tc>
          <w:tcPr>
            <w:tcW w:w="4506" w:type="dxa"/>
            <w:tcBorders>
              <w:top w:val="nil"/>
              <w:bottom w:val="single" w:sz="4" w:space="0" w:color="auto"/>
              <w:right w:val="nil"/>
            </w:tcBorders>
          </w:tcPr>
          <w:p w14:paraId="473B283D" w14:textId="77777777" w:rsidR="007B5C7B" w:rsidRDefault="00233FD3">
            <w:pPr>
              <w:keepNext/>
              <w:keepLines/>
              <w:spacing w:line="240" w:lineRule="auto"/>
              <w:rPr>
                <w:szCs w:val="22"/>
              </w:rPr>
            </w:pPr>
            <w:r>
              <w:rPr>
                <w:szCs w:val="22"/>
              </w:rPr>
              <w:t>Držeći štrcaljku iglom okrenutom prema gore, provjerite sadrži li otopina mjehuriće. Ako su prisutni mjehurići, lagano prstom kuckajte po štrcaljki dok se mjehurići ne podignu do vrha.</w:t>
            </w:r>
          </w:p>
        </w:tc>
        <w:tc>
          <w:tcPr>
            <w:tcW w:w="4266" w:type="dxa"/>
            <w:gridSpan w:val="2"/>
            <w:tcBorders>
              <w:top w:val="nil"/>
              <w:left w:val="nil"/>
              <w:bottom w:val="single" w:sz="4" w:space="0" w:color="auto"/>
            </w:tcBorders>
          </w:tcPr>
          <w:p w14:paraId="43838C38" w14:textId="77777777" w:rsidR="007B5C7B" w:rsidRDefault="00233FD3">
            <w:pPr>
              <w:keepNext/>
              <w:keepLines/>
              <w:spacing w:line="240" w:lineRule="auto"/>
              <w:rPr>
                <w:szCs w:val="22"/>
              </w:rPr>
            </w:pPr>
            <w:r>
              <w:rPr>
                <w:noProof/>
                <w:lang w:val="hr-HR" w:eastAsia="hr-HR"/>
              </w:rPr>
              <mc:AlternateContent>
                <mc:Choice Requires="wps">
                  <w:drawing>
                    <wp:anchor distT="0" distB="0" distL="114300" distR="114300" simplePos="0" relativeHeight="251658385" behindDoc="0" locked="0" layoutInCell="1" allowOverlap="1" wp14:anchorId="3D96E0A2" wp14:editId="60348389">
                      <wp:simplePos x="0" y="0"/>
                      <wp:positionH relativeFrom="column">
                        <wp:posOffset>842645</wp:posOffset>
                      </wp:positionH>
                      <wp:positionV relativeFrom="paragraph">
                        <wp:posOffset>1721275</wp:posOffset>
                      </wp:positionV>
                      <wp:extent cx="1095375" cy="266672"/>
                      <wp:effectExtent l="0" t="0" r="9525" b="635"/>
                      <wp:wrapNone/>
                      <wp:docPr id="47279288"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1C6067F0" w14:textId="77777777" w:rsidR="007B5C7B" w:rsidRDefault="00233FD3">
                                  <w:pPr>
                                    <w:jc w:val="center"/>
                                    <w:rPr>
                                      <w:b/>
                                      <w:bCs/>
                                      <w:sz w:val="18"/>
                                      <w:szCs w:val="16"/>
                                      <w:lang w:val="de-DE"/>
                                    </w:rPr>
                                  </w:pPr>
                                  <w:r>
                                    <w:rPr>
                                      <w:b/>
                                      <w:bCs/>
                                      <w:sz w:val="18"/>
                                      <w:szCs w:val="16"/>
                                      <w:lang w:val="de-DE"/>
                                    </w:rPr>
                                    <w:t>KUC!</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3D96E0A2" id="_x0000_s1223" type="#_x0000_t202" style="position:absolute;margin-left:66.35pt;margin-top:135.55pt;width:86.25pt;height:21pt;z-index:2516583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" filled="f" stroked="f" strokeweight=".5pt">
                      <v:textbox inset="1mm,0,1mm,0">
                        <w:txbxContent>
                          <w:p w14:paraId="1C6067F0" w14:textId="77777777" w:rsidR="007B5C7B" w:rsidRDefault="00233FD3">
                            <w:pPr>
                              <w:jc w:val="center"/>
                              <w:rPr>
                                <w:b/>
                                <w:bCs/>
                                <w:sz w:val="18"/>
                                <w:szCs w:val="16"/>
                                <w:lang w:val="de-DE"/>
                              </w:rPr>
                            </w:pPr>
                            <w:r>
                              <w:rPr>
                                <w:b/>
                                <w:bCs/>
                                <w:sz w:val="18"/>
                                <w:szCs w:val="16"/>
                                <w:lang w:val="de-DE"/>
                              </w:rPr>
                              <w:t>KUC!</w:t>
                            </w:r>
                          </w:p>
                        </w:txbxContent>
                      </v:textbox>
                    </v:shape>
                  </w:pict>
                </mc:Fallback>
              </mc:AlternateContent>
            </w:r>
            <w:r>
              <w:rPr>
                <w:noProof/>
                <w:szCs w:val="22"/>
                <w:lang w:val="hr-HR" w:eastAsia="hr-HR"/>
              </w:rPr>
              <w:drawing>
                <wp:inline distT="0" distB="0" distL="0" distR="0" wp14:anchorId="59A7130F" wp14:editId="7992FCB0">
                  <wp:extent cx="2502867" cy="2952750"/>
                  <wp:effectExtent l="19050" t="19050" r="12065" b="19050"/>
                  <wp:docPr id="1691515780"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chemeClr val="tx1"/>
                            </a:solidFill>
                          </a:ln>
                        </pic:spPr>
                      </pic:pic>
                    </a:graphicData>
                  </a:graphic>
                </wp:inline>
              </w:drawing>
            </w:r>
          </w:p>
        </w:tc>
      </w:tr>
      <w:tr w:rsidR="007B5C7B" w14:paraId="0FC48854" w14:textId="77777777">
        <w:trPr>
          <w:trHeight w:val="283"/>
        </w:trPr>
        <w:tc>
          <w:tcPr>
            <w:tcW w:w="491" w:type="dxa"/>
            <w:vMerge w:val="restart"/>
          </w:tcPr>
          <w:p w14:paraId="2CDB17CD" w14:textId="77777777" w:rsidR="007B5C7B" w:rsidRDefault="00233FD3">
            <w:pPr>
              <w:keepNext/>
              <w:keepLines/>
              <w:spacing w:line="240" w:lineRule="auto"/>
              <w:jc w:val="center"/>
              <w:rPr>
                <w:szCs w:val="22"/>
              </w:rPr>
            </w:pPr>
            <w:r>
              <w:rPr>
                <w:szCs w:val="22"/>
              </w:rPr>
              <w:t>7.</w:t>
            </w:r>
          </w:p>
        </w:tc>
        <w:tc>
          <w:tcPr>
            <w:tcW w:w="8772" w:type="dxa"/>
            <w:gridSpan w:val="3"/>
            <w:tcBorders>
              <w:bottom w:val="nil"/>
            </w:tcBorders>
          </w:tcPr>
          <w:p w14:paraId="6C2CDA6D" w14:textId="77777777" w:rsidR="007B5C7B" w:rsidRDefault="00233FD3">
            <w:pPr>
              <w:keepNext/>
              <w:keepLines/>
              <w:spacing w:line="240" w:lineRule="auto"/>
              <w:rPr>
                <w:szCs w:val="22"/>
                <w:lang w:val="hr-HR"/>
              </w:rPr>
            </w:pPr>
            <w:r>
              <w:rPr>
                <w:szCs w:val="22"/>
                <w:lang w:val="hr-HR"/>
              </w:rPr>
              <w:t xml:space="preserve">Istisnite zrak i suvišak otopine za pripremu doze </w:t>
            </w:r>
          </w:p>
        </w:tc>
      </w:tr>
      <w:tr w:rsidR="007B5C7B" w14:paraId="7AAA9E97" w14:textId="77777777">
        <w:trPr>
          <w:trHeight w:val="283"/>
        </w:trPr>
        <w:tc>
          <w:tcPr>
            <w:tcW w:w="491" w:type="dxa"/>
            <w:vMerge/>
          </w:tcPr>
          <w:p w14:paraId="01AEB465" w14:textId="77777777" w:rsidR="007B5C7B" w:rsidRDefault="007B5C7B">
            <w:pPr>
              <w:keepNext/>
              <w:keepLines/>
              <w:spacing w:line="240" w:lineRule="auto"/>
              <w:jc w:val="center"/>
              <w:rPr>
                <w:szCs w:val="22"/>
                <w:lang w:val="pl-PL"/>
              </w:rPr>
            </w:pPr>
          </w:p>
        </w:tc>
        <w:tc>
          <w:tcPr>
            <w:tcW w:w="8772" w:type="dxa"/>
            <w:gridSpan w:val="3"/>
            <w:tcBorders>
              <w:top w:val="nil"/>
              <w:bottom w:val="nil"/>
            </w:tcBorders>
          </w:tcPr>
          <w:p w14:paraId="264B2ACF" w14:textId="77777777" w:rsidR="007B5C7B" w:rsidRDefault="00233FD3">
            <w:pPr>
              <w:keepNext/>
              <w:keepLines/>
              <w:spacing w:line="240" w:lineRule="auto"/>
              <w:rPr>
                <w:szCs w:val="22"/>
                <w:lang w:val="hr-HR"/>
              </w:rPr>
            </w:pPr>
            <w:r>
              <w:rPr>
                <w:szCs w:val="22"/>
                <w:lang w:val="hr-HR"/>
              </w:rPr>
              <w:t>Štrcaljka nema oznaku za dozu zato što je napravljena tako da se doza postavlja mehanički kao što je objašnjeno u sljedećim koracima.</w:t>
            </w:r>
          </w:p>
          <w:p w14:paraId="2CB60FCF" w14:textId="77777777" w:rsidR="007B5C7B" w:rsidRDefault="007B5C7B">
            <w:pPr>
              <w:keepNext/>
              <w:keepLines/>
              <w:spacing w:line="240" w:lineRule="auto"/>
              <w:rPr>
                <w:szCs w:val="22"/>
                <w:lang w:val="hr-HR"/>
              </w:rPr>
            </w:pPr>
          </w:p>
          <w:p w14:paraId="5F89430D" w14:textId="77777777" w:rsidR="007B5C7B" w:rsidRDefault="00233FD3">
            <w:pPr>
              <w:keepNext/>
              <w:keepLines/>
              <w:spacing w:line="240" w:lineRule="auto"/>
              <w:rPr>
                <w:szCs w:val="22"/>
                <w:lang w:val="hr-HR"/>
              </w:rPr>
            </w:pPr>
            <w:r>
              <w:rPr>
                <w:szCs w:val="22"/>
                <w:lang w:val="hr-HR"/>
              </w:rPr>
              <w:t xml:space="preserve">Doza se mora pripremiti i postaviti kako je opisano u sljedećim koracima. </w:t>
            </w:r>
          </w:p>
          <w:p w14:paraId="2FDE352C" w14:textId="77777777" w:rsidR="007B5C7B" w:rsidRDefault="00233FD3">
            <w:pPr>
              <w:keepNext/>
              <w:keepLines/>
              <w:spacing w:line="240" w:lineRule="auto"/>
              <w:rPr>
                <w:szCs w:val="22"/>
                <w:lang w:val="hr-HR"/>
              </w:rPr>
            </w:pPr>
            <w:r>
              <w:rPr>
                <w:szCs w:val="22"/>
                <w:lang w:val="hr-HR"/>
              </w:rPr>
              <w:t>Da biste eliminirali sve mjehuriće i istisnuli suvišak lijeka, polako potiskujte klip (slika lijevo dolje) dok ne zastane, tj. dok vodič na potisnom klipu ne dođe do oslonca za prste (slika desno dolje).</w:t>
            </w:r>
            <w:r>
              <w:rPr>
                <w:noProof/>
                <w:lang w:val="hr-HR"/>
              </w:rPr>
              <w:t xml:space="preserve"> </w:t>
            </w:r>
          </w:p>
        </w:tc>
      </w:tr>
      <w:tr w:rsidR="007B5C7B" w14:paraId="01E2EC35" w14:textId="77777777">
        <w:trPr>
          <w:trHeight w:val="283"/>
        </w:trPr>
        <w:tc>
          <w:tcPr>
            <w:tcW w:w="491" w:type="dxa"/>
            <w:vMerge/>
          </w:tcPr>
          <w:p w14:paraId="7E92FD3D" w14:textId="77777777" w:rsidR="007B5C7B" w:rsidRDefault="007B5C7B">
            <w:pPr>
              <w:spacing w:line="240" w:lineRule="auto"/>
              <w:jc w:val="center"/>
              <w:rPr>
                <w:szCs w:val="22"/>
                <w:lang w:val="hr-HR"/>
              </w:rPr>
            </w:pPr>
          </w:p>
        </w:tc>
        <w:tc>
          <w:tcPr>
            <w:tcW w:w="4506" w:type="dxa"/>
            <w:tcBorders>
              <w:top w:val="nil"/>
              <w:bottom w:val="single" w:sz="4" w:space="0" w:color="auto"/>
              <w:right w:val="nil"/>
            </w:tcBorders>
          </w:tcPr>
          <w:p w14:paraId="680A0D10"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86" behindDoc="0" locked="0" layoutInCell="1" allowOverlap="1" wp14:anchorId="16F4EEC4" wp14:editId="4D788E5F">
                      <wp:simplePos x="0" y="0"/>
                      <wp:positionH relativeFrom="column">
                        <wp:posOffset>17507</wp:posOffset>
                      </wp:positionH>
                      <wp:positionV relativeFrom="paragraph">
                        <wp:posOffset>19521</wp:posOffset>
                      </wp:positionV>
                      <wp:extent cx="2750271" cy="2274380"/>
                      <wp:effectExtent l="0" t="0" r="0" b="12065"/>
                      <wp:wrapNone/>
                      <wp:docPr id="1859848587" name="Gruppieren 131"/>
                      <wp:cNvGraphicFramePr/>
                      <a:graphic xmlns:a="http://schemas.openxmlformats.org/drawingml/2006/main">
                        <a:graphicData uri="http://schemas.microsoft.com/office/word/2010/wordprocessingGroup">
                          <wpg:wgp>
                            <wpg:cNvGrpSpPr/>
                            <wpg:grpSpPr>
                              <a:xfrm>
                                <a:off x="0" y="0"/>
                                <a:ext cx="2750271" cy="2274380"/>
                                <a:chOff x="0" y="0"/>
                                <a:chExt cx="2750271" cy="2274380"/>
                              </a:xfrm>
                            </wpg:grpSpPr>
                            <wps:wsp>
                              <wps:cNvPr id="138631802" name="Textfeld 123"/>
                              <wps:cNvSpPr txBox="1"/>
                              <wps:spPr>
                                <a:xfrm>
                                  <a:off x="1654896" y="1767092"/>
                                  <a:ext cx="1095375" cy="266065"/>
                                </a:xfrm>
                                <a:prstGeom prst="rect">
                                  <a:avLst/>
                                </a:prstGeom>
                                <a:noFill/>
                                <a:ln w="6350">
                                  <a:noFill/>
                                </a:ln>
                              </wps:spPr>
                              <wps:txbx>
                                <w:txbxContent>
                                  <w:p w14:paraId="059A6098"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59961766" name="Textfeld 124"/>
                              <wps:cNvSpPr txBox="1"/>
                              <wps:spPr>
                                <a:xfrm>
                                  <a:off x="1542700" y="2058803"/>
                                  <a:ext cx="1095375" cy="215577"/>
                                </a:xfrm>
                                <a:prstGeom prst="rect">
                                  <a:avLst/>
                                </a:prstGeom>
                                <a:noFill/>
                                <a:ln w="6350">
                                  <a:noFill/>
                                </a:ln>
                              </wps:spPr>
                              <wps:txbx>
                                <w:txbxContent>
                                  <w:p w14:paraId="37C6ACA9"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59753768" name="Textfeld 122"/>
                              <wps:cNvSpPr txBox="1"/>
                              <wps:spPr>
                                <a:xfrm>
                                  <a:off x="0" y="0"/>
                                  <a:ext cx="847082" cy="681670"/>
                                </a:xfrm>
                                <a:prstGeom prst="rect">
                                  <a:avLst/>
                                </a:prstGeom>
                                <a:noFill/>
                                <a:ln w="6350">
                                  <a:noFill/>
                                </a:ln>
                              </wps:spPr>
                              <wps:txbx>
                                <w:txbxContent>
                                  <w:p w14:paraId="6BCF74AB" w14:textId="77777777" w:rsidR="007B5C7B" w:rsidRDefault="00233FD3">
                                    <w:pPr>
                                      <w:spacing w:line="240" w:lineRule="auto"/>
                                      <w:rPr>
                                        <w:b/>
                                        <w:bCs/>
                                        <w:sz w:val="18"/>
                                        <w:szCs w:val="16"/>
                                      </w:rPr>
                                    </w:pPr>
                                    <w:r>
                                      <w:rPr>
                                        <w:b/>
                                        <w:bCs/>
                                        <w:sz w:val="18"/>
                                        <w:szCs w:val="16"/>
                                      </w:rPr>
                                      <w:t>Neka mjehurići budu na vrhu tako da se mogu istisnuti.</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88961956" name="Textfeld 128"/>
                              <wps:cNvSpPr txBox="1"/>
                              <wps:spPr>
                                <a:xfrm>
                                  <a:off x="1654896" y="1458553"/>
                                  <a:ext cx="1095375" cy="266065"/>
                                </a:xfrm>
                                <a:prstGeom prst="rect">
                                  <a:avLst/>
                                </a:prstGeom>
                                <a:noFill/>
                                <a:ln w="6350">
                                  <a:noFill/>
                                </a:ln>
                              </wps:spPr>
                              <wps:txbx>
                                <w:txbxContent>
                                  <w:p w14:paraId="0CE36749" w14:textId="77777777" w:rsidR="007B5C7B" w:rsidRDefault="00233FD3">
                                    <w:pPr>
                                      <w:spacing w:line="240" w:lineRule="auto"/>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43279596" name="Textfeld 129"/>
                              <wps:cNvSpPr txBox="1"/>
                              <wps:spPr>
                                <a:xfrm>
                                  <a:off x="2170999" y="61708"/>
                                  <a:ext cx="504883" cy="364638"/>
                                </a:xfrm>
                                <a:prstGeom prst="rect">
                                  <a:avLst/>
                                </a:prstGeom>
                                <a:noFill/>
                                <a:ln w="6350">
                                  <a:noFill/>
                                </a:ln>
                              </wps:spPr>
                              <wps:txbx>
                                <w:txbxContent>
                                  <w:p w14:paraId="52639DD9" w14:textId="77777777" w:rsidR="007B5C7B" w:rsidRDefault="00233FD3">
                                    <w:pPr>
                                      <w:spacing w:line="240" w:lineRule="auto"/>
                                      <w:rPr>
                                        <w:sz w:val="18"/>
                                        <w:szCs w:val="16"/>
                                        <w:lang w:val="de-DE"/>
                                      </w:rPr>
                                    </w:pPr>
                                    <w:r>
                                      <w:rPr>
                                        <w:sz w:val="18"/>
                                        <w:szCs w:val="16"/>
                                        <w:lang w:val="de-DE"/>
                                      </w:rPr>
                                      <w:t>mjehurić zraka</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16779600" name="Textfeld 130"/>
                              <wps:cNvSpPr txBox="1"/>
                              <wps:spPr>
                                <a:xfrm>
                                  <a:off x="2182219" y="774155"/>
                                  <a:ext cx="487680" cy="266065"/>
                                </a:xfrm>
                                <a:prstGeom prst="rect">
                                  <a:avLst/>
                                </a:prstGeom>
                                <a:noFill/>
                                <a:ln w="6350">
                                  <a:noFill/>
                                </a:ln>
                              </wps:spPr>
                              <wps:txbx>
                                <w:txbxContent>
                                  <w:p w14:paraId="14DA617A" w14:textId="77777777" w:rsidR="007B5C7B" w:rsidRDefault="00233FD3">
                                    <w:pPr>
                                      <w:spacing w:line="240" w:lineRule="auto"/>
                                      <w:rPr>
                                        <w:sz w:val="18"/>
                                        <w:szCs w:val="16"/>
                                        <w:lang w:val="de-DE"/>
                                      </w:rPr>
                                    </w:pPr>
                                    <w:r>
                                      <w:rPr>
                                        <w:sz w:val="18"/>
                                        <w:szCs w:val="16"/>
                                        <w:lang w:val="de-DE"/>
                                      </w:rPr>
                                      <w:t>otopina</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16F4EEC4" id="_x0000_s1224" style="position:absolute;margin-left:1.4pt;margin-top:1.55pt;width:216.55pt;height:179.1pt;z-index:251658386"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">
                      <v:shape id="Textfeld 123" o:spid="_x0000_s1225"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" filled="f" stroked="f" strokeweight=".5pt">
                        <v:textbox inset="1mm,0,1mm,0">
                          <w:txbxContent>
                            <w:p w14:paraId="059A6098" w14:textId="77777777" w:rsidR="007B5C7B" w:rsidRDefault="00233FD3">
                              <w:pPr>
                                <w:spacing w:line="240" w:lineRule="auto"/>
                                <w:rPr>
                                  <w:sz w:val="18"/>
                                  <w:szCs w:val="16"/>
                                  <w:lang w:val="de-DE"/>
                                </w:rPr>
                              </w:pPr>
                              <w:r>
                                <w:rPr>
                                  <w:sz w:val="18"/>
                                  <w:szCs w:val="16"/>
                                  <w:lang w:val="de-DE"/>
                                </w:rPr>
                                <w:t>klip</w:t>
                              </w:r>
                            </w:p>
                          </w:txbxContent>
                        </v:textbox>
                      </v:shape>
                      <v:shape id="Textfeld 124" o:spid="_x0000_s1226"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" filled="f" stroked="f" strokeweight=".5pt">
                        <v:textbox inset="1mm,0,1mm,0">
                          <w:txbxContent>
                            <w:p w14:paraId="37C6ACA9" w14:textId="77777777" w:rsidR="007B5C7B" w:rsidRDefault="00233FD3">
                              <w:pPr>
                                <w:spacing w:line="240" w:lineRule="auto"/>
                                <w:rPr>
                                  <w:sz w:val="18"/>
                                  <w:szCs w:val="16"/>
                                  <w:lang w:val="de-DE"/>
                                </w:rPr>
                              </w:pPr>
                              <w:r>
                                <w:rPr>
                                  <w:sz w:val="18"/>
                                  <w:szCs w:val="16"/>
                                  <w:lang w:val="de-DE"/>
                                </w:rPr>
                                <w:t>vodič</w:t>
                              </w:r>
                            </w:p>
                          </w:txbxContent>
                        </v:textbox>
                      </v:shape>
                      <v:shape id="Textfeld 122" o:spid="_x0000_s1227" type="#_x0000_t202" style="position:absolute;width:8470;height: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" filled="f" stroked="f" strokeweight=".5pt">
                        <v:textbox inset="1mm,0,1mm,0">
                          <w:txbxContent>
                            <w:p w14:paraId="6BCF74AB" w14:textId="77777777" w:rsidR="007B5C7B" w:rsidRDefault="00233FD3">
                              <w:pPr>
                                <w:spacing w:line="240" w:lineRule="auto"/>
                                <w:rPr>
                                  <w:b/>
                                  <w:bCs/>
                                  <w:sz w:val="18"/>
                                  <w:szCs w:val="16"/>
                                </w:rPr>
                              </w:pPr>
                              <w:r>
                                <w:rPr>
                                  <w:b/>
                                  <w:bCs/>
                                  <w:sz w:val="18"/>
                                  <w:szCs w:val="16"/>
                                </w:rPr>
                                <w:t>Neka mjehurići budu na vrhu tako da se mogu istisnuti.</w:t>
                              </w:r>
                            </w:p>
                          </w:txbxContent>
                        </v:textbox>
                      </v:shape>
                      <v:shape id="Textfeld 128" o:spid="_x0000_s1228"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" filled="f" stroked="f" strokeweight=".5pt">
                        <v:textbox inset="1mm,0,1mm,0">
                          <w:txbxContent>
                            <w:p w14:paraId="0CE36749" w14:textId="77777777" w:rsidR="007B5C7B" w:rsidRDefault="00233FD3">
                              <w:pPr>
                                <w:spacing w:line="240" w:lineRule="auto"/>
                                <w:rPr>
                                  <w:sz w:val="18"/>
                                  <w:szCs w:val="16"/>
                                  <w:lang w:val="de-DE"/>
                                </w:rPr>
                              </w:pPr>
                              <w:r>
                                <w:rPr>
                                  <w:sz w:val="18"/>
                                  <w:szCs w:val="16"/>
                                  <w:lang w:val="de-DE"/>
                                </w:rPr>
                                <w:t>oslonac za prste</w:t>
                              </w:r>
                            </w:p>
                          </w:txbxContent>
                        </v:textbox>
                      </v:shape>
                      <v:shape id="Textfeld 129" o:spid="_x0000_s1229" type="#_x0000_t202" style="position:absolute;left:21709;top:617;width:5049;height:3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" filled="f" stroked="f" strokeweight=".5pt">
                        <v:textbox inset="1mm,0,1mm,0">
                          <w:txbxContent>
                            <w:p w14:paraId="52639DD9" w14:textId="77777777" w:rsidR="007B5C7B" w:rsidRDefault="00233FD3">
                              <w:pPr>
                                <w:spacing w:line="240" w:lineRule="auto"/>
                                <w:rPr>
                                  <w:sz w:val="18"/>
                                  <w:szCs w:val="16"/>
                                  <w:lang w:val="de-DE"/>
                                </w:rPr>
                              </w:pPr>
                              <w:r>
                                <w:rPr>
                                  <w:sz w:val="18"/>
                                  <w:szCs w:val="16"/>
                                  <w:lang w:val="de-DE"/>
                                </w:rPr>
                                <w:t>mjehurić zraka</w:t>
                              </w:r>
                            </w:p>
                          </w:txbxContent>
                        </v:textbox>
                      </v:shape>
                      <v:shape id="Textfeld 130" o:spid="_x0000_s1230" type="#_x0000_t202" style="position:absolute;left:21822;top:7741;width:4876;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" filled="f" stroked="f" strokeweight=".5pt">
                        <v:textbox inset="1mm,0,1mm,0">
                          <w:txbxContent>
                            <w:p w14:paraId="14DA617A" w14:textId="77777777" w:rsidR="007B5C7B" w:rsidRDefault="00233FD3">
                              <w:pPr>
                                <w:spacing w:line="240" w:lineRule="auto"/>
                                <w:rPr>
                                  <w:sz w:val="18"/>
                                  <w:szCs w:val="16"/>
                                  <w:lang w:val="de-DE"/>
                                </w:rPr>
                              </w:pPr>
                              <w:r>
                                <w:rPr>
                                  <w:sz w:val="18"/>
                                  <w:szCs w:val="16"/>
                                  <w:lang w:val="de-DE"/>
                                </w:rPr>
                                <w:t>otopina</w:t>
                              </w:r>
                            </w:p>
                          </w:txbxContent>
                        </v:textbox>
                      </v:shape>
                    </v:group>
                  </w:pict>
                </mc:Fallback>
              </mc:AlternateContent>
            </w:r>
            <w:r>
              <w:rPr>
                <w:noProof/>
                <w:szCs w:val="22"/>
                <w:lang w:val="hr-HR" w:eastAsia="hr-HR"/>
              </w:rPr>
              <w:drawing>
                <wp:inline distT="0" distB="0" distL="0" distR="0" wp14:anchorId="24FAC30E" wp14:editId="4319C32E">
                  <wp:extent cx="2683837" cy="2340000"/>
                  <wp:effectExtent l="19050" t="19050" r="21590" b="22225"/>
                  <wp:docPr id="2038719727"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chemeClr val="tx1"/>
                            </a:solidFill>
                          </a:ln>
                        </pic:spPr>
                      </pic:pic>
                    </a:graphicData>
                  </a:graphic>
                </wp:inline>
              </w:drawing>
            </w:r>
          </w:p>
        </w:tc>
        <w:tc>
          <w:tcPr>
            <w:tcW w:w="4266" w:type="dxa"/>
            <w:gridSpan w:val="2"/>
            <w:tcBorders>
              <w:top w:val="nil"/>
              <w:left w:val="nil"/>
              <w:bottom w:val="single" w:sz="4" w:space="0" w:color="auto"/>
            </w:tcBorders>
          </w:tcPr>
          <w:p w14:paraId="64A3FB0C"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87" behindDoc="0" locked="0" layoutInCell="1" allowOverlap="1" wp14:anchorId="4E61A669" wp14:editId="1339D6CD">
                      <wp:simplePos x="0" y="0"/>
                      <wp:positionH relativeFrom="column">
                        <wp:posOffset>67692</wp:posOffset>
                      </wp:positionH>
                      <wp:positionV relativeFrom="paragraph">
                        <wp:posOffset>479526</wp:posOffset>
                      </wp:positionV>
                      <wp:extent cx="2733441" cy="1820591"/>
                      <wp:effectExtent l="0" t="0" r="0" b="8255"/>
                      <wp:wrapNone/>
                      <wp:docPr id="545982647"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32435087" name="Textfeld 125"/>
                              <wps:cNvSpPr txBox="1"/>
                              <wps:spPr>
                                <a:xfrm>
                                  <a:off x="1806361" y="633909"/>
                                  <a:ext cx="678180" cy="266065"/>
                                </a:xfrm>
                                <a:prstGeom prst="rect">
                                  <a:avLst/>
                                </a:prstGeom>
                                <a:noFill/>
                                <a:ln w="6350">
                                  <a:noFill/>
                                </a:ln>
                              </wps:spPr>
                              <wps:txbx>
                                <w:txbxContent>
                                  <w:p w14:paraId="0A28B499" w14:textId="77777777" w:rsidR="007B5C7B" w:rsidRDefault="00233FD3">
                                    <w:pPr>
                                      <w:spacing w:line="240" w:lineRule="auto"/>
                                      <w:rPr>
                                        <w:sz w:val="18"/>
                                        <w:szCs w:val="16"/>
                                        <w:lang w:val="de-DE"/>
                                      </w:rPr>
                                    </w:pPr>
                                    <w:r>
                                      <w:rPr>
                                        <w:sz w:val="18"/>
                                        <w:szCs w:val="16"/>
                                        <w:lang w:val="de-DE"/>
                                      </w:rPr>
                                      <w:t>oslonac za prste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4171705" name="Textfeld 126"/>
                              <wps:cNvSpPr txBox="1"/>
                              <wps:spPr>
                                <a:xfrm>
                                  <a:off x="0" y="0"/>
                                  <a:ext cx="1095375" cy="266065"/>
                                </a:xfrm>
                                <a:prstGeom prst="rect">
                                  <a:avLst/>
                                </a:prstGeom>
                                <a:noFill/>
                                <a:ln w="6350">
                                  <a:noFill/>
                                </a:ln>
                              </wps:spPr>
                              <wps:txbx>
                                <w:txbxContent>
                                  <w:p w14:paraId="1646A507"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89925671" name="Textfeld 127"/>
                              <wps:cNvSpPr txBox="1"/>
                              <wps:spPr>
                                <a:xfrm>
                                  <a:off x="1638066" y="1553919"/>
                                  <a:ext cx="1095375" cy="266672"/>
                                </a:xfrm>
                                <a:prstGeom prst="rect">
                                  <a:avLst/>
                                </a:prstGeom>
                                <a:noFill/>
                                <a:ln w="6350">
                                  <a:noFill/>
                                </a:ln>
                              </wps:spPr>
                              <wps:txbx>
                                <w:txbxContent>
                                  <w:p w14:paraId="38C98A84"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22259592" name="Textfeld 132"/>
                              <wps:cNvSpPr txBox="1"/>
                              <wps:spPr>
                                <a:xfrm>
                                  <a:off x="1806361" y="1032206"/>
                                  <a:ext cx="617079" cy="470822"/>
                                </a:xfrm>
                                <a:prstGeom prst="rect">
                                  <a:avLst/>
                                </a:prstGeom>
                                <a:noFill/>
                                <a:ln w="6350">
                                  <a:noFill/>
                                </a:ln>
                              </wps:spPr>
                              <wps:txbx>
                                <w:txbxContent>
                                  <w:p w14:paraId="24EB75D8" w14:textId="77777777" w:rsidR="007B5C7B" w:rsidRDefault="00233FD3">
                                    <w:pPr>
                                      <w:spacing w:line="240" w:lineRule="auto"/>
                                      <w:rPr>
                                        <w:sz w:val="18"/>
                                        <w:szCs w:val="16"/>
                                        <w:lang w:val="de-DE"/>
                                      </w:rPr>
                                    </w:pPr>
                                    <w:r>
                                      <w:rPr>
                                        <w:sz w:val="18"/>
                                        <w:szCs w:val="16"/>
                                        <w:lang w:val="de-DE"/>
                                      </w:rPr>
                                      <w:t>potpuno potisnut 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4E61A669" id="_x0000_s1231" style="position:absolute;margin-left:5.35pt;margin-top:37.75pt;width:215.25pt;height:143.35pt;z-index:251658387"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">
                      <v:shape id="Textfeld 125" o:spid="_x0000_s1232" type="#_x0000_t202" style="position:absolute;left:18063;top:6339;width:6782;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" filled="f" stroked="f" strokeweight=".5pt">
                        <v:textbox inset="1mm,0,1mm,0">
                          <w:txbxContent>
                            <w:p w14:paraId="0A28B499" w14:textId="77777777" w:rsidR="007B5C7B" w:rsidRDefault="00233FD3">
                              <w:pPr>
                                <w:spacing w:line="240" w:lineRule="auto"/>
                                <w:rPr>
                                  <w:sz w:val="18"/>
                                  <w:szCs w:val="16"/>
                                  <w:lang w:val="de-DE"/>
                                </w:rPr>
                              </w:pPr>
                              <w:r>
                                <w:rPr>
                                  <w:sz w:val="18"/>
                                  <w:szCs w:val="16"/>
                                  <w:lang w:val="de-DE"/>
                                </w:rPr>
                                <w:t>oslonac za prste</w:t>
                              </w:r>
                            </w:p>
                          </w:txbxContent>
                        </v:textbox>
                      </v:shape>
                      <v:shape id="Textfeld 126" o:spid="_x0000_s1233"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" filled="f" stroked="f" strokeweight=".5pt">
                        <v:textbox inset="1mm,0,1mm,0">
                          <w:txbxContent>
                            <w:p w14:paraId="1646A507" w14:textId="77777777" w:rsidR="007B5C7B" w:rsidRDefault="00233FD3">
                              <w:pPr>
                                <w:spacing w:line="240" w:lineRule="auto"/>
                                <w:rPr>
                                  <w:sz w:val="18"/>
                                  <w:szCs w:val="16"/>
                                  <w:lang w:val="de-DE"/>
                                </w:rPr>
                              </w:pPr>
                              <w:r>
                                <w:rPr>
                                  <w:sz w:val="18"/>
                                  <w:szCs w:val="16"/>
                                  <w:lang w:val="de-DE"/>
                                </w:rPr>
                                <w:t>klip</w:t>
                              </w:r>
                            </w:p>
                          </w:txbxContent>
                        </v:textbox>
                      </v:shape>
                      <v:shape id="Textfeld 127" o:spid="_x0000_s1234"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" filled="f" stroked="f" strokeweight=".5pt">
                        <v:textbox inset="1mm,0,1mm,0">
                          <w:txbxContent>
                            <w:p w14:paraId="38C98A84" w14:textId="77777777" w:rsidR="007B5C7B" w:rsidRDefault="00233FD3">
                              <w:pPr>
                                <w:spacing w:line="240" w:lineRule="auto"/>
                                <w:rPr>
                                  <w:sz w:val="18"/>
                                  <w:szCs w:val="16"/>
                                  <w:lang w:val="de-DE"/>
                                </w:rPr>
                              </w:pPr>
                              <w:r>
                                <w:rPr>
                                  <w:sz w:val="18"/>
                                  <w:szCs w:val="16"/>
                                  <w:lang w:val="de-DE"/>
                                </w:rPr>
                                <w:t>vodič</w:t>
                              </w:r>
                            </w:p>
                          </w:txbxContent>
                        </v:textbox>
                      </v:shape>
                      <v:shape id="Textfeld 132" o:spid="_x0000_s1235" type="#_x0000_t202" style="position:absolute;left:18063;top:10322;width:6171;height:4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" filled="f" stroked="f" strokeweight=".5pt">
                        <v:textbox inset="1mm,0,1mm,0">
                          <w:txbxContent>
                            <w:p w14:paraId="24EB75D8" w14:textId="77777777" w:rsidR="007B5C7B" w:rsidRDefault="00233FD3">
                              <w:pPr>
                                <w:spacing w:line="240" w:lineRule="auto"/>
                                <w:rPr>
                                  <w:sz w:val="18"/>
                                  <w:szCs w:val="16"/>
                                  <w:lang w:val="de-DE"/>
                                </w:rPr>
                              </w:pPr>
                              <w:r>
                                <w:rPr>
                                  <w:sz w:val="18"/>
                                  <w:szCs w:val="16"/>
                                  <w:lang w:val="de-DE"/>
                                </w:rPr>
                                <w:t>potpuno potisnut klip</w:t>
                              </w:r>
                            </w:p>
                          </w:txbxContent>
                        </v:textbox>
                      </v:shape>
                    </v:group>
                  </w:pict>
                </mc:Fallback>
              </mc:AlternateContent>
            </w:r>
            <w:r>
              <w:rPr>
                <w:noProof/>
                <w:szCs w:val="22"/>
                <w:lang w:val="hr-HR" w:eastAsia="hr-HR"/>
              </w:rPr>
              <w:drawing>
                <wp:inline distT="0" distB="0" distL="0" distR="0" wp14:anchorId="2CF222FB" wp14:editId="6034CCFA">
                  <wp:extent cx="2523405" cy="2340000"/>
                  <wp:effectExtent l="19050" t="19050" r="10795" b="22225"/>
                  <wp:docPr id="1833549471"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chemeClr val="tx1"/>
                            </a:solidFill>
                          </a:ln>
                        </pic:spPr>
                      </pic:pic>
                    </a:graphicData>
                  </a:graphic>
                </wp:inline>
              </w:drawing>
            </w:r>
          </w:p>
        </w:tc>
      </w:tr>
      <w:tr w:rsidR="007B5C7B" w14:paraId="6C8380C8" w14:textId="77777777">
        <w:trPr>
          <w:trHeight w:val="283"/>
        </w:trPr>
        <w:tc>
          <w:tcPr>
            <w:tcW w:w="491" w:type="dxa"/>
            <w:vMerge w:val="restart"/>
          </w:tcPr>
          <w:p w14:paraId="798C4F7E" w14:textId="77777777" w:rsidR="007B5C7B" w:rsidRDefault="00233FD3">
            <w:pPr>
              <w:keepNext/>
              <w:keepLines/>
              <w:spacing w:line="240" w:lineRule="auto"/>
              <w:jc w:val="center"/>
              <w:rPr>
                <w:szCs w:val="22"/>
              </w:rPr>
            </w:pPr>
            <w:r>
              <w:rPr>
                <w:szCs w:val="22"/>
              </w:rPr>
              <w:lastRenderedPageBreak/>
              <w:t>8.</w:t>
            </w:r>
          </w:p>
        </w:tc>
        <w:tc>
          <w:tcPr>
            <w:tcW w:w="4518" w:type="dxa"/>
            <w:gridSpan w:val="2"/>
            <w:tcBorders>
              <w:bottom w:val="nil"/>
              <w:right w:val="nil"/>
            </w:tcBorders>
          </w:tcPr>
          <w:p w14:paraId="16D2955B" w14:textId="77777777" w:rsidR="007B5C7B" w:rsidRDefault="00233FD3">
            <w:pPr>
              <w:keepNext/>
              <w:keepLines/>
              <w:spacing w:line="240" w:lineRule="auto"/>
              <w:rPr>
                <w:szCs w:val="22"/>
              </w:rPr>
            </w:pPr>
            <w:r>
              <w:rPr>
                <w:szCs w:val="22"/>
              </w:rPr>
              <w:t xml:space="preserve">Postavite dozu </w:t>
            </w:r>
          </w:p>
        </w:tc>
        <w:tc>
          <w:tcPr>
            <w:tcW w:w="4254" w:type="dxa"/>
            <w:tcBorders>
              <w:left w:val="nil"/>
              <w:bottom w:val="nil"/>
            </w:tcBorders>
          </w:tcPr>
          <w:p w14:paraId="27B882ED" w14:textId="77777777" w:rsidR="007B5C7B" w:rsidRDefault="007B5C7B">
            <w:pPr>
              <w:keepNext/>
              <w:keepLines/>
              <w:spacing w:line="240" w:lineRule="auto"/>
              <w:rPr>
                <w:szCs w:val="22"/>
              </w:rPr>
            </w:pPr>
          </w:p>
        </w:tc>
      </w:tr>
      <w:tr w:rsidR="007B5C7B" w14:paraId="4BC16C4E" w14:textId="77777777">
        <w:trPr>
          <w:trHeight w:val="283"/>
        </w:trPr>
        <w:tc>
          <w:tcPr>
            <w:tcW w:w="491" w:type="dxa"/>
            <w:vMerge/>
          </w:tcPr>
          <w:p w14:paraId="0BF06BD3" w14:textId="77777777" w:rsidR="007B5C7B" w:rsidRDefault="007B5C7B">
            <w:pPr>
              <w:keepNext/>
              <w:keepLines/>
              <w:spacing w:line="240" w:lineRule="auto"/>
              <w:jc w:val="center"/>
              <w:rPr>
                <w:szCs w:val="22"/>
              </w:rPr>
            </w:pPr>
          </w:p>
        </w:tc>
        <w:tc>
          <w:tcPr>
            <w:tcW w:w="4518" w:type="dxa"/>
            <w:gridSpan w:val="2"/>
            <w:tcBorders>
              <w:top w:val="nil"/>
              <w:bottom w:val="single" w:sz="4" w:space="0" w:color="auto"/>
              <w:right w:val="nil"/>
            </w:tcBorders>
          </w:tcPr>
          <w:p w14:paraId="2165382C" w14:textId="77777777" w:rsidR="007B5C7B" w:rsidRDefault="00233FD3">
            <w:pPr>
              <w:keepNext/>
              <w:keepLines/>
              <w:spacing w:line="240" w:lineRule="auto"/>
              <w:rPr>
                <w:szCs w:val="22"/>
                <w:lang w:val="hr-HR"/>
              </w:rPr>
            </w:pPr>
            <w:r>
              <w:rPr>
                <w:szCs w:val="22"/>
                <w:lang w:val="hr-HR"/>
              </w:rPr>
              <w:t>Zakrenite kraj klipa za 90 stupnjeva u smjeru kazaljke na satu, ili u suprotnom smjeru, tako da se vodič potisnog klipa poravna s utorom. Može se čuti „klik”.</w:t>
            </w:r>
          </w:p>
          <w:p w14:paraId="4328C481" w14:textId="77777777" w:rsidR="007B5C7B" w:rsidRDefault="00233FD3">
            <w:pPr>
              <w:keepNext/>
              <w:keepLines/>
              <w:spacing w:line="240" w:lineRule="auto"/>
              <w:rPr>
                <w:szCs w:val="22"/>
                <w:lang w:val="hr-HR"/>
              </w:rPr>
            </w:pPr>
            <w:r>
              <w:rPr>
                <w:b/>
                <w:szCs w:val="22"/>
                <w:lang w:val="hr-HR"/>
              </w:rPr>
              <w:t>Napomena:</w:t>
            </w:r>
            <w:r>
              <w:rPr>
                <w:szCs w:val="22"/>
                <w:lang w:val="hr-HR"/>
              </w:rPr>
              <w:t xml:space="preserve"> Štrcaljka je sada spremna za primjenu doze. Nemojte potiskivati klip prije nego što iglu uvedete u oko.</w:t>
            </w:r>
          </w:p>
        </w:tc>
        <w:tc>
          <w:tcPr>
            <w:tcW w:w="4254" w:type="dxa"/>
            <w:tcBorders>
              <w:top w:val="nil"/>
              <w:left w:val="nil"/>
              <w:bottom w:val="single" w:sz="4" w:space="0" w:color="auto"/>
            </w:tcBorders>
          </w:tcPr>
          <w:p w14:paraId="0E075E82" w14:textId="77777777" w:rsidR="007B5C7B" w:rsidRDefault="00233FD3">
            <w:pPr>
              <w:keepNext/>
              <w:keepLines/>
              <w:spacing w:line="240" w:lineRule="auto"/>
              <w:rPr>
                <w:szCs w:val="22"/>
              </w:rPr>
            </w:pPr>
            <w:r>
              <w:rPr>
                <w:noProof/>
                <w:szCs w:val="22"/>
                <w:lang w:val="hr-HR" w:eastAsia="hr-HR"/>
              </w:rPr>
              <mc:AlternateContent>
                <mc:Choice Requires="wpg">
                  <w:drawing>
                    <wp:anchor distT="0" distB="0" distL="114300" distR="114300" simplePos="0" relativeHeight="251658388" behindDoc="0" locked="0" layoutInCell="1" allowOverlap="1" wp14:anchorId="64A86BD5" wp14:editId="2C3DC27E">
                      <wp:simplePos x="0" y="0"/>
                      <wp:positionH relativeFrom="column">
                        <wp:posOffset>68751</wp:posOffset>
                      </wp:positionH>
                      <wp:positionV relativeFrom="paragraph">
                        <wp:posOffset>101978</wp:posOffset>
                      </wp:positionV>
                      <wp:extent cx="2339294" cy="2384171"/>
                      <wp:effectExtent l="0" t="0" r="4445" b="0"/>
                      <wp:wrapNone/>
                      <wp:docPr id="1507953500" name="Gruppieren 138"/>
                      <wp:cNvGraphicFramePr/>
                      <a:graphic xmlns:a="http://schemas.openxmlformats.org/drawingml/2006/main">
                        <a:graphicData uri="http://schemas.microsoft.com/office/word/2010/wordprocessingGroup">
                          <wpg:wgp>
                            <wpg:cNvGrpSpPr/>
                            <wpg:grpSpPr>
                              <a:xfrm>
                                <a:off x="0" y="0"/>
                                <a:ext cx="2339294" cy="2384171"/>
                                <a:chOff x="0" y="0"/>
                                <a:chExt cx="2339294" cy="2384171"/>
                              </a:xfrm>
                            </wpg:grpSpPr>
                            <wps:wsp>
                              <wps:cNvPr id="318151515" name="Textfeld 134"/>
                              <wps:cNvSpPr txBox="1"/>
                              <wps:spPr>
                                <a:xfrm>
                                  <a:off x="1884899" y="1565139"/>
                                  <a:ext cx="454395" cy="266665"/>
                                </a:xfrm>
                                <a:prstGeom prst="rect">
                                  <a:avLst/>
                                </a:prstGeom>
                                <a:noFill/>
                                <a:ln w="6350">
                                  <a:noFill/>
                                </a:ln>
                              </wps:spPr>
                              <wps:txbx>
                                <w:txbxContent>
                                  <w:p w14:paraId="49503456"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81729565" name="Textfeld 135"/>
                              <wps:cNvSpPr txBox="1"/>
                              <wps:spPr>
                                <a:xfrm>
                                  <a:off x="0" y="2002704"/>
                                  <a:ext cx="555372" cy="381467"/>
                                </a:xfrm>
                                <a:prstGeom prst="rect">
                                  <a:avLst/>
                                </a:prstGeom>
                                <a:noFill/>
                                <a:ln w="6350">
                                  <a:noFill/>
                                </a:ln>
                              </wps:spPr>
                              <wps:txbx>
                                <w:txbxContent>
                                  <w:p w14:paraId="55C94BD6"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36665056" name="Textfeld 136"/>
                              <wps:cNvSpPr txBox="1"/>
                              <wps:spPr>
                                <a:xfrm>
                                  <a:off x="67318" y="858302"/>
                                  <a:ext cx="482444" cy="266013"/>
                                </a:xfrm>
                                <a:prstGeom prst="rect">
                                  <a:avLst/>
                                </a:prstGeom>
                                <a:noFill/>
                                <a:ln w="6350">
                                  <a:noFill/>
                                </a:ln>
                              </wps:spPr>
                              <wps:txbx>
                                <w:txbxContent>
                                  <w:p w14:paraId="14DAC41C" w14:textId="77777777" w:rsidR="007B5C7B" w:rsidRDefault="00233FD3">
                                    <w:pPr>
                                      <w:spacing w:line="240" w:lineRule="auto"/>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12955479" name="Textfeld 137"/>
                              <wps:cNvSpPr txBox="1"/>
                              <wps:spPr>
                                <a:xfrm>
                                  <a:off x="1211721" y="0"/>
                                  <a:ext cx="1095375" cy="266672"/>
                                </a:xfrm>
                                <a:prstGeom prst="rect">
                                  <a:avLst/>
                                </a:prstGeom>
                                <a:noFill/>
                                <a:ln w="6350">
                                  <a:noFill/>
                                </a:ln>
                              </wps:spPr>
                              <wps:txbx>
                                <w:txbxContent>
                                  <w:p w14:paraId="12B2F07A" w14:textId="77777777" w:rsidR="007B5C7B" w:rsidRDefault="00233FD3">
                                    <w:pPr>
                                      <w:jc w:val="center"/>
                                      <w:rPr>
                                        <w:b/>
                                        <w:bCs/>
                                        <w:sz w:val="18"/>
                                        <w:szCs w:val="16"/>
                                        <w:lang w:val="de-DE"/>
                                      </w:rPr>
                                    </w:pPr>
                                    <w:r>
                                      <w:rPr>
                                        <w:b/>
                                        <w:bCs/>
                                        <w:sz w:val="18"/>
                                        <w:szCs w:val="16"/>
                                        <w:lang w:val="de-DE"/>
                                      </w:rPr>
                                      <w:t>KLIK!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64A86BD5" id="_x0000_s1236" style="position:absolute;margin-left:5.4pt;margin-top:8.05pt;width:184.2pt;height:187.75pt;z-index:251658388" coordsize="23392,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">
                      <v:shape id="Textfeld 134" o:spid="_x0000_s1237" type="#_x0000_t202" style="position:absolute;left:18848;top:1565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" filled="f" stroked="f" strokeweight=".5pt">
                        <v:textbox inset="1mm,0,1mm,0">
                          <w:txbxContent>
                            <w:p w14:paraId="49503456" w14:textId="77777777" w:rsidR="007B5C7B" w:rsidRDefault="00233FD3">
                              <w:pPr>
                                <w:spacing w:line="240" w:lineRule="auto"/>
                                <w:rPr>
                                  <w:sz w:val="18"/>
                                  <w:szCs w:val="16"/>
                                  <w:lang w:val="de-DE"/>
                                </w:rPr>
                              </w:pPr>
                              <w:r>
                                <w:rPr>
                                  <w:sz w:val="18"/>
                                  <w:szCs w:val="16"/>
                                  <w:lang w:val="de-DE"/>
                                </w:rPr>
                                <w:t>vodič</w:t>
                              </w:r>
                            </w:p>
                          </w:txbxContent>
                        </v:textbox>
                      </v:shape>
                      <v:shape id="Textfeld 135" o:spid="_x0000_s1238"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" filled="f" stroked="f" strokeweight=".5pt">
                        <v:textbox inset="1mm,0,1mm,0">
                          <w:txbxContent>
                            <w:p w14:paraId="55C94BD6" w14:textId="77777777" w:rsidR="007B5C7B" w:rsidRDefault="00233FD3">
                              <w:pPr>
                                <w:spacing w:line="240" w:lineRule="auto"/>
                                <w:rPr>
                                  <w:sz w:val="18"/>
                                  <w:szCs w:val="16"/>
                                  <w:lang w:val="de-DE"/>
                                </w:rPr>
                              </w:pPr>
                              <w:r>
                                <w:rPr>
                                  <w:sz w:val="18"/>
                                  <w:szCs w:val="16"/>
                                  <w:lang w:val="de-DE"/>
                                </w:rPr>
                                <w:t>klip</w:t>
                              </w:r>
                            </w:p>
                          </w:txbxContent>
                        </v:textbox>
                      </v:shape>
                      <v:shape id="Textfeld 136" o:spid="_x0000_s1239"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" filled="f" stroked="f" strokeweight=".5pt">
                        <v:textbox inset="1mm,0,1mm,0">
                          <w:txbxContent>
                            <w:p w14:paraId="14DAC41C" w14:textId="77777777" w:rsidR="007B5C7B" w:rsidRDefault="00233FD3">
                              <w:pPr>
                                <w:spacing w:line="240" w:lineRule="auto"/>
                                <w:rPr>
                                  <w:sz w:val="18"/>
                                  <w:szCs w:val="16"/>
                                  <w:lang w:val="de-DE"/>
                                </w:rPr>
                              </w:pPr>
                              <w:r>
                                <w:rPr>
                                  <w:sz w:val="18"/>
                                  <w:szCs w:val="16"/>
                                  <w:lang w:val="de-DE"/>
                                </w:rPr>
                                <w:t>utor</w:t>
                              </w:r>
                            </w:p>
                          </w:txbxContent>
                        </v:textbox>
                      </v:shape>
                      <v:shape id="Textfeld 137" o:spid="_x0000_s1240"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" filled="f" stroked="f" strokeweight=".5pt">
                        <v:textbox inset="1mm,0,1mm,0">
                          <w:txbxContent>
                            <w:p w14:paraId="12B2F07A" w14:textId="77777777" w:rsidR="007B5C7B" w:rsidRDefault="00233FD3">
                              <w:pPr>
                                <w:jc w:val="center"/>
                                <w:rPr>
                                  <w:b/>
                                  <w:bCs/>
                                  <w:sz w:val="18"/>
                                  <w:szCs w:val="16"/>
                                  <w:lang w:val="de-DE"/>
                                </w:rPr>
                              </w:pPr>
                              <w:r>
                                <w:rPr>
                                  <w:b/>
                                  <w:bCs/>
                                  <w:sz w:val="18"/>
                                  <w:szCs w:val="16"/>
                                  <w:lang w:val="de-DE"/>
                                </w:rPr>
                                <w:t>KLIK!</w:t>
                              </w:r>
                            </w:p>
                          </w:txbxContent>
                        </v:textbox>
                      </v:shape>
                    </v:group>
                  </w:pict>
                </mc:Fallback>
              </mc:AlternateContent>
            </w:r>
            <w:r>
              <w:rPr>
                <w:noProof/>
                <w:szCs w:val="22"/>
                <w:lang w:val="hr-HR" w:eastAsia="hr-HR"/>
              </w:rPr>
              <w:drawing>
                <wp:inline distT="0" distB="0" distL="0" distR="0" wp14:anchorId="585B15C4" wp14:editId="395EF0AC">
                  <wp:extent cx="2457443" cy="2558990"/>
                  <wp:effectExtent l="19050" t="19050" r="19685" b="13335"/>
                  <wp:docPr id="1613936149"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chemeClr val="tx1"/>
                            </a:solidFill>
                          </a:ln>
                        </pic:spPr>
                      </pic:pic>
                    </a:graphicData>
                  </a:graphic>
                </wp:inline>
              </w:drawing>
            </w:r>
          </w:p>
        </w:tc>
      </w:tr>
      <w:tr w:rsidR="007B5C7B" w14:paraId="3AA7E2F6" w14:textId="77777777">
        <w:trPr>
          <w:trHeight w:val="283"/>
        </w:trPr>
        <w:tc>
          <w:tcPr>
            <w:tcW w:w="491" w:type="dxa"/>
            <w:vMerge w:val="restart"/>
          </w:tcPr>
          <w:p w14:paraId="5664C653" w14:textId="77777777" w:rsidR="007B5C7B" w:rsidRDefault="00233FD3">
            <w:pPr>
              <w:keepNext/>
              <w:keepLines/>
              <w:spacing w:line="240" w:lineRule="auto"/>
              <w:jc w:val="center"/>
              <w:rPr>
                <w:szCs w:val="22"/>
              </w:rPr>
            </w:pPr>
            <w:r>
              <w:rPr>
                <w:szCs w:val="22"/>
              </w:rPr>
              <w:t>9.</w:t>
            </w:r>
          </w:p>
        </w:tc>
        <w:tc>
          <w:tcPr>
            <w:tcW w:w="4518" w:type="dxa"/>
            <w:gridSpan w:val="2"/>
            <w:tcBorders>
              <w:bottom w:val="nil"/>
              <w:right w:val="nil"/>
            </w:tcBorders>
          </w:tcPr>
          <w:p w14:paraId="73193DC2" w14:textId="77777777" w:rsidR="007B5C7B" w:rsidRDefault="00233FD3">
            <w:pPr>
              <w:keepNext/>
              <w:keepLines/>
              <w:spacing w:line="240" w:lineRule="auto"/>
              <w:rPr>
                <w:szCs w:val="22"/>
              </w:rPr>
            </w:pPr>
            <w:r>
              <w:rPr>
                <w:szCs w:val="22"/>
              </w:rPr>
              <w:t xml:space="preserve">Primijenite injekciju </w:t>
            </w:r>
          </w:p>
        </w:tc>
        <w:tc>
          <w:tcPr>
            <w:tcW w:w="4254" w:type="dxa"/>
            <w:tcBorders>
              <w:left w:val="nil"/>
              <w:bottom w:val="nil"/>
            </w:tcBorders>
          </w:tcPr>
          <w:p w14:paraId="2A6332FD" w14:textId="77777777" w:rsidR="007B5C7B" w:rsidRDefault="007B5C7B">
            <w:pPr>
              <w:spacing w:line="240" w:lineRule="auto"/>
              <w:rPr>
                <w:szCs w:val="22"/>
              </w:rPr>
            </w:pPr>
          </w:p>
        </w:tc>
      </w:tr>
      <w:tr w:rsidR="007B5C7B" w14:paraId="207929E8" w14:textId="77777777">
        <w:trPr>
          <w:trHeight w:val="283"/>
        </w:trPr>
        <w:tc>
          <w:tcPr>
            <w:tcW w:w="491" w:type="dxa"/>
            <w:vMerge/>
          </w:tcPr>
          <w:p w14:paraId="55BAC30B" w14:textId="77777777" w:rsidR="007B5C7B" w:rsidRDefault="007B5C7B">
            <w:pPr>
              <w:keepNext/>
              <w:keepLines/>
              <w:spacing w:line="240" w:lineRule="auto"/>
              <w:jc w:val="center"/>
              <w:rPr>
                <w:szCs w:val="22"/>
              </w:rPr>
            </w:pPr>
          </w:p>
        </w:tc>
        <w:tc>
          <w:tcPr>
            <w:tcW w:w="4518" w:type="dxa"/>
            <w:gridSpan w:val="2"/>
            <w:tcBorders>
              <w:top w:val="nil"/>
              <w:right w:val="nil"/>
            </w:tcBorders>
          </w:tcPr>
          <w:p w14:paraId="78D9685D" w14:textId="77777777" w:rsidR="007B5C7B" w:rsidRDefault="00233FD3">
            <w:pPr>
              <w:keepNext/>
              <w:keepLines/>
              <w:spacing w:line="240" w:lineRule="auto"/>
              <w:rPr>
                <w:szCs w:val="22"/>
                <w:lang w:val="pl-PL"/>
              </w:rPr>
            </w:pPr>
            <w:r>
              <w:rPr>
                <w:szCs w:val="22"/>
                <w:lang w:val="pl-PL"/>
              </w:rPr>
              <w:t>Uvedite iglu u oko na predviđenom mjestu primjene injekcije. Da biste ubrizgali otopinu, potiskujte klip dok ne stane, tj. dok vodič ne uđe u utor do kraja.</w:t>
            </w:r>
          </w:p>
          <w:p w14:paraId="4785C327" w14:textId="77777777" w:rsidR="007B5C7B" w:rsidRDefault="007B5C7B">
            <w:pPr>
              <w:keepNext/>
              <w:keepLines/>
              <w:spacing w:line="240" w:lineRule="auto"/>
              <w:rPr>
                <w:szCs w:val="22"/>
                <w:lang w:val="pl-PL"/>
              </w:rPr>
            </w:pPr>
          </w:p>
          <w:p w14:paraId="719C834F" w14:textId="77777777" w:rsidR="007B5C7B" w:rsidRDefault="00233FD3">
            <w:pPr>
              <w:keepNext/>
              <w:keepLines/>
              <w:spacing w:line="240" w:lineRule="auto"/>
              <w:rPr>
                <w:szCs w:val="22"/>
                <w:lang w:val="pl-PL"/>
              </w:rPr>
            </w:pPr>
            <w:r>
              <w:rPr>
                <w:szCs w:val="22"/>
                <w:lang w:val="pl-PL"/>
              </w:rPr>
              <w:t>Nemojte dodatno pritiskati klip kad vodič već bude u utoru. Normalno je da nešto otopine ostane u štrcaljki.</w:t>
            </w:r>
          </w:p>
        </w:tc>
        <w:tc>
          <w:tcPr>
            <w:tcW w:w="4254" w:type="dxa"/>
            <w:tcBorders>
              <w:top w:val="nil"/>
              <w:left w:val="nil"/>
            </w:tcBorders>
          </w:tcPr>
          <w:p w14:paraId="1C666D3B" w14:textId="77777777" w:rsidR="007B5C7B" w:rsidRDefault="00233FD3">
            <w:pPr>
              <w:spacing w:line="240" w:lineRule="auto"/>
              <w:rPr>
                <w:szCs w:val="22"/>
              </w:rPr>
            </w:pPr>
            <w:r>
              <w:rPr>
                <w:noProof/>
                <w:szCs w:val="22"/>
                <w:lang w:val="hr-HR" w:eastAsia="hr-HR"/>
              </w:rPr>
              <mc:AlternateContent>
                <mc:Choice Requires="wpg">
                  <w:drawing>
                    <wp:anchor distT="0" distB="0" distL="114300" distR="114300" simplePos="0" relativeHeight="251658389" behindDoc="0" locked="0" layoutInCell="1" allowOverlap="1" wp14:anchorId="0A43C29D" wp14:editId="648DC97D">
                      <wp:simplePos x="0" y="0"/>
                      <wp:positionH relativeFrom="column">
                        <wp:posOffset>96801</wp:posOffset>
                      </wp:positionH>
                      <wp:positionV relativeFrom="paragraph">
                        <wp:posOffset>375764</wp:posOffset>
                      </wp:positionV>
                      <wp:extent cx="2120511" cy="1604405"/>
                      <wp:effectExtent l="0" t="0" r="0" b="15240"/>
                      <wp:wrapNone/>
                      <wp:docPr id="1422407401" name="Gruppieren 139"/>
                      <wp:cNvGraphicFramePr/>
                      <a:graphic xmlns:a="http://schemas.openxmlformats.org/drawingml/2006/main">
                        <a:graphicData uri="http://schemas.microsoft.com/office/word/2010/wordprocessingGroup">
                          <wpg:wgp>
                            <wpg:cNvGrpSpPr/>
                            <wpg:grpSpPr>
                              <a:xfrm>
                                <a:off x="0" y="0"/>
                                <a:ext cx="2120511" cy="1604405"/>
                                <a:chOff x="67318" y="544153"/>
                                <a:chExt cx="2120511" cy="1604405"/>
                              </a:xfrm>
                            </wpg:grpSpPr>
                            <wps:wsp>
                              <wps:cNvPr id="1841336916" name="Textfeld 140"/>
                              <wps:cNvSpPr txBox="1"/>
                              <wps:spPr>
                                <a:xfrm>
                                  <a:off x="1733434" y="544153"/>
                                  <a:ext cx="454395" cy="266665"/>
                                </a:xfrm>
                                <a:prstGeom prst="rect">
                                  <a:avLst/>
                                </a:prstGeom>
                                <a:noFill/>
                                <a:ln w="6350">
                                  <a:noFill/>
                                </a:ln>
                              </wps:spPr>
                              <wps:txbx>
                                <w:txbxContent>
                                  <w:p w14:paraId="6A11EF1F" w14:textId="77777777" w:rsidR="007B5C7B" w:rsidRDefault="00233FD3">
                                    <w:pPr>
                                      <w:spacing w:line="240" w:lineRule="auto"/>
                                      <w:rPr>
                                        <w:sz w:val="18"/>
                                        <w:szCs w:val="16"/>
                                        <w:lang w:val="de-DE"/>
                                      </w:rPr>
                                    </w:pPr>
                                    <w:r>
                                      <w:rPr>
                                        <w:sz w:val="18"/>
                                        <w:szCs w:val="16"/>
                                        <w:lang w:val="de-DE"/>
                                      </w:rPr>
                                      <w:t>vodič</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871002" name="Textfeld 141"/>
                              <wps:cNvSpPr txBox="1"/>
                              <wps:spPr>
                                <a:xfrm>
                                  <a:off x="532932" y="1767091"/>
                                  <a:ext cx="555372" cy="381467"/>
                                </a:xfrm>
                                <a:prstGeom prst="rect">
                                  <a:avLst/>
                                </a:prstGeom>
                                <a:noFill/>
                                <a:ln w="6350">
                                  <a:noFill/>
                                </a:ln>
                              </wps:spPr>
                              <wps:txbx>
                                <w:txbxContent>
                                  <w:p w14:paraId="639ED525" w14:textId="77777777" w:rsidR="007B5C7B" w:rsidRDefault="00233FD3">
                                    <w:pPr>
                                      <w:spacing w:line="240" w:lineRule="auto"/>
                                      <w:rPr>
                                        <w:sz w:val="18"/>
                                        <w:szCs w:val="16"/>
                                        <w:lang w:val="de-DE"/>
                                      </w:rPr>
                                    </w:pPr>
                                    <w:r>
                                      <w:rPr>
                                        <w:sz w:val="18"/>
                                        <w:szCs w:val="16"/>
                                        <w:lang w:val="de-DE"/>
                                      </w:rPr>
                                      <w:t>klip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41442659" name="Textfeld 142"/>
                              <wps:cNvSpPr txBox="1"/>
                              <wps:spPr>
                                <a:xfrm>
                                  <a:off x="67318" y="858302"/>
                                  <a:ext cx="482444" cy="266013"/>
                                </a:xfrm>
                                <a:prstGeom prst="rect">
                                  <a:avLst/>
                                </a:prstGeom>
                                <a:noFill/>
                                <a:ln w="6350">
                                  <a:noFill/>
                                </a:ln>
                              </wps:spPr>
                              <wps:txbx>
                                <w:txbxContent>
                                  <w:p w14:paraId="1466AB0D" w14:textId="77777777" w:rsidR="007B5C7B" w:rsidRDefault="00233FD3">
                                    <w:pPr>
                                      <w:spacing w:line="240" w:lineRule="auto"/>
                                      <w:rPr>
                                        <w:sz w:val="18"/>
                                        <w:szCs w:val="16"/>
                                        <w:lang w:val="de-DE"/>
                                      </w:rPr>
                                    </w:pPr>
                                    <w:r>
                                      <w:rPr>
                                        <w:sz w:val="18"/>
                                        <w:szCs w:val="16"/>
                                        <w:lang w:val="de-DE"/>
                                      </w:rPr>
                                      <w:t>utor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43C29D" id="_x0000_s1241" style="position:absolute;margin-left:7.6pt;margin-top:29.6pt;width:166.95pt;height:126.35pt;z-index:251658389;mso-width-relative:margin;mso-height-relative:margin" coordorigin="673,5441" coordsize="2120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">
                      <v:shape id="Textfeld 140" o:spid="_x0000_s1242" type="#_x0000_t202" style="position:absolute;left:17334;top:544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" filled="f" stroked="f" strokeweight=".5pt">
                        <v:textbox inset="1mm,0,1mm,0">
                          <w:txbxContent>
                            <w:p w14:paraId="6A11EF1F" w14:textId="77777777" w:rsidR="007B5C7B" w:rsidRDefault="00233FD3">
                              <w:pPr>
                                <w:spacing w:line="240" w:lineRule="auto"/>
                                <w:rPr>
                                  <w:sz w:val="18"/>
                                  <w:szCs w:val="16"/>
                                  <w:lang w:val="de-DE"/>
                                </w:rPr>
                              </w:pPr>
                              <w:r>
                                <w:rPr>
                                  <w:sz w:val="18"/>
                                  <w:szCs w:val="16"/>
                                  <w:lang w:val="de-DE"/>
                                </w:rPr>
                                <w:t>vodič</w:t>
                              </w:r>
                            </w:p>
                          </w:txbxContent>
                        </v:textbox>
                      </v:shape>
                      <v:shape id="Textfeld 141" o:spid="_x0000_s1243" type="#_x0000_t202" style="position:absolute;left:5329;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" filled="f" stroked="f" strokeweight=".5pt">
                        <v:textbox inset="1mm,0,1mm,0">
                          <w:txbxContent>
                            <w:p w14:paraId="639ED525" w14:textId="77777777" w:rsidR="007B5C7B" w:rsidRDefault="00233FD3">
                              <w:pPr>
                                <w:spacing w:line="240" w:lineRule="auto"/>
                                <w:rPr>
                                  <w:sz w:val="18"/>
                                  <w:szCs w:val="16"/>
                                  <w:lang w:val="de-DE"/>
                                </w:rPr>
                              </w:pPr>
                              <w:r>
                                <w:rPr>
                                  <w:sz w:val="18"/>
                                  <w:szCs w:val="16"/>
                                  <w:lang w:val="de-DE"/>
                                </w:rPr>
                                <w:t>klip</w:t>
                              </w:r>
                            </w:p>
                          </w:txbxContent>
                        </v:textbox>
                      </v:shape>
                      <v:shape id="Textfeld 142" o:spid="_x0000_s1244"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" filled="f" stroked="f" strokeweight=".5pt">
                        <v:textbox inset="1mm,0,1mm,0">
                          <w:txbxContent>
                            <w:p w14:paraId="1466AB0D" w14:textId="77777777" w:rsidR="007B5C7B" w:rsidRDefault="00233FD3">
                              <w:pPr>
                                <w:spacing w:line="240" w:lineRule="auto"/>
                                <w:rPr>
                                  <w:sz w:val="18"/>
                                  <w:szCs w:val="16"/>
                                  <w:lang w:val="de-DE"/>
                                </w:rPr>
                              </w:pPr>
                              <w:r>
                                <w:rPr>
                                  <w:sz w:val="18"/>
                                  <w:szCs w:val="16"/>
                                  <w:lang w:val="de-DE"/>
                                </w:rPr>
                                <w:t>utor</w:t>
                              </w:r>
                            </w:p>
                          </w:txbxContent>
                        </v:textbox>
                      </v:shape>
                    </v:group>
                  </w:pict>
                </mc:Fallback>
              </mc:AlternateContent>
            </w:r>
            <w:r>
              <w:rPr>
                <w:noProof/>
                <w:szCs w:val="22"/>
                <w:lang w:val="hr-HR" w:eastAsia="hr-HR"/>
              </w:rPr>
              <w:drawing>
                <wp:inline distT="0" distB="0" distL="0" distR="0" wp14:anchorId="2E77B30D" wp14:editId="411CD01E">
                  <wp:extent cx="2295525" cy="2309395"/>
                  <wp:effectExtent l="19050" t="19050" r="9525" b="15240"/>
                  <wp:docPr id="63344154" name="Grafik 106"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chemeClr val="tx1"/>
                            </a:solidFill>
                          </a:ln>
                        </pic:spPr>
                      </pic:pic>
                    </a:graphicData>
                  </a:graphic>
                </wp:inline>
              </w:drawing>
            </w:r>
          </w:p>
        </w:tc>
      </w:tr>
      <w:tr w:rsidR="007B5C7B" w14:paraId="3C90AC71" w14:textId="77777777">
        <w:trPr>
          <w:trHeight w:val="283"/>
        </w:trPr>
        <w:tc>
          <w:tcPr>
            <w:tcW w:w="491" w:type="dxa"/>
          </w:tcPr>
          <w:p w14:paraId="634968F8" w14:textId="77777777" w:rsidR="007B5C7B" w:rsidRDefault="00233FD3">
            <w:pPr>
              <w:keepNext/>
              <w:keepLines/>
              <w:spacing w:line="240" w:lineRule="auto"/>
              <w:jc w:val="center"/>
              <w:rPr>
                <w:szCs w:val="22"/>
              </w:rPr>
            </w:pPr>
            <w:r>
              <w:rPr>
                <w:szCs w:val="22"/>
              </w:rPr>
              <w:t>10.</w:t>
            </w:r>
          </w:p>
        </w:tc>
        <w:tc>
          <w:tcPr>
            <w:tcW w:w="8772" w:type="dxa"/>
            <w:gridSpan w:val="3"/>
          </w:tcPr>
          <w:p w14:paraId="124CDB12" w14:textId="77777777" w:rsidR="007B5C7B" w:rsidRDefault="00233FD3">
            <w:pPr>
              <w:keepNext/>
              <w:keepLines/>
              <w:spacing w:line="240" w:lineRule="auto"/>
              <w:rPr>
                <w:szCs w:val="22"/>
                <w:lang w:val="pl-PL"/>
              </w:rPr>
            </w:pPr>
            <w:r>
              <w:rPr>
                <w:szCs w:val="22"/>
                <w:lang w:val="pl-PL"/>
              </w:rPr>
              <w:t>Napunjena štrcajka namijenjena je samo za jednokratnu primjenu i za primjenu samo jedne doze.</w:t>
            </w:r>
          </w:p>
          <w:p w14:paraId="297D0760" w14:textId="77777777" w:rsidR="007B5C7B" w:rsidRDefault="00233FD3">
            <w:pPr>
              <w:keepNext/>
              <w:keepLines/>
              <w:spacing w:line="240" w:lineRule="auto"/>
              <w:rPr>
                <w:szCs w:val="22"/>
                <w:lang w:val="pl-PL"/>
              </w:rPr>
            </w:pPr>
            <w:r>
              <w:rPr>
                <w:szCs w:val="22"/>
                <w:lang w:val="pl-PL"/>
              </w:rPr>
              <w:t>Nakon primjene injekcije upotrijebljenu štrcaljku odložite u spremnik za odlaganje oštrih predmeta.</w:t>
            </w:r>
          </w:p>
        </w:tc>
      </w:tr>
    </w:tbl>
    <w:p w14:paraId="1534383B" w14:textId="77777777" w:rsidR="007B5C7B" w:rsidRDefault="007B5C7B">
      <w:pPr>
        <w:pStyle w:val="BodytextAgency"/>
        <w:spacing w:after="0" w:line="240" w:lineRule="auto"/>
        <w:rPr>
          <w:rFonts w:ascii="Times New Roman" w:hAnsi="Times New Roman"/>
          <w:sz w:val="22"/>
          <w:szCs w:val="22"/>
          <w:lang w:val="hr-HR"/>
        </w:rPr>
      </w:pPr>
    </w:p>
    <w:p w14:paraId="0F5DE65C" w14:textId="77777777" w:rsidR="007B5C7B" w:rsidRDefault="00233FD3">
      <w:pPr>
        <w:tabs>
          <w:tab w:val="clear" w:pos="567"/>
        </w:tabs>
        <w:spacing w:line="240" w:lineRule="auto"/>
        <w:rPr>
          <w:szCs w:val="22"/>
          <w:lang w:val="hr-HR"/>
        </w:rPr>
      </w:pPr>
      <w:r>
        <w:rPr>
          <w:szCs w:val="22"/>
          <w:lang w:val="hr-HR"/>
        </w:rPr>
        <w:t>Neiskorišteni lijek ili otpadni materijal potrebno je zbrinuti sukladno nacionalnim propisima.</w:t>
      </w:r>
    </w:p>
    <w:p w14:paraId="205B105F" w14:textId="77777777" w:rsidR="007B5C7B" w:rsidRDefault="007B5C7B">
      <w:pPr>
        <w:pStyle w:val="BodytextAgency"/>
        <w:spacing w:after="0" w:line="240" w:lineRule="auto"/>
        <w:rPr>
          <w:rFonts w:ascii="Times New Roman" w:hAnsi="Times New Roman"/>
          <w:sz w:val="22"/>
          <w:szCs w:val="22"/>
          <w:lang w:val="hr-HR"/>
        </w:rPr>
      </w:pPr>
    </w:p>
    <w:sectPr w:rsidR="007B5C7B">
      <w:footerReference w:type="default" r:id="rId82"/>
      <w:footerReference w:type="first" r:id="rId8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C0770" w14:textId="77777777" w:rsidR="007F5D8B" w:rsidRDefault="007F5D8B">
      <w:r>
        <w:separator/>
      </w:r>
    </w:p>
  </w:endnote>
  <w:endnote w:type="continuationSeparator" w:id="0">
    <w:p w14:paraId="4D1D7645" w14:textId="77777777" w:rsidR="007F5D8B" w:rsidRDefault="007F5D8B">
      <w:r>
        <w:continuationSeparator/>
      </w:r>
    </w:p>
  </w:endnote>
  <w:endnote w:type="continuationNotice" w:id="1">
    <w:p w14:paraId="38803D06" w14:textId="77777777" w:rsidR="007F5D8B" w:rsidRDefault="007F5D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oudy">
    <w:altName w:val="Cambria"/>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2B1D" w14:textId="77777777" w:rsidR="007B5C7B" w:rsidRDefault="00233FD3">
    <w:pPr>
      <w:pStyle w:val="Footer"/>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20</w:t>
    </w:r>
    <w:r>
      <w:rPr>
        <w:rFonts w:ascii="Arial" w:hAnsi="Arial" w:cs="Arial"/>
        <w:noProof/>
      </w:rPr>
      <w:fldChar w:fldCharType="end"/>
    </w:r>
  </w:p>
  <w:p w14:paraId="107C992E" w14:textId="77777777" w:rsidR="007B5C7B" w:rsidRDefault="007B5C7B">
    <w:pPr>
      <w:pStyle w:val="Footer"/>
      <w:tabs>
        <w:tab w:val="clear" w:pos="567"/>
        <w:tab w:val="clear" w:pos="8930"/>
        <w:tab w:val="right" w:pos="907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9740" w14:textId="77777777" w:rsidR="007B5C7B" w:rsidRDefault="00233FD3">
    <w:pPr>
      <w:pStyle w:val="Footer"/>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34</w:t>
    </w:r>
    <w:r>
      <w:rPr>
        <w:rFonts w:ascii="Arial" w:hAnsi="Arial" w:cs="Arial"/>
        <w:noProof/>
      </w:rPr>
      <w:fldChar w:fldCharType="end"/>
    </w:r>
  </w:p>
  <w:p w14:paraId="14BD5A67" w14:textId="77777777" w:rsidR="007B5C7B" w:rsidRDefault="007B5C7B">
    <w:pPr>
      <w:pStyle w:val="Footer"/>
      <w:tabs>
        <w:tab w:val="clear" w:pos="567"/>
        <w:tab w:val="clear" w:pos="8930"/>
        <w:tab w:val="right" w:pos="907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06CA" w14:textId="77777777" w:rsidR="007B5C7B" w:rsidRDefault="00233FD3">
    <w:pPr>
      <w:pStyle w:val="Footer"/>
      <w:tabs>
        <w:tab w:val="clear" w:pos="8930"/>
        <w:tab w:val="right" w:pos="8931"/>
      </w:tabs>
      <w:ind w:right="96"/>
      <w:rPr>
        <w:rFonts w:ascii="Times New Roman" w:hAnsi="Times New Roman"/>
        <w:szCs w:val="16"/>
      </w:rPr>
    </w:pPr>
    <w:r>
      <w:fldChar w:fldCharType="begin"/>
    </w:r>
    <w:r>
      <w:instrText xml:space="preserve"> EQ </w:instrText>
    </w:r>
    <w:r>
      <w:fldChar w:fldCharType="end"/>
    </w:r>
  </w:p>
  <w:p w14:paraId="3EC35A8F" w14:textId="77777777" w:rsidR="007B5C7B" w:rsidRDefault="00233FD3">
    <w:pPr>
      <w:pStyle w:val="Footer"/>
      <w:tabs>
        <w:tab w:val="clear" w:pos="8930"/>
        <w:tab w:val="right" w:pos="8931"/>
      </w:tabs>
      <w:ind w:right="96"/>
      <w:jc w:val="cente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75</w:t>
    </w:r>
    <w:r>
      <w:rPr>
        <w:rStyle w:val="PageNumber"/>
        <w:rFonts w:ascii="Arial" w:hAnsi="Arial" w:cs="Arial"/>
      </w:rPr>
      <w:fldChar w:fldCharType="end"/>
    </w:r>
  </w:p>
  <w:p w14:paraId="6775FE5B" w14:textId="77777777" w:rsidR="007B5C7B" w:rsidRDefault="007B5C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09CE" w14:textId="77777777" w:rsidR="007B5C7B" w:rsidRDefault="00233FD3">
    <w:pPr>
      <w:pStyle w:val="Footer"/>
      <w:tabs>
        <w:tab w:val="clear" w:pos="8930"/>
        <w:tab w:val="right" w:pos="8931"/>
      </w:tabs>
      <w:ind w:right="96"/>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37</w:t>
    </w:r>
    <w:r>
      <w:rPr>
        <w:rStyle w:val="PageNumber"/>
        <w:rFonts w:ascii="Arial" w:hAnsi="Arial" w:cs="Arial"/>
      </w:rPr>
      <w:fldChar w:fldCharType="end"/>
    </w:r>
  </w:p>
  <w:p w14:paraId="294E08EA" w14:textId="77777777" w:rsidR="007B5C7B" w:rsidRDefault="007B5C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F1F8" w14:textId="77777777" w:rsidR="007F5D8B" w:rsidRDefault="007F5D8B">
      <w:r>
        <w:separator/>
      </w:r>
    </w:p>
  </w:footnote>
  <w:footnote w:type="continuationSeparator" w:id="0">
    <w:p w14:paraId="6B154449" w14:textId="77777777" w:rsidR="007F5D8B" w:rsidRDefault="007F5D8B">
      <w:r>
        <w:continuationSeparator/>
      </w:r>
    </w:p>
  </w:footnote>
  <w:footnote w:type="continuationNotice" w:id="1">
    <w:p w14:paraId="7F9E2A33" w14:textId="77777777" w:rsidR="007F5D8B" w:rsidRDefault="007F5D8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visibility:visible;mso-wrap-style:square" o:bullet="t">
        <v:imagedata r:id="rId1" o:title=""/>
      </v:shape>
    </w:pict>
  </w:numPicBullet>
  <w:abstractNum w:abstractNumId="0" w15:restartNumberingAfterBreak="0">
    <w:nsid w:val="FFFFFF7C"/>
    <w:multiLevelType w:val="singleLevel"/>
    <w:tmpl w:val="3BA0D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F826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7A96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2AE6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B50A8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4EA4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0490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2BB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4C4C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BCBA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193B75"/>
    <w:multiLevelType w:val="hybridMultilevel"/>
    <w:tmpl w:val="5BC2A062"/>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705046A"/>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841654B"/>
    <w:multiLevelType w:val="hybridMultilevel"/>
    <w:tmpl w:val="71AC64EA"/>
    <w:lvl w:ilvl="0" w:tplc="A6708FA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F56C87"/>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181612"/>
    <w:multiLevelType w:val="hybridMultilevel"/>
    <w:tmpl w:val="C958C41E"/>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3436F7"/>
    <w:multiLevelType w:val="hybridMultilevel"/>
    <w:tmpl w:val="D8FCCF3E"/>
    <w:lvl w:ilvl="0" w:tplc="FFFFFFFF">
      <w:start w:val="1"/>
      <w:numFmt w:val="bullet"/>
      <w:lvlText w:val="-"/>
      <w:lvlJc w:val="left"/>
      <w:pPr>
        <w:tabs>
          <w:tab w:val="num" w:pos="2913"/>
        </w:tabs>
        <w:ind w:left="2913"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EEF2404"/>
    <w:multiLevelType w:val="hybridMultilevel"/>
    <w:tmpl w:val="D00628A6"/>
    <w:lvl w:ilvl="0" w:tplc="14BCB22E">
      <w:start w:val="1"/>
      <w:numFmt w:val="bullet"/>
      <w:lvlText w:val="­"/>
      <w:lvlJc w:val="left"/>
      <w:pPr>
        <w:tabs>
          <w:tab w:val="num" w:pos="1440"/>
        </w:tabs>
        <w:ind w:left="1440" w:hanging="360"/>
      </w:pPr>
      <w:rPr>
        <w:rFonts w:ascii="Verdana" w:hAnsi="Verdana" w:hint="default"/>
        <w:u w:color="3366F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AA1770"/>
    <w:multiLevelType w:val="hybridMultilevel"/>
    <w:tmpl w:val="67FCD0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88C6229"/>
    <w:multiLevelType w:val="hybridMultilevel"/>
    <w:tmpl w:val="0DA4A1B6"/>
    <w:lvl w:ilvl="0" w:tplc="47F87CBC">
      <w:start w:val="1"/>
      <w:numFmt w:val="upperLetter"/>
      <w:lvlText w:val="%1)"/>
      <w:lvlJc w:val="left"/>
      <w:pPr>
        <w:ind w:left="720" w:hanging="360"/>
      </w:pPr>
      <w:rPr>
        <w:rFonts w:hint="default"/>
        <w:sz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3A3B49"/>
    <w:multiLevelType w:val="hybridMultilevel"/>
    <w:tmpl w:val="42F04562"/>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1E2A6952"/>
    <w:multiLevelType w:val="hybridMultilevel"/>
    <w:tmpl w:val="5C78BE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F9A0C47"/>
    <w:multiLevelType w:val="hybridMultilevel"/>
    <w:tmpl w:val="7B7E2F72"/>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BE7F96"/>
    <w:multiLevelType w:val="hybridMultilevel"/>
    <w:tmpl w:val="1806E65A"/>
    <w:lvl w:ilvl="0" w:tplc="2BCCA57A">
      <w:start w:val="1"/>
      <w:numFmt w:val="decimal"/>
      <w:lvlText w:val="%1."/>
      <w:lvlJc w:val="left"/>
      <w:pPr>
        <w:ind w:left="930" w:hanging="570"/>
      </w:pPr>
      <w:rPr>
        <w:rFonts w:hint="default"/>
      </w:rPr>
    </w:lvl>
    <w:lvl w:ilvl="1" w:tplc="E3B09840" w:tentative="1">
      <w:start w:val="1"/>
      <w:numFmt w:val="lowerLetter"/>
      <w:lvlText w:val="%2."/>
      <w:lvlJc w:val="left"/>
      <w:pPr>
        <w:ind w:left="1440" w:hanging="360"/>
      </w:pPr>
    </w:lvl>
    <w:lvl w:ilvl="2" w:tplc="46185B36" w:tentative="1">
      <w:start w:val="1"/>
      <w:numFmt w:val="lowerRoman"/>
      <w:lvlText w:val="%3."/>
      <w:lvlJc w:val="right"/>
      <w:pPr>
        <w:ind w:left="2160" w:hanging="180"/>
      </w:pPr>
    </w:lvl>
    <w:lvl w:ilvl="3" w:tplc="9E628FE4" w:tentative="1">
      <w:start w:val="1"/>
      <w:numFmt w:val="decimal"/>
      <w:lvlText w:val="%4."/>
      <w:lvlJc w:val="left"/>
      <w:pPr>
        <w:ind w:left="2880" w:hanging="360"/>
      </w:pPr>
    </w:lvl>
    <w:lvl w:ilvl="4" w:tplc="A76A068E" w:tentative="1">
      <w:start w:val="1"/>
      <w:numFmt w:val="lowerLetter"/>
      <w:lvlText w:val="%5."/>
      <w:lvlJc w:val="left"/>
      <w:pPr>
        <w:ind w:left="3600" w:hanging="360"/>
      </w:pPr>
    </w:lvl>
    <w:lvl w:ilvl="5" w:tplc="EE7EFBA8" w:tentative="1">
      <w:start w:val="1"/>
      <w:numFmt w:val="lowerRoman"/>
      <w:lvlText w:val="%6."/>
      <w:lvlJc w:val="right"/>
      <w:pPr>
        <w:ind w:left="4320" w:hanging="180"/>
      </w:pPr>
    </w:lvl>
    <w:lvl w:ilvl="6" w:tplc="1146F624" w:tentative="1">
      <w:start w:val="1"/>
      <w:numFmt w:val="decimal"/>
      <w:lvlText w:val="%7."/>
      <w:lvlJc w:val="left"/>
      <w:pPr>
        <w:ind w:left="5040" w:hanging="360"/>
      </w:pPr>
    </w:lvl>
    <w:lvl w:ilvl="7" w:tplc="4822C1EA" w:tentative="1">
      <w:start w:val="1"/>
      <w:numFmt w:val="lowerLetter"/>
      <w:lvlText w:val="%8."/>
      <w:lvlJc w:val="left"/>
      <w:pPr>
        <w:ind w:left="5760" w:hanging="360"/>
      </w:pPr>
    </w:lvl>
    <w:lvl w:ilvl="8" w:tplc="A7BE9006" w:tentative="1">
      <w:start w:val="1"/>
      <w:numFmt w:val="lowerRoman"/>
      <w:lvlText w:val="%9."/>
      <w:lvlJc w:val="right"/>
      <w:pPr>
        <w:ind w:left="6480" w:hanging="180"/>
      </w:pPr>
    </w:lvl>
  </w:abstractNum>
  <w:abstractNum w:abstractNumId="2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27" w15:restartNumberingAfterBreak="0">
    <w:nsid w:val="24175221"/>
    <w:multiLevelType w:val="hybridMultilevel"/>
    <w:tmpl w:val="08805EF2"/>
    <w:lvl w:ilvl="0" w:tplc="FFFFFFFF">
      <w:start w:val="1"/>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4F16F91"/>
    <w:multiLevelType w:val="hybridMultilevel"/>
    <w:tmpl w:val="297A97D0"/>
    <w:lvl w:ilvl="0" w:tplc="EADA2B4A">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A472BDB"/>
    <w:multiLevelType w:val="hybridMultilevel"/>
    <w:tmpl w:val="61BAB2B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250D95"/>
    <w:multiLevelType w:val="hybridMultilevel"/>
    <w:tmpl w:val="9AB0C9D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4427A3"/>
    <w:multiLevelType w:val="hybridMultilevel"/>
    <w:tmpl w:val="A296C8AC"/>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982112"/>
    <w:multiLevelType w:val="hybridMultilevel"/>
    <w:tmpl w:val="E9B2FAEA"/>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35912DCE"/>
    <w:multiLevelType w:val="hybridMultilevel"/>
    <w:tmpl w:val="D38C4D2A"/>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5C33B4C"/>
    <w:multiLevelType w:val="hybridMultilevel"/>
    <w:tmpl w:val="0F76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A06911"/>
    <w:multiLevelType w:val="hybridMultilevel"/>
    <w:tmpl w:val="297A97D0"/>
    <w:lvl w:ilvl="0" w:tplc="EADA2B4A">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A1B6CA3"/>
    <w:multiLevelType w:val="hybridMultilevel"/>
    <w:tmpl w:val="F5D8F002"/>
    <w:lvl w:ilvl="0" w:tplc="FFFFFFFF">
      <w:start w:val="1"/>
      <w:numFmt w:val="bullet"/>
      <w:lvlText w:val="-"/>
      <w:legacy w:legacy="1" w:legacySpace="0" w:legacyIndent="360"/>
      <w:lvlJc w:val="left"/>
      <w:pPr>
        <w:ind w:left="360" w:hanging="360"/>
      </w:pPr>
    </w:lvl>
    <w:lvl w:ilvl="1" w:tplc="04070003">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egacy w:legacy="1" w:legacySpace="0" w:legacyIndent="360"/>
      <w:lvlJc w:val="left"/>
      <w:pPr>
        <w:ind w:left="2160" w:hanging="360"/>
      </w:p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A714907"/>
    <w:multiLevelType w:val="hybridMultilevel"/>
    <w:tmpl w:val="C99840BE"/>
    <w:lvl w:ilvl="0" w:tplc="0F0E0C4A">
      <w:start w:val="17"/>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3BC70336"/>
    <w:multiLevelType w:val="hybridMultilevel"/>
    <w:tmpl w:val="DB980F6C"/>
    <w:lvl w:ilvl="0" w:tplc="04090003">
      <w:start w:val="1"/>
      <w:numFmt w:val="bullet"/>
      <w:lvlText w:val="o"/>
      <w:lvlJc w:val="left"/>
      <w:pPr>
        <w:tabs>
          <w:tab w:val="num" w:pos="922"/>
        </w:tabs>
        <w:ind w:left="922" w:hanging="360"/>
      </w:pPr>
      <w:rPr>
        <w:rFonts w:ascii="Courier New" w:hAnsi="Courier New" w:cs="Courier New" w:hint="default"/>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39" w15:restartNumberingAfterBreak="0">
    <w:nsid w:val="3D900BF7"/>
    <w:multiLevelType w:val="hybridMultilevel"/>
    <w:tmpl w:val="5F8E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C42873"/>
    <w:multiLevelType w:val="hybridMultilevel"/>
    <w:tmpl w:val="F53487F8"/>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03B4AB0"/>
    <w:multiLevelType w:val="hybridMultilevel"/>
    <w:tmpl w:val="1DB4D3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B657CF"/>
    <w:multiLevelType w:val="hybridMultilevel"/>
    <w:tmpl w:val="1C3A3D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447F7EF5"/>
    <w:multiLevelType w:val="hybridMultilevel"/>
    <w:tmpl w:val="719AA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8F4A77"/>
    <w:multiLevelType w:val="hybridMultilevel"/>
    <w:tmpl w:val="3C307F06"/>
    <w:lvl w:ilvl="0" w:tplc="7194CA34">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46" w15:restartNumberingAfterBreak="0">
    <w:nsid w:val="52A1389A"/>
    <w:multiLevelType w:val="hybridMultilevel"/>
    <w:tmpl w:val="351AB48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A0656C"/>
    <w:multiLevelType w:val="hybridMultilevel"/>
    <w:tmpl w:val="26226114"/>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15:restartNumberingAfterBreak="0">
    <w:nsid w:val="55863543"/>
    <w:multiLevelType w:val="hybridMultilevel"/>
    <w:tmpl w:val="1BE20B10"/>
    <w:lvl w:ilvl="0" w:tplc="04090001">
      <w:start w:val="1"/>
      <w:numFmt w:val="bullet"/>
      <w:lvlText w:val=""/>
      <w:lvlJc w:val="left"/>
      <w:pPr>
        <w:tabs>
          <w:tab w:val="num" w:pos="562"/>
        </w:tabs>
        <w:ind w:left="562" w:hanging="360"/>
      </w:pPr>
      <w:rPr>
        <w:rFonts w:ascii="Symbol" w:hAnsi="Symbol" w:hint="default"/>
        <w:color w:val="auto"/>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15:restartNumberingAfterBreak="0">
    <w:nsid w:val="56860AB4"/>
    <w:multiLevelType w:val="hybridMultilevel"/>
    <w:tmpl w:val="AF109B2A"/>
    <w:lvl w:ilvl="0" w:tplc="4346483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590425B2"/>
    <w:multiLevelType w:val="hybridMultilevel"/>
    <w:tmpl w:val="BD142D38"/>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BA1702F"/>
    <w:multiLevelType w:val="hybridMultilevel"/>
    <w:tmpl w:val="63B2073E"/>
    <w:lvl w:ilvl="0" w:tplc="A9C09F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15:restartNumberingAfterBreak="0">
    <w:nsid w:val="5E9A0B44"/>
    <w:multiLevelType w:val="hybridMultilevel"/>
    <w:tmpl w:val="AB94BB8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19798B"/>
    <w:multiLevelType w:val="hybridMultilevel"/>
    <w:tmpl w:val="47C6F402"/>
    <w:lvl w:ilvl="0" w:tplc="7DEA03B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034782B"/>
    <w:multiLevelType w:val="hybridMultilevel"/>
    <w:tmpl w:val="9C0E4092"/>
    <w:lvl w:ilvl="0" w:tplc="FFFFFFFF">
      <w:start w:val="1"/>
      <w:numFmt w:val="bullet"/>
      <w:lvlText w:val="-"/>
      <w:lvlJc w:val="left"/>
      <w:pPr>
        <w:tabs>
          <w:tab w:val="num" w:pos="780"/>
        </w:tabs>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5" w15:restartNumberingAfterBreak="0">
    <w:nsid w:val="60804981"/>
    <w:multiLevelType w:val="hybridMultilevel"/>
    <w:tmpl w:val="B3845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7D240B"/>
    <w:multiLevelType w:val="hybridMultilevel"/>
    <w:tmpl w:val="9FC02D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64672057"/>
    <w:multiLevelType w:val="hybridMultilevel"/>
    <w:tmpl w:val="9E9E906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6727ADB"/>
    <w:multiLevelType w:val="hybridMultilevel"/>
    <w:tmpl w:val="CE123CB8"/>
    <w:lvl w:ilvl="0" w:tplc="04090001">
      <w:start w:val="1"/>
      <w:numFmt w:val="bullet"/>
      <w:lvlText w:val=""/>
      <w:lvlJc w:val="left"/>
      <w:pPr>
        <w:ind w:left="360" w:hanging="360"/>
      </w:pPr>
      <w:rPr>
        <w:rFonts w:ascii="Symbol" w:hAnsi="Symbol" w:hint="default"/>
      </w:rPr>
    </w:lvl>
    <w:lvl w:ilvl="1" w:tplc="4EC8A07A">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7085A09"/>
    <w:multiLevelType w:val="hybridMultilevel"/>
    <w:tmpl w:val="F56A926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687D5C2D"/>
    <w:multiLevelType w:val="hybridMultilevel"/>
    <w:tmpl w:val="2168D444"/>
    <w:lvl w:ilvl="0" w:tplc="04090001">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CFE2146"/>
    <w:multiLevelType w:val="hybridMultilevel"/>
    <w:tmpl w:val="4C281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6D191C69"/>
    <w:multiLevelType w:val="hybridMultilevel"/>
    <w:tmpl w:val="59EE5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F7B1295"/>
    <w:multiLevelType w:val="hybridMultilevel"/>
    <w:tmpl w:val="1FA0A31A"/>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F6623"/>
    <w:multiLevelType w:val="hybridMultilevel"/>
    <w:tmpl w:val="4F0C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35C628D"/>
    <w:multiLevelType w:val="hybridMultilevel"/>
    <w:tmpl w:val="1E1A3368"/>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15:restartNumberingAfterBreak="0">
    <w:nsid w:val="75477338"/>
    <w:multiLevelType w:val="hybridMultilevel"/>
    <w:tmpl w:val="F1AC13EC"/>
    <w:lvl w:ilvl="0" w:tplc="04090001">
      <w:start w:val="1"/>
      <w:numFmt w:val="bullet"/>
      <w:lvlText w:val=""/>
      <w:lvlJc w:val="left"/>
      <w:pPr>
        <w:ind w:left="922" w:hanging="360"/>
      </w:pPr>
      <w:rPr>
        <w:rFonts w:ascii="Symbol" w:hAnsi="Symbol" w:hint="default"/>
      </w:rPr>
    </w:lvl>
    <w:lvl w:ilvl="1" w:tplc="041A0003" w:tentative="1">
      <w:start w:val="1"/>
      <w:numFmt w:val="bullet"/>
      <w:lvlText w:val="o"/>
      <w:lvlJc w:val="left"/>
      <w:pPr>
        <w:ind w:left="1642" w:hanging="360"/>
      </w:pPr>
      <w:rPr>
        <w:rFonts w:ascii="Courier New" w:hAnsi="Courier New" w:cs="Courier New" w:hint="default"/>
      </w:rPr>
    </w:lvl>
    <w:lvl w:ilvl="2" w:tplc="041A0005" w:tentative="1">
      <w:start w:val="1"/>
      <w:numFmt w:val="bullet"/>
      <w:lvlText w:val=""/>
      <w:lvlJc w:val="left"/>
      <w:pPr>
        <w:ind w:left="2362" w:hanging="360"/>
      </w:pPr>
      <w:rPr>
        <w:rFonts w:ascii="Wingdings" w:hAnsi="Wingdings" w:hint="default"/>
      </w:rPr>
    </w:lvl>
    <w:lvl w:ilvl="3" w:tplc="041A0001" w:tentative="1">
      <w:start w:val="1"/>
      <w:numFmt w:val="bullet"/>
      <w:lvlText w:val=""/>
      <w:lvlJc w:val="left"/>
      <w:pPr>
        <w:ind w:left="3082" w:hanging="360"/>
      </w:pPr>
      <w:rPr>
        <w:rFonts w:ascii="Symbol" w:hAnsi="Symbol" w:hint="default"/>
      </w:rPr>
    </w:lvl>
    <w:lvl w:ilvl="4" w:tplc="041A0003" w:tentative="1">
      <w:start w:val="1"/>
      <w:numFmt w:val="bullet"/>
      <w:lvlText w:val="o"/>
      <w:lvlJc w:val="left"/>
      <w:pPr>
        <w:ind w:left="3802" w:hanging="360"/>
      </w:pPr>
      <w:rPr>
        <w:rFonts w:ascii="Courier New" w:hAnsi="Courier New" w:cs="Courier New" w:hint="default"/>
      </w:rPr>
    </w:lvl>
    <w:lvl w:ilvl="5" w:tplc="041A0005" w:tentative="1">
      <w:start w:val="1"/>
      <w:numFmt w:val="bullet"/>
      <w:lvlText w:val=""/>
      <w:lvlJc w:val="left"/>
      <w:pPr>
        <w:ind w:left="4522" w:hanging="360"/>
      </w:pPr>
      <w:rPr>
        <w:rFonts w:ascii="Wingdings" w:hAnsi="Wingdings" w:hint="default"/>
      </w:rPr>
    </w:lvl>
    <w:lvl w:ilvl="6" w:tplc="041A0001" w:tentative="1">
      <w:start w:val="1"/>
      <w:numFmt w:val="bullet"/>
      <w:lvlText w:val=""/>
      <w:lvlJc w:val="left"/>
      <w:pPr>
        <w:ind w:left="5242" w:hanging="360"/>
      </w:pPr>
      <w:rPr>
        <w:rFonts w:ascii="Symbol" w:hAnsi="Symbol" w:hint="default"/>
      </w:rPr>
    </w:lvl>
    <w:lvl w:ilvl="7" w:tplc="041A0003" w:tentative="1">
      <w:start w:val="1"/>
      <w:numFmt w:val="bullet"/>
      <w:lvlText w:val="o"/>
      <w:lvlJc w:val="left"/>
      <w:pPr>
        <w:ind w:left="5962" w:hanging="360"/>
      </w:pPr>
      <w:rPr>
        <w:rFonts w:ascii="Courier New" w:hAnsi="Courier New" w:cs="Courier New" w:hint="default"/>
      </w:rPr>
    </w:lvl>
    <w:lvl w:ilvl="8" w:tplc="041A0005" w:tentative="1">
      <w:start w:val="1"/>
      <w:numFmt w:val="bullet"/>
      <w:lvlText w:val=""/>
      <w:lvlJc w:val="left"/>
      <w:pPr>
        <w:ind w:left="6682" w:hanging="360"/>
      </w:pPr>
      <w:rPr>
        <w:rFonts w:ascii="Wingdings" w:hAnsi="Wingdings" w:hint="default"/>
      </w:rPr>
    </w:lvl>
  </w:abstractNum>
  <w:abstractNum w:abstractNumId="68" w15:restartNumberingAfterBreak="0">
    <w:nsid w:val="7A2664CB"/>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9513398">
    <w:abstractNumId w:val="10"/>
    <w:lvlOverride w:ilvl="0">
      <w:lvl w:ilvl="0">
        <w:start w:val="1"/>
        <w:numFmt w:val="bullet"/>
        <w:lvlText w:val="-"/>
        <w:legacy w:legacy="1" w:legacySpace="0" w:legacyIndent="360"/>
        <w:lvlJc w:val="left"/>
        <w:pPr>
          <w:ind w:left="360" w:hanging="360"/>
        </w:pPr>
      </w:lvl>
    </w:lvlOverride>
  </w:num>
  <w:num w:numId="2" w16cid:durableId="1553497514">
    <w:abstractNumId w:val="26"/>
  </w:num>
  <w:num w:numId="3" w16cid:durableId="896668106">
    <w:abstractNumId w:val="10"/>
    <w:lvlOverride w:ilvl="0">
      <w:lvl w:ilvl="0">
        <w:start w:val="1"/>
        <w:numFmt w:val="bullet"/>
        <w:lvlText w:val="-"/>
        <w:legacy w:legacy="1" w:legacySpace="0" w:legacyIndent="360"/>
        <w:lvlJc w:val="left"/>
        <w:pPr>
          <w:ind w:left="360" w:hanging="360"/>
        </w:pPr>
      </w:lvl>
    </w:lvlOverride>
  </w:num>
  <w:num w:numId="4" w16cid:durableId="222526464">
    <w:abstractNumId w:val="36"/>
  </w:num>
  <w:num w:numId="5" w16cid:durableId="1623539057">
    <w:abstractNumId w:val="33"/>
  </w:num>
  <w:num w:numId="6" w16cid:durableId="1355886148">
    <w:abstractNumId w:val="60"/>
  </w:num>
  <w:num w:numId="7" w16cid:durableId="378090764">
    <w:abstractNumId w:val="44"/>
  </w:num>
  <w:num w:numId="8" w16cid:durableId="2113934477">
    <w:abstractNumId w:val="58"/>
  </w:num>
  <w:num w:numId="9" w16cid:durableId="1945528404">
    <w:abstractNumId w:val="45"/>
  </w:num>
  <w:num w:numId="10" w16cid:durableId="269162264">
    <w:abstractNumId w:val="66"/>
  </w:num>
  <w:num w:numId="11" w16cid:durableId="1585147999">
    <w:abstractNumId w:val="48"/>
  </w:num>
  <w:num w:numId="12" w16cid:durableId="234366838">
    <w:abstractNumId w:val="47"/>
  </w:num>
  <w:num w:numId="13" w16cid:durableId="1040593435">
    <w:abstractNumId w:val="64"/>
  </w:num>
  <w:num w:numId="14" w16cid:durableId="669917261">
    <w:abstractNumId w:val="59"/>
  </w:num>
  <w:num w:numId="15" w16cid:durableId="111681113">
    <w:abstractNumId w:val="34"/>
  </w:num>
  <w:num w:numId="16" w16cid:durableId="1247688376">
    <w:abstractNumId w:val="14"/>
  </w:num>
  <w:num w:numId="17" w16cid:durableId="1867211755">
    <w:abstractNumId w:val="18"/>
  </w:num>
  <w:num w:numId="18" w16cid:durableId="1274902631">
    <w:abstractNumId w:val="31"/>
  </w:num>
  <w:num w:numId="19" w16cid:durableId="1031957651">
    <w:abstractNumId w:val="52"/>
  </w:num>
  <w:num w:numId="20" w16cid:durableId="497305906">
    <w:abstractNumId w:val="16"/>
  </w:num>
  <w:num w:numId="21" w16cid:durableId="425082902">
    <w:abstractNumId w:val="21"/>
  </w:num>
  <w:num w:numId="22" w16cid:durableId="1110704437">
    <w:abstractNumId w:val="29"/>
  </w:num>
  <w:num w:numId="23" w16cid:durableId="2059235427">
    <w:abstractNumId w:val="50"/>
  </w:num>
  <w:num w:numId="24" w16cid:durableId="1643386308">
    <w:abstractNumId w:val="30"/>
  </w:num>
  <w:num w:numId="25" w16cid:durableId="878905274">
    <w:abstractNumId w:val="17"/>
  </w:num>
  <w:num w:numId="26" w16cid:durableId="1022244552">
    <w:abstractNumId w:val="40"/>
  </w:num>
  <w:num w:numId="27" w16cid:durableId="351688720">
    <w:abstractNumId w:val="24"/>
  </w:num>
  <w:num w:numId="28" w16cid:durableId="1826899941">
    <w:abstractNumId w:val="20"/>
  </w:num>
  <w:num w:numId="29" w16cid:durableId="290869627">
    <w:abstractNumId w:val="37"/>
  </w:num>
  <w:num w:numId="30" w16cid:durableId="1530411042">
    <w:abstractNumId w:val="28"/>
  </w:num>
  <w:num w:numId="31" w16cid:durableId="1590194695">
    <w:abstractNumId w:val="9"/>
  </w:num>
  <w:num w:numId="32" w16cid:durableId="232278745">
    <w:abstractNumId w:val="7"/>
  </w:num>
  <w:num w:numId="33" w16cid:durableId="421992943">
    <w:abstractNumId w:val="6"/>
  </w:num>
  <w:num w:numId="34" w16cid:durableId="1780947661">
    <w:abstractNumId w:val="5"/>
  </w:num>
  <w:num w:numId="35" w16cid:durableId="1576284919">
    <w:abstractNumId w:val="4"/>
  </w:num>
  <w:num w:numId="36" w16cid:durableId="1772819541">
    <w:abstractNumId w:val="8"/>
  </w:num>
  <w:num w:numId="37" w16cid:durableId="1177118348">
    <w:abstractNumId w:val="3"/>
  </w:num>
  <w:num w:numId="38" w16cid:durableId="965090088">
    <w:abstractNumId w:val="2"/>
  </w:num>
  <w:num w:numId="39" w16cid:durableId="1263301907">
    <w:abstractNumId w:val="1"/>
  </w:num>
  <w:num w:numId="40" w16cid:durableId="1189677968">
    <w:abstractNumId w:val="0"/>
  </w:num>
  <w:num w:numId="41" w16cid:durableId="1168642671">
    <w:abstractNumId w:val="65"/>
  </w:num>
  <w:num w:numId="42" w16cid:durableId="1093669443">
    <w:abstractNumId w:val="61"/>
  </w:num>
  <w:num w:numId="43" w16cid:durableId="1731879188">
    <w:abstractNumId w:val="39"/>
  </w:num>
  <w:num w:numId="44" w16cid:durableId="1312248465">
    <w:abstractNumId w:val="41"/>
  </w:num>
  <w:num w:numId="45" w16cid:durableId="1261184791">
    <w:abstractNumId w:val="11"/>
  </w:num>
  <w:num w:numId="46" w16cid:durableId="1017462076">
    <w:abstractNumId w:val="57"/>
  </w:num>
  <w:num w:numId="47" w16cid:durableId="1188719878">
    <w:abstractNumId w:val="38"/>
  </w:num>
  <w:num w:numId="48" w16cid:durableId="1035236737">
    <w:abstractNumId w:val="55"/>
  </w:num>
  <w:num w:numId="49" w16cid:durableId="420104507">
    <w:abstractNumId w:val="53"/>
  </w:num>
  <w:num w:numId="50" w16cid:durableId="20474067">
    <w:abstractNumId w:val="42"/>
  </w:num>
  <w:num w:numId="51" w16cid:durableId="1606645233">
    <w:abstractNumId w:val="12"/>
  </w:num>
  <w:num w:numId="52" w16cid:durableId="708067299">
    <w:abstractNumId w:val="56"/>
  </w:num>
  <w:num w:numId="53" w16cid:durableId="1467426395">
    <w:abstractNumId w:val="35"/>
  </w:num>
  <w:num w:numId="54" w16cid:durableId="814839855">
    <w:abstractNumId w:val="54"/>
  </w:num>
  <w:num w:numId="55" w16cid:durableId="282074722">
    <w:abstractNumId w:val="27"/>
  </w:num>
  <w:num w:numId="56" w16cid:durableId="20849824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38280498">
    <w:abstractNumId w:val="19"/>
  </w:num>
  <w:num w:numId="58" w16cid:durableId="2175933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597840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39493541">
    <w:abstractNumId w:val="46"/>
  </w:num>
  <w:num w:numId="61" w16cid:durableId="1686784895">
    <w:abstractNumId w:val="32"/>
  </w:num>
  <w:num w:numId="62" w16cid:durableId="1374430061">
    <w:abstractNumId w:val="67"/>
  </w:num>
  <w:num w:numId="63" w16cid:durableId="409041256">
    <w:abstractNumId w:val="19"/>
  </w:num>
  <w:num w:numId="64" w16cid:durableId="100149089">
    <w:abstractNumId w:val="36"/>
  </w:num>
  <w:num w:numId="65" w16cid:durableId="1208447959">
    <w:abstractNumId w:val="22"/>
  </w:num>
  <w:num w:numId="66" w16cid:durableId="1174101995">
    <w:abstractNumId w:val="25"/>
  </w:num>
  <w:num w:numId="67" w16cid:durableId="1902279929">
    <w:abstractNumId w:val="13"/>
  </w:num>
  <w:num w:numId="68" w16cid:durableId="465241812">
    <w:abstractNumId w:val="63"/>
  </w:num>
  <w:num w:numId="69" w16cid:durableId="1774519526">
    <w:abstractNumId w:val="49"/>
  </w:num>
  <w:num w:numId="70" w16cid:durableId="1752120211">
    <w:abstractNumId w:val="51"/>
  </w:num>
  <w:num w:numId="71" w16cid:durableId="1377849576">
    <w:abstractNumId w:val="43"/>
  </w:num>
  <w:num w:numId="72" w16cid:durableId="373893942">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es-ES" w:vendorID="64" w:dllVersion="0" w:nlCheck="1" w:checkStyle="0"/>
  <w:activeWritingStyle w:appName="MSWord" w:lang="de-DE" w:vendorID="64" w:dllVersion="0" w:nlCheck="1" w:checkStyle="0"/>
  <w:activeWritingStyle w:appName="MSWord" w:lang="pl-PL" w:vendorID="64" w:dllVersion="4096" w:nlCheck="1" w:checkStyle="0"/>
  <w:activeWritingStyle w:appName="MSWord" w:lang="da-DK" w:vendorID="64" w:dllVersion="4096" w:nlCheck="1" w:checkStyle="0"/>
  <w:activeWritingStyle w:appName="MSWord" w:lang="fr-FR" w:vendorID="64" w:dllVersion="0" w:nlCheck="1" w:checkStyle="0"/>
  <w:activeWritingStyle w:appName="MSWord" w:lang="pt-PT"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2"/>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7B5C7B"/>
    <w:rsid w:val="0001107E"/>
    <w:rsid w:val="00026A20"/>
    <w:rsid w:val="000536EB"/>
    <w:rsid w:val="0006496F"/>
    <w:rsid w:val="000820AF"/>
    <w:rsid w:val="000951A4"/>
    <w:rsid w:val="000A2B16"/>
    <w:rsid w:val="000E0143"/>
    <w:rsid w:val="00131D2A"/>
    <w:rsid w:val="00147123"/>
    <w:rsid w:val="0015268D"/>
    <w:rsid w:val="001552A5"/>
    <w:rsid w:val="0017509A"/>
    <w:rsid w:val="00180DF7"/>
    <w:rsid w:val="0018437B"/>
    <w:rsid w:val="001C78B2"/>
    <w:rsid w:val="001D6CC3"/>
    <w:rsid w:val="001F34D7"/>
    <w:rsid w:val="00230DF3"/>
    <w:rsid w:val="00232507"/>
    <w:rsid w:val="00233FD3"/>
    <w:rsid w:val="002441F0"/>
    <w:rsid w:val="002A013F"/>
    <w:rsid w:val="002B7390"/>
    <w:rsid w:val="002D0311"/>
    <w:rsid w:val="002E26B4"/>
    <w:rsid w:val="003062CD"/>
    <w:rsid w:val="00325C34"/>
    <w:rsid w:val="00334AF3"/>
    <w:rsid w:val="003407A2"/>
    <w:rsid w:val="003628C5"/>
    <w:rsid w:val="00393DAF"/>
    <w:rsid w:val="0039638D"/>
    <w:rsid w:val="003B207D"/>
    <w:rsid w:val="003B239F"/>
    <w:rsid w:val="003C39BF"/>
    <w:rsid w:val="003D1217"/>
    <w:rsid w:val="003F3E7C"/>
    <w:rsid w:val="00431878"/>
    <w:rsid w:val="004451D4"/>
    <w:rsid w:val="00452BD6"/>
    <w:rsid w:val="004602FF"/>
    <w:rsid w:val="004943BF"/>
    <w:rsid w:val="004B0CB6"/>
    <w:rsid w:val="004D0EF9"/>
    <w:rsid w:val="004F57C2"/>
    <w:rsid w:val="005C549D"/>
    <w:rsid w:val="00620D0A"/>
    <w:rsid w:val="00640E1C"/>
    <w:rsid w:val="00647404"/>
    <w:rsid w:val="00654B47"/>
    <w:rsid w:val="00692C46"/>
    <w:rsid w:val="0070289D"/>
    <w:rsid w:val="00757385"/>
    <w:rsid w:val="0077482F"/>
    <w:rsid w:val="00782AF2"/>
    <w:rsid w:val="007B59F8"/>
    <w:rsid w:val="007B5C7B"/>
    <w:rsid w:val="007E0A45"/>
    <w:rsid w:val="007E2624"/>
    <w:rsid w:val="007F5D8B"/>
    <w:rsid w:val="008262A1"/>
    <w:rsid w:val="00832934"/>
    <w:rsid w:val="0084118C"/>
    <w:rsid w:val="008761C9"/>
    <w:rsid w:val="008A3426"/>
    <w:rsid w:val="008F0011"/>
    <w:rsid w:val="00940218"/>
    <w:rsid w:val="009409FB"/>
    <w:rsid w:val="00944883"/>
    <w:rsid w:val="00946FEE"/>
    <w:rsid w:val="009A65B6"/>
    <w:rsid w:val="009C5F9B"/>
    <w:rsid w:val="009D0FE2"/>
    <w:rsid w:val="009F6E2E"/>
    <w:rsid w:val="00A06E21"/>
    <w:rsid w:val="00A13983"/>
    <w:rsid w:val="00A557CE"/>
    <w:rsid w:val="00AC3F74"/>
    <w:rsid w:val="00BB7980"/>
    <w:rsid w:val="00BE164C"/>
    <w:rsid w:val="00C32C96"/>
    <w:rsid w:val="00C87467"/>
    <w:rsid w:val="00C91847"/>
    <w:rsid w:val="00CB3DC0"/>
    <w:rsid w:val="00CC6FEA"/>
    <w:rsid w:val="00D03C4D"/>
    <w:rsid w:val="00D07834"/>
    <w:rsid w:val="00D51586"/>
    <w:rsid w:val="00DB5B8B"/>
    <w:rsid w:val="00E14CA9"/>
    <w:rsid w:val="00E20252"/>
    <w:rsid w:val="00E22FE1"/>
    <w:rsid w:val="00E27443"/>
    <w:rsid w:val="00E84265"/>
    <w:rsid w:val="00EA4C09"/>
    <w:rsid w:val="00F008D9"/>
    <w:rsid w:val="00F126E4"/>
    <w:rsid w:val="00FA342E"/>
    <w:rsid w:val="00FA766F"/>
    <w:rsid w:val="00FD059A"/>
    <w:rsid w:val="00FD5A07"/>
    <w:rsid w:val="00FE0E0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4E599965"/>
  <w15:chartTrackingRefBased/>
  <w15:docId w15:val="{FE6006D8-5A69-4626-89BB-D57942E3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qFormat="1"/>
    <w:lsdException w:name="footer" w:uiPriority="99"/>
    <w:lsdException w:name="caption" w:locked="1" w:qFormat="1"/>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z w:val="22"/>
      <w:lang w:val="en-GB"/>
    </w:rPr>
  </w:style>
  <w:style w:type="paragraph" w:styleId="Heading1">
    <w:name w:val="heading 1"/>
    <w:basedOn w:val="Normal"/>
    <w:next w:val="Normal"/>
    <w:link w:val="Heading1Char"/>
    <w:qFormat/>
    <w:pPr>
      <w:spacing w:before="240" w:after="120"/>
      <w:ind w:left="357" w:hanging="357"/>
      <w:outlineLvl w:val="0"/>
    </w:pPr>
    <w:rPr>
      <w:b/>
      <w:caps/>
      <w:sz w:val="26"/>
      <w:lang w:val="en-US"/>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link w:val="Heading8Char"/>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b/>
      <w:kern w:val="32"/>
      <w:sz w:val="32"/>
      <w:lang w:val="en-GB" w:eastAsia="x-none"/>
    </w:rPr>
  </w:style>
  <w:style w:type="character" w:customStyle="1" w:styleId="Heading2Char">
    <w:name w:val="Heading 2 Char"/>
    <w:link w:val="Heading2"/>
    <w:semiHidden/>
    <w:locked/>
    <w:rPr>
      <w:rFonts w:ascii="Cambria" w:hAnsi="Cambria"/>
      <w:b/>
      <w:i/>
      <w:sz w:val="28"/>
      <w:lang w:val="en-GB" w:eastAsia="x-none"/>
    </w:rPr>
  </w:style>
  <w:style w:type="character" w:customStyle="1" w:styleId="Heading3Char">
    <w:name w:val="Heading 3 Char"/>
    <w:link w:val="Heading3"/>
    <w:semiHidden/>
    <w:locked/>
    <w:rPr>
      <w:rFonts w:ascii="Cambria" w:hAnsi="Cambria"/>
      <w:b/>
      <w:sz w:val="26"/>
      <w:lang w:val="en-GB" w:eastAsia="x-none"/>
    </w:rPr>
  </w:style>
  <w:style w:type="character" w:customStyle="1" w:styleId="Heading4Char">
    <w:name w:val="Heading 4 Char"/>
    <w:link w:val="Heading4"/>
    <w:semiHidden/>
    <w:locked/>
    <w:rPr>
      <w:rFonts w:ascii="Calibri" w:hAnsi="Calibri"/>
      <w:b/>
      <w:sz w:val="28"/>
      <w:lang w:val="en-GB" w:eastAsia="x-none"/>
    </w:rPr>
  </w:style>
  <w:style w:type="character" w:customStyle="1" w:styleId="Heading5Char">
    <w:name w:val="Heading 5 Char"/>
    <w:link w:val="Heading5"/>
    <w:semiHidden/>
    <w:locked/>
    <w:rPr>
      <w:rFonts w:ascii="Calibri" w:hAnsi="Calibri"/>
      <w:b/>
      <w:i/>
      <w:sz w:val="26"/>
      <w:lang w:val="en-GB" w:eastAsia="x-none"/>
    </w:rPr>
  </w:style>
  <w:style w:type="character" w:customStyle="1" w:styleId="Heading6Char">
    <w:name w:val="Heading 6 Char"/>
    <w:link w:val="Heading6"/>
    <w:semiHidden/>
    <w:locked/>
    <w:rPr>
      <w:rFonts w:ascii="Calibri" w:hAnsi="Calibri"/>
      <w:b/>
      <w:sz w:val="22"/>
      <w:lang w:val="en-GB" w:eastAsia="x-none"/>
    </w:rPr>
  </w:style>
  <w:style w:type="character" w:customStyle="1" w:styleId="Heading7Char">
    <w:name w:val="Heading 7 Char"/>
    <w:link w:val="Heading7"/>
    <w:semiHidden/>
    <w:locked/>
    <w:rPr>
      <w:rFonts w:ascii="Calibri" w:hAnsi="Calibri"/>
      <w:sz w:val="24"/>
      <w:lang w:val="en-GB" w:eastAsia="x-none"/>
    </w:rPr>
  </w:style>
  <w:style w:type="character" w:customStyle="1" w:styleId="Heading8Char">
    <w:name w:val="Heading 8 Char"/>
    <w:link w:val="Heading8"/>
    <w:semiHidden/>
    <w:locked/>
    <w:rPr>
      <w:rFonts w:ascii="Calibri" w:hAnsi="Calibri"/>
      <w:i/>
      <w:sz w:val="24"/>
      <w:lang w:val="en-GB" w:eastAsia="x-none"/>
    </w:rPr>
  </w:style>
  <w:style w:type="character" w:customStyle="1" w:styleId="Heading9Char">
    <w:name w:val="Heading 9 Char"/>
    <w:link w:val="Heading9"/>
    <w:semiHidden/>
    <w:locked/>
    <w:rPr>
      <w:rFonts w:ascii="Cambria" w:hAnsi="Cambria"/>
      <w:sz w:val="22"/>
      <w:lang w:val="en-GB" w:eastAsia="x-none"/>
    </w:rPr>
  </w:style>
  <w:style w:type="paragraph" w:styleId="Header">
    <w:name w:val="header"/>
    <w:basedOn w:val="Normal"/>
    <w:link w:val="HeaderChar"/>
    <w:pPr>
      <w:tabs>
        <w:tab w:val="center" w:pos="4153"/>
        <w:tab w:val="right" w:pos="8306"/>
      </w:tabs>
      <w:spacing w:line="240" w:lineRule="auto"/>
    </w:pPr>
    <w:rPr>
      <w:rFonts w:ascii="Helvetica" w:hAnsi="Helvetica"/>
      <w:sz w:val="20"/>
    </w:rPr>
  </w:style>
  <w:style w:type="character" w:customStyle="1" w:styleId="HeaderChar">
    <w:name w:val="Header Char"/>
    <w:link w:val="Header"/>
    <w:semiHidden/>
    <w:locked/>
    <w:rPr>
      <w:sz w:val="22"/>
      <w:lang w:val="en-GB" w:eastAsia="x-none"/>
    </w:rPr>
  </w:style>
  <w:style w:type="paragraph" w:styleId="Footer">
    <w:name w:val="footer"/>
    <w:basedOn w:val="Normal"/>
    <w:link w:val="FooterChar"/>
    <w:uiPriority w:val="99"/>
    <w:pPr>
      <w:tabs>
        <w:tab w:val="center" w:pos="4536"/>
        <w:tab w:val="center" w:pos="8930"/>
      </w:tabs>
      <w:spacing w:line="240" w:lineRule="auto"/>
    </w:pPr>
    <w:rPr>
      <w:rFonts w:ascii="Helvetica" w:hAnsi="Helvetica"/>
      <w:sz w:val="16"/>
    </w:rPr>
  </w:style>
  <w:style w:type="character" w:customStyle="1" w:styleId="FooterChar">
    <w:name w:val="Footer Char"/>
    <w:link w:val="Footer"/>
    <w:uiPriority w:val="99"/>
    <w:locked/>
    <w:rPr>
      <w:sz w:val="22"/>
      <w:lang w:val="en-GB" w:eastAsia="x-none"/>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character" w:customStyle="1" w:styleId="BodyTextIndentChar">
    <w:name w:val="Body Text Indent Char"/>
    <w:link w:val="BodyTextIndent"/>
    <w:semiHidden/>
    <w:locked/>
    <w:rPr>
      <w:sz w:val="22"/>
      <w:lang w:val="en-GB" w:eastAsia="x-none"/>
    </w:rPr>
  </w:style>
  <w:style w:type="paragraph" w:styleId="BodyText3">
    <w:name w:val="Body Text 3"/>
    <w:basedOn w:val="Normal"/>
    <w:link w:val="BodyText3Char"/>
    <w:pPr>
      <w:tabs>
        <w:tab w:val="clear" w:pos="567"/>
      </w:tabs>
      <w:autoSpaceDE w:val="0"/>
      <w:autoSpaceDN w:val="0"/>
      <w:adjustRightInd w:val="0"/>
      <w:spacing w:line="240" w:lineRule="auto"/>
      <w:jc w:val="both"/>
    </w:pPr>
    <w:rPr>
      <w:color w:val="0000FF"/>
      <w:szCs w:val="22"/>
      <w:lang w:eastAsia="en-GB"/>
    </w:rPr>
  </w:style>
  <w:style w:type="character" w:customStyle="1" w:styleId="BodyText3Char">
    <w:name w:val="Body Text 3 Char"/>
    <w:link w:val="BodyText3"/>
    <w:semiHidden/>
    <w:locked/>
    <w:rPr>
      <w:sz w:val="16"/>
      <w:lang w:val="en-GB" w:eastAsia="x-none"/>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link w:val="BodyTextIndent2"/>
    <w:semiHidden/>
    <w:locked/>
    <w:rPr>
      <w:sz w:val="22"/>
      <w:lang w:val="en-GB" w:eastAsia="x-none"/>
    </w:rPr>
  </w:style>
  <w:style w:type="paragraph" w:styleId="BodyText">
    <w:name w:val="Body Text"/>
    <w:basedOn w:val="Normal"/>
    <w:link w:val="BodyTextChar"/>
    <w:pPr>
      <w:tabs>
        <w:tab w:val="clear" w:pos="567"/>
      </w:tabs>
      <w:spacing w:line="240" w:lineRule="auto"/>
    </w:pPr>
    <w:rPr>
      <w:i/>
      <w:color w:val="008000"/>
    </w:rPr>
  </w:style>
  <w:style w:type="character" w:customStyle="1" w:styleId="BodyTextChar">
    <w:name w:val="Body Text Char"/>
    <w:link w:val="BodyText"/>
    <w:semiHidden/>
    <w:locked/>
    <w:rPr>
      <w:sz w:val="22"/>
      <w:lang w:val="en-GB" w:eastAsia="x-none"/>
    </w:rPr>
  </w:style>
  <w:style w:type="paragraph" w:styleId="BodyText2">
    <w:name w:val="Body Text 2"/>
    <w:basedOn w:val="Normal"/>
    <w:link w:val="BodyText2Char"/>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link w:val="BodyText2"/>
    <w:semiHidden/>
    <w:locked/>
    <w:rPr>
      <w:sz w:val="22"/>
      <w:lang w:val="en-GB" w:eastAsia="x-none"/>
    </w:rPr>
  </w:style>
  <w:style w:type="character" w:styleId="CommentReference">
    <w:name w:val="annotation reference"/>
    <w:uiPriority w:val="99"/>
    <w:rPr>
      <w:sz w:val="16"/>
    </w:rPr>
  </w:style>
  <w:style w:type="paragraph" w:styleId="CommentText">
    <w:name w:val="annotation text"/>
    <w:aliases w:val=" Car17, Char Char Char, Char Char1,Annotationtext,Char,Char Char Char,Char Char1,Comment Text Char Char,Comment Text Char Char Char Char,Comment Text Char Char1 Char,Comment Text Char1 Char,Comment Text Char1 Char Cha"/>
    <w:basedOn w:val="Normal"/>
    <w:link w:val="CommentTextChar1"/>
    <w:uiPriority w:val="99"/>
    <w:qFormat/>
    <w:rPr>
      <w:sz w:val="20"/>
    </w:rPr>
  </w:style>
  <w:style w:type="character" w:customStyle="1" w:styleId="CommentTextChar">
    <w:name w:val="Comment Text Char"/>
    <w:semiHidden/>
    <w:locked/>
    <w:rPr>
      <w:lang w:val="en-GB" w:eastAsia="x-non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Pr>
      <w:sz w:val="2"/>
      <w:lang w:val="en-GB" w:eastAsia="x-none"/>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pPr>
      <w:tabs>
        <w:tab w:val="left" w:pos="1134"/>
      </w:tabs>
      <w:autoSpaceDE w:val="0"/>
      <w:autoSpaceDN w:val="0"/>
      <w:adjustRightInd w:val="0"/>
      <w:ind w:left="633"/>
      <w:jc w:val="both"/>
    </w:pPr>
    <w:rPr>
      <w:szCs w:val="21"/>
    </w:rPr>
  </w:style>
  <w:style w:type="character" w:customStyle="1" w:styleId="BodyTextIndent3Char">
    <w:name w:val="Body Text Indent 3 Char"/>
    <w:link w:val="BodyTextIndent3"/>
    <w:semiHidden/>
    <w:locked/>
    <w:rPr>
      <w:sz w:val="16"/>
      <w:lang w:val="en-GB" w:eastAsia="x-none"/>
    </w:rPr>
  </w:style>
  <w:style w:type="character" w:styleId="FollowedHyperlink">
    <w:name w:val="FollowedHyperlink"/>
    <w:rPr>
      <w:color w:val="800080"/>
      <w:u w:val="single"/>
    </w:rPr>
  </w:style>
  <w:style w:type="paragraph" w:styleId="NormalWeb">
    <w:name w:val="Normal (Web)"/>
    <w:basedOn w:val="Normal"/>
    <w:pPr>
      <w:tabs>
        <w:tab w:val="clear" w:pos="567"/>
      </w:tabs>
      <w:spacing w:before="100" w:beforeAutospacing="1" w:after="100" w:afterAutospacing="1" w:line="240" w:lineRule="auto"/>
    </w:pPr>
    <w:rPr>
      <w:rFonts w:ascii="Arial Unicode MS" w:eastAsia="Arial Unicode MS"/>
      <w:sz w:val="24"/>
      <w:szCs w:val="24"/>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semiHidden/>
    <w:locked/>
    <w:rPr>
      <w:sz w:val="2"/>
      <w:lang w:val="en-GB" w:eastAsia="x-none"/>
    </w:rPr>
  </w:style>
  <w:style w:type="paragraph" w:customStyle="1" w:styleId="Default">
    <w:name w:val="Default"/>
    <w:pPr>
      <w:autoSpaceDE w:val="0"/>
      <w:autoSpaceDN w:val="0"/>
      <w:adjustRightInd w:val="0"/>
    </w:pPr>
    <w:rPr>
      <w:rFonts w:eastAsia="MS Mincho"/>
      <w:color w:val="000000"/>
      <w:sz w:val="24"/>
      <w:szCs w:val="24"/>
      <w:lang w:eastAsia="ja-JP"/>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locked/>
    <w:rPr>
      <w:b/>
      <w:lang w:val="en-GB" w:eastAsia="x-none"/>
    </w:rPr>
  </w:style>
  <w:style w:type="paragraph" w:customStyle="1" w:styleId="Para0s">
    <w:name w:val="Para:0:s"/>
    <w:basedOn w:val="Normal"/>
    <w:pPr>
      <w:tabs>
        <w:tab w:val="clear" w:pos="567"/>
      </w:tabs>
      <w:spacing w:after="220" w:line="240" w:lineRule="auto"/>
    </w:pPr>
    <w:rPr>
      <w:rFonts w:ascii="Helvetica" w:hAnsi="Helvetica"/>
      <w:lang w:val="en-US"/>
    </w:rPr>
  </w:style>
  <w:style w:type="paragraph" w:customStyle="1" w:styleId="Table120">
    <w:name w:val="Table12:0"/>
    <w:basedOn w:val="Para0s"/>
    <w:pPr>
      <w:keepNext/>
      <w:spacing w:before="80" w:after="80"/>
    </w:pPr>
    <w:rPr>
      <w:rFonts w:ascii="Times New Roman" w:hAnsi="Times New Roman"/>
      <w:sz w:val="24"/>
      <w:lang w:eastAsia="de-DE"/>
    </w:rPr>
  </w:style>
  <w:style w:type="paragraph" w:customStyle="1" w:styleId="Xspace40">
    <w:name w:val="Xspace4:0"/>
    <w:basedOn w:val="Normal"/>
    <w:pPr>
      <w:tabs>
        <w:tab w:val="clear" w:pos="567"/>
      </w:tabs>
      <w:spacing w:line="240" w:lineRule="auto"/>
    </w:pPr>
    <w:rPr>
      <w:sz w:val="8"/>
      <w:szCs w:val="8"/>
      <w:lang w:val="en-US" w:eastAsia="de-DE"/>
    </w:rPr>
  </w:style>
  <w:style w:type="paragraph" w:customStyle="1" w:styleId="GlobalBayerBodyText">
    <w:name w:val="Global Bayer Body Text"/>
    <w:basedOn w:val="Normal"/>
    <w:link w:val="GlobalBayerBodyTextChar"/>
    <w:pPr>
      <w:tabs>
        <w:tab w:val="clear" w:pos="567"/>
        <w:tab w:val="left" w:pos="11174"/>
        <w:tab w:val="left" w:pos="15142"/>
      </w:tabs>
      <w:suppressAutoHyphens/>
      <w:spacing w:before="120" w:after="240" w:line="240" w:lineRule="auto"/>
    </w:pPr>
    <w:rPr>
      <w:rFonts w:ascii="Arial" w:hAnsi="Arial"/>
      <w:sz w:val="20"/>
      <w:lang w:val="en-US" w:eastAsia="de-DE"/>
    </w:rPr>
  </w:style>
  <w:style w:type="character" w:customStyle="1" w:styleId="GlobalBayerBodyTextChar">
    <w:name w:val="Global Bayer Body Text Char"/>
    <w:link w:val="GlobalBayerBodyText"/>
    <w:locked/>
    <w:rPr>
      <w:rFonts w:ascii="Arial" w:hAnsi="Arial"/>
      <w:lang w:val="en-US" w:eastAsia="de-DE"/>
    </w:rPr>
  </w:style>
  <w:style w:type="paragraph" w:customStyle="1" w:styleId="BayerBodyTextFull">
    <w:name w:val="Bayer Body Text Full"/>
    <w:basedOn w:val="Normal"/>
    <w:link w:val="BayerBodyTextFullZchn"/>
    <w:qFormat/>
    <w:pPr>
      <w:tabs>
        <w:tab w:val="clear" w:pos="567"/>
      </w:tabs>
      <w:spacing w:before="120" w:after="120" w:line="240" w:lineRule="auto"/>
    </w:pPr>
    <w:rPr>
      <w:sz w:val="24"/>
      <w:lang w:val="en-US"/>
    </w:rPr>
  </w:style>
  <w:style w:type="paragraph" w:customStyle="1" w:styleId="Para0sb">
    <w:name w:val="Para:0:sb"/>
    <w:basedOn w:val="Normal"/>
    <w:pPr>
      <w:tabs>
        <w:tab w:val="clear" w:pos="567"/>
      </w:tabs>
      <w:spacing w:after="220" w:line="240" w:lineRule="auto"/>
    </w:pPr>
    <w:rPr>
      <w:b/>
      <w:lang w:val="en-US" w:eastAsia="de-DE"/>
    </w:rPr>
  </w:style>
  <w:style w:type="paragraph" w:styleId="EndnoteText">
    <w:name w:val="endnote text"/>
    <w:basedOn w:val="Normal"/>
    <w:link w:val="EndnoteTextChar"/>
    <w:semiHidden/>
    <w:pPr>
      <w:tabs>
        <w:tab w:val="clear" w:pos="567"/>
      </w:tabs>
      <w:spacing w:line="240" w:lineRule="auto"/>
    </w:pPr>
    <w:rPr>
      <w:sz w:val="20"/>
      <w:lang w:val="en-US"/>
    </w:rPr>
  </w:style>
  <w:style w:type="character" w:customStyle="1" w:styleId="EndnoteTextChar">
    <w:name w:val="Endnote Text Char"/>
    <w:link w:val="EndnoteText"/>
    <w:semiHidden/>
    <w:locked/>
    <w:rPr>
      <w:lang w:val="en-GB" w:eastAsia="x-none"/>
    </w:rPr>
  </w:style>
  <w:style w:type="character" w:styleId="EndnoteReference">
    <w:name w:val="endnote reference"/>
    <w:semiHidden/>
    <w:rPr>
      <w:vertAlign w:val="superscript"/>
    </w:rPr>
  </w:style>
  <w:style w:type="table" w:styleId="TableGrid">
    <w:name w:val="Table Grid"/>
    <w:basedOn w:val="TableNormal"/>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pPr>
      <w:spacing w:before="120" w:after="120" w:line="280" w:lineRule="atLeast"/>
    </w:pPr>
    <w:rPr>
      <w:sz w:val="24"/>
    </w:rPr>
  </w:style>
  <w:style w:type="character" w:customStyle="1" w:styleId="C-BodyTextChar">
    <w:name w:val="C-Body Text Char"/>
    <w:link w:val="C-BodyText"/>
    <w:locked/>
    <w:rPr>
      <w:sz w:val="24"/>
      <w:lang w:val="en-US" w:eastAsia="en-US"/>
    </w:rPr>
  </w:style>
  <w:style w:type="paragraph" w:customStyle="1" w:styleId="C-TableHeader">
    <w:name w:val="C-Table Header"/>
    <w:next w:val="C-TableText"/>
    <w:pPr>
      <w:keepNext/>
      <w:spacing w:before="60" w:after="60"/>
    </w:pPr>
    <w:rPr>
      <w:b/>
      <w:sz w:val="22"/>
    </w:rPr>
  </w:style>
  <w:style w:type="paragraph" w:customStyle="1" w:styleId="C-TableText">
    <w:name w:val="C-Table Text"/>
    <w:pPr>
      <w:spacing w:before="60" w:after="60"/>
    </w:pPr>
    <w:rPr>
      <w:sz w:val="22"/>
    </w:rPr>
  </w:style>
  <w:style w:type="table" w:customStyle="1" w:styleId="C-Table">
    <w:name w:val="C-Table"/>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cantSplit/>
    </w:trPr>
  </w:style>
  <w:style w:type="paragraph" w:customStyle="1" w:styleId="BayerTRDASectionHeading3">
    <w:name w:val="Bayer TRD_A_Section Heading 3"/>
    <w:basedOn w:val="Normal"/>
    <w:next w:val="BayerBodyTextFull"/>
    <w:semiHidden/>
    <w:pPr>
      <w:keepNext/>
      <w:tabs>
        <w:tab w:val="clear" w:pos="567"/>
        <w:tab w:val="left" w:pos="1134"/>
      </w:tabs>
      <w:spacing w:before="60" w:after="60" w:line="240" w:lineRule="auto"/>
      <w:ind w:left="1559" w:hanging="1134"/>
      <w:outlineLvl w:val="2"/>
    </w:pPr>
    <w:rPr>
      <w:kern w:val="28"/>
      <w:sz w:val="24"/>
      <w:szCs w:val="24"/>
      <w:lang w:val="en-US"/>
    </w:rPr>
  </w:style>
  <w:style w:type="paragraph" w:customStyle="1" w:styleId="TitleB">
    <w:name w:val="Title B"/>
    <w:basedOn w:val="Normal"/>
    <w:qFormat/>
    <w:pPr>
      <w:tabs>
        <w:tab w:val="clear" w:pos="567"/>
      </w:tabs>
      <w:spacing w:line="240" w:lineRule="auto"/>
      <w:ind w:left="567" w:hanging="567"/>
      <w:outlineLvl w:val="1"/>
    </w:pPr>
    <w:rPr>
      <w:rFonts w:eastAsia="Calibri"/>
      <w:b/>
      <w:szCs w:val="22"/>
      <w:lang w:val="de-DE"/>
    </w:rPr>
  </w:style>
  <w:style w:type="paragraph" w:customStyle="1" w:styleId="TitleA">
    <w:name w:val="Title  A"/>
    <w:basedOn w:val="Normal"/>
    <w:pPr>
      <w:tabs>
        <w:tab w:val="clear" w:pos="567"/>
      </w:tabs>
      <w:spacing w:line="240" w:lineRule="auto"/>
      <w:jc w:val="center"/>
      <w:outlineLvl w:val="0"/>
    </w:pPr>
    <w:rPr>
      <w:b/>
      <w:noProof/>
      <w:szCs w:val="22"/>
    </w:rPr>
  </w:style>
  <w:style w:type="paragraph" w:customStyle="1" w:styleId="berarbeitung1">
    <w:name w:val="Überarbeitung1"/>
    <w:hidden/>
    <w:semiHidden/>
    <w:rPr>
      <w:sz w:val="22"/>
      <w:lang w:val="en-GB"/>
    </w:rPr>
  </w:style>
  <w:style w:type="paragraph" w:customStyle="1" w:styleId="TitleA0">
    <w:name w:val="Title A"/>
    <w:basedOn w:val="Normal"/>
    <w:qFormat/>
    <w:pPr>
      <w:tabs>
        <w:tab w:val="clear" w:pos="567"/>
      </w:tabs>
      <w:spacing w:line="240" w:lineRule="auto"/>
      <w:jc w:val="center"/>
      <w:outlineLvl w:val="0"/>
    </w:pPr>
    <w:rPr>
      <w:rFonts w:eastAsia="Calibri"/>
      <w:b/>
      <w:szCs w:val="22"/>
      <w:lang w:val="de-DE"/>
    </w:rPr>
  </w:style>
  <w:style w:type="character" w:customStyle="1" w:styleId="CommentTextChar1">
    <w:name w:val="Comment Text Char1"/>
    <w:aliases w:val=" Car17 Char1, Char Char Char Char1, Char Char1 Char1,Annotationtext Char1,Char Char2,Char Char Char Char1,Char Char1 Char1,Comment Text Char Char Char1,Comment Text Char Char Char Char Char1,Comment Text Char Char1 Char Char1"/>
    <w:link w:val="CommentText"/>
    <w:uiPriority w:val="99"/>
    <w:locked/>
    <w:rPr>
      <w:lang w:val="en-GB" w:eastAsia="x-none"/>
    </w:rPr>
  </w:style>
  <w:style w:type="character" w:customStyle="1" w:styleId="BayerBodyTextFullZchn">
    <w:name w:val="Bayer Body Text Full Zchn"/>
    <w:link w:val="BayerBodyTextFull"/>
    <w:locked/>
    <w:rPr>
      <w:sz w:val="24"/>
    </w:rPr>
  </w:style>
  <w:style w:type="character" w:styleId="Strong">
    <w:name w:val="Strong"/>
    <w:qFormat/>
    <w:rPr>
      <w:b/>
    </w:rPr>
  </w:style>
  <w:style w:type="paragraph" w:customStyle="1" w:styleId="No-numheading5Agency">
    <w:name w:val="No-num heading 5 (Agency)"/>
    <w:basedOn w:val="Normal"/>
    <w:next w:val="Normal"/>
    <w:link w:val="No-numheading5AgencyChar"/>
    <w:pPr>
      <w:keepNext/>
      <w:tabs>
        <w:tab w:val="clear" w:pos="567"/>
      </w:tabs>
      <w:spacing w:before="280" w:after="220" w:line="240" w:lineRule="auto"/>
      <w:outlineLvl w:val="4"/>
    </w:pPr>
    <w:rPr>
      <w:rFonts w:ascii="Verdana" w:hAnsi="Verdana"/>
      <w:b/>
      <w:kern w:val="32"/>
      <w:sz w:val="18"/>
      <w:lang w:eastAsia="en-GB"/>
    </w:rPr>
  </w:style>
  <w:style w:type="character" w:customStyle="1" w:styleId="No-numheading5AgencyChar">
    <w:name w:val="No-num heading 5 (Agency) Char"/>
    <w:link w:val="No-numheading5Agency"/>
    <w:locked/>
    <w:rPr>
      <w:rFonts w:ascii="Verdana" w:hAnsi="Verdana"/>
      <w:b/>
      <w:kern w:val="32"/>
      <w:sz w:val="18"/>
      <w:lang w:val="en-GB" w:eastAsia="en-GB"/>
    </w:rPr>
  </w:style>
  <w:style w:type="paragraph" w:customStyle="1" w:styleId="DocsubtitleAgency">
    <w:name w:val="Doc subtitle (Agency)"/>
    <w:basedOn w:val="Normal"/>
    <w:next w:val="Normal"/>
    <w:pPr>
      <w:tabs>
        <w:tab w:val="clear" w:pos="567"/>
      </w:tabs>
      <w:spacing w:after="640" w:line="360" w:lineRule="atLeast"/>
    </w:pPr>
    <w:rPr>
      <w:rFonts w:ascii="Verdana" w:hAnsi="Verdana" w:cs="Verdana"/>
      <w:sz w:val="24"/>
      <w:szCs w:val="24"/>
      <w:lang w:eastAsia="en-GB"/>
    </w:rPr>
  </w:style>
  <w:style w:type="paragraph" w:customStyle="1" w:styleId="DoctitleAgency">
    <w:name w:val="Doc title (Agency)"/>
    <w:basedOn w:val="Normal"/>
    <w:next w:val="DocsubtitleAgency"/>
    <w:pPr>
      <w:tabs>
        <w:tab w:val="clear" w:pos="567"/>
      </w:tabs>
      <w:spacing w:before="720" w:line="360" w:lineRule="atLeast"/>
    </w:pPr>
    <w:rPr>
      <w:rFonts w:ascii="Verdana" w:hAnsi="Verdana" w:cs="Verdana"/>
      <w:color w:val="003399"/>
      <w:sz w:val="32"/>
      <w:szCs w:val="32"/>
      <w:lang w:eastAsia="en-GB"/>
    </w:rPr>
  </w:style>
  <w:style w:type="paragraph" w:customStyle="1" w:styleId="HeaderAgency">
    <w:name w:val="Header (Agency)"/>
    <w:basedOn w:val="Normal"/>
    <w:pPr>
      <w:tabs>
        <w:tab w:val="clear" w:pos="567"/>
      </w:tabs>
      <w:spacing w:line="240" w:lineRule="auto"/>
    </w:pPr>
    <w:rPr>
      <w:rFonts w:ascii="Verdana" w:hAnsi="Verdana" w:cs="Verdana"/>
      <w:sz w:val="18"/>
      <w:szCs w:val="18"/>
      <w:lang w:eastAsia="en-GB"/>
    </w:rPr>
  </w:style>
  <w:style w:type="paragraph" w:customStyle="1" w:styleId="TableheadingrowsAgency">
    <w:name w:val="Table heading rows (Agency)"/>
    <w:basedOn w:val="Normal"/>
    <w:pPr>
      <w:keepNext/>
      <w:tabs>
        <w:tab w:val="clear" w:pos="567"/>
      </w:tabs>
      <w:spacing w:after="140" w:line="280" w:lineRule="atLeast"/>
    </w:pPr>
    <w:rPr>
      <w:rFonts w:ascii="Verdana" w:hAnsi="Verdana" w:cs="Verdana"/>
      <w:b/>
      <w:sz w:val="18"/>
      <w:szCs w:val="18"/>
      <w:lang w:eastAsia="en-GB"/>
    </w:rPr>
  </w:style>
  <w:style w:type="paragraph" w:customStyle="1" w:styleId="CarCar2CharCharCarCarCharChar">
    <w:name w:val="Car Car2 Char Char Car Car Char Char"/>
    <w:basedOn w:val="Normal"/>
    <w:next w:val="Normal"/>
    <w:pPr>
      <w:tabs>
        <w:tab w:val="clear" w:pos="567"/>
      </w:tabs>
      <w:spacing w:after="160" w:line="240" w:lineRule="auto"/>
      <w:jc w:val="both"/>
    </w:pPr>
    <w:rPr>
      <w:sz w:val="24"/>
    </w:rPr>
  </w:style>
  <w:style w:type="paragraph" w:customStyle="1" w:styleId="BodytextAgency">
    <w:name w:val="Body text (Agency)"/>
    <w:basedOn w:val="Normal"/>
    <w:link w:val="BodytextAgencyCar"/>
    <w:pPr>
      <w:tabs>
        <w:tab w:val="clear" w:pos="567"/>
      </w:tabs>
      <w:spacing w:after="140" w:line="280" w:lineRule="atLeast"/>
    </w:pPr>
    <w:rPr>
      <w:rFonts w:ascii="Verdana" w:hAnsi="Verdana"/>
      <w:sz w:val="18"/>
      <w:lang w:eastAsia="en-GB"/>
    </w:rPr>
  </w:style>
  <w:style w:type="paragraph" w:customStyle="1" w:styleId="Heading1Agency">
    <w:name w:val="Heading 1 (Agency)"/>
    <w:basedOn w:val="Normal"/>
    <w:next w:val="BodytextAgency"/>
    <w:pPr>
      <w:keepNext/>
      <w:numPr>
        <w:numId w:val="9"/>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link w:val="Heading2AgencyChar"/>
    <w:pPr>
      <w:keepNext/>
      <w:numPr>
        <w:ilvl w:val="1"/>
        <w:numId w:val="9"/>
      </w:numPr>
      <w:tabs>
        <w:tab w:val="clear" w:pos="567"/>
      </w:tabs>
      <w:spacing w:before="280" w:after="220" w:line="240" w:lineRule="auto"/>
      <w:outlineLvl w:val="1"/>
    </w:pPr>
    <w:rPr>
      <w:rFonts w:ascii="Verdana" w:hAnsi="Verdana"/>
      <w:b/>
      <w:i/>
      <w:kern w:val="32"/>
      <w:lang w:eastAsia="en-GB"/>
    </w:rPr>
  </w:style>
  <w:style w:type="paragraph" w:customStyle="1" w:styleId="Heading3Agency">
    <w:name w:val="Heading 3 (Agency)"/>
    <w:basedOn w:val="Normal"/>
    <w:next w:val="BodytextAgency"/>
    <w:pPr>
      <w:keepNext/>
      <w:numPr>
        <w:ilvl w:val="2"/>
        <w:numId w:val="9"/>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pPr>
      <w:numPr>
        <w:ilvl w:val="3"/>
      </w:numPr>
      <w:outlineLvl w:val="3"/>
    </w:pPr>
    <w:rPr>
      <w:i/>
      <w:sz w:val="18"/>
      <w:szCs w:val="18"/>
    </w:rPr>
  </w:style>
  <w:style w:type="paragraph" w:customStyle="1" w:styleId="Heading5Agency">
    <w:name w:val="Heading 5 (Agency)"/>
    <w:basedOn w:val="Heading4Agency"/>
    <w:next w:val="BodytextAgency"/>
    <w:pPr>
      <w:numPr>
        <w:ilvl w:val="4"/>
      </w:numPr>
      <w:outlineLvl w:val="4"/>
    </w:pPr>
    <w:rPr>
      <w:i w:val="0"/>
    </w:rPr>
  </w:style>
  <w:style w:type="paragraph" w:customStyle="1" w:styleId="Heading6Agency">
    <w:name w:val="Heading 6 (Agency)"/>
    <w:basedOn w:val="Heading5Agency"/>
    <w:next w:val="BodytextAgency"/>
    <w:semiHidden/>
    <w:pPr>
      <w:numPr>
        <w:ilvl w:val="5"/>
      </w:numPr>
      <w:tabs>
        <w:tab w:val="num" w:pos="4320"/>
      </w:tabs>
      <w:ind w:left="4320" w:hanging="360"/>
      <w:outlineLvl w:val="5"/>
    </w:pPr>
  </w:style>
  <w:style w:type="paragraph" w:customStyle="1" w:styleId="Heading7Agency">
    <w:name w:val="Heading 7 (Agency)"/>
    <w:basedOn w:val="Heading6Agency"/>
    <w:next w:val="BodytextAgency"/>
    <w:semiHidden/>
    <w:pPr>
      <w:numPr>
        <w:ilvl w:val="6"/>
      </w:numPr>
      <w:tabs>
        <w:tab w:val="num" w:pos="5040"/>
      </w:tabs>
      <w:ind w:left="5040"/>
      <w:outlineLvl w:val="6"/>
    </w:pPr>
  </w:style>
  <w:style w:type="paragraph" w:customStyle="1" w:styleId="Heading8Agency">
    <w:name w:val="Heading 8 (Agency)"/>
    <w:basedOn w:val="Heading7Agency"/>
    <w:next w:val="BodytextAgency"/>
    <w:semiHidden/>
    <w:pPr>
      <w:numPr>
        <w:ilvl w:val="7"/>
      </w:numPr>
      <w:ind w:left="0" w:firstLine="0"/>
      <w:outlineLvl w:val="7"/>
    </w:pPr>
  </w:style>
  <w:style w:type="paragraph" w:customStyle="1" w:styleId="Heading9Agency">
    <w:name w:val="Heading 9 (Agency)"/>
    <w:basedOn w:val="Heading8Agency"/>
    <w:next w:val="BodytextAgency"/>
    <w:semiHidden/>
    <w:pPr>
      <w:numPr>
        <w:ilvl w:val="8"/>
      </w:numPr>
      <w:outlineLvl w:val="8"/>
    </w:pPr>
  </w:style>
  <w:style w:type="character" w:customStyle="1" w:styleId="Heading2AgencyChar">
    <w:name w:val="Heading 2 (Agency) Char"/>
    <w:link w:val="Heading2Agency"/>
    <w:locked/>
    <w:rPr>
      <w:rFonts w:ascii="Verdana" w:hAnsi="Verdana"/>
      <w:b/>
      <w:i/>
      <w:kern w:val="32"/>
      <w:sz w:val="22"/>
      <w:lang w:val="en-GB" w:eastAsia="en-GB"/>
    </w:rPr>
  </w:style>
  <w:style w:type="character" w:customStyle="1" w:styleId="BodytextAgencyCar">
    <w:name w:val="Body text (Agency) Car"/>
    <w:link w:val="BodytextAgency"/>
    <w:locked/>
    <w:rPr>
      <w:rFonts w:ascii="Verdana" w:hAnsi="Verdana"/>
      <w:sz w:val="18"/>
      <w:lang w:val="en-GB" w:eastAsia="en-GB"/>
    </w:rPr>
  </w:style>
  <w:style w:type="paragraph" w:customStyle="1" w:styleId="Listenabsatz1">
    <w:name w:val="Listenabsatz1"/>
    <w:basedOn w:val="Normal"/>
    <w:pPr>
      <w:ind w:left="720"/>
    </w:p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hAnsi="Verdana"/>
      <w:b/>
      <w:kern w:val="32"/>
      <w:lang w:eastAsia="en-GB"/>
    </w:rPr>
  </w:style>
  <w:style w:type="character" w:customStyle="1" w:styleId="No-numheading3AgencyChar">
    <w:name w:val="No-num heading 3 (Agency) Char"/>
    <w:link w:val="No-numheading3Agency"/>
    <w:locked/>
    <w:rPr>
      <w:rFonts w:ascii="Verdana" w:hAnsi="Verdana"/>
      <w:b/>
      <w:kern w:val="32"/>
      <w:sz w:val="22"/>
      <w:lang w:val="en-GB" w:eastAsia="en-GB"/>
    </w:rPr>
  </w:style>
  <w:style w:type="paragraph" w:customStyle="1" w:styleId="NormalAgency">
    <w:name w:val="Normal (Agency)"/>
    <w:link w:val="NormalAgencyChar"/>
    <w:rPr>
      <w:rFonts w:ascii="Verdana" w:hAnsi="Verdana"/>
      <w:sz w:val="18"/>
      <w:lang w:val="en-GB" w:eastAsia="en-GB"/>
    </w:rPr>
  </w:style>
  <w:style w:type="character" w:customStyle="1" w:styleId="NormalAgencyChar">
    <w:name w:val="Normal (Agency) Char"/>
    <w:link w:val="NormalAgency"/>
    <w:locked/>
    <w:rPr>
      <w:rFonts w:ascii="Verdana" w:hAnsi="Verdana"/>
      <w:sz w:val="18"/>
      <w:lang w:val="en-GB" w:eastAsia="en-GB"/>
    </w:rPr>
  </w:style>
  <w:style w:type="character" w:customStyle="1" w:styleId="BodytextAgencyChar">
    <w:name w:val="Body text (Agency) Char"/>
    <w:rPr>
      <w:rFonts w:ascii="Verdana" w:hAnsi="Verdana"/>
      <w:sz w:val="18"/>
      <w:lang w:val="en-GB" w:eastAsia="en-GB"/>
    </w:rPr>
  </w:style>
  <w:style w:type="paragraph" w:customStyle="1" w:styleId="berarbeitung2">
    <w:name w:val="Überarbeitung2"/>
    <w:hidden/>
    <w:uiPriority w:val="99"/>
    <w:semiHidden/>
    <w:rPr>
      <w:sz w:val="22"/>
      <w:lang w:val="en-GB"/>
    </w:rPr>
  </w:style>
  <w:style w:type="paragraph" w:customStyle="1" w:styleId="berarbeitung3">
    <w:name w:val="Überarbeitung3"/>
    <w:hidden/>
    <w:uiPriority w:val="99"/>
    <w:semiHidden/>
    <w:rPr>
      <w:sz w:val="22"/>
      <w:lang w:val="en-GB"/>
    </w:rPr>
  </w:style>
  <w:style w:type="paragraph" w:styleId="Caption">
    <w:name w:val="caption"/>
    <w:aliases w:val="Bayer Caption"/>
    <w:basedOn w:val="Normal"/>
    <w:next w:val="Normal"/>
    <w:link w:val="CaptionChar"/>
    <w:qFormat/>
    <w:locked/>
    <w:pPr>
      <w:keepNext/>
      <w:tabs>
        <w:tab w:val="clear" w:pos="567"/>
      </w:tabs>
      <w:spacing w:before="120" w:after="120" w:line="240" w:lineRule="auto"/>
      <w:ind w:left="907"/>
    </w:pPr>
    <w:rPr>
      <w:b/>
      <w:lang w:val="en-US"/>
    </w:rPr>
  </w:style>
  <w:style w:type="character" w:customStyle="1" w:styleId="CaptionChar">
    <w:name w:val="Caption Char"/>
    <w:aliases w:val="Bayer Caption Char"/>
    <w:link w:val="Caption"/>
    <w:rPr>
      <w:b/>
      <w:sz w:val="22"/>
    </w:rPr>
  </w:style>
  <w:style w:type="paragraph" w:customStyle="1" w:styleId="C-TableFootnote">
    <w:name w:val="C-Table Footnote"/>
    <w:next w:val="C-BodyText"/>
    <w:pPr>
      <w:tabs>
        <w:tab w:val="left" w:pos="144"/>
      </w:tabs>
      <w:ind w:left="144" w:hanging="144"/>
    </w:pPr>
    <w:rPr>
      <w:rFonts w:cs="Arial"/>
    </w:rPr>
  </w:style>
  <w:style w:type="paragraph" w:customStyle="1" w:styleId="Revision1">
    <w:name w:val="Revision1"/>
    <w:hidden/>
    <w:uiPriority w:val="99"/>
    <w:semiHidden/>
    <w:rPr>
      <w:sz w:val="22"/>
      <w:lang w:val="en-GB"/>
    </w:rPr>
  </w:style>
  <w:style w:type="paragraph" w:customStyle="1" w:styleId="ListParagraph1">
    <w:name w:val="List Paragraph1"/>
    <w:basedOn w:val="Normal"/>
    <w:qFormat/>
    <w:pPr>
      <w:tabs>
        <w:tab w:val="clear" w:pos="567"/>
      </w:tabs>
      <w:spacing w:line="240" w:lineRule="auto"/>
      <w:ind w:left="720"/>
      <w:contextualSpacing/>
    </w:pPr>
    <w:rPr>
      <w:sz w:val="24"/>
      <w:szCs w:val="24"/>
      <w:lang w:val="en-US"/>
    </w:rPr>
  </w:style>
  <w:style w:type="paragraph" w:customStyle="1" w:styleId="Revision2">
    <w:name w:val="Revision2"/>
    <w:hidden/>
    <w:uiPriority w:val="99"/>
    <w:semiHidden/>
    <w:rPr>
      <w:sz w:val="22"/>
      <w:lang w:val="en-GB"/>
    </w:rPr>
  </w:style>
  <w:style w:type="paragraph" w:styleId="Revision">
    <w:name w:val="Revision"/>
    <w:hidden/>
    <w:uiPriority w:val="99"/>
    <w:semiHidden/>
    <w:rPr>
      <w:sz w:val="22"/>
      <w:lang w:val="en-GB"/>
    </w:rPr>
  </w:style>
  <w:style w:type="paragraph" w:styleId="ListParagraph">
    <w:name w:val="List Paragraph"/>
    <w:basedOn w:val="Normal"/>
    <w:uiPriority w:val="34"/>
    <w:qFormat/>
    <w:pPr>
      <w:ind w:left="720"/>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FirstIndentChar">
    <w:name w:val="Body Text First Indent Char"/>
    <w:link w:val="BodyTextFirstIndent"/>
    <w:rPr>
      <w:sz w:val="22"/>
      <w:lang w:val="en-GB" w:eastAsia="en-US"/>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rPr>
      <w:szCs w:val="20"/>
      <w:lang w:eastAsia="en-US"/>
    </w:rPr>
  </w:style>
  <w:style w:type="character" w:customStyle="1" w:styleId="BodyTextFirstIndent2Char">
    <w:name w:val="Body Text First Indent 2 Char"/>
    <w:link w:val="BodyTextFirstIndent2"/>
    <w:rPr>
      <w:sz w:val="22"/>
      <w:lang w:val="en-GB"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en-GB" w:eastAsia="en-US"/>
    </w:rPr>
  </w:style>
  <w:style w:type="paragraph" w:styleId="Date">
    <w:name w:val="Date"/>
    <w:basedOn w:val="Normal"/>
    <w:next w:val="Normal"/>
    <w:link w:val="DateChar"/>
  </w:style>
  <w:style w:type="character" w:customStyle="1" w:styleId="DateChar">
    <w:name w:val="Date Char"/>
    <w:link w:val="Date"/>
    <w:rPr>
      <w:sz w:val="22"/>
      <w:lang w:val="en-GB"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en-GB" w:eastAsia="en-US"/>
    </w:rPr>
  </w:style>
  <w:style w:type="paragraph" w:styleId="EnvelopeAddress">
    <w:name w:val="envelope address"/>
    <w:basedOn w:val="Normal"/>
    <w:pPr>
      <w:framePr w:w="4320" w:h="2160" w:hRule="exact" w:hSpace="141" w:wrap="auto" w:hAnchor="page" w:xAlign="center" w:yAlign="bottom"/>
      <w:ind w:left="1"/>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en-GB"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en-GB"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en-GB"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en-GB"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31"/>
      </w:numPr>
      <w:contextualSpacing/>
    </w:pPr>
  </w:style>
  <w:style w:type="paragraph" w:styleId="ListBullet2">
    <w:name w:val="List Bullet 2"/>
    <w:basedOn w:val="Normal"/>
    <w:pPr>
      <w:numPr>
        <w:numId w:val="32"/>
      </w:numPr>
      <w:contextualSpacing/>
    </w:pPr>
  </w:style>
  <w:style w:type="paragraph" w:styleId="ListBullet3">
    <w:name w:val="List Bullet 3"/>
    <w:basedOn w:val="Normal"/>
    <w:pPr>
      <w:numPr>
        <w:numId w:val="33"/>
      </w:numPr>
      <w:contextualSpacing/>
    </w:pPr>
  </w:style>
  <w:style w:type="paragraph" w:styleId="ListBullet4">
    <w:name w:val="List Bullet 4"/>
    <w:basedOn w:val="Normal"/>
    <w:pPr>
      <w:numPr>
        <w:numId w:val="34"/>
      </w:numPr>
      <w:contextualSpacing/>
    </w:pPr>
  </w:style>
  <w:style w:type="paragraph" w:styleId="ListBullet5">
    <w:name w:val="List Bullet 5"/>
    <w:basedOn w:val="Normal"/>
    <w:pPr>
      <w:numPr>
        <w:numId w:val="35"/>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6"/>
      </w:numPr>
      <w:contextualSpacing/>
    </w:pPr>
  </w:style>
  <w:style w:type="paragraph" w:styleId="ListNumber2">
    <w:name w:val="List Number 2"/>
    <w:basedOn w:val="Normal"/>
    <w:pPr>
      <w:numPr>
        <w:numId w:val="37"/>
      </w:numPr>
      <w:contextualSpacing/>
    </w:pPr>
  </w:style>
  <w:style w:type="paragraph" w:styleId="ListNumber3">
    <w:name w:val="List Number 3"/>
    <w:basedOn w:val="Normal"/>
    <w:pPr>
      <w:numPr>
        <w:numId w:val="38"/>
      </w:numPr>
      <w:contextualSpacing/>
    </w:pPr>
  </w:style>
  <w:style w:type="paragraph" w:styleId="ListNumber4">
    <w:name w:val="List Number 4"/>
    <w:basedOn w:val="Normal"/>
    <w:pPr>
      <w:numPr>
        <w:numId w:val="39"/>
      </w:numPr>
      <w:contextualSpacing/>
    </w:pPr>
  </w:style>
  <w:style w:type="paragraph" w:styleId="ListNumber5">
    <w:name w:val="List Number 5"/>
    <w:basedOn w:val="Normal"/>
    <w:pPr>
      <w:numPr>
        <w:numId w:val="40"/>
      </w:numPr>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Pr>
      <w:rFonts w:ascii="Courier New" w:hAnsi="Courier New" w:cs="Courier New"/>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n-GB" w:eastAsia="en-US"/>
    </w:rPr>
  </w:style>
  <w:style w:type="paragraph" w:styleId="NoSpacing">
    <w:name w:val="No Spacing"/>
    <w:uiPriority w:val="1"/>
    <w:qFormat/>
    <w:pPr>
      <w:tabs>
        <w:tab w:val="left" w:pos="567"/>
      </w:tabs>
    </w:pPr>
    <w:rPr>
      <w:sz w:val="22"/>
      <w:lang w:val="en-GB"/>
    </w:rPr>
  </w:style>
  <w:style w:type="paragraph" w:styleId="NormalIndent">
    <w:name w:val="Normal Indent"/>
    <w:basedOn w:val="Normal"/>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en-GB" w:eastAsia="en-US"/>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hAnsi="Courier New" w:cs="Courier New"/>
      <w:lang w:val="en-GB"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en-GB"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en-GB"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en-GB" w:eastAsia="en-US"/>
    </w:rPr>
  </w:style>
  <w:style w:type="paragraph" w:styleId="Subtitle">
    <w:name w:val="Subtitle"/>
    <w:basedOn w:val="Normal"/>
    <w:next w:val="Normal"/>
    <w:link w:val="SubtitleChar"/>
    <w:qFormat/>
    <w:locked/>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en-GB"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locked/>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en-GB"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locked/>
    <w:pPr>
      <w:tabs>
        <w:tab w:val="clear" w:pos="567"/>
      </w:tabs>
    </w:pPr>
  </w:style>
  <w:style w:type="paragraph" w:styleId="TOC2">
    <w:name w:val="toc 2"/>
    <w:basedOn w:val="Normal"/>
    <w:next w:val="Normal"/>
    <w:autoRedefine/>
    <w:locked/>
    <w:pPr>
      <w:tabs>
        <w:tab w:val="clear" w:pos="567"/>
      </w:tabs>
      <w:ind w:left="220"/>
    </w:pPr>
  </w:style>
  <w:style w:type="paragraph" w:styleId="TOC3">
    <w:name w:val="toc 3"/>
    <w:basedOn w:val="Normal"/>
    <w:next w:val="Normal"/>
    <w:autoRedefine/>
    <w:locked/>
    <w:pPr>
      <w:tabs>
        <w:tab w:val="clear" w:pos="567"/>
      </w:tabs>
      <w:ind w:left="440"/>
    </w:pPr>
  </w:style>
  <w:style w:type="paragraph" w:styleId="TOC4">
    <w:name w:val="toc 4"/>
    <w:basedOn w:val="Normal"/>
    <w:next w:val="Normal"/>
    <w:autoRedefine/>
    <w:locked/>
    <w:pPr>
      <w:tabs>
        <w:tab w:val="clear" w:pos="567"/>
      </w:tabs>
      <w:ind w:left="660"/>
    </w:pPr>
  </w:style>
  <w:style w:type="paragraph" w:styleId="TOC5">
    <w:name w:val="toc 5"/>
    <w:basedOn w:val="Normal"/>
    <w:next w:val="Normal"/>
    <w:autoRedefine/>
    <w:locked/>
    <w:pPr>
      <w:tabs>
        <w:tab w:val="clear" w:pos="567"/>
      </w:tabs>
      <w:ind w:left="880"/>
    </w:pPr>
  </w:style>
  <w:style w:type="paragraph" w:styleId="TOC6">
    <w:name w:val="toc 6"/>
    <w:basedOn w:val="Normal"/>
    <w:next w:val="Normal"/>
    <w:autoRedefine/>
    <w:locked/>
    <w:pPr>
      <w:tabs>
        <w:tab w:val="clear" w:pos="567"/>
      </w:tabs>
      <w:ind w:left="1100"/>
    </w:pPr>
  </w:style>
  <w:style w:type="paragraph" w:styleId="TOC7">
    <w:name w:val="toc 7"/>
    <w:basedOn w:val="Normal"/>
    <w:next w:val="Normal"/>
    <w:autoRedefine/>
    <w:locked/>
    <w:pPr>
      <w:tabs>
        <w:tab w:val="clear" w:pos="567"/>
      </w:tabs>
      <w:ind w:left="1320"/>
    </w:pPr>
  </w:style>
  <w:style w:type="paragraph" w:styleId="TOC8">
    <w:name w:val="toc 8"/>
    <w:basedOn w:val="Normal"/>
    <w:next w:val="Normal"/>
    <w:autoRedefine/>
    <w:locked/>
    <w:pPr>
      <w:tabs>
        <w:tab w:val="clear" w:pos="567"/>
      </w:tabs>
      <w:ind w:left="1540"/>
    </w:pPr>
  </w:style>
  <w:style w:type="paragraph" w:styleId="TOC9">
    <w:name w:val="toc 9"/>
    <w:basedOn w:val="Normal"/>
    <w:next w:val="Normal"/>
    <w:autoRedefine/>
    <w:locked/>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mbria" w:hAnsi="Cambria"/>
      <w:bCs/>
      <w:caps w:val="0"/>
      <w:kern w:val="32"/>
      <w:sz w:val="32"/>
      <w:szCs w:val="32"/>
      <w:lang w:val="en-GB"/>
    </w:rPr>
  </w:style>
  <w:style w:type="character" w:customStyle="1" w:styleId="jlqj4b">
    <w:name w:val="jlqj4b"/>
  </w:style>
  <w:style w:type="paragraph" w:customStyle="1" w:styleId="Paragraph">
    <w:name w:val="Paragraph"/>
    <w:pPr>
      <w:numPr>
        <w:ilvl w:val="9"/>
      </w:numPr>
      <w:suppressAutoHyphens/>
      <w:spacing w:before="85" w:line="253" w:lineRule="atLeast"/>
    </w:pPr>
    <w:rPr>
      <w:color w:val="000000"/>
      <w:sz w:val="22"/>
      <w:szCs w:val="22"/>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customStyle="1" w:styleId="rynqvb">
    <w:name w:val="rynqvb"/>
    <w:basedOn w:val="DefaultParagraphFont"/>
  </w:style>
  <w:style w:type="character" w:customStyle="1" w:styleId="CommentTextChar2">
    <w:name w:val="Comment Text Char2"/>
    <w:aliases w:val=" Car17 Char, Char Char Char Char, Char Char1 Char,Annotationtext Char,Char Char,Char Char Char Char,Char Char1 Char,Comment Text Char Char Char,Comment Text Char Char Char Char Char,Comment Text Char Char1 Char Char"/>
    <w:uiPriority w:val="99"/>
    <w:qFormat/>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7410670">
      <w:bodyDiv w:val="1"/>
      <w:marLeft w:val="0"/>
      <w:marRight w:val="0"/>
      <w:marTop w:val="0"/>
      <w:marBottom w:val="0"/>
      <w:divBdr>
        <w:top w:val="none" w:sz="0" w:space="0" w:color="auto"/>
        <w:left w:val="none" w:sz="0" w:space="0" w:color="auto"/>
        <w:bottom w:val="none" w:sz="0" w:space="0" w:color="auto"/>
        <w:right w:val="none" w:sz="0" w:space="0" w:color="auto"/>
      </w:divBdr>
      <w:divsChild>
        <w:div w:id="1978947722">
          <w:marLeft w:val="0"/>
          <w:marRight w:val="0"/>
          <w:marTop w:val="0"/>
          <w:marBottom w:val="0"/>
          <w:divBdr>
            <w:top w:val="none" w:sz="0" w:space="0" w:color="auto"/>
            <w:left w:val="none" w:sz="0" w:space="0" w:color="auto"/>
            <w:bottom w:val="none" w:sz="0" w:space="0" w:color="auto"/>
            <w:right w:val="none" w:sz="0" w:space="0" w:color="auto"/>
          </w:divBdr>
        </w:div>
        <w:div w:id="1506820627">
          <w:marLeft w:val="0"/>
          <w:marRight w:val="0"/>
          <w:marTop w:val="0"/>
          <w:marBottom w:val="0"/>
          <w:divBdr>
            <w:top w:val="none" w:sz="0" w:space="0" w:color="auto"/>
            <w:left w:val="none" w:sz="0" w:space="0" w:color="auto"/>
            <w:bottom w:val="none" w:sz="0" w:space="0" w:color="auto"/>
            <w:right w:val="none" w:sz="0" w:space="0" w:color="auto"/>
          </w:divBdr>
        </w:div>
      </w:divsChild>
    </w:div>
    <w:div w:id="66004521">
      <w:bodyDiv w:val="1"/>
      <w:marLeft w:val="0"/>
      <w:marRight w:val="0"/>
      <w:marTop w:val="0"/>
      <w:marBottom w:val="0"/>
      <w:divBdr>
        <w:top w:val="none" w:sz="0" w:space="0" w:color="auto"/>
        <w:left w:val="none" w:sz="0" w:space="0" w:color="auto"/>
        <w:bottom w:val="none" w:sz="0" w:space="0" w:color="auto"/>
        <w:right w:val="none" w:sz="0" w:space="0" w:color="auto"/>
      </w:divBdr>
    </w:div>
    <w:div w:id="102695719">
      <w:bodyDiv w:val="1"/>
      <w:marLeft w:val="0"/>
      <w:marRight w:val="0"/>
      <w:marTop w:val="0"/>
      <w:marBottom w:val="0"/>
      <w:divBdr>
        <w:top w:val="none" w:sz="0" w:space="0" w:color="auto"/>
        <w:left w:val="none" w:sz="0" w:space="0" w:color="auto"/>
        <w:bottom w:val="none" w:sz="0" w:space="0" w:color="auto"/>
        <w:right w:val="none" w:sz="0" w:space="0" w:color="auto"/>
      </w:divBdr>
    </w:div>
    <w:div w:id="280496878">
      <w:bodyDiv w:val="1"/>
      <w:marLeft w:val="0"/>
      <w:marRight w:val="0"/>
      <w:marTop w:val="0"/>
      <w:marBottom w:val="0"/>
      <w:divBdr>
        <w:top w:val="none" w:sz="0" w:space="0" w:color="auto"/>
        <w:left w:val="none" w:sz="0" w:space="0" w:color="auto"/>
        <w:bottom w:val="none" w:sz="0" w:space="0" w:color="auto"/>
        <w:right w:val="none" w:sz="0" w:space="0" w:color="auto"/>
      </w:divBdr>
    </w:div>
    <w:div w:id="444613653">
      <w:bodyDiv w:val="1"/>
      <w:marLeft w:val="0"/>
      <w:marRight w:val="0"/>
      <w:marTop w:val="0"/>
      <w:marBottom w:val="0"/>
      <w:divBdr>
        <w:top w:val="none" w:sz="0" w:space="0" w:color="auto"/>
        <w:left w:val="none" w:sz="0" w:space="0" w:color="auto"/>
        <w:bottom w:val="none" w:sz="0" w:space="0" w:color="auto"/>
        <w:right w:val="none" w:sz="0" w:space="0" w:color="auto"/>
      </w:divBdr>
    </w:div>
    <w:div w:id="520973164">
      <w:bodyDiv w:val="1"/>
      <w:marLeft w:val="0"/>
      <w:marRight w:val="0"/>
      <w:marTop w:val="0"/>
      <w:marBottom w:val="0"/>
      <w:divBdr>
        <w:top w:val="none" w:sz="0" w:space="0" w:color="auto"/>
        <w:left w:val="none" w:sz="0" w:space="0" w:color="auto"/>
        <w:bottom w:val="none" w:sz="0" w:space="0" w:color="auto"/>
        <w:right w:val="none" w:sz="0" w:space="0" w:color="auto"/>
      </w:divBdr>
    </w:div>
    <w:div w:id="556865172">
      <w:bodyDiv w:val="1"/>
      <w:marLeft w:val="0"/>
      <w:marRight w:val="0"/>
      <w:marTop w:val="0"/>
      <w:marBottom w:val="0"/>
      <w:divBdr>
        <w:top w:val="none" w:sz="0" w:space="0" w:color="auto"/>
        <w:left w:val="none" w:sz="0" w:space="0" w:color="auto"/>
        <w:bottom w:val="none" w:sz="0" w:space="0" w:color="auto"/>
        <w:right w:val="none" w:sz="0" w:space="0" w:color="auto"/>
      </w:divBdr>
    </w:div>
    <w:div w:id="587275786">
      <w:bodyDiv w:val="1"/>
      <w:marLeft w:val="0"/>
      <w:marRight w:val="0"/>
      <w:marTop w:val="0"/>
      <w:marBottom w:val="0"/>
      <w:divBdr>
        <w:top w:val="none" w:sz="0" w:space="0" w:color="auto"/>
        <w:left w:val="none" w:sz="0" w:space="0" w:color="auto"/>
        <w:bottom w:val="none" w:sz="0" w:space="0" w:color="auto"/>
        <w:right w:val="none" w:sz="0" w:space="0" w:color="auto"/>
      </w:divBdr>
    </w:div>
    <w:div w:id="661811461">
      <w:bodyDiv w:val="1"/>
      <w:marLeft w:val="0"/>
      <w:marRight w:val="0"/>
      <w:marTop w:val="0"/>
      <w:marBottom w:val="0"/>
      <w:divBdr>
        <w:top w:val="none" w:sz="0" w:space="0" w:color="auto"/>
        <w:left w:val="none" w:sz="0" w:space="0" w:color="auto"/>
        <w:bottom w:val="none" w:sz="0" w:space="0" w:color="auto"/>
        <w:right w:val="none" w:sz="0" w:space="0" w:color="auto"/>
      </w:divBdr>
    </w:div>
    <w:div w:id="718749995">
      <w:bodyDiv w:val="1"/>
      <w:marLeft w:val="0"/>
      <w:marRight w:val="0"/>
      <w:marTop w:val="0"/>
      <w:marBottom w:val="0"/>
      <w:divBdr>
        <w:top w:val="none" w:sz="0" w:space="0" w:color="auto"/>
        <w:left w:val="none" w:sz="0" w:space="0" w:color="auto"/>
        <w:bottom w:val="none" w:sz="0" w:space="0" w:color="auto"/>
        <w:right w:val="none" w:sz="0" w:space="0" w:color="auto"/>
      </w:divBdr>
    </w:div>
    <w:div w:id="787889383">
      <w:bodyDiv w:val="1"/>
      <w:marLeft w:val="0"/>
      <w:marRight w:val="0"/>
      <w:marTop w:val="0"/>
      <w:marBottom w:val="0"/>
      <w:divBdr>
        <w:top w:val="none" w:sz="0" w:space="0" w:color="auto"/>
        <w:left w:val="none" w:sz="0" w:space="0" w:color="auto"/>
        <w:bottom w:val="none" w:sz="0" w:space="0" w:color="auto"/>
        <w:right w:val="none" w:sz="0" w:space="0" w:color="auto"/>
      </w:divBdr>
    </w:div>
    <w:div w:id="952785739">
      <w:bodyDiv w:val="1"/>
      <w:marLeft w:val="0"/>
      <w:marRight w:val="0"/>
      <w:marTop w:val="0"/>
      <w:marBottom w:val="0"/>
      <w:divBdr>
        <w:top w:val="none" w:sz="0" w:space="0" w:color="auto"/>
        <w:left w:val="none" w:sz="0" w:space="0" w:color="auto"/>
        <w:bottom w:val="none" w:sz="0" w:space="0" w:color="auto"/>
        <w:right w:val="none" w:sz="0" w:space="0" w:color="auto"/>
      </w:divBdr>
    </w:div>
    <w:div w:id="953751489">
      <w:bodyDiv w:val="1"/>
      <w:marLeft w:val="0"/>
      <w:marRight w:val="0"/>
      <w:marTop w:val="0"/>
      <w:marBottom w:val="0"/>
      <w:divBdr>
        <w:top w:val="none" w:sz="0" w:space="0" w:color="auto"/>
        <w:left w:val="none" w:sz="0" w:space="0" w:color="auto"/>
        <w:bottom w:val="none" w:sz="0" w:space="0" w:color="auto"/>
        <w:right w:val="none" w:sz="0" w:space="0" w:color="auto"/>
      </w:divBdr>
    </w:div>
    <w:div w:id="1054349517">
      <w:bodyDiv w:val="1"/>
      <w:marLeft w:val="0"/>
      <w:marRight w:val="0"/>
      <w:marTop w:val="0"/>
      <w:marBottom w:val="0"/>
      <w:divBdr>
        <w:top w:val="none" w:sz="0" w:space="0" w:color="auto"/>
        <w:left w:val="none" w:sz="0" w:space="0" w:color="auto"/>
        <w:bottom w:val="none" w:sz="0" w:space="0" w:color="auto"/>
        <w:right w:val="none" w:sz="0" w:space="0" w:color="auto"/>
      </w:divBdr>
      <w:divsChild>
        <w:div w:id="1955094676">
          <w:marLeft w:val="0"/>
          <w:marRight w:val="0"/>
          <w:marTop w:val="0"/>
          <w:marBottom w:val="0"/>
          <w:divBdr>
            <w:top w:val="none" w:sz="0" w:space="0" w:color="auto"/>
            <w:left w:val="none" w:sz="0" w:space="0" w:color="auto"/>
            <w:bottom w:val="none" w:sz="0" w:space="0" w:color="auto"/>
            <w:right w:val="none" w:sz="0" w:space="0" w:color="auto"/>
          </w:divBdr>
          <w:divsChild>
            <w:div w:id="348147847">
              <w:marLeft w:val="0"/>
              <w:marRight w:val="0"/>
              <w:marTop w:val="0"/>
              <w:marBottom w:val="0"/>
              <w:divBdr>
                <w:top w:val="none" w:sz="0" w:space="0" w:color="auto"/>
                <w:left w:val="none" w:sz="0" w:space="0" w:color="auto"/>
                <w:bottom w:val="none" w:sz="0" w:space="0" w:color="auto"/>
                <w:right w:val="none" w:sz="0" w:space="0" w:color="auto"/>
              </w:divBdr>
              <w:divsChild>
                <w:div w:id="68429804">
                  <w:marLeft w:val="0"/>
                  <w:marRight w:val="0"/>
                  <w:marTop w:val="0"/>
                  <w:marBottom w:val="0"/>
                  <w:divBdr>
                    <w:top w:val="none" w:sz="0" w:space="0" w:color="auto"/>
                    <w:left w:val="none" w:sz="0" w:space="0" w:color="auto"/>
                    <w:bottom w:val="none" w:sz="0" w:space="0" w:color="auto"/>
                    <w:right w:val="none" w:sz="0" w:space="0" w:color="auto"/>
                  </w:divBdr>
                  <w:divsChild>
                    <w:div w:id="1158226059">
                      <w:marLeft w:val="0"/>
                      <w:marRight w:val="0"/>
                      <w:marTop w:val="0"/>
                      <w:marBottom w:val="0"/>
                      <w:divBdr>
                        <w:top w:val="none" w:sz="0" w:space="0" w:color="auto"/>
                        <w:left w:val="none" w:sz="0" w:space="0" w:color="auto"/>
                        <w:bottom w:val="none" w:sz="0" w:space="0" w:color="auto"/>
                        <w:right w:val="none" w:sz="0" w:space="0" w:color="auto"/>
                      </w:divBdr>
                      <w:divsChild>
                        <w:div w:id="143133375">
                          <w:marLeft w:val="0"/>
                          <w:marRight w:val="0"/>
                          <w:marTop w:val="0"/>
                          <w:marBottom w:val="0"/>
                          <w:divBdr>
                            <w:top w:val="none" w:sz="0" w:space="0" w:color="auto"/>
                            <w:left w:val="none" w:sz="0" w:space="0" w:color="auto"/>
                            <w:bottom w:val="none" w:sz="0" w:space="0" w:color="auto"/>
                            <w:right w:val="none" w:sz="0" w:space="0" w:color="auto"/>
                          </w:divBdr>
                          <w:divsChild>
                            <w:div w:id="91424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93295">
      <w:bodyDiv w:val="1"/>
      <w:marLeft w:val="0"/>
      <w:marRight w:val="0"/>
      <w:marTop w:val="0"/>
      <w:marBottom w:val="0"/>
      <w:divBdr>
        <w:top w:val="none" w:sz="0" w:space="0" w:color="auto"/>
        <w:left w:val="none" w:sz="0" w:space="0" w:color="auto"/>
        <w:bottom w:val="none" w:sz="0" w:space="0" w:color="auto"/>
        <w:right w:val="none" w:sz="0" w:space="0" w:color="auto"/>
      </w:divBdr>
    </w:div>
    <w:div w:id="1148783509">
      <w:bodyDiv w:val="1"/>
      <w:marLeft w:val="0"/>
      <w:marRight w:val="0"/>
      <w:marTop w:val="0"/>
      <w:marBottom w:val="0"/>
      <w:divBdr>
        <w:top w:val="none" w:sz="0" w:space="0" w:color="auto"/>
        <w:left w:val="none" w:sz="0" w:space="0" w:color="auto"/>
        <w:bottom w:val="none" w:sz="0" w:space="0" w:color="auto"/>
        <w:right w:val="none" w:sz="0" w:space="0" w:color="auto"/>
      </w:divBdr>
    </w:div>
    <w:div w:id="1223130627">
      <w:bodyDiv w:val="1"/>
      <w:marLeft w:val="0"/>
      <w:marRight w:val="0"/>
      <w:marTop w:val="0"/>
      <w:marBottom w:val="0"/>
      <w:divBdr>
        <w:top w:val="none" w:sz="0" w:space="0" w:color="auto"/>
        <w:left w:val="none" w:sz="0" w:space="0" w:color="auto"/>
        <w:bottom w:val="none" w:sz="0" w:space="0" w:color="auto"/>
        <w:right w:val="none" w:sz="0" w:space="0" w:color="auto"/>
      </w:divBdr>
    </w:div>
    <w:div w:id="1312755436">
      <w:bodyDiv w:val="1"/>
      <w:marLeft w:val="0"/>
      <w:marRight w:val="0"/>
      <w:marTop w:val="0"/>
      <w:marBottom w:val="0"/>
      <w:divBdr>
        <w:top w:val="none" w:sz="0" w:space="0" w:color="auto"/>
        <w:left w:val="none" w:sz="0" w:space="0" w:color="auto"/>
        <w:bottom w:val="none" w:sz="0" w:space="0" w:color="auto"/>
        <w:right w:val="none" w:sz="0" w:space="0" w:color="auto"/>
      </w:divBdr>
    </w:div>
    <w:div w:id="1318462335">
      <w:bodyDiv w:val="1"/>
      <w:marLeft w:val="0"/>
      <w:marRight w:val="0"/>
      <w:marTop w:val="0"/>
      <w:marBottom w:val="0"/>
      <w:divBdr>
        <w:top w:val="none" w:sz="0" w:space="0" w:color="auto"/>
        <w:left w:val="none" w:sz="0" w:space="0" w:color="auto"/>
        <w:bottom w:val="none" w:sz="0" w:space="0" w:color="auto"/>
        <w:right w:val="none" w:sz="0" w:space="0" w:color="auto"/>
      </w:divBdr>
    </w:div>
    <w:div w:id="1336569569">
      <w:bodyDiv w:val="1"/>
      <w:marLeft w:val="0"/>
      <w:marRight w:val="0"/>
      <w:marTop w:val="0"/>
      <w:marBottom w:val="0"/>
      <w:divBdr>
        <w:top w:val="none" w:sz="0" w:space="0" w:color="auto"/>
        <w:left w:val="none" w:sz="0" w:space="0" w:color="auto"/>
        <w:bottom w:val="none" w:sz="0" w:space="0" w:color="auto"/>
        <w:right w:val="none" w:sz="0" w:space="0" w:color="auto"/>
      </w:divBdr>
      <w:divsChild>
        <w:div w:id="777406738">
          <w:marLeft w:val="0"/>
          <w:marRight w:val="0"/>
          <w:marTop w:val="0"/>
          <w:marBottom w:val="0"/>
          <w:divBdr>
            <w:top w:val="none" w:sz="0" w:space="0" w:color="auto"/>
            <w:left w:val="none" w:sz="0" w:space="0" w:color="auto"/>
            <w:bottom w:val="none" w:sz="0" w:space="0" w:color="auto"/>
            <w:right w:val="none" w:sz="0" w:space="0" w:color="auto"/>
          </w:divBdr>
        </w:div>
        <w:div w:id="1418405529">
          <w:marLeft w:val="0"/>
          <w:marRight w:val="0"/>
          <w:marTop w:val="0"/>
          <w:marBottom w:val="0"/>
          <w:divBdr>
            <w:top w:val="none" w:sz="0" w:space="0" w:color="auto"/>
            <w:left w:val="none" w:sz="0" w:space="0" w:color="auto"/>
            <w:bottom w:val="none" w:sz="0" w:space="0" w:color="auto"/>
            <w:right w:val="none" w:sz="0" w:space="0" w:color="auto"/>
          </w:divBdr>
        </w:div>
      </w:divsChild>
    </w:div>
    <w:div w:id="1728413529">
      <w:bodyDiv w:val="1"/>
      <w:marLeft w:val="0"/>
      <w:marRight w:val="0"/>
      <w:marTop w:val="0"/>
      <w:marBottom w:val="0"/>
      <w:divBdr>
        <w:top w:val="none" w:sz="0" w:space="0" w:color="auto"/>
        <w:left w:val="none" w:sz="0" w:space="0" w:color="auto"/>
        <w:bottom w:val="none" w:sz="0" w:space="0" w:color="auto"/>
        <w:right w:val="none" w:sz="0" w:space="0" w:color="auto"/>
      </w:divBdr>
      <w:divsChild>
        <w:div w:id="1835533215">
          <w:marLeft w:val="0"/>
          <w:marRight w:val="0"/>
          <w:marTop w:val="0"/>
          <w:marBottom w:val="0"/>
          <w:divBdr>
            <w:top w:val="none" w:sz="0" w:space="0" w:color="auto"/>
            <w:left w:val="none" w:sz="0" w:space="0" w:color="auto"/>
            <w:bottom w:val="none" w:sz="0" w:space="0" w:color="auto"/>
            <w:right w:val="none" w:sz="0" w:space="0" w:color="auto"/>
          </w:divBdr>
          <w:divsChild>
            <w:div w:id="2073768359">
              <w:marLeft w:val="0"/>
              <w:marRight w:val="0"/>
              <w:marTop w:val="0"/>
              <w:marBottom w:val="0"/>
              <w:divBdr>
                <w:top w:val="none" w:sz="0" w:space="0" w:color="auto"/>
                <w:left w:val="none" w:sz="0" w:space="0" w:color="auto"/>
                <w:bottom w:val="none" w:sz="0" w:space="0" w:color="auto"/>
                <w:right w:val="none" w:sz="0" w:space="0" w:color="auto"/>
              </w:divBdr>
              <w:divsChild>
                <w:div w:id="1678456489">
                  <w:marLeft w:val="0"/>
                  <w:marRight w:val="0"/>
                  <w:marTop w:val="0"/>
                  <w:marBottom w:val="0"/>
                  <w:divBdr>
                    <w:top w:val="none" w:sz="0" w:space="0" w:color="auto"/>
                    <w:left w:val="none" w:sz="0" w:space="0" w:color="auto"/>
                    <w:bottom w:val="none" w:sz="0" w:space="0" w:color="auto"/>
                    <w:right w:val="none" w:sz="0" w:space="0" w:color="auto"/>
                  </w:divBdr>
                  <w:divsChild>
                    <w:div w:id="1656640303">
                      <w:marLeft w:val="0"/>
                      <w:marRight w:val="0"/>
                      <w:marTop w:val="0"/>
                      <w:marBottom w:val="0"/>
                      <w:divBdr>
                        <w:top w:val="none" w:sz="0" w:space="0" w:color="auto"/>
                        <w:left w:val="none" w:sz="0" w:space="0" w:color="auto"/>
                        <w:bottom w:val="none" w:sz="0" w:space="0" w:color="auto"/>
                        <w:right w:val="none" w:sz="0" w:space="0" w:color="auto"/>
                      </w:divBdr>
                      <w:divsChild>
                        <w:div w:id="1165972045">
                          <w:marLeft w:val="0"/>
                          <w:marRight w:val="0"/>
                          <w:marTop w:val="0"/>
                          <w:marBottom w:val="0"/>
                          <w:divBdr>
                            <w:top w:val="none" w:sz="0" w:space="0" w:color="auto"/>
                            <w:left w:val="none" w:sz="0" w:space="0" w:color="auto"/>
                            <w:bottom w:val="none" w:sz="0" w:space="0" w:color="auto"/>
                            <w:right w:val="none" w:sz="0" w:space="0" w:color="auto"/>
                          </w:divBdr>
                          <w:divsChild>
                            <w:div w:id="16865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506190">
      <w:bodyDiv w:val="1"/>
      <w:marLeft w:val="0"/>
      <w:marRight w:val="0"/>
      <w:marTop w:val="0"/>
      <w:marBottom w:val="0"/>
      <w:divBdr>
        <w:top w:val="none" w:sz="0" w:space="0" w:color="auto"/>
        <w:left w:val="none" w:sz="0" w:space="0" w:color="auto"/>
        <w:bottom w:val="none" w:sz="0" w:space="0" w:color="auto"/>
        <w:right w:val="none" w:sz="0" w:space="0" w:color="auto"/>
      </w:divBdr>
    </w:div>
    <w:div w:id="1978994455">
      <w:bodyDiv w:val="1"/>
      <w:marLeft w:val="0"/>
      <w:marRight w:val="0"/>
      <w:marTop w:val="0"/>
      <w:marBottom w:val="0"/>
      <w:divBdr>
        <w:top w:val="none" w:sz="0" w:space="0" w:color="auto"/>
        <w:left w:val="none" w:sz="0" w:space="0" w:color="auto"/>
        <w:bottom w:val="none" w:sz="0" w:space="0" w:color="auto"/>
        <w:right w:val="none" w:sz="0" w:space="0" w:color="auto"/>
      </w:divBdr>
      <w:divsChild>
        <w:div w:id="868689168">
          <w:marLeft w:val="0"/>
          <w:marRight w:val="0"/>
          <w:marTop w:val="0"/>
          <w:marBottom w:val="0"/>
          <w:divBdr>
            <w:top w:val="none" w:sz="0" w:space="0" w:color="auto"/>
            <w:left w:val="none" w:sz="0" w:space="0" w:color="auto"/>
            <w:bottom w:val="none" w:sz="0" w:space="0" w:color="auto"/>
            <w:right w:val="none" w:sz="0" w:space="0" w:color="auto"/>
          </w:divBdr>
          <w:divsChild>
            <w:div w:id="467210462">
              <w:marLeft w:val="0"/>
              <w:marRight w:val="0"/>
              <w:marTop w:val="0"/>
              <w:marBottom w:val="0"/>
              <w:divBdr>
                <w:top w:val="none" w:sz="0" w:space="0" w:color="auto"/>
                <w:left w:val="none" w:sz="0" w:space="0" w:color="auto"/>
                <w:bottom w:val="none" w:sz="0" w:space="0" w:color="auto"/>
                <w:right w:val="none" w:sz="0" w:space="0" w:color="auto"/>
              </w:divBdr>
              <w:divsChild>
                <w:div w:id="1278636761">
                  <w:marLeft w:val="0"/>
                  <w:marRight w:val="0"/>
                  <w:marTop w:val="0"/>
                  <w:marBottom w:val="0"/>
                  <w:divBdr>
                    <w:top w:val="none" w:sz="0" w:space="0" w:color="auto"/>
                    <w:left w:val="none" w:sz="0" w:space="0" w:color="auto"/>
                    <w:bottom w:val="none" w:sz="0" w:space="0" w:color="auto"/>
                    <w:right w:val="none" w:sz="0" w:space="0" w:color="auto"/>
                  </w:divBdr>
                  <w:divsChild>
                    <w:div w:id="465855807">
                      <w:marLeft w:val="0"/>
                      <w:marRight w:val="0"/>
                      <w:marTop w:val="0"/>
                      <w:marBottom w:val="0"/>
                      <w:divBdr>
                        <w:top w:val="none" w:sz="0" w:space="0" w:color="auto"/>
                        <w:left w:val="none" w:sz="0" w:space="0" w:color="auto"/>
                        <w:bottom w:val="none" w:sz="0" w:space="0" w:color="auto"/>
                        <w:right w:val="none" w:sz="0" w:space="0" w:color="auto"/>
                      </w:divBdr>
                      <w:divsChild>
                        <w:div w:id="1712680304">
                          <w:marLeft w:val="0"/>
                          <w:marRight w:val="0"/>
                          <w:marTop w:val="0"/>
                          <w:marBottom w:val="0"/>
                          <w:divBdr>
                            <w:top w:val="none" w:sz="0" w:space="0" w:color="auto"/>
                            <w:left w:val="none" w:sz="0" w:space="0" w:color="auto"/>
                            <w:bottom w:val="none" w:sz="0" w:space="0" w:color="auto"/>
                            <w:right w:val="none" w:sz="0" w:space="0" w:color="auto"/>
                          </w:divBdr>
                          <w:divsChild>
                            <w:div w:id="936868655">
                              <w:marLeft w:val="0"/>
                              <w:marRight w:val="0"/>
                              <w:marTop w:val="0"/>
                              <w:marBottom w:val="0"/>
                              <w:divBdr>
                                <w:top w:val="none" w:sz="0" w:space="0" w:color="auto"/>
                                <w:left w:val="none" w:sz="0" w:space="0" w:color="auto"/>
                                <w:bottom w:val="none" w:sz="0" w:space="0" w:color="auto"/>
                                <w:right w:val="none" w:sz="0" w:space="0" w:color="auto"/>
                              </w:divBdr>
                              <w:divsChild>
                                <w:div w:id="1772239250">
                                  <w:marLeft w:val="0"/>
                                  <w:marRight w:val="0"/>
                                  <w:marTop w:val="0"/>
                                  <w:marBottom w:val="0"/>
                                  <w:divBdr>
                                    <w:top w:val="none" w:sz="0" w:space="0" w:color="auto"/>
                                    <w:left w:val="none" w:sz="0" w:space="0" w:color="auto"/>
                                    <w:bottom w:val="none" w:sz="0" w:space="0" w:color="auto"/>
                                    <w:right w:val="none" w:sz="0" w:space="0" w:color="auto"/>
                                  </w:divBdr>
                                  <w:divsChild>
                                    <w:div w:id="516768949">
                                      <w:marLeft w:val="0"/>
                                      <w:marRight w:val="0"/>
                                      <w:marTop w:val="0"/>
                                      <w:marBottom w:val="0"/>
                                      <w:divBdr>
                                        <w:top w:val="none" w:sz="0" w:space="0" w:color="auto"/>
                                        <w:left w:val="none" w:sz="0" w:space="0" w:color="auto"/>
                                        <w:bottom w:val="none" w:sz="0" w:space="0" w:color="auto"/>
                                        <w:right w:val="none" w:sz="0" w:space="0" w:color="auto"/>
                                      </w:divBdr>
                                      <w:divsChild>
                                        <w:div w:id="1670906767">
                                          <w:marLeft w:val="0"/>
                                          <w:marRight w:val="0"/>
                                          <w:marTop w:val="0"/>
                                          <w:marBottom w:val="0"/>
                                          <w:divBdr>
                                            <w:top w:val="none" w:sz="0" w:space="0" w:color="auto"/>
                                            <w:left w:val="none" w:sz="0" w:space="0" w:color="auto"/>
                                            <w:bottom w:val="none" w:sz="0" w:space="0" w:color="auto"/>
                                            <w:right w:val="none" w:sz="0" w:space="0" w:color="auto"/>
                                          </w:divBdr>
                                          <w:divsChild>
                                            <w:div w:id="260989494">
                                              <w:marLeft w:val="0"/>
                                              <w:marRight w:val="0"/>
                                              <w:marTop w:val="0"/>
                                              <w:marBottom w:val="0"/>
                                              <w:divBdr>
                                                <w:top w:val="none" w:sz="0" w:space="0" w:color="auto"/>
                                                <w:left w:val="none" w:sz="0" w:space="0" w:color="auto"/>
                                                <w:bottom w:val="none" w:sz="0" w:space="0" w:color="auto"/>
                                                <w:right w:val="none" w:sz="0" w:space="0" w:color="auto"/>
                                              </w:divBdr>
                                              <w:divsChild>
                                                <w:div w:id="86510210">
                                                  <w:marLeft w:val="0"/>
                                                  <w:marRight w:val="0"/>
                                                  <w:marTop w:val="0"/>
                                                  <w:marBottom w:val="0"/>
                                                  <w:divBdr>
                                                    <w:top w:val="none" w:sz="0" w:space="0" w:color="auto"/>
                                                    <w:left w:val="none" w:sz="0" w:space="0" w:color="auto"/>
                                                    <w:bottom w:val="none" w:sz="0" w:space="0" w:color="auto"/>
                                                    <w:right w:val="none" w:sz="0" w:space="0" w:color="auto"/>
                                                  </w:divBdr>
                                                  <w:divsChild>
                                                    <w:div w:id="476847910">
                                                      <w:marLeft w:val="0"/>
                                                      <w:marRight w:val="0"/>
                                                      <w:marTop w:val="0"/>
                                                      <w:marBottom w:val="0"/>
                                                      <w:divBdr>
                                                        <w:top w:val="none" w:sz="0" w:space="0" w:color="auto"/>
                                                        <w:left w:val="none" w:sz="0" w:space="0" w:color="auto"/>
                                                        <w:bottom w:val="none" w:sz="0" w:space="0" w:color="auto"/>
                                                        <w:right w:val="none" w:sz="0" w:space="0" w:color="auto"/>
                                                      </w:divBdr>
                                                      <w:divsChild>
                                                        <w:div w:id="567813780">
                                                          <w:marLeft w:val="0"/>
                                                          <w:marRight w:val="0"/>
                                                          <w:marTop w:val="0"/>
                                                          <w:marBottom w:val="0"/>
                                                          <w:divBdr>
                                                            <w:top w:val="none" w:sz="0" w:space="0" w:color="auto"/>
                                                            <w:left w:val="none" w:sz="0" w:space="0" w:color="auto"/>
                                                            <w:bottom w:val="none" w:sz="0" w:space="0" w:color="auto"/>
                                                            <w:right w:val="none" w:sz="0" w:space="0" w:color="auto"/>
                                                          </w:divBdr>
                                                        </w:div>
                                                        <w:div w:id="201283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84264">
                                                  <w:marLeft w:val="0"/>
                                                  <w:marRight w:val="0"/>
                                                  <w:marTop w:val="0"/>
                                                  <w:marBottom w:val="0"/>
                                                  <w:divBdr>
                                                    <w:top w:val="none" w:sz="0" w:space="0" w:color="auto"/>
                                                    <w:left w:val="none" w:sz="0" w:space="0" w:color="auto"/>
                                                    <w:bottom w:val="none" w:sz="0" w:space="0" w:color="auto"/>
                                                    <w:right w:val="none" w:sz="0" w:space="0" w:color="auto"/>
                                                  </w:divBdr>
                                                  <w:divsChild>
                                                    <w:div w:id="1450276723">
                                                      <w:marLeft w:val="0"/>
                                                      <w:marRight w:val="0"/>
                                                      <w:marTop w:val="0"/>
                                                      <w:marBottom w:val="0"/>
                                                      <w:divBdr>
                                                        <w:top w:val="none" w:sz="0" w:space="0" w:color="auto"/>
                                                        <w:left w:val="none" w:sz="0" w:space="0" w:color="auto"/>
                                                        <w:bottom w:val="none" w:sz="0" w:space="0" w:color="auto"/>
                                                        <w:right w:val="none" w:sz="0" w:space="0" w:color="auto"/>
                                                      </w:divBdr>
                                                    </w:div>
                                                    <w:div w:id="1547832166">
                                                      <w:marLeft w:val="0"/>
                                                      <w:marRight w:val="0"/>
                                                      <w:marTop w:val="0"/>
                                                      <w:marBottom w:val="0"/>
                                                      <w:divBdr>
                                                        <w:top w:val="none" w:sz="0" w:space="0" w:color="auto"/>
                                                        <w:left w:val="none" w:sz="0" w:space="0" w:color="auto"/>
                                                        <w:bottom w:val="none" w:sz="0" w:space="0" w:color="auto"/>
                                                        <w:right w:val="none" w:sz="0" w:space="0" w:color="auto"/>
                                                      </w:divBdr>
                                                      <w:divsChild>
                                                        <w:div w:id="107353622">
                                                          <w:marLeft w:val="0"/>
                                                          <w:marRight w:val="0"/>
                                                          <w:marTop w:val="0"/>
                                                          <w:marBottom w:val="0"/>
                                                          <w:divBdr>
                                                            <w:top w:val="none" w:sz="0" w:space="0" w:color="auto"/>
                                                            <w:left w:val="none" w:sz="0" w:space="0" w:color="auto"/>
                                                            <w:bottom w:val="none" w:sz="0" w:space="0" w:color="auto"/>
                                                            <w:right w:val="none" w:sz="0" w:space="0" w:color="auto"/>
                                                          </w:divBdr>
                                                          <w:divsChild>
                                                            <w:div w:id="4149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402029">
                                                  <w:marLeft w:val="0"/>
                                                  <w:marRight w:val="0"/>
                                                  <w:marTop w:val="0"/>
                                                  <w:marBottom w:val="0"/>
                                                  <w:divBdr>
                                                    <w:top w:val="none" w:sz="0" w:space="0" w:color="auto"/>
                                                    <w:left w:val="none" w:sz="0" w:space="0" w:color="auto"/>
                                                    <w:bottom w:val="single" w:sz="6" w:space="0" w:color="DADCE0"/>
                                                    <w:right w:val="none" w:sz="0" w:space="0" w:color="auto"/>
                                                  </w:divBdr>
                                                  <w:divsChild>
                                                    <w:div w:id="1717851373">
                                                      <w:marLeft w:val="0"/>
                                                      <w:marRight w:val="0"/>
                                                      <w:marTop w:val="0"/>
                                                      <w:marBottom w:val="0"/>
                                                      <w:divBdr>
                                                        <w:top w:val="none" w:sz="0" w:space="0" w:color="auto"/>
                                                        <w:left w:val="none" w:sz="0" w:space="0" w:color="auto"/>
                                                        <w:bottom w:val="none" w:sz="0" w:space="0" w:color="auto"/>
                                                        <w:right w:val="none" w:sz="0" w:space="0" w:color="auto"/>
                                                      </w:divBdr>
                                                      <w:divsChild>
                                                        <w:div w:id="170721627">
                                                          <w:marLeft w:val="0"/>
                                                          <w:marRight w:val="0"/>
                                                          <w:marTop w:val="0"/>
                                                          <w:marBottom w:val="0"/>
                                                          <w:divBdr>
                                                            <w:top w:val="none" w:sz="0" w:space="0" w:color="auto"/>
                                                            <w:left w:val="none" w:sz="0" w:space="0" w:color="auto"/>
                                                            <w:bottom w:val="none" w:sz="0" w:space="0" w:color="auto"/>
                                                            <w:right w:val="none" w:sz="0" w:space="0" w:color="auto"/>
                                                          </w:divBdr>
                                                        </w:div>
                                                        <w:div w:id="200076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1700">
                                                  <w:marLeft w:val="0"/>
                                                  <w:marRight w:val="0"/>
                                                  <w:marTop w:val="0"/>
                                                  <w:marBottom w:val="0"/>
                                                  <w:divBdr>
                                                    <w:top w:val="none" w:sz="0" w:space="0" w:color="auto"/>
                                                    <w:left w:val="none" w:sz="0" w:space="0" w:color="auto"/>
                                                    <w:bottom w:val="single" w:sz="6" w:space="0" w:color="DADCE0"/>
                                                    <w:right w:val="none" w:sz="0" w:space="0" w:color="auto"/>
                                                  </w:divBdr>
                                                  <w:divsChild>
                                                    <w:div w:id="1724478262">
                                                      <w:marLeft w:val="0"/>
                                                      <w:marRight w:val="0"/>
                                                      <w:marTop w:val="0"/>
                                                      <w:marBottom w:val="0"/>
                                                      <w:divBdr>
                                                        <w:top w:val="none" w:sz="0" w:space="0" w:color="auto"/>
                                                        <w:left w:val="none" w:sz="0" w:space="0" w:color="auto"/>
                                                        <w:bottom w:val="none" w:sz="0" w:space="0" w:color="auto"/>
                                                        <w:right w:val="none" w:sz="0" w:space="0" w:color="auto"/>
                                                      </w:divBdr>
                                                      <w:divsChild>
                                                        <w:div w:id="683476198">
                                                          <w:marLeft w:val="0"/>
                                                          <w:marRight w:val="0"/>
                                                          <w:marTop w:val="0"/>
                                                          <w:marBottom w:val="0"/>
                                                          <w:divBdr>
                                                            <w:top w:val="none" w:sz="0" w:space="0" w:color="auto"/>
                                                            <w:left w:val="none" w:sz="0" w:space="0" w:color="auto"/>
                                                            <w:bottom w:val="none" w:sz="0" w:space="0" w:color="auto"/>
                                                            <w:right w:val="none" w:sz="0" w:space="0" w:color="auto"/>
                                                          </w:divBdr>
                                                        </w:div>
                                                        <w:div w:id="135773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78500">
                                              <w:marLeft w:val="0"/>
                                              <w:marRight w:val="0"/>
                                              <w:marTop w:val="0"/>
                                              <w:marBottom w:val="0"/>
                                              <w:divBdr>
                                                <w:top w:val="none" w:sz="0" w:space="0" w:color="auto"/>
                                                <w:left w:val="none" w:sz="0" w:space="0" w:color="auto"/>
                                                <w:bottom w:val="none" w:sz="0" w:space="0" w:color="auto"/>
                                                <w:right w:val="none" w:sz="0" w:space="0" w:color="auto"/>
                                              </w:divBdr>
                                              <w:divsChild>
                                                <w:div w:id="450903396">
                                                  <w:marLeft w:val="0"/>
                                                  <w:marRight w:val="0"/>
                                                  <w:marTop w:val="0"/>
                                                  <w:marBottom w:val="0"/>
                                                  <w:divBdr>
                                                    <w:top w:val="none" w:sz="0" w:space="0" w:color="auto"/>
                                                    <w:left w:val="none" w:sz="0" w:space="0" w:color="auto"/>
                                                    <w:bottom w:val="single" w:sz="6" w:space="0" w:color="DADCE0"/>
                                                    <w:right w:val="none" w:sz="0" w:space="0" w:color="auto"/>
                                                  </w:divBdr>
                                                  <w:divsChild>
                                                    <w:div w:id="1814981894">
                                                      <w:marLeft w:val="0"/>
                                                      <w:marRight w:val="0"/>
                                                      <w:marTop w:val="0"/>
                                                      <w:marBottom w:val="0"/>
                                                      <w:divBdr>
                                                        <w:top w:val="none" w:sz="0" w:space="0" w:color="auto"/>
                                                        <w:left w:val="none" w:sz="0" w:space="0" w:color="auto"/>
                                                        <w:bottom w:val="none" w:sz="0" w:space="0" w:color="auto"/>
                                                        <w:right w:val="none" w:sz="0" w:space="0" w:color="auto"/>
                                                      </w:divBdr>
                                                      <w:divsChild>
                                                        <w:div w:id="769932585">
                                                          <w:marLeft w:val="0"/>
                                                          <w:marRight w:val="0"/>
                                                          <w:marTop w:val="0"/>
                                                          <w:marBottom w:val="0"/>
                                                          <w:divBdr>
                                                            <w:top w:val="none" w:sz="0" w:space="0" w:color="auto"/>
                                                            <w:left w:val="none" w:sz="0" w:space="0" w:color="auto"/>
                                                            <w:bottom w:val="none" w:sz="0" w:space="0" w:color="auto"/>
                                                            <w:right w:val="none" w:sz="0" w:space="0" w:color="auto"/>
                                                          </w:divBdr>
                                                        </w:div>
                                                        <w:div w:id="17732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5260">
                                                  <w:marLeft w:val="0"/>
                                                  <w:marRight w:val="0"/>
                                                  <w:marTop w:val="0"/>
                                                  <w:marBottom w:val="0"/>
                                                  <w:divBdr>
                                                    <w:top w:val="none" w:sz="0" w:space="0" w:color="auto"/>
                                                    <w:left w:val="none" w:sz="0" w:space="0" w:color="auto"/>
                                                    <w:bottom w:val="none" w:sz="0" w:space="0" w:color="auto"/>
                                                    <w:right w:val="none" w:sz="0" w:space="0" w:color="auto"/>
                                                  </w:divBdr>
                                                  <w:divsChild>
                                                    <w:div w:id="125708462">
                                                      <w:marLeft w:val="0"/>
                                                      <w:marRight w:val="0"/>
                                                      <w:marTop w:val="0"/>
                                                      <w:marBottom w:val="0"/>
                                                      <w:divBdr>
                                                        <w:top w:val="none" w:sz="0" w:space="0" w:color="auto"/>
                                                        <w:left w:val="none" w:sz="0" w:space="0" w:color="auto"/>
                                                        <w:bottom w:val="none" w:sz="0" w:space="0" w:color="auto"/>
                                                        <w:right w:val="none" w:sz="0" w:space="0" w:color="auto"/>
                                                      </w:divBdr>
                                                      <w:divsChild>
                                                        <w:div w:id="874658765">
                                                          <w:marLeft w:val="0"/>
                                                          <w:marRight w:val="0"/>
                                                          <w:marTop w:val="0"/>
                                                          <w:marBottom w:val="0"/>
                                                          <w:divBdr>
                                                            <w:top w:val="none" w:sz="0" w:space="0" w:color="auto"/>
                                                            <w:left w:val="none" w:sz="0" w:space="0" w:color="auto"/>
                                                            <w:bottom w:val="none" w:sz="0" w:space="0" w:color="auto"/>
                                                            <w:right w:val="none" w:sz="0" w:space="0" w:color="auto"/>
                                                          </w:divBdr>
                                                        </w:div>
                                                        <w:div w:id="13384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2125">
                                                  <w:marLeft w:val="0"/>
                                                  <w:marRight w:val="0"/>
                                                  <w:marTop w:val="0"/>
                                                  <w:marBottom w:val="0"/>
                                                  <w:divBdr>
                                                    <w:top w:val="none" w:sz="0" w:space="0" w:color="auto"/>
                                                    <w:left w:val="none" w:sz="0" w:space="0" w:color="auto"/>
                                                    <w:bottom w:val="single" w:sz="6" w:space="0" w:color="DADCE0"/>
                                                    <w:right w:val="none" w:sz="0" w:space="0" w:color="auto"/>
                                                  </w:divBdr>
                                                  <w:divsChild>
                                                    <w:div w:id="155458900">
                                                      <w:marLeft w:val="0"/>
                                                      <w:marRight w:val="0"/>
                                                      <w:marTop w:val="0"/>
                                                      <w:marBottom w:val="0"/>
                                                      <w:divBdr>
                                                        <w:top w:val="none" w:sz="0" w:space="0" w:color="auto"/>
                                                        <w:left w:val="none" w:sz="0" w:space="0" w:color="auto"/>
                                                        <w:bottom w:val="none" w:sz="0" w:space="0" w:color="auto"/>
                                                        <w:right w:val="none" w:sz="0" w:space="0" w:color="auto"/>
                                                      </w:divBdr>
                                                      <w:divsChild>
                                                        <w:div w:id="813763919">
                                                          <w:marLeft w:val="0"/>
                                                          <w:marRight w:val="0"/>
                                                          <w:marTop w:val="0"/>
                                                          <w:marBottom w:val="0"/>
                                                          <w:divBdr>
                                                            <w:top w:val="none" w:sz="0" w:space="0" w:color="auto"/>
                                                            <w:left w:val="none" w:sz="0" w:space="0" w:color="auto"/>
                                                            <w:bottom w:val="none" w:sz="0" w:space="0" w:color="auto"/>
                                                            <w:right w:val="none" w:sz="0" w:space="0" w:color="auto"/>
                                                          </w:divBdr>
                                                        </w:div>
                                                        <w:div w:id="195057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8085">
                                                  <w:marLeft w:val="0"/>
                                                  <w:marRight w:val="0"/>
                                                  <w:marTop w:val="0"/>
                                                  <w:marBottom w:val="0"/>
                                                  <w:divBdr>
                                                    <w:top w:val="none" w:sz="0" w:space="0" w:color="auto"/>
                                                    <w:left w:val="none" w:sz="0" w:space="0" w:color="auto"/>
                                                    <w:bottom w:val="none" w:sz="0" w:space="0" w:color="auto"/>
                                                    <w:right w:val="none" w:sz="0" w:space="0" w:color="auto"/>
                                                  </w:divBdr>
                                                  <w:divsChild>
                                                    <w:div w:id="840268844">
                                                      <w:marLeft w:val="0"/>
                                                      <w:marRight w:val="0"/>
                                                      <w:marTop w:val="0"/>
                                                      <w:marBottom w:val="0"/>
                                                      <w:divBdr>
                                                        <w:top w:val="none" w:sz="0" w:space="0" w:color="auto"/>
                                                        <w:left w:val="none" w:sz="0" w:space="0" w:color="auto"/>
                                                        <w:bottom w:val="none" w:sz="0" w:space="0" w:color="auto"/>
                                                        <w:right w:val="none" w:sz="0" w:space="0" w:color="auto"/>
                                                      </w:divBdr>
                                                    </w:div>
                                                    <w:div w:id="1440755993">
                                                      <w:marLeft w:val="0"/>
                                                      <w:marRight w:val="0"/>
                                                      <w:marTop w:val="0"/>
                                                      <w:marBottom w:val="0"/>
                                                      <w:divBdr>
                                                        <w:top w:val="none" w:sz="0" w:space="0" w:color="auto"/>
                                                        <w:left w:val="none" w:sz="0" w:space="0" w:color="auto"/>
                                                        <w:bottom w:val="none" w:sz="0" w:space="0" w:color="auto"/>
                                                        <w:right w:val="none" w:sz="0" w:space="0" w:color="auto"/>
                                                      </w:divBdr>
                                                      <w:divsChild>
                                                        <w:div w:id="735056893">
                                                          <w:marLeft w:val="0"/>
                                                          <w:marRight w:val="0"/>
                                                          <w:marTop w:val="0"/>
                                                          <w:marBottom w:val="0"/>
                                                          <w:divBdr>
                                                            <w:top w:val="none" w:sz="0" w:space="0" w:color="auto"/>
                                                            <w:left w:val="none" w:sz="0" w:space="0" w:color="auto"/>
                                                            <w:bottom w:val="none" w:sz="0" w:space="0" w:color="auto"/>
                                                            <w:right w:val="none" w:sz="0" w:space="0" w:color="auto"/>
                                                          </w:divBdr>
                                                          <w:divsChild>
                                                            <w:div w:id="979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671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ma.europa.eu/docs/en_GB/document_library/Template_or_form/2013/03/WC500139752.doc" TargetMode="External"/><Relationship Id="rId21" Type="http://schemas.openxmlformats.org/officeDocument/2006/relationships/image" Target="media/image8.jpe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hyperlink" Target="https://www.pi.bayer.com/eylea1" TargetMode="External"/><Relationship Id="rId68" Type="http://schemas.openxmlformats.org/officeDocument/2006/relationships/hyperlink" Target="https://www.ema.europa.eu" TargetMode="External"/><Relationship Id="rId84" Type="http://schemas.openxmlformats.org/officeDocument/2006/relationships/fontTable" Target="fontTable.xml"/><Relationship Id="rId16" Type="http://schemas.openxmlformats.org/officeDocument/2006/relationships/image" Target="media/image3.png"/><Relationship Id="rId11" Type="http://schemas.openxmlformats.org/officeDocument/2006/relationships/endnotes" Target="endnotes.xml"/><Relationship Id="rId32" Type="http://schemas.openxmlformats.org/officeDocument/2006/relationships/image" Target="media/image16.png"/><Relationship Id="rId37" Type="http://schemas.openxmlformats.org/officeDocument/2006/relationships/hyperlink" Target="https://www.ema.europa.eu" TargetMode="External"/><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hyperlink" Target="https://www.ema.europa.eu" TargetMode="External"/><Relationship Id="rId79" Type="http://schemas.openxmlformats.org/officeDocument/2006/relationships/hyperlink" Target="http://www.ema.europa.eu/docs/en_GB/document_library/Template_or_form/2013/03/WC500139752.doc" TargetMode="External"/><Relationship Id="rId5" Type="http://schemas.openxmlformats.org/officeDocument/2006/relationships/customXml" Target="../customXml/item5.xml"/><Relationship Id="rId19" Type="http://schemas.openxmlformats.org/officeDocument/2006/relationships/image" Target="media/image6.png"/><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image" Target="media/image12.png"/><Relationship Id="rId30" Type="http://schemas.openxmlformats.org/officeDocument/2006/relationships/image" Target="media/image14.emf"/><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hyperlink" Target="https://www.pi.bayer.com/eylea2" TargetMode="External"/><Relationship Id="rId69" Type="http://schemas.openxmlformats.org/officeDocument/2006/relationships/hyperlink" Target="https://www.pi.bayer.com/eylea2" TargetMode="External"/><Relationship Id="rId77" Type="http://schemas.openxmlformats.org/officeDocument/2006/relationships/hyperlink" Target="https://www.ema.europa.eu" TargetMode="External"/><Relationship Id="rId8" Type="http://schemas.openxmlformats.org/officeDocument/2006/relationships/settings" Target="settings.xml"/><Relationship Id="rId51" Type="http://schemas.openxmlformats.org/officeDocument/2006/relationships/image" Target="media/image33.bin"/><Relationship Id="rId72" Type="http://schemas.openxmlformats.org/officeDocument/2006/relationships/hyperlink" Target="https://www.pi.bayer.com/eylea1" TargetMode="External"/><Relationship Id="rId80" Type="http://schemas.openxmlformats.org/officeDocument/2006/relationships/hyperlink" Target="https://www.ema.europa.eu"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ma.europa.eu/en/medicines/human/EPAR/eylea" TargetMode="External"/><Relationship Id="rId17" Type="http://schemas.openxmlformats.org/officeDocument/2006/relationships/image" Target="media/image4.png"/><Relationship Id="rId25" Type="http://schemas.openxmlformats.org/officeDocument/2006/relationships/hyperlink" Target="https://www.ema.europa.eu" TargetMode="External"/><Relationship Id="rId33" Type="http://schemas.openxmlformats.org/officeDocument/2006/relationships/image" Target="media/image17.emf"/><Relationship Id="rId38" Type="http://schemas.openxmlformats.org/officeDocument/2006/relationships/hyperlink" Target="http://www.ema.europa.eu/docs/en_GB/document_library/Template_or_form/2013/03/WC500139752.doc" TargetMode="External"/><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7.png"/><Relationship Id="rId41" Type="http://schemas.openxmlformats.org/officeDocument/2006/relationships/image" Target="media/image23.png"/><Relationship Id="rId54" Type="http://schemas.openxmlformats.org/officeDocument/2006/relationships/image" Target="media/image36.jpeg"/><Relationship Id="rId62" Type="http://schemas.openxmlformats.org/officeDocument/2006/relationships/hyperlink" Target="http://www.ema.europa.eu" TargetMode="External"/><Relationship Id="rId70" Type="http://schemas.openxmlformats.org/officeDocument/2006/relationships/hyperlink" Target="http://www.ema.europa.eu/docs/en_GB/document_library/Template_or_form/2013/03/WC500139752.doc" TargetMode="External"/><Relationship Id="rId75" Type="http://schemas.openxmlformats.org/officeDocument/2006/relationships/hyperlink" Target="https://www.pi.bayer.com/eylea2"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0.jpeg"/><Relationship Id="rId28" Type="http://schemas.openxmlformats.org/officeDocument/2006/relationships/footer" Target="footer2.xml"/><Relationship Id="rId36" Type="http://schemas.openxmlformats.org/officeDocument/2006/relationships/image" Target="media/image20.png"/><Relationship Id="rId49" Type="http://schemas.openxmlformats.org/officeDocument/2006/relationships/image" Target="media/image31.bin"/><Relationship Id="rId57" Type="http://schemas.openxmlformats.org/officeDocument/2006/relationships/image" Target="media/image39.png"/><Relationship Id="rId10" Type="http://schemas.openxmlformats.org/officeDocument/2006/relationships/footnotes" Target="footnotes.xm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4.bin"/><Relationship Id="rId60" Type="http://schemas.openxmlformats.org/officeDocument/2006/relationships/image" Target="media/image42.png"/><Relationship Id="rId65" Type="http://schemas.openxmlformats.org/officeDocument/2006/relationships/hyperlink" Target="https://www.pi.bayer.com/eylea3" TargetMode="External"/><Relationship Id="rId73" Type="http://schemas.openxmlformats.org/officeDocument/2006/relationships/hyperlink" Target="http://www.ema.europa.eu/docs/en_GB/document_library/Template_or_form/2013/03/WC500139752.doc" TargetMode="External"/><Relationship Id="rId78" Type="http://schemas.openxmlformats.org/officeDocument/2006/relationships/hyperlink" Target="https://www.pi.bayer.com/eylea3" TargetMode="External"/><Relationship Id="rId81" Type="http://schemas.openxmlformats.org/officeDocument/2006/relationships/hyperlink" Target="https://www.pi.bayer.com/eylea4"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jpeg"/><Relationship Id="rId39" Type="http://schemas.openxmlformats.org/officeDocument/2006/relationships/image" Target="media/image21.png"/><Relationship Id="rId34" Type="http://schemas.openxmlformats.org/officeDocument/2006/relationships/image" Target="media/image18.png"/><Relationship Id="rId50" Type="http://schemas.openxmlformats.org/officeDocument/2006/relationships/image" Target="media/image32.bin"/><Relationship Id="rId55" Type="http://schemas.openxmlformats.org/officeDocument/2006/relationships/image" Target="media/image37.png"/><Relationship Id="rId76" Type="http://schemas.openxmlformats.org/officeDocument/2006/relationships/hyperlink" Target="http://www.ema.europa.eu/docs/en_GB/document_library/Template_or_form/2013/03/WC500139752.doc" TargetMode="External"/><Relationship Id="rId7" Type="http://schemas.openxmlformats.org/officeDocument/2006/relationships/styles" Target="styles.xml"/><Relationship Id="rId71" Type="http://schemas.openxmlformats.org/officeDocument/2006/relationships/hyperlink" Target="https://www.ema.europa.eu" TargetMode="External"/><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11.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hyperlink" Target="https://www.pi.bayer.com/eylea4" TargetMode="External"/><Relationship Id="rId61" Type="http://schemas.openxmlformats.org/officeDocument/2006/relationships/image" Target="media/image43.jpeg"/><Relationship Id="rId8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2</Value>
    </TaxCatchAll>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EMADOC-1700519818-2966868</_dlc_DocId>
    <_dlc_DocIdUrl xmlns="a034c160-bfb7-45f5-8632-2eb7e0508071">
      <Url>https://euema.sharepoint.com/sites/CRM/_layouts/15/DocIdRedir.aspx?ID=EMADOC-1700519818-2966868</Url>
      <Description>EMADOC-1700519818-2966868</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80509C-576B-4B3D-9993-6245C7B80A74}">
  <ds:schemaRefs>
    <ds:schemaRef ds:uri="http://schemas.microsoft.com/office/2006/metadata/properties"/>
    <ds:schemaRef ds:uri="http://schemas.microsoft.com/office/infopath/2007/PartnerControls"/>
    <ds:schemaRef ds:uri="http://schemas.microsoft.com/sharepoint/v3"/>
    <ds:schemaRef ds:uri="1a4d292e-883c-434b-96e3-060cfff16c86"/>
    <ds:schemaRef ds:uri="f754d41b-893c-4d54-a0bb-b59c4aa27429"/>
  </ds:schemaRefs>
</ds:datastoreItem>
</file>

<file path=customXml/itemProps2.xml><?xml version="1.0" encoding="utf-8"?>
<ds:datastoreItem xmlns:ds="http://schemas.openxmlformats.org/officeDocument/2006/customXml" ds:itemID="{74398269-5806-442C-87E6-E3D4B735E898}">
  <ds:schemaRefs>
    <ds:schemaRef ds:uri="http://schemas.openxmlformats.org/officeDocument/2006/bibliography"/>
  </ds:schemaRefs>
</ds:datastoreItem>
</file>

<file path=customXml/itemProps3.xml><?xml version="1.0" encoding="utf-8"?>
<ds:datastoreItem xmlns:ds="http://schemas.openxmlformats.org/officeDocument/2006/customXml" ds:itemID="{C8C3188D-7C6D-4730-BE25-F76CAFF0C9FB}">
  <ds:schemaRefs>
    <ds:schemaRef ds:uri="http://schemas.microsoft.com/sharepoint/v3/contenttype/forms"/>
  </ds:schemaRefs>
</ds:datastoreItem>
</file>

<file path=customXml/itemProps4.xml><?xml version="1.0" encoding="utf-8"?>
<ds:datastoreItem xmlns:ds="http://schemas.openxmlformats.org/officeDocument/2006/customXml" ds:itemID="{FDA49065-1742-4910-8CE1-DA0D90E4308C}"/>
</file>

<file path=customXml/itemProps5.xml><?xml version="1.0" encoding="utf-8"?>
<ds:datastoreItem xmlns:ds="http://schemas.openxmlformats.org/officeDocument/2006/customXml" ds:itemID="{24FE0F9D-732A-4CF1-8528-0531B0FF88BE}"/>
</file>

<file path=docProps/app.xml><?xml version="1.0" encoding="utf-8"?>
<Properties xmlns="http://schemas.openxmlformats.org/officeDocument/2006/extended-properties" xmlns:vt="http://schemas.openxmlformats.org/officeDocument/2006/docPropsVTypes">
  <Template>Normal.dotm</Template>
  <TotalTime>226</TotalTime>
  <Pages>1</Pages>
  <Words>50753</Words>
  <Characters>292680</Characters>
  <Application>Microsoft Office Word</Application>
  <DocSecurity>0</DocSecurity>
  <Lines>9191</Lines>
  <Paragraphs>4515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Eylea, INN-Aflibercept</vt:lpstr>
      <vt:lpstr>Eylea, INN-Aflibercept</vt:lpstr>
    </vt:vector>
  </TitlesOfParts>
  <Manager/>
  <Company>Bayer</Company>
  <LinksUpToDate>false</LinksUpToDate>
  <CharactersWithSpaces>340024</CharactersWithSpaces>
  <SharedDoc>false</SharedDoc>
  <HLinks>
    <vt:vector size="48"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Eylea: EPAR – Product information - tracked changes</dc:title>
  <dc:subject>EPAR</dc:subject>
  <dc:creator>CHMP</dc:creator>
  <cp:keywords>Eylea, INN-Aflibercept</cp:keywords>
  <cp:lastModifiedBy>Marcia Silva</cp:lastModifiedBy>
  <cp:revision>101</cp:revision>
  <cp:lastPrinted>2016-12-29T08:50:00Z</cp:lastPrinted>
  <dcterms:created xsi:type="dcterms:W3CDTF">2025-08-22T07:39:00Z</dcterms:created>
  <dcterms:modified xsi:type="dcterms:W3CDTF">2026-01-08T22:09:00Z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Owner">
    <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
  </property>
  <property fmtid="{D5CDD505-2E9C-101B-9397-08002B2CF9AE}" pid="12" name="DM_emea_received_date">
    <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
  </property>
  <property fmtid="{D5CDD505-2E9C-101B-9397-08002B2CF9AE}" pid="18" name="DM_emea_from">
    <vt:lpwstr/>
  </property>
  <property fmtid="{D5CDD505-2E9C-101B-9397-08002B2CF9AE}" pid="19" name="DM_emea_internal_label">
    <vt:lpwstr/>
  </property>
  <property fmtid="{D5CDD505-2E9C-101B-9397-08002B2CF9AE}" pid="20" name="DM_emea_legal_date">
    <vt:lpwstr/>
  </property>
  <property fmtid="{D5CDD505-2E9C-101B-9397-08002B2CF9AE}" pid="21" name="DM_emea_year">
    <vt:lpwstr/>
  </property>
  <property fmtid="{D5CDD505-2E9C-101B-9397-08002B2CF9AE}" pid="22" name="DM_emea_sent_date">
    <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
  </property>
  <property fmtid="{D5CDD505-2E9C-101B-9397-08002B2CF9AE}" pid="31" name="DM_Name">
    <vt:lpwstr/>
  </property>
  <property fmtid="{D5CDD505-2E9C-101B-9397-08002B2CF9AE}" pid="32" name="DM_Creation_Date">
    <vt:lpwstr/>
  </property>
  <property fmtid="{D5CDD505-2E9C-101B-9397-08002B2CF9AE}" pid="33" name="DM_Modify_Date">
    <vt:lpwstr/>
  </property>
  <property fmtid="{D5CDD505-2E9C-101B-9397-08002B2CF9AE}" pid="34" name="DM_Creator_Name">
    <vt:lpwstr/>
  </property>
  <property fmtid="{D5CDD505-2E9C-101B-9397-08002B2CF9AE}" pid="35" name="DM_Modifier_Name">
    <vt:lpwstr/>
  </property>
  <property fmtid="{D5CDD505-2E9C-101B-9397-08002B2CF9AE}" pid="36" name="DM_Type">
    <vt:lpwstr/>
  </property>
  <property fmtid="{D5CDD505-2E9C-101B-9397-08002B2CF9AE}" pid="37" name="DM_DocRefId">
    <vt:lpwstr/>
  </property>
  <property fmtid="{D5CDD505-2E9C-101B-9397-08002B2CF9AE}" pid="38" name="DM_Category">
    <vt:lpwstr/>
  </property>
  <property fmtid="{D5CDD505-2E9C-101B-9397-08002B2CF9AE}" pid="39" name="DM_Path">
    <vt:lpwstr/>
  </property>
  <property fmtid="{D5CDD505-2E9C-101B-9397-08002B2CF9AE}" pid="40" name="DM_emea_doc_ref_id">
    <vt:lpwstr/>
  </property>
  <property fmtid="{D5CDD505-2E9C-101B-9397-08002B2CF9AE}" pid="41" name="DM_Modifer_Name">
    <vt:lpwstr/>
  </property>
  <property fmtid="{D5CDD505-2E9C-101B-9397-08002B2CF9AE}" pid="42" name="DM_Modified_Date">
    <vt:lpwstr/>
  </property>
  <property fmtid="{D5CDD505-2E9C-101B-9397-08002B2CF9AE}" pid="43" name="MSIP_Label_7f850223-87a8-40c3-9eb2-432606efca2a_Enabled">
    <vt:lpwstr>true</vt:lpwstr>
  </property>
  <property fmtid="{D5CDD505-2E9C-101B-9397-08002B2CF9AE}" pid="44" name="MSIP_Label_7f850223-87a8-40c3-9eb2-432606efca2a_SetDate">
    <vt:lpwstr>2022-02-15T14:59:29Z</vt:lpwstr>
  </property>
  <property fmtid="{D5CDD505-2E9C-101B-9397-08002B2CF9AE}" pid="45" name="MSIP_Label_7f850223-87a8-40c3-9eb2-432606efca2a_Method">
    <vt:lpwstr>Standard</vt:lpwstr>
  </property>
  <property fmtid="{D5CDD505-2E9C-101B-9397-08002B2CF9AE}" pid="46" name="MSIP_Label_7f850223-87a8-40c3-9eb2-432606efca2a_Name">
    <vt:lpwstr>7f850223-87a8-40c3-9eb2-432606efca2a</vt:lpwstr>
  </property>
  <property fmtid="{D5CDD505-2E9C-101B-9397-08002B2CF9AE}" pid="47" name="MSIP_Label_7f850223-87a8-40c3-9eb2-432606efca2a_SiteId">
    <vt:lpwstr>fcb2b37b-5da0-466b-9b83-0014b67a7c78</vt:lpwstr>
  </property>
  <property fmtid="{D5CDD505-2E9C-101B-9397-08002B2CF9AE}" pid="48" name="MSIP_Label_7f850223-87a8-40c3-9eb2-432606efca2a_ContentBits">
    <vt:lpwstr>0</vt:lpwstr>
  </property>
  <property fmtid="{D5CDD505-2E9C-101B-9397-08002B2CF9AE}" pid="49" name="ContentTypeId">
    <vt:lpwstr>0x0101000DA6AD19014FF648A49316945EE786F90200176DED4FF78CD74995F64A0F46B59E48</vt:lpwstr>
  </property>
  <property fmtid="{D5CDD505-2E9C-101B-9397-08002B2CF9AE}" pid="50" name="_dlc_policyId">
    <vt:lpwstr>0x0101|-2126682137</vt:lpwstr>
  </property>
  <property fmtid="{D5CDD505-2E9C-101B-9397-08002B2CF9AE}" pid="51" name="ItemRetentionFormula">
    <vt:lpwstr>&lt;formula id="Bayer SharePoint Retention Policy 2.1" /&gt;</vt:lpwstr>
  </property>
  <property fmtid="{D5CDD505-2E9C-101B-9397-08002B2CF9AE}" pid="52" name="43b072f0-0f82-4aac-be1e-8abeffc32f66">
    <vt:bool>false</vt:bool>
  </property>
  <property fmtid="{D5CDD505-2E9C-101B-9397-08002B2CF9AE}" pid="53" name="docLang">
    <vt:lpwstr>hr</vt:lpwstr>
  </property>
  <property fmtid="{D5CDD505-2E9C-101B-9397-08002B2CF9AE}" pid="54" name="_dlc_DocIdItemGuid">
    <vt:lpwstr>a7f7770f-2595-4b64-b95d-af660e82b115</vt:lpwstr>
  </property>
</Properties>
</file>