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16CE" w14:textId="77777777" w:rsidR="006B0701" w:rsidRPr="006B0701" w:rsidRDefault="006B0701" w:rsidP="006B0701">
      <w:pPr>
        <w:widowControl w:val="0"/>
        <w:pBdr>
          <w:top w:val="single" w:sz="4" w:space="1" w:color="auto"/>
          <w:left w:val="single" w:sz="4" w:space="4" w:color="auto"/>
          <w:bottom w:val="single" w:sz="4" w:space="1" w:color="auto"/>
          <w:right w:val="single" w:sz="4" w:space="4" w:color="auto"/>
        </w:pBdr>
        <w:tabs>
          <w:tab w:val="clear" w:pos="567"/>
        </w:tabs>
        <w:rPr>
          <w:lang w:val="hr-HR"/>
        </w:rPr>
      </w:pPr>
      <w:r w:rsidRPr="006B0701">
        <w:rPr>
          <w:lang w:val="hr-HR"/>
        </w:rPr>
        <w:t>Ovaj dokument sadrži odobrene informacije o lijeku za lijek Gilenya, s istaknutim izmjenama u odnosu na prethodni postupak koji je utjecao na informacije o lijeku (EMA/VR/0000323955).</w:t>
      </w:r>
    </w:p>
    <w:p w14:paraId="4E21D23F" w14:textId="77777777" w:rsidR="006B0701" w:rsidRPr="006B0701" w:rsidRDefault="006B0701" w:rsidP="006B0701">
      <w:pPr>
        <w:widowControl w:val="0"/>
        <w:pBdr>
          <w:top w:val="single" w:sz="4" w:space="1" w:color="auto"/>
          <w:left w:val="single" w:sz="4" w:space="4" w:color="auto"/>
          <w:bottom w:val="single" w:sz="4" w:space="1" w:color="auto"/>
          <w:right w:val="single" w:sz="4" w:space="4" w:color="auto"/>
        </w:pBdr>
        <w:tabs>
          <w:tab w:val="clear" w:pos="567"/>
        </w:tabs>
        <w:rPr>
          <w:lang w:val="hr-HR"/>
        </w:rPr>
      </w:pPr>
    </w:p>
    <w:p w14:paraId="702F2C17" w14:textId="028BACEF" w:rsidR="00402CE2" w:rsidRPr="006B0701" w:rsidRDefault="006B0701" w:rsidP="006B0701">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6B0701">
        <w:rPr>
          <w:lang w:val="hr-HR"/>
        </w:rPr>
        <w:t xml:space="preserve">Više informacija dostupno je na internetskoj stranici Europske agencije za lijekove: </w:t>
      </w:r>
      <w:hyperlink r:id="rId8" w:history="1">
        <w:r w:rsidRPr="006B0701">
          <w:rPr>
            <w:rStyle w:val="Hyperlink"/>
            <w:lang w:val="hr-HR"/>
          </w:rPr>
          <w:t>https://www.ema.europa.eu/en/medicines/human/EPAR/gilenya</w:t>
        </w:r>
      </w:hyperlink>
    </w:p>
    <w:p w14:paraId="5CBB669D" w14:textId="77777777" w:rsidR="006F431F" w:rsidRPr="00EB2AC7" w:rsidRDefault="006F431F" w:rsidP="008611E7">
      <w:pPr>
        <w:tabs>
          <w:tab w:val="clear" w:pos="567"/>
        </w:tabs>
        <w:spacing w:line="240" w:lineRule="auto"/>
        <w:rPr>
          <w:szCs w:val="22"/>
          <w:lang w:val="hr-HR"/>
        </w:rPr>
      </w:pPr>
    </w:p>
    <w:p w14:paraId="1C5C8368" w14:textId="77777777" w:rsidR="00402CE2" w:rsidRPr="00EB2AC7" w:rsidRDefault="00402CE2" w:rsidP="008611E7">
      <w:pPr>
        <w:tabs>
          <w:tab w:val="clear" w:pos="567"/>
        </w:tabs>
        <w:spacing w:line="240" w:lineRule="auto"/>
        <w:rPr>
          <w:szCs w:val="22"/>
          <w:lang w:val="hr-HR"/>
        </w:rPr>
      </w:pPr>
    </w:p>
    <w:p w14:paraId="2429F59D" w14:textId="77777777" w:rsidR="00402CE2" w:rsidRPr="00EB2AC7" w:rsidRDefault="00402CE2" w:rsidP="008611E7">
      <w:pPr>
        <w:tabs>
          <w:tab w:val="clear" w:pos="567"/>
        </w:tabs>
        <w:spacing w:line="240" w:lineRule="auto"/>
        <w:rPr>
          <w:szCs w:val="22"/>
          <w:lang w:val="hr-HR"/>
        </w:rPr>
      </w:pPr>
    </w:p>
    <w:p w14:paraId="78C050CA" w14:textId="77777777" w:rsidR="00402CE2" w:rsidRPr="00EB2AC7" w:rsidRDefault="00402CE2" w:rsidP="008611E7">
      <w:pPr>
        <w:tabs>
          <w:tab w:val="clear" w:pos="567"/>
        </w:tabs>
        <w:spacing w:line="240" w:lineRule="auto"/>
        <w:rPr>
          <w:szCs w:val="22"/>
          <w:lang w:val="hr-HR"/>
        </w:rPr>
      </w:pPr>
    </w:p>
    <w:p w14:paraId="04E83D89" w14:textId="77777777" w:rsidR="00402CE2" w:rsidRPr="00EB2AC7" w:rsidRDefault="00402CE2" w:rsidP="008611E7">
      <w:pPr>
        <w:tabs>
          <w:tab w:val="clear" w:pos="567"/>
        </w:tabs>
        <w:spacing w:line="240" w:lineRule="auto"/>
        <w:rPr>
          <w:szCs w:val="22"/>
          <w:lang w:val="hr-HR"/>
        </w:rPr>
      </w:pPr>
    </w:p>
    <w:p w14:paraId="5C8D76D3" w14:textId="77777777" w:rsidR="00402CE2" w:rsidRPr="00EB2AC7" w:rsidRDefault="00402CE2" w:rsidP="008611E7">
      <w:pPr>
        <w:tabs>
          <w:tab w:val="clear" w:pos="567"/>
        </w:tabs>
        <w:spacing w:line="240" w:lineRule="auto"/>
        <w:rPr>
          <w:szCs w:val="22"/>
          <w:lang w:val="hr-HR"/>
        </w:rPr>
      </w:pPr>
    </w:p>
    <w:p w14:paraId="3A14767D" w14:textId="77777777" w:rsidR="00402CE2" w:rsidRPr="00EB2AC7" w:rsidRDefault="00402CE2" w:rsidP="008611E7">
      <w:pPr>
        <w:tabs>
          <w:tab w:val="clear" w:pos="567"/>
        </w:tabs>
        <w:spacing w:line="240" w:lineRule="auto"/>
        <w:rPr>
          <w:szCs w:val="22"/>
          <w:lang w:val="hr-HR"/>
        </w:rPr>
      </w:pPr>
    </w:p>
    <w:p w14:paraId="3E125A39" w14:textId="77777777" w:rsidR="00402CE2" w:rsidRPr="00EB2AC7" w:rsidRDefault="00402CE2" w:rsidP="008611E7">
      <w:pPr>
        <w:tabs>
          <w:tab w:val="clear" w:pos="567"/>
        </w:tabs>
        <w:spacing w:line="240" w:lineRule="auto"/>
        <w:rPr>
          <w:szCs w:val="22"/>
          <w:lang w:val="hr-HR"/>
        </w:rPr>
      </w:pPr>
    </w:p>
    <w:p w14:paraId="611C1B1D" w14:textId="77777777" w:rsidR="00402CE2" w:rsidRPr="00EB2AC7" w:rsidRDefault="00402CE2" w:rsidP="008611E7">
      <w:pPr>
        <w:tabs>
          <w:tab w:val="clear" w:pos="567"/>
        </w:tabs>
        <w:spacing w:line="240" w:lineRule="auto"/>
        <w:rPr>
          <w:szCs w:val="22"/>
          <w:lang w:val="hr-HR"/>
        </w:rPr>
      </w:pPr>
    </w:p>
    <w:p w14:paraId="0E4922A5" w14:textId="77777777" w:rsidR="00402CE2" w:rsidRPr="00EB2AC7" w:rsidRDefault="00402CE2" w:rsidP="008611E7">
      <w:pPr>
        <w:tabs>
          <w:tab w:val="clear" w:pos="567"/>
        </w:tabs>
        <w:spacing w:line="240" w:lineRule="auto"/>
        <w:rPr>
          <w:szCs w:val="22"/>
          <w:lang w:val="hr-HR"/>
        </w:rPr>
      </w:pPr>
    </w:p>
    <w:p w14:paraId="26C2D821" w14:textId="77777777" w:rsidR="00402CE2" w:rsidRPr="00EB2AC7" w:rsidRDefault="00402CE2" w:rsidP="008611E7">
      <w:pPr>
        <w:tabs>
          <w:tab w:val="clear" w:pos="567"/>
        </w:tabs>
        <w:spacing w:line="240" w:lineRule="auto"/>
        <w:rPr>
          <w:szCs w:val="22"/>
          <w:lang w:val="hr-HR"/>
        </w:rPr>
      </w:pPr>
    </w:p>
    <w:p w14:paraId="1BEA28B5" w14:textId="77777777" w:rsidR="00402CE2" w:rsidRPr="00EB2AC7" w:rsidRDefault="00402CE2" w:rsidP="008611E7">
      <w:pPr>
        <w:tabs>
          <w:tab w:val="clear" w:pos="567"/>
        </w:tabs>
        <w:spacing w:line="240" w:lineRule="auto"/>
        <w:rPr>
          <w:szCs w:val="22"/>
          <w:lang w:val="hr-HR"/>
        </w:rPr>
      </w:pPr>
    </w:p>
    <w:p w14:paraId="01285C82" w14:textId="77777777" w:rsidR="00402CE2" w:rsidRPr="00EB2AC7" w:rsidRDefault="00402CE2" w:rsidP="008611E7">
      <w:pPr>
        <w:tabs>
          <w:tab w:val="clear" w:pos="567"/>
        </w:tabs>
        <w:spacing w:line="240" w:lineRule="auto"/>
        <w:rPr>
          <w:szCs w:val="22"/>
          <w:lang w:val="hr-HR"/>
        </w:rPr>
      </w:pPr>
    </w:p>
    <w:p w14:paraId="047195E9" w14:textId="77777777" w:rsidR="00402CE2" w:rsidRPr="00EB2AC7" w:rsidRDefault="00402CE2" w:rsidP="008611E7">
      <w:pPr>
        <w:tabs>
          <w:tab w:val="clear" w:pos="567"/>
        </w:tabs>
        <w:spacing w:line="240" w:lineRule="auto"/>
        <w:rPr>
          <w:szCs w:val="22"/>
          <w:lang w:val="hr-HR"/>
        </w:rPr>
      </w:pPr>
    </w:p>
    <w:p w14:paraId="1490C558" w14:textId="77777777" w:rsidR="00402CE2" w:rsidRPr="00EB2AC7" w:rsidRDefault="00402CE2" w:rsidP="008611E7">
      <w:pPr>
        <w:tabs>
          <w:tab w:val="clear" w:pos="567"/>
        </w:tabs>
        <w:spacing w:line="240" w:lineRule="auto"/>
        <w:rPr>
          <w:szCs w:val="22"/>
          <w:lang w:val="hr-HR"/>
        </w:rPr>
      </w:pPr>
    </w:p>
    <w:p w14:paraId="10EF7AB3" w14:textId="77777777" w:rsidR="00402CE2" w:rsidRPr="00EB2AC7" w:rsidRDefault="00402CE2" w:rsidP="008611E7">
      <w:pPr>
        <w:tabs>
          <w:tab w:val="clear" w:pos="567"/>
        </w:tabs>
        <w:spacing w:line="240" w:lineRule="auto"/>
        <w:rPr>
          <w:szCs w:val="22"/>
          <w:lang w:val="hr-HR"/>
        </w:rPr>
      </w:pPr>
    </w:p>
    <w:p w14:paraId="4E42E24D" w14:textId="77777777" w:rsidR="00402CE2" w:rsidRPr="00EB2AC7" w:rsidRDefault="00402CE2" w:rsidP="008611E7">
      <w:pPr>
        <w:tabs>
          <w:tab w:val="clear" w:pos="567"/>
        </w:tabs>
        <w:spacing w:line="240" w:lineRule="auto"/>
        <w:rPr>
          <w:szCs w:val="22"/>
          <w:lang w:val="hr-HR"/>
        </w:rPr>
      </w:pPr>
    </w:p>
    <w:p w14:paraId="76F0759F" w14:textId="77777777" w:rsidR="00402CE2" w:rsidRPr="00EB2AC7" w:rsidRDefault="00402CE2" w:rsidP="008611E7">
      <w:pPr>
        <w:tabs>
          <w:tab w:val="clear" w:pos="567"/>
        </w:tabs>
        <w:spacing w:line="240" w:lineRule="auto"/>
        <w:rPr>
          <w:szCs w:val="22"/>
          <w:lang w:val="hr-HR"/>
        </w:rPr>
      </w:pPr>
    </w:p>
    <w:p w14:paraId="63C98C94" w14:textId="77777777" w:rsidR="002721FB" w:rsidRPr="00EB2AC7" w:rsidRDefault="008023FA" w:rsidP="008611E7">
      <w:pPr>
        <w:tabs>
          <w:tab w:val="clear" w:pos="567"/>
        </w:tabs>
        <w:spacing w:line="240" w:lineRule="auto"/>
        <w:jc w:val="center"/>
        <w:rPr>
          <w:lang w:val="hr-HR"/>
        </w:rPr>
      </w:pPr>
      <w:r w:rsidRPr="00EB2AC7">
        <w:rPr>
          <w:b/>
          <w:szCs w:val="22"/>
          <w:lang w:val="hr-HR"/>
        </w:rPr>
        <w:t xml:space="preserve">PRILOG </w:t>
      </w:r>
      <w:r w:rsidR="00DF5BEF" w:rsidRPr="00EB2AC7">
        <w:rPr>
          <w:b/>
          <w:szCs w:val="22"/>
          <w:lang w:val="hr-HR"/>
        </w:rPr>
        <w:t>I</w:t>
      </w:r>
      <w:r w:rsidR="00385B5C" w:rsidRPr="00EB2AC7">
        <w:rPr>
          <w:b/>
          <w:szCs w:val="22"/>
          <w:lang w:val="hr-HR"/>
        </w:rPr>
        <w:t>.</w:t>
      </w:r>
    </w:p>
    <w:p w14:paraId="462307B8" w14:textId="77777777" w:rsidR="002721FB" w:rsidRPr="00EB2AC7" w:rsidRDefault="002721FB" w:rsidP="008611E7">
      <w:pPr>
        <w:tabs>
          <w:tab w:val="clear" w:pos="567"/>
        </w:tabs>
        <w:spacing w:line="240" w:lineRule="auto"/>
        <w:jc w:val="center"/>
        <w:rPr>
          <w:lang w:val="hr-HR"/>
        </w:rPr>
      </w:pPr>
    </w:p>
    <w:p w14:paraId="48EC04A5" w14:textId="77777777" w:rsidR="002721FB" w:rsidRPr="00EB2AC7" w:rsidRDefault="00DF5BEF" w:rsidP="008611E7">
      <w:pPr>
        <w:tabs>
          <w:tab w:val="clear" w:pos="567"/>
        </w:tabs>
        <w:spacing w:line="240" w:lineRule="auto"/>
        <w:jc w:val="center"/>
        <w:outlineLvl w:val="0"/>
        <w:rPr>
          <w:b/>
          <w:lang w:val="hr-HR"/>
        </w:rPr>
      </w:pPr>
      <w:r w:rsidRPr="00EB2AC7">
        <w:rPr>
          <w:b/>
          <w:szCs w:val="22"/>
          <w:lang w:val="hr-HR"/>
        </w:rPr>
        <w:t>SAŽETAK OPISA SVOJSTAVA LIJEKA</w:t>
      </w:r>
    </w:p>
    <w:p w14:paraId="49B27868" w14:textId="247EF4FD" w:rsidR="002721FB" w:rsidRPr="00EB2AC7" w:rsidRDefault="00402CE2" w:rsidP="008611E7">
      <w:pPr>
        <w:keepNext/>
        <w:tabs>
          <w:tab w:val="clear" w:pos="567"/>
        </w:tabs>
        <w:spacing w:line="240" w:lineRule="auto"/>
        <w:rPr>
          <w:lang w:val="hr-HR"/>
        </w:rPr>
      </w:pPr>
      <w:r w:rsidRPr="00EB2AC7">
        <w:rPr>
          <w:bCs/>
          <w:iCs/>
          <w:szCs w:val="22"/>
          <w:lang w:val="hr-HR"/>
        </w:rPr>
        <w:br w:type="page"/>
      </w:r>
      <w:r w:rsidR="002721FB" w:rsidRPr="00EB2AC7">
        <w:rPr>
          <w:b/>
          <w:lang w:val="hr-HR"/>
        </w:rPr>
        <w:lastRenderedPageBreak/>
        <w:t>1.</w:t>
      </w:r>
      <w:r w:rsidR="002721FB" w:rsidRPr="00EB2AC7">
        <w:rPr>
          <w:b/>
          <w:lang w:val="hr-HR"/>
        </w:rPr>
        <w:tab/>
      </w:r>
      <w:r w:rsidR="00DF5BEF" w:rsidRPr="00EB2AC7">
        <w:rPr>
          <w:b/>
          <w:szCs w:val="22"/>
          <w:lang w:val="hr-HR"/>
        </w:rPr>
        <w:t>NAZIV LIJEKA</w:t>
      </w:r>
    </w:p>
    <w:p w14:paraId="5EC1FCD4" w14:textId="77777777" w:rsidR="002721FB" w:rsidRPr="00EB2AC7" w:rsidRDefault="002721FB" w:rsidP="008611E7">
      <w:pPr>
        <w:keepNext/>
        <w:tabs>
          <w:tab w:val="clear" w:pos="567"/>
        </w:tabs>
        <w:spacing w:line="240" w:lineRule="auto"/>
        <w:rPr>
          <w:iCs/>
          <w:lang w:val="hr-HR"/>
        </w:rPr>
      </w:pPr>
    </w:p>
    <w:p w14:paraId="530D430E" w14:textId="77777777" w:rsidR="005E13B1" w:rsidRPr="00EB2AC7" w:rsidRDefault="005E13B1" w:rsidP="008611E7">
      <w:pPr>
        <w:tabs>
          <w:tab w:val="clear" w:pos="567"/>
        </w:tabs>
        <w:spacing w:line="240" w:lineRule="auto"/>
        <w:rPr>
          <w:szCs w:val="22"/>
          <w:lang w:val="hr-HR"/>
        </w:rPr>
      </w:pPr>
      <w:r w:rsidRPr="00EB2AC7">
        <w:rPr>
          <w:szCs w:val="22"/>
          <w:lang w:val="hr-HR"/>
        </w:rPr>
        <w:t>Gilenya 0,</w:t>
      </w:r>
      <w:r w:rsidR="00CF74ED" w:rsidRPr="00EB2AC7">
        <w:rPr>
          <w:szCs w:val="22"/>
          <w:lang w:val="hr-HR"/>
        </w:rPr>
        <w:t>25 </w:t>
      </w:r>
      <w:r w:rsidRPr="00EB2AC7">
        <w:rPr>
          <w:szCs w:val="22"/>
          <w:lang w:val="hr-HR"/>
        </w:rPr>
        <w:t>mg tvrde kapsule</w:t>
      </w:r>
    </w:p>
    <w:p w14:paraId="3ED25B75" w14:textId="77777777" w:rsidR="002721FB" w:rsidRPr="00EB2AC7" w:rsidRDefault="00CF74ED" w:rsidP="008611E7">
      <w:pPr>
        <w:tabs>
          <w:tab w:val="clear" w:pos="567"/>
        </w:tabs>
        <w:spacing w:line="240" w:lineRule="auto"/>
        <w:rPr>
          <w:szCs w:val="22"/>
          <w:lang w:val="hr-HR"/>
        </w:rPr>
      </w:pPr>
      <w:r w:rsidRPr="00EB2AC7">
        <w:rPr>
          <w:szCs w:val="22"/>
          <w:lang w:val="hr-HR"/>
        </w:rPr>
        <w:t xml:space="preserve">Gilenya </w:t>
      </w:r>
      <w:r w:rsidR="002721FB" w:rsidRPr="00EB2AC7">
        <w:rPr>
          <w:szCs w:val="22"/>
          <w:lang w:val="hr-HR"/>
        </w:rPr>
        <w:t>0</w:t>
      </w:r>
      <w:r w:rsidR="00863A85" w:rsidRPr="00EB2AC7">
        <w:rPr>
          <w:szCs w:val="22"/>
          <w:lang w:val="hr-HR"/>
        </w:rPr>
        <w:t>,</w:t>
      </w:r>
      <w:r w:rsidR="002721FB" w:rsidRPr="00EB2AC7">
        <w:rPr>
          <w:szCs w:val="22"/>
          <w:lang w:val="hr-HR"/>
        </w:rPr>
        <w:t>5</w:t>
      </w:r>
      <w:r w:rsidR="00A26D04" w:rsidRPr="00EB2AC7">
        <w:rPr>
          <w:szCs w:val="22"/>
          <w:lang w:val="hr-HR"/>
        </w:rPr>
        <w:t> </w:t>
      </w:r>
      <w:r w:rsidR="002721FB" w:rsidRPr="00EB2AC7">
        <w:rPr>
          <w:szCs w:val="22"/>
          <w:lang w:val="hr-HR"/>
        </w:rPr>
        <w:t xml:space="preserve">mg </w:t>
      </w:r>
      <w:r w:rsidR="00863A85" w:rsidRPr="00EB2AC7">
        <w:rPr>
          <w:color w:val="000000"/>
          <w:szCs w:val="22"/>
          <w:lang w:val="hr-HR"/>
        </w:rPr>
        <w:t>tvrde kapsule</w:t>
      </w:r>
    </w:p>
    <w:p w14:paraId="270B7C82" w14:textId="77777777" w:rsidR="002721FB" w:rsidRPr="00EB2AC7" w:rsidRDefault="002721FB" w:rsidP="008611E7">
      <w:pPr>
        <w:tabs>
          <w:tab w:val="clear" w:pos="567"/>
        </w:tabs>
        <w:autoSpaceDE w:val="0"/>
        <w:autoSpaceDN w:val="0"/>
        <w:adjustRightInd w:val="0"/>
        <w:spacing w:line="240" w:lineRule="auto"/>
        <w:rPr>
          <w:szCs w:val="22"/>
          <w:lang w:val="hr-HR"/>
        </w:rPr>
      </w:pPr>
    </w:p>
    <w:p w14:paraId="7EB45B5E" w14:textId="77777777" w:rsidR="002721FB" w:rsidRPr="00EB2AC7" w:rsidRDefault="002721FB" w:rsidP="008611E7">
      <w:pPr>
        <w:tabs>
          <w:tab w:val="clear" w:pos="567"/>
        </w:tabs>
        <w:spacing w:line="240" w:lineRule="auto"/>
        <w:rPr>
          <w:bCs/>
          <w:lang w:val="hr-HR"/>
        </w:rPr>
      </w:pPr>
    </w:p>
    <w:p w14:paraId="682224AD" w14:textId="77777777" w:rsidR="002721FB" w:rsidRPr="00EB2AC7" w:rsidRDefault="002721FB" w:rsidP="008611E7">
      <w:pPr>
        <w:keepNext/>
        <w:tabs>
          <w:tab w:val="clear" w:pos="567"/>
        </w:tabs>
        <w:spacing w:line="240" w:lineRule="auto"/>
        <w:rPr>
          <w:lang w:val="hr-HR"/>
        </w:rPr>
      </w:pPr>
      <w:r w:rsidRPr="00EB2AC7">
        <w:rPr>
          <w:b/>
          <w:lang w:val="hr-HR"/>
        </w:rPr>
        <w:t>2.</w:t>
      </w:r>
      <w:r w:rsidRPr="00EB2AC7">
        <w:rPr>
          <w:b/>
          <w:lang w:val="hr-HR"/>
        </w:rPr>
        <w:tab/>
      </w:r>
      <w:r w:rsidR="00DF5BEF" w:rsidRPr="00EB2AC7">
        <w:rPr>
          <w:b/>
          <w:szCs w:val="22"/>
          <w:lang w:val="hr-HR"/>
        </w:rPr>
        <w:t>KVALITATIVNI I KVANTITATIVNI SASTAV</w:t>
      </w:r>
    </w:p>
    <w:p w14:paraId="00E5E0AF" w14:textId="77777777" w:rsidR="002721FB" w:rsidRPr="00EB2AC7" w:rsidRDefault="002721FB" w:rsidP="008611E7">
      <w:pPr>
        <w:keepNext/>
        <w:tabs>
          <w:tab w:val="clear" w:pos="567"/>
        </w:tabs>
        <w:spacing w:line="240" w:lineRule="auto"/>
        <w:rPr>
          <w:bCs/>
          <w:lang w:val="hr-HR"/>
        </w:rPr>
      </w:pPr>
    </w:p>
    <w:p w14:paraId="0DE95944" w14:textId="77777777" w:rsidR="00CF74ED" w:rsidRPr="00EB2AC7" w:rsidRDefault="00CF74ED" w:rsidP="008611E7">
      <w:pPr>
        <w:keepNext/>
        <w:tabs>
          <w:tab w:val="clear" w:pos="567"/>
        </w:tabs>
        <w:spacing w:line="240" w:lineRule="auto"/>
        <w:rPr>
          <w:bCs/>
          <w:u w:val="single"/>
          <w:lang w:val="hr-HR"/>
        </w:rPr>
      </w:pPr>
      <w:r w:rsidRPr="00EB2AC7">
        <w:rPr>
          <w:bCs/>
          <w:u w:val="single"/>
          <w:lang w:val="hr-HR"/>
        </w:rPr>
        <w:t>Gilenya 0,25 mg tvrde kapsule</w:t>
      </w:r>
    </w:p>
    <w:p w14:paraId="4C124851" w14:textId="77777777" w:rsidR="00CF74ED" w:rsidRPr="00EB2AC7" w:rsidRDefault="00CF74ED" w:rsidP="008611E7">
      <w:pPr>
        <w:keepNext/>
        <w:tabs>
          <w:tab w:val="clear" w:pos="567"/>
        </w:tabs>
        <w:spacing w:line="240" w:lineRule="auto"/>
        <w:rPr>
          <w:bCs/>
          <w:lang w:val="hr-HR"/>
        </w:rPr>
      </w:pPr>
    </w:p>
    <w:p w14:paraId="746D1CC2" w14:textId="77777777" w:rsidR="00CF74ED" w:rsidRPr="00EB2AC7" w:rsidRDefault="003D62EF" w:rsidP="008611E7">
      <w:pPr>
        <w:tabs>
          <w:tab w:val="clear" w:pos="567"/>
        </w:tabs>
        <w:spacing w:line="240" w:lineRule="auto"/>
        <w:rPr>
          <w:bCs/>
          <w:lang w:val="hr-HR"/>
        </w:rPr>
      </w:pPr>
      <w:r w:rsidRPr="00EB2AC7">
        <w:rPr>
          <w:bCs/>
          <w:lang w:val="hr-HR"/>
        </w:rPr>
        <w:t>Jedna</w:t>
      </w:r>
      <w:r w:rsidR="00CF74ED" w:rsidRPr="00EB2AC7">
        <w:rPr>
          <w:bCs/>
          <w:lang w:val="hr-HR"/>
        </w:rPr>
        <w:t xml:space="preserve"> kapsula od 0,25 mg sadrži 0,25 mg fingolimoda (u obliku fingolimodklorida).</w:t>
      </w:r>
    </w:p>
    <w:p w14:paraId="18F53205" w14:textId="77777777" w:rsidR="00CF74ED" w:rsidRPr="00EB2AC7" w:rsidRDefault="00CF74ED" w:rsidP="008611E7">
      <w:pPr>
        <w:tabs>
          <w:tab w:val="clear" w:pos="567"/>
        </w:tabs>
        <w:spacing w:line="240" w:lineRule="auto"/>
        <w:rPr>
          <w:bCs/>
          <w:lang w:val="hr-HR"/>
        </w:rPr>
      </w:pPr>
    </w:p>
    <w:p w14:paraId="118CA0E4" w14:textId="77777777" w:rsidR="00CF74ED" w:rsidRPr="00EB2AC7" w:rsidRDefault="00CF74ED" w:rsidP="008611E7">
      <w:pPr>
        <w:keepNext/>
        <w:tabs>
          <w:tab w:val="clear" w:pos="567"/>
        </w:tabs>
        <w:spacing w:line="240" w:lineRule="auto"/>
        <w:rPr>
          <w:bCs/>
          <w:u w:val="single"/>
          <w:lang w:val="hr-HR"/>
        </w:rPr>
      </w:pPr>
      <w:r w:rsidRPr="00EB2AC7">
        <w:rPr>
          <w:bCs/>
          <w:u w:val="single"/>
          <w:lang w:val="hr-HR"/>
        </w:rPr>
        <w:t>Gilenya 0,5 mg tvrde kapsule</w:t>
      </w:r>
    </w:p>
    <w:p w14:paraId="5B0511B5" w14:textId="77777777" w:rsidR="00CF74ED" w:rsidRPr="00EB2AC7" w:rsidRDefault="00CF74ED" w:rsidP="008611E7">
      <w:pPr>
        <w:keepNext/>
        <w:tabs>
          <w:tab w:val="clear" w:pos="567"/>
        </w:tabs>
        <w:spacing w:line="240" w:lineRule="auto"/>
        <w:rPr>
          <w:bCs/>
          <w:lang w:val="hr-HR"/>
        </w:rPr>
      </w:pPr>
    </w:p>
    <w:p w14:paraId="6C854683" w14:textId="77777777" w:rsidR="002721FB" w:rsidRPr="00EB2AC7" w:rsidRDefault="003D62EF" w:rsidP="008611E7">
      <w:pPr>
        <w:pStyle w:val="EMEAEnBodyText"/>
        <w:autoSpaceDE w:val="0"/>
        <w:autoSpaceDN w:val="0"/>
        <w:adjustRightInd w:val="0"/>
        <w:spacing w:before="0" w:after="0"/>
        <w:jc w:val="left"/>
        <w:rPr>
          <w:bCs/>
          <w:szCs w:val="22"/>
          <w:lang w:val="hr-HR"/>
        </w:rPr>
      </w:pPr>
      <w:r w:rsidRPr="00EB2AC7">
        <w:rPr>
          <w:szCs w:val="22"/>
          <w:lang w:val="hr-HR"/>
        </w:rPr>
        <w:t>Jedna</w:t>
      </w:r>
      <w:r w:rsidR="00863A85" w:rsidRPr="00EB2AC7">
        <w:rPr>
          <w:szCs w:val="22"/>
          <w:lang w:val="hr-HR"/>
        </w:rPr>
        <w:t xml:space="preserve"> kapsula </w:t>
      </w:r>
      <w:r w:rsidR="00CF74ED" w:rsidRPr="00EB2AC7">
        <w:rPr>
          <w:szCs w:val="22"/>
          <w:lang w:val="hr-HR"/>
        </w:rPr>
        <w:t xml:space="preserve">od 0,5 mg </w:t>
      </w:r>
      <w:r w:rsidR="00863A85" w:rsidRPr="00EB2AC7">
        <w:rPr>
          <w:szCs w:val="22"/>
          <w:lang w:val="hr-HR"/>
        </w:rPr>
        <w:t xml:space="preserve">sadrži 0,5 mg fingolimoda </w:t>
      </w:r>
      <w:r w:rsidR="00863A85" w:rsidRPr="00EB2AC7">
        <w:rPr>
          <w:bCs/>
          <w:szCs w:val="22"/>
          <w:lang w:val="hr-HR"/>
        </w:rPr>
        <w:t xml:space="preserve">(u obliku </w:t>
      </w:r>
      <w:r w:rsidR="00B0282A" w:rsidRPr="00EB2AC7">
        <w:rPr>
          <w:bCs/>
          <w:szCs w:val="22"/>
          <w:lang w:val="hr-HR"/>
        </w:rPr>
        <w:t>fingolimodklorida</w:t>
      </w:r>
      <w:r w:rsidR="002721FB" w:rsidRPr="00EB2AC7">
        <w:rPr>
          <w:bCs/>
          <w:szCs w:val="22"/>
          <w:lang w:val="hr-HR"/>
        </w:rPr>
        <w:t>).</w:t>
      </w:r>
    </w:p>
    <w:p w14:paraId="4FEEEFCC" w14:textId="77777777" w:rsidR="00A26D04" w:rsidRPr="00EB2AC7" w:rsidRDefault="00A26D04" w:rsidP="008611E7">
      <w:pPr>
        <w:pStyle w:val="EMEAEnBodyText"/>
        <w:autoSpaceDE w:val="0"/>
        <w:autoSpaceDN w:val="0"/>
        <w:adjustRightInd w:val="0"/>
        <w:spacing w:before="0" w:after="0"/>
        <w:jc w:val="left"/>
        <w:rPr>
          <w:bCs/>
          <w:szCs w:val="22"/>
          <w:lang w:val="hr-HR"/>
        </w:rPr>
      </w:pPr>
    </w:p>
    <w:p w14:paraId="1C7247A4" w14:textId="77777777" w:rsidR="002721FB" w:rsidRPr="00EB2AC7" w:rsidRDefault="00DF5BEF" w:rsidP="008611E7">
      <w:pPr>
        <w:pStyle w:val="EMEAEnBodyText"/>
        <w:autoSpaceDE w:val="0"/>
        <w:autoSpaceDN w:val="0"/>
        <w:adjustRightInd w:val="0"/>
        <w:spacing w:before="0" w:after="0"/>
        <w:jc w:val="left"/>
        <w:rPr>
          <w:lang w:val="hr-HR"/>
        </w:rPr>
      </w:pPr>
      <w:r w:rsidRPr="00EB2AC7">
        <w:rPr>
          <w:szCs w:val="22"/>
          <w:lang w:val="hr-HR"/>
        </w:rPr>
        <w:t>Za cjeloviti popis pomoćnih tvari vidjeti dio</w:t>
      </w:r>
      <w:r w:rsidR="00873503" w:rsidRPr="00EB2AC7">
        <w:rPr>
          <w:lang w:val="hr-HR"/>
        </w:rPr>
        <w:t> </w:t>
      </w:r>
      <w:r w:rsidR="002721FB" w:rsidRPr="00EB2AC7">
        <w:rPr>
          <w:lang w:val="hr-HR"/>
        </w:rPr>
        <w:t>6.1.</w:t>
      </w:r>
    </w:p>
    <w:p w14:paraId="673332F2" w14:textId="77777777" w:rsidR="002721FB" w:rsidRPr="00EB2AC7" w:rsidRDefault="002721FB" w:rsidP="008611E7">
      <w:pPr>
        <w:tabs>
          <w:tab w:val="clear" w:pos="567"/>
        </w:tabs>
        <w:spacing w:line="240" w:lineRule="auto"/>
        <w:rPr>
          <w:lang w:val="hr-HR"/>
        </w:rPr>
      </w:pPr>
    </w:p>
    <w:p w14:paraId="32365BFC" w14:textId="77777777" w:rsidR="002721FB" w:rsidRPr="00EB2AC7" w:rsidRDefault="002721FB" w:rsidP="008611E7">
      <w:pPr>
        <w:tabs>
          <w:tab w:val="clear" w:pos="567"/>
        </w:tabs>
        <w:spacing w:line="240" w:lineRule="auto"/>
        <w:rPr>
          <w:lang w:val="hr-HR"/>
        </w:rPr>
      </w:pPr>
    </w:p>
    <w:p w14:paraId="6A73A5DD" w14:textId="77777777" w:rsidR="002721FB" w:rsidRPr="00EB2AC7" w:rsidRDefault="002721FB" w:rsidP="008611E7">
      <w:pPr>
        <w:keepNext/>
        <w:tabs>
          <w:tab w:val="clear" w:pos="567"/>
        </w:tabs>
        <w:spacing w:line="240" w:lineRule="auto"/>
        <w:ind w:left="567" w:hanging="567"/>
        <w:rPr>
          <w:caps/>
          <w:lang w:val="hr-HR"/>
        </w:rPr>
      </w:pPr>
      <w:r w:rsidRPr="00EB2AC7">
        <w:rPr>
          <w:b/>
          <w:lang w:val="hr-HR"/>
        </w:rPr>
        <w:t>3.</w:t>
      </w:r>
      <w:r w:rsidRPr="00EB2AC7">
        <w:rPr>
          <w:b/>
          <w:lang w:val="hr-HR"/>
        </w:rPr>
        <w:tab/>
      </w:r>
      <w:r w:rsidR="00DF5BEF" w:rsidRPr="00EB2AC7">
        <w:rPr>
          <w:b/>
          <w:szCs w:val="22"/>
          <w:lang w:val="hr-HR"/>
        </w:rPr>
        <w:t>FARMACEUTSKI OBLIK</w:t>
      </w:r>
    </w:p>
    <w:p w14:paraId="71AF0EE3" w14:textId="77777777" w:rsidR="002721FB" w:rsidRPr="00EB2AC7" w:rsidRDefault="002721FB" w:rsidP="008611E7">
      <w:pPr>
        <w:keepNext/>
        <w:tabs>
          <w:tab w:val="clear" w:pos="567"/>
        </w:tabs>
        <w:spacing w:line="240" w:lineRule="auto"/>
        <w:rPr>
          <w:lang w:val="hr-HR"/>
        </w:rPr>
      </w:pPr>
    </w:p>
    <w:p w14:paraId="63DB011D" w14:textId="77777777" w:rsidR="002721FB" w:rsidRPr="00EB2AC7" w:rsidRDefault="00863A85" w:rsidP="008611E7">
      <w:pPr>
        <w:tabs>
          <w:tab w:val="clear" w:pos="567"/>
        </w:tabs>
        <w:spacing w:line="240" w:lineRule="auto"/>
        <w:rPr>
          <w:szCs w:val="22"/>
          <w:lang w:val="hr-HR"/>
        </w:rPr>
      </w:pPr>
      <w:r w:rsidRPr="00EB2AC7">
        <w:rPr>
          <w:szCs w:val="22"/>
          <w:lang w:val="hr-HR"/>
        </w:rPr>
        <w:t>Tvrda kapsula</w:t>
      </w:r>
    </w:p>
    <w:p w14:paraId="63C6B00B" w14:textId="77777777" w:rsidR="00A26D04" w:rsidRPr="00EB2AC7" w:rsidRDefault="00A26D04" w:rsidP="008611E7">
      <w:pPr>
        <w:tabs>
          <w:tab w:val="clear" w:pos="567"/>
        </w:tabs>
        <w:spacing w:line="240" w:lineRule="auto"/>
        <w:rPr>
          <w:szCs w:val="22"/>
          <w:lang w:val="hr-HR"/>
        </w:rPr>
      </w:pPr>
    </w:p>
    <w:p w14:paraId="585C6F29" w14:textId="0CA52D6E" w:rsidR="00905CCB" w:rsidRPr="00EB2AC7" w:rsidRDefault="00905CCB" w:rsidP="008611E7">
      <w:pPr>
        <w:keepNext/>
        <w:tabs>
          <w:tab w:val="clear" w:pos="567"/>
        </w:tabs>
        <w:spacing w:line="240" w:lineRule="auto"/>
        <w:rPr>
          <w:szCs w:val="22"/>
          <w:u w:val="single"/>
          <w:lang w:val="hr-HR"/>
        </w:rPr>
      </w:pPr>
      <w:r w:rsidRPr="00EB2AC7">
        <w:rPr>
          <w:szCs w:val="22"/>
          <w:u w:val="single"/>
          <w:lang w:val="hr-HR"/>
        </w:rPr>
        <w:t>Gilenya 0,25</w:t>
      </w:r>
      <w:r w:rsidR="00734F03">
        <w:rPr>
          <w:szCs w:val="22"/>
          <w:u w:val="single"/>
          <w:lang w:val="hr-HR"/>
        </w:rPr>
        <w:t> </w:t>
      </w:r>
      <w:r w:rsidRPr="00EB2AC7">
        <w:rPr>
          <w:szCs w:val="22"/>
          <w:u w:val="single"/>
          <w:lang w:val="hr-HR"/>
        </w:rPr>
        <w:t>mg tvrde kapsule</w:t>
      </w:r>
    </w:p>
    <w:p w14:paraId="6D215793" w14:textId="77777777" w:rsidR="00905CCB" w:rsidRPr="00EB2AC7" w:rsidRDefault="00905CCB" w:rsidP="008611E7">
      <w:pPr>
        <w:keepNext/>
        <w:tabs>
          <w:tab w:val="clear" w:pos="567"/>
        </w:tabs>
        <w:spacing w:line="240" w:lineRule="auto"/>
        <w:rPr>
          <w:szCs w:val="22"/>
          <w:lang w:val="hr-HR"/>
        </w:rPr>
      </w:pPr>
    </w:p>
    <w:p w14:paraId="3329A0E2" w14:textId="6BA0F75F" w:rsidR="00905CCB" w:rsidRPr="00072134" w:rsidRDefault="00905CCB" w:rsidP="008611E7">
      <w:pPr>
        <w:tabs>
          <w:tab w:val="clear" w:pos="567"/>
        </w:tabs>
        <w:spacing w:line="240" w:lineRule="auto"/>
        <w:rPr>
          <w:szCs w:val="22"/>
          <w:lang w:val="hr-HR"/>
        </w:rPr>
      </w:pPr>
      <w:r w:rsidRPr="00072134">
        <w:rPr>
          <w:szCs w:val="22"/>
          <w:lang w:val="hr-HR"/>
        </w:rPr>
        <w:t>Kapsula veličine 16</w:t>
      </w:r>
      <w:r w:rsidR="00734F03" w:rsidRPr="00072134">
        <w:rPr>
          <w:szCs w:val="22"/>
          <w:lang w:val="hr-HR"/>
        </w:rPr>
        <w:t> </w:t>
      </w:r>
      <w:r w:rsidRPr="00072134">
        <w:rPr>
          <w:szCs w:val="22"/>
          <w:lang w:val="hr-HR"/>
        </w:rPr>
        <w:t>mm s neprozirnom kapicom i tijelom boje slonovače, s crnom radijalnom oznakom „FTY</w:t>
      </w:r>
      <w:r w:rsidR="00666B5F" w:rsidRPr="00072134">
        <w:rPr>
          <w:szCs w:val="22"/>
          <w:lang w:val="hr-HR"/>
        </w:rPr>
        <w:t> </w:t>
      </w:r>
      <w:r w:rsidRPr="00072134">
        <w:rPr>
          <w:szCs w:val="22"/>
          <w:lang w:val="hr-HR"/>
        </w:rPr>
        <w:t>0.25mg</w:t>
      </w:r>
      <w:ins w:id="0" w:author="Author">
        <w:r w:rsidR="00001F33" w:rsidRPr="00072134">
          <w:rPr>
            <w:szCs w:val="22"/>
            <w:lang w:val="hr-HR"/>
          </w:rPr>
          <w:t>”</w:t>
        </w:r>
      </w:ins>
      <w:del w:id="1" w:author="Author">
        <w:r w:rsidRPr="00072134" w:rsidDel="00001F33">
          <w:rPr>
            <w:szCs w:val="22"/>
            <w:lang w:val="hr-HR"/>
          </w:rPr>
          <w:delText>“</w:delText>
        </w:r>
      </w:del>
      <w:r w:rsidRPr="00072134">
        <w:rPr>
          <w:szCs w:val="22"/>
          <w:lang w:val="hr-HR"/>
        </w:rPr>
        <w:t xml:space="preserve"> na kapici i crnom radijalnom prugom na tijelu.</w:t>
      </w:r>
    </w:p>
    <w:p w14:paraId="5F0DC8F4" w14:textId="77777777" w:rsidR="00905CCB" w:rsidRPr="00072134" w:rsidRDefault="00905CCB" w:rsidP="008611E7">
      <w:pPr>
        <w:tabs>
          <w:tab w:val="clear" w:pos="567"/>
        </w:tabs>
        <w:spacing w:line="240" w:lineRule="auto"/>
        <w:rPr>
          <w:szCs w:val="22"/>
          <w:lang w:val="hr-HR"/>
        </w:rPr>
      </w:pPr>
    </w:p>
    <w:p w14:paraId="2EE32417" w14:textId="77777777" w:rsidR="00905CCB" w:rsidRPr="00072134" w:rsidRDefault="00905CCB" w:rsidP="008611E7">
      <w:pPr>
        <w:keepNext/>
        <w:tabs>
          <w:tab w:val="clear" w:pos="567"/>
        </w:tabs>
        <w:spacing w:line="240" w:lineRule="auto"/>
        <w:rPr>
          <w:szCs w:val="22"/>
          <w:u w:val="single"/>
          <w:lang w:val="hr-HR"/>
        </w:rPr>
      </w:pPr>
      <w:r w:rsidRPr="00072134">
        <w:rPr>
          <w:szCs w:val="22"/>
          <w:u w:val="single"/>
          <w:lang w:val="hr-HR"/>
        </w:rPr>
        <w:t>Gilenya 0,5 mg tvrde kapsule</w:t>
      </w:r>
    </w:p>
    <w:p w14:paraId="5AEC4BF6" w14:textId="77777777" w:rsidR="00905CCB" w:rsidRPr="00072134" w:rsidRDefault="00905CCB" w:rsidP="008611E7">
      <w:pPr>
        <w:keepNext/>
        <w:tabs>
          <w:tab w:val="clear" w:pos="567"/>
        </w:tabs>
        <w:spacing w:line="240" w:lineRule="auto"/>
        <w:rPr>
          <w:szCs w:val="22"/>
          <w:lang w:val="hr-HR"/>
        </w:rPr>
      </w:pPr>
    </w:p>
    <w:p w14:paraId="362B12C1" w14:textId="6DF0A3FF" w:rsidR="002721FB" w:rsidRPr="00072134" w:rsidRDefault="00863A85" w:rsidP="008611E7">
      <w:pPr>
        <w:tabs>
          <w:tab w:val="clear" w:pos="567"/>
        </w:tabs>
        <w:spacing w:line="240" w:lineRule="auto"/>
        <w:rPr>
          <w:szCs w:val="22"/>
          <w:lang w:val="hr-HR"/>
        </w:rPr>
      </w:pPr>
      <w:r w:rsidRPr="00072134">
        <w:rPr>
          <w:szCs w:val="22"/>
          <w:lang w:val="hr-HR"/>
        </w:rPr>
        <w:t>Kapsula veličine 16 mm sa svijetložutom neprozirnom kapicom i bijelim neprozirnim tijelom;</w:t>
      </w:r>
      <w:r w:rsidR="00205C98" w:rsidRPr="00072134">
        <w:rPr>
          <w:szCs w:val="22"/>
          <w:lang w:val="hr-HR"/>
        </w:rPr>
        <w:t xml:space="preserve"> </w:t>
      </w:r>
      <w:r w:rsidRPr="00072134">
        <w:rPr>
          <w:szCs w:val="22"/>
          <w:lang w:val="hr-HR"/>
        </w:rPr>
        <w:t xml:space="preserve">oznaka </w:t>
      </w:r>
      <w:r w:rsidR="005D0666" w:rsidRPr="00072134">
        <w:rPr>
          <w:szCs w:val="22"/>
          <w:lang w:val="hr-HR"/>
        </w:rPr>
        <w:t>„</w:t>
      </w:r>
      <w:r w:rsidRPr="00072134">
        <w:rPr>
          <w:szCs w:val="22"/>
          <w:lang w:val="hr-HR"/>
        </w:rPr>
        <w:t>FTY</w:t>
      </w:r>
      <w:r w:rsidR="00280F37" w:rsidRPr="00072134">
        <w:rPr>
          <w:szCs w:val="22"/>
          <w:lang w:val="hr-HR"/>
        </w:rPr>
        <w:t> </w:t>
      </w:r>
      <w:r w:rsidRPr="00072134">
        <w:rPr>
          <w:szCs w:val="22"/>
          <w:lang w:val="hr-HR"/>
        </w:rPr>
        <w:t>0.5 mg</w:t>
      </w:r>
      <w:ins w:id="2" w:author="Author">
        <w:r w:rsidR="00001F33" w:rsidRPr="00072134">
          <w:rPr>
            <w:szCs w:val="22"/>
            <w:lang w:val="hr-HR"/>
          </w:rPr>
          <w:t>”</w:t>
        </w:r>
      </w:ins>
      <w:del w:id="3" w:author="Author">
        <w:r w:rsidR="005D0666" w:rsidRPr="00072134" w:rsidDel="00001F33">
          <w:rPr>
            <w:szCs w:val="22"/>
            <w:lang w:val="hr-HR"/>
          </w:rPr>
          <w:delText>“</w:delText>
        </w:r>
      </w:del>
      <w:r w:rsidRPr="00072134">
        <w:rPr>
          <w:szCs w:val="22"/>
          <w:lang w:val="hr-HR"/>
        </w:rPr>
        <w:t xml:space="preserve"> otisnuta je crnom tintom na kapici i dvije radijalne pruge otisnute su žutom</w:t>
      </w:r>
      <w:r w:rsidR="00205C98" w:rsidRPr="00072134">
        <w:rPr>
          <w:szCs w:val="22"/>
          <w:lang w:val="hr-HR"/>
        </w:rPr>
        <w:t xml:space="preserve"> </w:t>
      </w:r>
      <w:r w:rsidRPr="00072134">
        <w:rPr>
          <w:szCs w:val="22"/>
          <w:lang w:val="hr-HR"/>
        </w:rPr>
        <w:t>tintom na tijelu kapsule</w:t>
      </w:r>
      <w:r w:rsidR="00F95396" w:rsidRPr="00072134">
        <w:rPr>
          <w:szCs w:val="22"/>
          <w:lang w:val="hr-HR"/>
        </w:rPr>
        <w:t>.</w:t>
      </w:r>
    </w:p>
    <w:p w14:paraId="2D7B4FA7" w14:textId="77777777" w:rsidR="007269F8" w:rsidRPr="00072134" w:rsidRDefault="007269F8" w:rsidP="008611E7">
      <w:pPr>
        <w:tabs>
          <w:tab w:val="clear" w:pos="567"/>
        </w:tabs>
        <w:spacing w:line="240" w:lineRule="auto"/>
        <w:rPr>
          <w:szCs w:val="22"/>
          <w:lang w:val="hr-HR"/>
        </w:rPr>
      </w:pPr>
    </w:p>
    <w:p w14:paraId="6EAB95D4" w14:textId="77777777" w:rsidR="002721FB" w:rsidRPr="00072134" w:rsidRDefault="002721FB" w:rsidP="008611E7">
      <w:pPr>
        <w:tabs>
          <w:tab w:val="clear" w:pos="567"/>
        </w:tabs>
        <w:spacing w:line="240" w:lineRule="auto"/>
        <w:rPr>
          <w:lang w:val="hr-HR"/>
        </w:rPr>
      </w:pPr>
    </w:p>
    <w:p w14:paraId="479FCFE4" w14:textId="77777777" w:rsidR="002721FB" w:rsidRPr="00072134" w:rsidRDefault="002721FB" w:rsidP="008611E7">
      <w:pPr>
        <w:keepNext/>
        <w:tabs>
          <w:tab w:val="clear" w:pos="567"/>
        </w:tabs>
        <w:spacing w:line="240" w:lineRule="auto"/>
        <w:ind w:left="567" w:hanging="567"/>
        <w:rPr>
          <w:caps/>
          <w:lang w:val="hr-HR"/>
        </w:rPr>
      </w:pPr>
      <w:r w:rsidRPr="00072134">
        <w:rPr>
          <w:b/>
          <w:caps/>
          <w:lang w:val="hr-HR"/>
        </w:rPr>
        <w:t>4.</w:t>
      </w:r>
      <w:r w:rsidRPr="00072134">
        <w:rPr>
          <w:b/>
          <w:caps/>
          <w:lang w:val="hr-HR"/>
        </w:rPr>
        <w:tab/>
      </w:r>
      <w:r w:rsidR="00DF5BEF" w:rsidRPr="00072134">
        <w:rPr>
          <w:b/>
          <w:caps/>
          <w:szCs w:val="22"/>
          <w:lang w:val="hr-HR"/>
        </w:rPr>
        <w:t>KLINIČKI PODACI</w:t>
      </w:r>
    </w:p>
    <w:p w14:paraId="58F72AA1" w14:textId="77777777" w:rsidR="002721FB" w:rsidRPr="00072134" w:rsidRDefault="002721FB" w:rsidP="008611E7">
      <w:pPr>
        <w:keepNext/>
        <w:tabs>
          <w:tab w:val="clear" w:pos="567"/>
        </w:tabs>
        <w:spacing w:line="240" w:lineRule="auto"/>
        <w:rPr>
          <w:lang w:val="hr-HR"/>
        </w:rPr>
      </w:pPr>
    </w:p>
    <w:p w14:paraId="1D2B434C" w14:textId="77777777" w:rsidR="002721FB" w:rsidRPr="00072134" w:rsidRDefault="002721FB" w:rsidP="008611E7">
      <w:pPr>
        <w:keepNext/>
        <w:tabs>
          <w:tab w:val="clear" w:pos="567"/>
        </w:tabs>
        <w:spacing w:line="240" w:lineRule="auto"/>
        <w:ind w:left="567" w:hanging="567"/>
        <w:rPr>
          <w:lang w:val="hr-HR"/>
        </w:rPr>
      </w:pPr>
      <w:r w:rsidRPr="00072134">
        <w:rPr>
          <w:b/>
          <w:lang w:val="hr-HR"/>
        </w:rPr>
        <w:t>4.1</w:t>
      </w:r>
      <w:r w:rsidRPr="00072134">
        <w:rPr>
          <w:b/>
          <w:lang w:val="hr-HR"/>
        </w:rPr>
        <w:tab/>
      </w:r>
      <w:r w:rsidR="00DF5BEF" w:rsidRPr="00072134">
        <w:rPr>
          <w:b/>
          <w:szCs w:val="22"/>
          <w:lang w:val="hr-HR"/>
        </w:rPr>
        <w:t>Terapijske indikacije</w:t>
      </w:r>
    </w:p>
    <w:p w14:paraId="1FC1882A" w14:textId="77777777" w:rsidR="002721FB" w:rsidRPr="00072134" w:rsidRDefault="002721FB" w:rsidP="008611E7">
      <w:pPr>
        <w:keepNext/>
        <w:tabs>
          <w:tab w:val="clear" w:pos="567"/>
        </w:tabs>
        <w:spacing w:line="240" w:lineRule="auto"/>
        <w:rPr>
          <w:lang w:val="hr-HR"/>
        </w:rPr>
      </w:pPr>
    </w:p>
    <w:p w14:paraId="5E9166A8" w14:textId="53885D8A" w:rsidR="00CE2B46" w:rsidRPr="00072134" w:rsidRDefault="00863A85" w:rsidP="008611E7">
      <w:pPr>
        <w:keepNext/>
        <w:tabs>
          <w:tab w:val="clear" w:pos="567"/>
        </w:tabs>
        <w:spacing w:line="240" w:lineRule="auto"/>
        <w:rPr>
          <w:szCs w:val="22"/>
          <w:lang w:val="hr-HR"/>
        </w:rPr>
      </w:pPr>
      <w:r w:rsidRPr="00072134">
        <w:rPr>
          <w:szCs w:val="22"/>
          <w:lang w:val="hr-HR"/>
        </w:rPr>
        <w:t xml:space="preserve">Gilenya </w:t>
      </w:r>
      <w:r w:rsidR="000A74C9" w:rsidRPr="00072134">
        <w:rPr>
          <w:szCs w:val="22"/>
          <w:lang w:val="hr-HR"/>
        </w:rPr>
        <w:t xml:space="preserve">je </w:t>
      </w:r>
      <w:r w:rsidRPr="00072134">
        <w:rPr>
          <w:szCs w:val="22"/>
          <w:lang w:val="hr-HR"/>
        </w:rPr>
        <w:t>indiciran</w:t>
      </w:r>
      <w:r w:rsidR="000A74C9" w:rsidRPr="00072134">
        <w:rPr>
          <w:szCs w:val="22"/>
          <w:lang w:val="hr-HR"/>
        </w:rPr>
        <w:t>a</w:t>
      </w:r>
      <w:r w:rsidRPr="00072134">
        <w:rPr>
          <w:szCs w:val="22"/>
          <w:lang w:val="hr-HR"/>
        </w:rPr>
        <w:t xml:space="preserve"> kao monoterapija koja </w:t>
      </w:r>
      <w:r w:rsidR="009E4893" w:rsidRPr="00072134">
        <w:rPr>
          <w:szCs w:val="22"/>
          <w:lang w:val="hr-HR"/>
        </w:rPr>
        <w:t xml:space="preserve">modificira </w:t>
      </w:r>
      <w:r w:rsidRPr="00072134">
        <w:rPr>
          <w:szCs w:val="22"/>
          <w:lang w:val="hr-HR"/>
        </w:rPr>
        <w:t>tijek</w:t>
      </w:r>
      <w:r w:rsidR="009E4893" w:rsidRPr="00072134">
        <w:rPr>
          <w:szCs w:val="22"/>
          <w:lang w:val="hr-HR"/>
        </w:rPr>
        <w:t xml:space="preserve"> bolesti u</w:t>
      </w:r>
      <w:r w:rsidRPr="00072134">
        <w:rPr>
          <w:szCs w:val="22"/>
          <w:lang w:val="hr-HR"/>
        </w:rPr>
        <w:t xml:space="preserve"> visoko aktivn</w:t>
      </w:r>
      <w:r w:rsidR="00D40653" w:rsidRPr="00072134">
        <w:rPr>
          <w:szCs w:val="22"/>
          <w:lang w:val="hr-HR"/>
        </w:rPr>
        <w:t>e</w:t>
      </w:r>
      <w:r w:rsidRPr="00072134">
        <w:rPr>
          <w:szCs w:val="22"/>
          <w:lang w:val="hr-HR"/>
        </w:rPr>
        <w:t xml:space="preserve"> relapsno</w:t>
      </w:r>
      <w:del w:id="4" w:author="Author">
        <w:r w:rsidR="00550086" w:rsidRPr="00072134" w:rsidDel="0006720C">
          <w:rPr>
            <w:szCs w:val="22"/>
            <w:lang w:val="hr-HR"/>
          </w:rPr>
          <w:noBreakHyphen/>
        </w:r>
      </w:del>
      <w:ins w:id="5" w:author="Author">
        <w:r w:rsidR="0006720C" w:rsidRPr="00072134">
          <w:rPr>
            <w:szCs w:val="22"/>
            <w:lang w:val="hr-HR"/>
          </w:rPr>
          <w:t>-</w:t>
        </w:r>
      </w:ins>
      <w:r w:rsidRPr="00072134">
        <w:rPr>
          <w:szCs w:val="22"/>
          <w:lang w:val="hr-HR"/>
        </w:rPr>
        <w:t xml:space="preserve">remitirajuće </w:t>
      </w:r>
      <w:r w:rsidR="009E4893" w:rsidRPr="00072134">
        <w:rPr>
          <w:szCs w:val="22"/>
          <w:lang w:val="hr-HR"/>
        </w:rPr>
        <w:t xml:space="preserve">multiple skleroze </w:t>
      </w:r>
      <w:r w:rsidRPr="00072134">
        <w:rPr>
          <w:szCs w:val="22"/>
          <w:lang w:val="hr-HR"/>
        </w:rPr>
        <w:t>u sljedećim skupinama odraslih bolesnika</w:t>
      </w:r>
      <w:r w:rsidR="00EB32A3" w:rsidRPr="00072134">
        <w:rPr>
          <w:szCs w:val="22"/>
          <w:lang w:val="hr-HR"/>
        </w:rPr>
        <w:t xml:space="preserve"> i pedija</w:t>
      </w:r>
      <w:r w:rsidR="00C7688A" w:rsidRPr="00072134">
        <w:rPr>
          <w:szCs w:val="22"/>
          <w:lang w:val="hr-HR"/>
        </w:rPr>
        <w:t>trijskih bolesnika u dobi od 10 </w:t>
      </w:r>
      <w:r w:rsidR="004324AC" w:rsidRPr="00072134">
        <w:rPr>
          <w:szCs w:val="22"/>
          <w:lang w:val="hr-HR"/>
        </w:rPr>
        <w:t xml:space="preserve">i više </w:t>
      </w:r>
      <w:r w:rsidR="00EB32A3" w:rsidRPr="00072134">
        <w:rPr>
          <w:szCs w:val="22"/>
          <w:lang w:val="hr-HR"/>
        </w:rPr>
        <w:t>godina</w:t>
      </w:r>
      <w:r w:rsidR="003A1FFE" w:rsidRPr="00072134">
        <w:rPr>
          <w:szCs w:val="22"/>
          <w:lang w:val="hr-HR"/>
        </w:rPr>
        <w:t>:</w:t>
      </w:r>
    </w:p>
    <w:p w14:paraId="0B1C2C1A" w14:textId="77777777" w:rsidR="00005B97" w:rsidRPr="00072134" w:rsidRDefault="00005B97" w:rsidP="008611E7">
      <w:pPr>
        <w:keepNext/>
        <w:tabs>
          <w:tab w:val="clear" w:pos="567"/>
        </w:tabs>
        <w:spacing w:line="240" w:lineRule="auto"/>
        <w:rPr>
          <w:szCs w:val="22"/>
          <w:lang w:val="hr-HR"/>
        </w:rPr>
      </w:pPr>
    </w:p>
    <w:p w14:paraId="52D49897" w14:textId="5C549741" w:rsidR="00863A85" w:rsidRPr="00072134" w:rsidRDefault="00001F33" w:rsidP="008611E7">
      <w:pPr>
        <w:pStyle w:val="Text"/>
        <w:keepNext/>
        <w:numPr>
          <w:ilvl w:val="0"/>
          <w:numId w:val="27"/>
        </w:numPr>
        <w:spacing w:before="0"/>
        <w:ind w:left="567" w:hanging="567"/>
        <w:jc w:val="left"/>
        <w:rPr>
          <w:sz w:val="22"/>
          <w:szCs w:val="22"/>
          <w:lang w:val="hr-HR"/>
        </w:rPr>
      </w:pPr>
      <w:ins w:id="6" w:author="Author">
        <w:r w:rsidRPr="00072134">
          <w:rPr>
            <w:sz w:val="22"/>
            <w:szCs w:val="22"/>
            <w:lang w:val="hr-HR"/>
          </w:rPr>
          <w:t>b</w:t>
        </w:r>
      </w:ins>
      <w:del w:id="7" w:author="Author">
        <w:r w:rsidR="00863A85" w:rsidRPr="00072134" w:rsidDel="00001F33">
          <w:rPr>
            <w:sz w:val="22"/>
            <w:szCs w:val="22"/>
            <w:lang w:val="hr-HR"/>
          </w:rPr>
          <w:delText>B</w:delText>
        </w:r>
      </w:del>
      <w:r w:rsidR="00863A85" w:rsidRPr="00072134">
        <w:rPr>
          <w:sz w:val="22"/>
          <w:szCs w:val="22"/>
          <w:lang w:val="hr-HR"/>
        </w:rPr>
        <w:t>olesnici s visoko</w:t>
      </w:r>
      <w:r w:rsidR="00C26FF1" w:rsidRPr="00072134">
        <w:rPr>
          <w:sz w:val="22"/>
          <w:szCs w:val="22"/>
          <w:lang w:val="hr-HR"/>
        </w:rPr>
        <w:t xml:space="preserve"> aktivnom</w:t>
      </w:r>
      <w:r w:rsidR="00863A85" w:rsidRPr="00072134">
        <w:rPr>
          <w:sz w:val="22"/>
          <w:szCs w:val="22"/>
          <w:lang w:val="hr-HR"/>
        </w:rPr>
        <w:t xml:space="preserve"> </w:t>
      </w:r>
      <w:r w:rsidR="00C26FF1" w:rsidRPr="00072134">
        <w:rPr>
          <w:sz w:val="22"/>
          <w:szCs w:val="22"/>
          <w:lang w:val="hr-HR"/>
        </w:rPr>
        <w:t xml:space="preserve">bolešću </w:t>
      </w:r>
      <w:r w:rsidR="00863A85" w:rsidRPr="00072134">
        <w:rPr>
          <w:sz w:val="22"/>
          <w:szCs w:val="22"/>
          <w:lang w:val="hr-HR"/>
        </w:rPr>
        <w:t>unatoč</w:t>
      </w:r>
      <w:r w:rsidR="00C26FF1" w:rsidRPr="00072134">
        <w:rPr>
          <w:sz w:val="22"/>
          <w:szCs w:val="22"/>
          <w:lang w:val="hr-HR"/>
        </w:rPr>
        <w:t xml:space="preserve"> cjelovitom i odgovarajućem</w:t>
      </w:r>
      <w:r w:rsidR="00863A85" w:rsidRPr="00072134">
        <w:rPr>
          <w:sz w:val="22"/>
          <w:szCs w:val="22"/>
          <w:lang w:val="hr-HR"/>
        </w:rPr>
        <w:t xml:space="preserve"> </w:t>
      </w:r>
      <w:r w:rsidR="00AE5760" w:rsidRPr="00072134">
        <w:rPr>
          <w:sz w:val="22"/>
          <w:szCs w:val="22"/>
          <w:lang w:val="hr-HR"/>
        </w:rPr>
        <w:t>ciklus</w:t>
      </w:r>
      <w:r w:rsidR="00B948CF" w:rsidRPr="00072134">
        <w:rPr>
          <w:sz w:val="22"/>
          <w:szCs w:val="22"/>
          <w:lang w:val="hr-HR"/>
        </w:rPr>
        <w:t>u</w:t>
      </w:r>
      <w:r w:rsidR="00AE5760" w:rsidRPr="00072134">
        <w:rPr>
          <w:sz w:val="22"/>
          <w:szCs w:val="22"/>
          <w:lang w:val="hr-HR"/>
        </w:rPr>
        <w:t xml:space="preserve"> </w:t>
      </w:r>
      <w:r w:rsidR="00863A85" w:rsidRPr="00072134">
        <w:rPr>
          <w:sz w:val="22"/>
          <w:szCs w:val="22"/>
          <w:lang w:val="hr-HR"/>
        </w:rPr>
        <w:t>liječenj</w:t>
      </w:r>
      <w:r w:rsidR="00AE5760" w:rsidRPr="00072134">
        <w:rPr>
          <w:sz w:val="22"/>
          <w:szCs w:val="22"/>
          <w:lang w:val="hr-HR"/>
        </w:rPr>
        <w:t>a</w:t>
      </w:r>
      <w:r w:rsidR="00863A85" w:rsidRPr="00072134">
        <w:rPr>
          <w:sz w:val="22"/>
          <w:szCs w:val="22"/>
          <w:lang w:val="hr-HR"/>
        </w:rPr>
        <w:t xml:space="preserve"> </w:t>
      </w:r>
      <w:r w:rsidR="00490816" w:rsidRPr="00072134">
        <w:rPr>
          <w:sz w:val="22"/>
          <w:szCs w:val="22"/>
          <w:lang w:val="hr-HR"/>
        </w:rPr>
        <w:t>barem jednom terapijom koja modificira tijek bolesti</w:t>
      </w:r>
      <w:r w:rsidR="00734AC8" w:rsidRPr="00072134">
        <w:rPr>
          <w:sz w:val="22"/>
          <w:szCs w:val="22"/>
          <w:lang w:val="hr-HR"/>
        </w:rPr>
        <w:t xml:space="preserve"> (</w:t>
      </w:r>
      <w:r w:rsidR="00490816" w:rsidRPr="00072134">
        <w:rPr>
          <w:sz w:val="22"/>
          <w:szCs w:val="22"/>
          <w:lang w:val="hr-HR"/>
        </w:rPr>
        <w:t>za iznimke i informacije o razdobljima ispiranja vidjeti dijelove</w:t>
      </w:r>
      <w:r w:rsidR="006F431F" w:rsidRPr="00072134">
        <w:rPr>
          <w:sz w:val="22"/>
          <w:szCs w:val="22"/>
          <w:lang w:val="hr-HR"/>
        </w:rPr>
        <w:t> </w:t>
      </w:r>
      <w:r w:rsidR="00734AC8" w:rsidRPr="00072134">
        <w:rPr>
          <w:sz w:val="22"/>
          <w:szCs w:val="22"/>
          <w:lang w:val="hr-HR"/>
        </w:rPr>
        <w:t xml:space="preserve">4.4 </w:t>
      </w:r>
      <w:r w:rsidR="00490816" w:rsidRPr="00072134">
        <w:rPr>
          <w:sz w:val="22"/>
          <w:szCs w:val="22"/>
          <w:lang w:val="hr-HR"/>
        </w:rPr>
        <w:t>i</w:t>
      </w:r>
      <w:r w:rsidR="00734AC8" w:rsidRPr="00072134">
        <w:rPr>
          <w:sz w:val="22"/>
          <w:szCs w:val="22"/>
          <w:lang w:val="hr-HR"/>
        </w:rPr>
        <w:t xml:space="preserve"> 5.1)</w:t>
      </w:r>
      <w:r w:rsidR="00863A85" w:rsidRPr="00072134">
        <w:rPr>
          <w:sz w:val="22"/>
          <w:szCs w:val="22"/>
          <w:lang w:val="hr-HR"/>
        </w:rPr>
        <w:t>.</w:t>
      </w:r>
    </w:p>
    <w:p w14:paraId="40EECD12" w14:textId="77777777" w:rsidR="00005B97" w:rsidRPr="00072134" w:rsidRDefault="00863A85" w:rsidP="008611E7">
      <w:pPr>
        <w:keepNext/>
        <w:tabs>
          <w:tab w:val="clear" w:pos="567"/>
        </w:tabs>
        <w:spacing w:line="240" w:lineRule="auto"/>
        <w:rPr>
          <w:szCs w:val="22"/>
          <w:lang w:val="hr-HR"/>
        </w:rPr>
      </w:pPr>
      <w:r w:rsidRPr="00072134">
        <w:rPr>
          <w:szCs w:val="22"/>
          <w:lang w:val="hr-HR"/>
        </w:rPr>
        <w:t>ili</w:t>
      </w:r>
    </w:p>
    <w:p w14:paraId="243DFAD1" w14:textId="12C2587C" w:rsidR="001F7D2D" w:rsidRPr="00EB2AC7" w:rsidRDefault="00001F33" w:rsidP="008611E7">
      <w:pPr>
        <w:numPr>
          <w:ilvl w:val="0"/>
          <w:numId w:val="5"/>
        </w:numPr>
        <w:tabs>
          <w:tab w:val="clear" w:pos="567"/>
        </w:tabs>
        <w:spacing w:line="240" w:lineRule="auto"/>
        <w:ind w:left="567" w:hanging="567"/>
        <w:rPr>
          <w:szCs w:val="22"/>
          <w:lang w:val="hr-HR"/>
        </w:rPr>
      </w:pPr>
      <w:ins w:id="8" w:author="Author">
        <w:r w:rsidRPr="00072134">
          <w:rPr>
            <w:szCs w:val="22"/>
            <w:lang w:val="hr-HR"/>
          </w:rPr>
          <w:t>b</w:t>
        </w:r>
      </w:ins>
      <w:del w:id="9" w:author="Author">
        <w:r w:rsidR="00863A85" w:rsidRPr="00072134" w:rsidDel="00001F33">
          <w:rPr>
            <w:szCs w:val="22"/>
            <w:lang w:val="hr-HR"/>
          </w:rPr>
          <w:delText>B</w:delText>
        </w:r>
      </w:del>
      <w:r w:rsidR="00863A85" w:rsidRPr="00072134">
        <w:rPr>
          <w:szCs w:val="22"/>
          <w:lang w:val="hr-HR"/>
        </w:rPr>
        <w:t>olesnici s brzim razvojem tešk</w:t>
      </w:r>
      <w:r w:rsidR="00D40653" w:rsidRPr="00072134">
        <w:rPr>
          <w:szCs w:val="22"/>
          <w:lang w:val="hr-HR"/>
        </w:rPr>
        <w:t>e</w:t>
      </w:r>
      <w:r w:rsidR="00863A85" w:rsidRPr="00072134">
        <w:rPr>
          <w:szCs w:val="22"/>
          <w:lang w:val="hr-HR"/>
        </w:rPr>
        <w:t xml:space="preserve"> relapsno</w:t>
      </w:r>
      <w:del w:id="10" w:author="Author">
        <w:r w:rsidR="00550086" w:rsidRPr="00072134" w:rsidDel="0006720C">
          <w:rPr>
            <w:szCs w:val="22"/>
            <w:lang w:val="hr-HR"/>
          </w:rPr>
          <w:noBreakHyphen/>
        </w:r>
      </w:del>
      <w:ins w:id="11" w:author="Author">
        <w:r w:rsidR="0006720C" w:rsidRPr="00072134">
          <w:rPr>
            <w:szCs w:val="22"/>
            <w:lang w:val="hr-HR"/>
          </w:rPr>
          <w:t>-</w:t>
        </w:r>
      </w:ins>
      <w:r w:rsidR="00863A85" w:rsidRPr="00072134">
        <w:rPr>
          <w:szCs w:val="22"/>
          <w:lang w:val="hr-HR"/>
        </w:rPr>
        <w:t>remitirajuće multiple skleroze, što se definira pojavom 2 ili više relapsa</w:t>
      </w:r>
      <w:r w:rsidR="00863A85" w:rsidRPr="00EB2AC7">
        <w:rPr>
          <w:szCs w:val="22"/>
          <w:lang w:val="hr-HR"/>
        </w:rPr>
        <w:t xml:space="preserve"> koji onesposobljuju bolesnika tijekom jedne godine te jednom ili više lezija </w:t>
      </w:r>
      <w:r w:rsidR="00A91EDB" w:rsidRPr="00EB2AC7">
        <w:rPr>
          <w:szCs w:val="22"/>
          <w:lang w:val="hr-HR"/>
        </w:rPr>
        <w:t>pojačanih gadolinij</w:t>
      </w:r>
      <w:r w:rsidR="00D46A8B" w:rsidRPr="00EB2AC7">
        <w:rPr>
          <w:szCs w:val="22"/>
          <w:lang w:val="hr-HR"/>
        </w:rPr>
        <w:t>evi</w:t>
      </w:r>
      <w:r w:rsidR="00A91EDB" w:rsidRPr="00EB2AC7">
        <w:rPr>
          <w:szCs w:val="22"/>
          <w:lang w:val="hr-HR"/>
        </w:rPr>
        <w:t xml:space="preserve">m </w:t>
      </w:r>
      <w:r w:rsidR="00D46A8B" w:rsidRPr="00EB2AC7">
        <w:rPr>
          <w:szCs w:val="22"/>
          <w:lang w:val="hr-HR"/>
        </w:rPr>
        <w:t xml:space="preserve">kontrastnim sredstvom </w:t>
      </w:r>
      <w:r w:rsidR="00863A85" w:rsidRPr="00EB2AC7">
        <w:rPr>
          <w:szCs w:val="22"/>
          <w:lang w:val="hr-HR"/>
        </w:rPr>
        <w:t>na snimci mozga magnetskom rezonancijom ili značajnim povećanjem broja T2 lezija u usporedbi s prethodnom, nedavno učinjenom magnetskom rezonancijom</w:t>
      </w:r>
      <w:r w:rsidR="009B1F45" w:rsidRPr="00EB2AC7">
        <w:rPr>
          <w:szCs w:val="22"/>
          <w:lang w:val="hr-HR"/>
        </w:rPr>
        <w:t>.</w:t>
      </w:r>
    </w:p>
    <w:p w14:paraId="78CBDE24" w14:textId="77777777" w:rsidR="00FD71D5" w:rsidRPr="00EB2AC7" w:rsidRDefault="00FD71D5" w:rsidP="008611E7">
      <w:pPr>
        <w:tabs>
          <w:tab w:val="clear" w:pos="567"/>
        </w:tabs>
        <w:spacing w:line="240" w:lineRule="auto"/>
        <w:rPr>
          <w:szCs w:val="22"/>
          <w:lang w:val="hr-HR"/>
        </w:rPr>
      </w:pPr>
    </w:p>
    <w:p w14:paraId="40161073" w14:textId="77777777" w:rsidR="002721FB" w:rsidRPr="00EB2AC7" w:rsidRDefault="00CD2084" w:rsidP="008611E7">
      <w:pPr>
        <w:keepNext/>
        <w:tabs>
          <w:tab w:val="clear" w:pos="567"/>
        </w:tabs>
        <w:spacing w:line="240" w:lineRule="auto"/>
        <w:ind w:left="567" w:hanging="567"/>
        <w:rPr>
          <w:b/>
          <w:lang w:val="hr-HR"/>
        </w:rPr>
      </w:pPr>
      <w:r w:rsidRPr="00EB2AC7">
        <w:rPr>
          <w:b/>
          <w:lang w:val="hr-HR"/>
        </w:rPr>
        <w:t>4.2</w:t>
      </w:r>
      <w:r w:rsidRPr="00EB2AC7">
        <w:rPr>
          <w:b/>
          <w:lang w:val="hr-HR"/>
        </w:rPr>
        <w:tab/>
      </w:r>
      <w:r w:rsidR="00DF5BEF" w:rsidRPr="00EB2AC7">
        <w:rPr>
          <w:b/>
          <w:szCs w:val="22"/>
          <w:lang w:val="hr-HR"/>
        </w:rPr>
        <w:t>Doziranje i način primjene</w:t>
      </w:r>
    </w:p>
    <w:p w14:paraId="2981F1E8" w14:textId="77777777" w:rsidR="002721FB" w:rsidRPr="00EB2AC7" w:rsidRDefault="002721FB" w:rsidP="008611E7">
      <w:pPr>
        <w:keepNext/>
        <w:tabs>
          <w:tab w:val="clear" w:pos="567"/>
        </w:tabs>
        <w:spacing w:line="240" w:lineRule="auto"/>
        <w:rPr>
          <w:lang w:val="hr-HR"/>
        </w:rPr>
      </w:pPr>
    </w:p>
    <w:p w14:paraId="792A1ADC" w14:textId="77777777" w:rsidR="00D75130" w:rsidRPr="00EB2AC7" w:rsidRDefault="00863A85" w:rsidP="008611E7">
      <w:pPr>
        <w:tabs>
          <w:tab w:val="clear" w:pos="567"/>
        </w:tabs>
        <w:spacing w:line="240" w:lineRule="auto"/>
        <w:rPr>
          <w:szCs w:val="22"/>
          <w:lang w:val="hr-HR"/>
        </w:rPr>
      </w:pPr>
      <w:r w:rsidRPr="00EB2AC7">
        <w:rPr>
          <w:szCs w:val="22"/>
          <w:lang w:val="hr-HR"/>
        </w:rPr>
        <w:t>Terapiju treba započeti i nadzirati liječnik iskusan u liječenju multiple skleroze</w:t>
      </w:r>
      <w:r w:rsidR="00D437DA" w:rsidRPr="00EB2AC7">
        <w:rPr>
          <w:szCs w:val="22"/>
          <w:lang w:val="hr-HR"/>
        </w:rPr>
        <w:t>.</w:t>
      </w:r>
    </w:p>
    <w:p w14:paraId="5F5551FF" w14:textId="77777777" w:rsidR="00D437DA" w:rsidRPr="00EB2AC7" w:rsidRDefault="00D437DA" w:rsidP="008611E7">
      <w:pPr>
        <w:tabs>
          <w:tab w:val="clear" w:pos="567"/>
        </w:tabs>
        <w:spacing w:line="240" w:lineRule="auto"/>
        <w:rPr>
          <w:lang w:val="hr-HR"/>
        </w:rPr>
      </w:pPr>
    </w:p>
    <w:p w14:paraId="67378903" w14:textId="77777777" w:rsidR="00945D11" w:rsidRPr="00EB2AC7" w:rsidRDefault="00DF5BEF" w:rsidP="008611E7">
      <w:pPr>
        <w:keepNext/>
        <w:tabs>
          <w:tab w:val="clear" w:pos="567"/>
        </w:tabs>
        <w:spacing w:line="240" w:lineRule="auto"/>
        <w:rPr>
          <w:bCs/>
          <w:iCs/>
          <w:szCs w:val="22"/>
          <w:u w:val="single"/>
          <w:lang w:val="hr-HR"/>
        </w:rPr>
      </w:pPr>
      <w:r w:rsidRPr="00EB2AC7">
        <w:rPr>
          <w:szCs w:val="22"/>
          <w:u w:val="single"/>
          <w:lang w:val="hr-HR"/>
        </w:rPr>
        <w:lastRenderedPageBreak/>
        <w:t>Doziranje</w:t>
      </w:r>
    </w:p>
    <w:p w14:paraId="58902F13" w14:textId="77777777" w:rsidR="008023FA" w:rsidRPr="00EB2AC7" w:rsidRDefault="008023FA" w:rsidP="008611E7">
      <w:pPr>
        <w:keepNext/>
        <w:tabs>
          <w:tab w:val="clear" w:pos="567"/>
        </w:tabs>
        <w:spacing w:line="240" w:lineRule="auto"/>
        <w:rPr>
          <w:szCs w:val="22"/>
          <w:lang w:val="hr-HR"/>
        </w:rPr>
      </w:pPr>
    </w:p>
    <w:p w14:paraId="2E6AD6D4" w14:textId="76C8BE8D" w:rsidR="00586B08" w:rsidRPr="00EB2AC7" w:rsidRDefault="00586B08" w:rsidP="008611E7">
      <w:pPr>
        <w:tabs>
          <w:tab w:val="clear" w:pos="567"/>
        </w:tabs>
        <w:spacing w:line="240" w:lineRule="auto"/>
        <w:rPr>
          <w:szCs w:val="22"/>
          <w:lang w:val="hr-HR"/>
        </w:rPr>
      </w:pPr>
      <w:r w:rsidRPr="00EB2AC7">
        <w:rPr>
          <w:szCs w:val="22"/>
          <w:lang w:val="hr-HR"/>
        </w:rPr>
        <w:t>U odraslih p</w:t>
      </w:r>
      <w:r w:rsidR="00863A85" w:rsidRPr="00EB2AC7">
        <w:rPr>
          <w:szCs w:val="22"/>
          <w:lang w:val="hr-HR"/>
        </w:rPr>
        <w:t xml:space="preserve">reporučena doza </w:t>
      </w:r>
      <w:r w:rsidR="009F03DA" w:rsidRPr="00EB2AC7">
        <w:rPr>
          <w:szCs w:val="22"/>
          <w:lang w:val="hr-HR"/>
        </w:rPr>
        <w:t xml:space="preserve">fingolimoda </w:t>
      </w:r>
      <w:r w:rsidR="00863A85" w:rsidRPr="00EB2AC7">
        <w:rPr>
          <w:szCs w:val="22"/>
          <w:lang w:val="hr-HR"/>
        </w:rPr>
        <w:t>je jedna kapsula od 0,5 mg koja se uzima peroralno jedanput na dan.</w:t>
      </w:r>
    </w:p>
    <w:p w14:paraId="53C03E35" w14:textId="77777777" w:rsidR="00586B08" w:rsidRPr="00EB2AC7" w:rsidRDefault="00586B08" w:rsidP="008611E7">
      <w:pPr>
        <w:tabs>
          <w:tab w:val="clear" w:pos="567"/>
        </w:tabs>
        <w:spacing w:line="240" w:lineRule="auto"/>
        <w:rPr>
          <w:szCs w:val="22"/>
          <w:lang w:val="hr-HR"/>
        </w:rPr>
      </w:pPr>
    </w:p>
    <w:p w14:paraId="111F6421" w14:textId="77777777" w:rsidR="00586B08" w:rsidRPr="00EB2AC7" w:rsidRDefault="00586B08" w:rsidP="008611E7">
      <w:pPr>
        <w:keepNext/>
        <w:tabs>
          <w:tab w:val="clear" w:pos="567"/>
        </w:tabs>
        <w:spacing w:line="240" w:lineRule="auto"/>
        <w:rPr>
          <w:szCs w:val="22"/>
          <w:lang w:val="hr-HR"/>
        </w:rPr>
      </w:pPr>
      <w:r w:rsidRPr="00EB2AC7">
        <w:rPr>
          <w:szCs w:val="22"/>
          <w:lang w:val="hr-HR"/>
        </w:rPr>
        <w:t>U pedijatrijskih bolesnika (</w:t>
      </w:r>
      <w:r w:rsidR="004324AC" w:rsidRPr="00EB2AC7">
        <w:rPr>
          <w:szCs w:val="22"/>
          <w:lang w:val="hr-HR"/>
        </w:rPr>
        <w:t xml:space="preserve">u dobi od </w:t>
      </w:r>
      <w:r w:rsidRPr="00EB2AC7">
        <w:rPr>
          <w:szCs w:val="22"/>
          <w:lang w:val="hr-HR"/>
        </w:rPr>
        <w:t>10 i više</w:t>
      </w:r>
      <w:r w:rsidR="004324AC" w:rsidRPr="00EB2AC7">
        <w:rPr>
          <w:szCs w:val="22"/>
          <w:lang w:val="hr-HR"/>
        </w:rPr>
        <w:t xml:space="preserve"> godina</w:t>
      </w:r>
      <w:r w:rsidRPr="00EB2AC7">
        <w:rPr>
          <w:szCs w:val="22"/>
          <w:lang w:val="hr-HR"/>
        </w:rPr>
        <w:t>) preporučena dnev</w:t>
      </w:r>
      <w:r w:rsidR="00A83BF4" w:rsidRPr="00EB2AC7">
        <w:rPr>
          <w:szCs w:val="22"/>
          <w:lang w:val="hr-HR"/>
        </w:rPr>
        <w:t>n</w:t>
      </w:r>
      <w:r w:rsidRPr="00EB2AC7">
        <w:rPr>
          <w:szCs w:val="22"/>
          <w:lang w:val="hr-HR"/>
        </w:rPr>
        <w:t>a doza ovisi</w:t>
      </w:r>
      <w:r w:rsidR="007D7AA4" w:rsidRPr="00EB2AC7">
        <w:rPr>
          <w:szCs w:val="22"/>
          <w:lang w:val="hr-HR"/>
        </w:rPr>
        <w:t xml:space="preserve"> </w:t>
      </w:r>
      <w:r w:rsidRPr="00EB2AC7">
        <w:rPr>
          <w:szCs w:val="22"/>
          <w:lang w:val="hr-HR"/>
        </w:rPr>
        <w:t>o tjelesnoj težini</w:t>
      </w:r>
      <w:r w:rsidR="007D7AA4" w:rsidRPr="00EB2AC7">
        <w:rPr>
          <w:szCs w:val="22"/>
          <w:lang w:val="hr-HR"/>
        </w:rPr>
        <w:t>:</w:t>
      </w:r>
    </w:p>
    <w:p w14:paraId="7C50F68A" w14:textId="1C696AB9" w:rsidR="007D7AA4" w:rsidRPr="00EB2AC7" w:rsidRDefault="00B74EE0" w:rsidP="008611E7">
      <w:pPr>
        <w:numPr>
          <w:ilvl w:val="0"/>
          <w:numId w:val="5"/>
        </w:numPr>
        <w:tabs>
          <w:tab w:val="clear" w:pos="567"/>
        </w:tabs>
        <w:spacing w:line="240" w:lineRule="auto"/>
        <w:ind w:left="567" w:hanging="567"/>
        <w:rPr>
          <w:szCs w:val="22"/>
          <w:lang w:val="hr-HR"/>
        </w:rPr>
      </w:pPr>
      <w:r w:rsidRPr="00EB2AC7">
        <w:rPr>
          <w:szCs w:val="22"/>
          <w:lang w:val="hr-HR"/>
        </w:rPr>
        <w:t>p</w:t>
      </w:r>
      <w:r w:rsidR="007D7AA4" w:rsidRPr="00EB2AC7">
        <w:rPr>
          <w:szCs w:val="22"/>
          <w:lang w:val="hr-HR"/>
        </w:rPr>
        <w:t>edijatrijski bolesnici s tjelesnom težinom ≤</w:t>
      </w:r>
      <w:r w:rsidR="007F7F68">
        <w:rPr>
          <w:szCs w:val="22"/>
          <w:lang w:val="hr-HR"/>
        </w:rPr>
        <w:t> </w:t>
      </w:r>
      <w:r w:rsidR="007D7AA4" w:rsidRPr="00EB2AC7">
        <w:rPr>
          <w:szCs w:val="22"/>
          <w:lang w:val="hr-HR"/>
        </w:rPr>
        <w:t xml:space="preserve">40 kg: jedna kapsula od 0,25 mg </w:t>
      </w:r>
      <w:r w:rsidRPr="00EB2AC7">
        <w:rPr>
          <w:szCs w:val="22"/>
          <w:lang w:val="hr-HR"/>
        </w:rPr>
        <w:t>koja se uzima peroralno jedanput na dan</w:t>
      </w:r>
    </w:p>
    <w:p w14:paraId="490F00F2" w14:textId="171D8B7E" w:rsidR="00B74EE0" w:rsidRPr="00EB2AC7" w:rsidRDefault="00B74EE0" w:rsidP="008611E7">
      <w:pPr>
        <w:numPr>
          <w:ilvl w:val="0"/>
          <w:numId w:val="5"/>
        </w:numPr>
        <w:tabs>
          <w:tab w:val="clear" w:pos="567"/>
        </w:tabs>
        <w:spacing w:line="240" w:lineRule="auto"/>
        <w:ind w:left="567" w:hanging="567"/>
        <w:rPr>
          <w:szCs w:val="22"/>
          <w:lang w:val="hr-HR"/>
        </w:rPr>
      </w:pPr>
      <w:r w:rsidRPr="00EB2AC7">
        <w:rPr>
          <w:szCs w:val="22"/>
          <w:lang w:val="hr-HR"/>
        </w:rPr>
        <w:t>pedijatrijski bolesnici s tjelesnom težinom &gt;</w:t>
      </w:r>
      <w:r w:rsidR="007F7F68">
        <w:rPr>
          <w:szCs w:val="22"/>
          <w:lang w:val="hr-HR"/>
        </w:rPr>
        <w:t> </w:t>
      </w:r>
      <w:r w:rsidRPr="00EB2AC7">
        <w:rPr>
          <w:szCs w:val="22"/>
          <w:lang w:val="hr-HR"/>
        </w:rPr>
        <w:t>40 kg: jedna kapsula od 0,5 mg koja se uzima peroralno jedanput na dan.</w:t>
      </w:r>
    </w:p>
    <w:p w14:paraId="5FA424A5" w14:textId="77777777" w:rsidR="00B74EE0" w:rsidRPr="00EB2AC7" w:rsidRDefault="00B74EE0" w:rsidP="008611E7">
      <w:pPr>
        <w:tabs>
          <w:tab w:val="clear" w:pos="567"/>
        </w:tabs>
        <w:spacing w:line="240" w:lineRule="auto"/>
        <w:rPr>
          <w:szCs w:val="22"/>
          <w:lang w:val="hr-HR"/>
        </w:rPr>
      </w:pPr>
    </w:p>
    <w:p w14:paraId="371EBAE3" w14:textId="77777777" w:rsidR="00B74EE0" w:rsidRPr="00EB2AC7" w:rsidRDefault="00B74EE0" w:rsidP="008611E7">
      <w:pPr>
        <w:tabs>
          <w:tab w:val="clear" w:pos="567"/>
        </w:tabs>
        <w:spacing w:line="240" w:lineRule="auto"/>
        <w:rPr>
          <w:szCs w:val="22"/>
          <w:lang w:val="hr-HR"/>
        </w:rPr>
      </w:pPr>
      <w:r w:rsidRPr="00EB2AC7">
        <w:rPr>
          <w:szCs w:val="22"/>
          <w:lang w:val="hr-HR"/>
        </w:rPr>
        <w:t xml:space="preserve">Pedijatrijske bolesnike koji započnu s kapsulama od 0,25 mg i nakon toga dosegnu stabilnu tjelesnu težinu iznad </w:t>
      </w:r>
      <w:r w:rsidR="007C70BB" w:rsidRPr="00EB2AC7">
        <w:rPr>
          <w:szCs w:val="22"/>
          <w:lang w:val="hr-HR"/>
        </w:rPr>
        <w:t>40 kg potrebno je prebaciti na k</w:t>
      </w:r>
      <w:r w:rsidRPr="00EB2AC7">
        <w:rPr>
          <w:szCs w:val="22"/>
          <w:lang w:val="hr-HR"/>
        </w:rPr>
        <w:t>apsule od 0,5 mg.</w:t>
      </w:r>
    </w:p>
    <w:p w14:paraId="30F4745A" w14:textId="77777777" w:rsidR="00B74EE0" w:rsidRPr="00EB2AC7" w:rsidRDefault="00B74EE0" w:rsidP="008611E7">
      <w:pPr>
        <w:tabs>
          <w:tab w:val="clear" w:pos="567"/>
        </w:tabs>
        <w:spacing w:line="240" w:lineRule="auto"/>
        <w:rPr>
          <w:szCs w:val="22"/>
          <w:lang w:val="hr-HR"/>
        </w:rPr>
      </w:pPr>
    </w:p>
    <w:p w14:paraId="2D206B07" w14:textId="77777777" w:rsidR="00B74EE0" w:rsidRPr="00EB2AC7" w:rsidRDefault="00B74EE0" w:rsidP="008611E7">
      <w:pPr>
        <w:tabs>
          <w:tab w:val="clear" w:pos="567"/>
        </w:tabs>
        <w:spacing w:line="240" w:lineRule="auto"/>
        <w:rPr>
          <w:szCs w:val="22"/>
          <w:lang w:val="hr-HR"/>
        </w:rPr>
      </w:pPr>
      <w:r w:rsidRPr="00EB2AC7">
        <w:rPr>
          <w:szCs w:val="22"/>
          <w:lang w:val="hr-HR"/>
        </w:rPr>
        <w:t xml:space="preserve">Pri prebacivanju s doze od 0,25 mg </w:t>
      </w:r>
      <w:r w:rsidR="008708AC" w:rsidRPr="00EB2AC7">
        <w:rPr>
          <w:szCs w:val="22"/>
          <w:lang w:val="hr-HR"/>
        </w:rPr>
        <w:t xml:space="preserve">dnevno </w:t>
      </w:r>
      <w:r w:rsidRPr="00EB2AC7">
        <w:rPr>
          <w:szCs w:val="22"/>
          <w:lang w:val="hr-HR"/>
        </w:rPr>
        <w:t xml:space="preserve">na 0,5 mg dnevno, preporučuje se ponoviti isti oblik praćenja prve doze kao i </w:t>
      </w:r>
      <w:r w:rsidR="00CD7595" w:rsidRPr="00EB2AC7">
        <w:rPr>
          <w:szCs w:val="22"/>
          <w:lang w:val="hr-HR"/>
        </w:rPr>
        <w:t>na</w:t>
      </w:r>
      <w:r w:rsidRPr="00EB2AC7">
        <w:rPr>
          <w:szCs w:val="22"/>
          <w:lang w:val="hr-HR"/>
        </w:rPr>
        <w:t xml:space="preserve"> početka liječenja.</w:t>
      </w:r>
    </w:p>
    <w:p w14:paraId="05D7E835" w14:textId="77777777" w:rsidR="00385C19" w:rsidRPr="00EB2AC7" w:rsidRDefault="00385C19" w:rsidP="008611E7">
      <w:pPr>
        <w:tabs>
          <w:tab w:val="clear" w:pos="567"/>
        </w:tabs>
        <w:spacing w:line="240" w:lineRule="auto"/>
        <w:rPr>
          <w:szCs w:val="22"/>
          <w:lang w:val="hr-HR"/>
        </w:rPr>
      </w:pPr>
    </w:p>
    <w:p w14:paraId="46F3EFA7" w14:textId="77777777" w:rsidR="00E52613" w:rsidRPr="00EB2AC7" w:rsidRDefault="003B47DF" w:rsidP="008611E7">
      <w:pPr>
        <w:keepNext/>
        <w:tabs>
          <w:tab w:val="clear" w:pos="567"/>
        </w:tabs>
        <w:spacing w:line="240" w:lineRule="auto"/>
        <w:rPr>
          <w:szCs w:val="22"/>
          <w:lang w:val="hr-HR"/>
        </w:rPr>
      </w:pPr>
      <w:r w:rsidRPr="00EB2AC7">
        <w:rPr>
          <w:szCs w:val="22"/>
          <w:lang w:val="hr-HR"/>
        </w:rPr>
        <w:t>Preporuč</w:t>
      </w:r>
      <w:r w:rsidR="000D5E7C" w:rsidRPr="00EB2AC7">
        <w:rPr>
          <w:szCs w:val="22"/>
          <w:lang w:val="hr-HR"/>
        </w:rPr>
        <w:t>uje</w:t>
      </w:r>
      <w:r w:rsidRPr="00EB2AC7">
        <w:rPr>
          <w:szCs w:val="22"/>
          <w:lang w:val="hr-HR"/>
        </w:rPr>
        <w:t xml:space="preserve"> se </w:t>
      </w:r>
      <w:r w:rsidR="00951BD5" w:rsidRPr="00EB2AC7">
        <w:rPr>
          <w:szCs w:val="22"/>
          <w:lang w:val="hr-HR"/>
        </w:rPr>
        <w:t xml:space="preserve">isti oblik </w:t>
      </w:r>
      <w:r w:rsidR="00D40653" w:rsidRPr="00EB2AC7">
        <w:rPr>
          <w:szCs w:val="22"/>
          <w:lang w:val="hr-HR"/>
        </w:rPr>
        <w:t>praćen</w:t>
      </w:r>
      <w:r w:rsidR="00951BD5" w:rsidRPr="00EB2AC7">
        <w:rPr>
          <w:szCs w:val="22"/>
          <w:lang w:val="hr-HR"/>
        </w:rPr>
        <w:t>ja</w:t>
      </w:r>
      <w:r w:rsidR="00D40653" w:rsidRPr="00EB2AC7">
        <w:rPr>
          <w:szCs w:val="22"/>
          <w:lang w:val="hr-HR"/>
        </w:rPr>
        <w:t xml:space="preserve"> </w:t>
      </w:r>
      <w:r w:rsidRPr="00EB2AC7">
        <w:rPr>
          <w:szCs w:val="22"/>
          <w:lang w:val="hr-HR"/>
        </w:rPr>
        <w:t>prve doze</w:t>
      </w:r>
      <w:r w:rsidR="0035155B" w:rsidRPr="00EB2AC7">
        <w:rPr>
          <w:szCs w:val="22"/>
          <w:lang w:val="hr-HR"/>
        </w:rPr>
        <w:t xml:space="preserve"> kao i kod početka liječenja ako se liječenje prekida na:</w:t>
      </w:r>
    </w:p>
    <w:p w14:paraId="173DAE91" w14:textId="77777777" w:rsidR="00E52613" w:rsidRPr="00EB2AC7" w:rsidRDefault="00EF4559" w:rsidP="008611E7">
      <w:pPr>
        <w:numPr>
          <w:ilvl w:val="0"/>
          <w:numId w:val="25"/>
        </w:numPr>
        <w:tabs>
          <w:tab w:val="clear" w:pos="567"/>
        </w:tabs>
        <w:spacing w:line="240" w:lineRule="auto"/>
        <w:ind w:left="567" w:hanging="567"/>
        <w:rPr>
          <w:szCs w:val="22"/>
          <w:lang w:val="hr-HR"/>
        </w:rPr>
      </w:pPr>
      <w:r w:rsidRPr="00EB2AC7">
        <w:rPr>
          <w:szCs w:val="22"/>
          <w:lang w:val="hr-HR"/>
        </w:rPr>
        <w:t>1</w:t>
      </w:r>
      <w:r w:rsidR="008F7AAE" w:rsidRPr="00EB2AC7">
        <w:rPr>
          <w:szCs w:val="22"/>
          <w:lang w:val="hr-HR"/>
        </w:rPr>
        <w:t> </w:t>
      </w:r>
      <w:r w:rsidR="0035155B" w:rsidRPr="00EB2AC7">
        <w:rPr>
          <w:szCs w:val="22"/>
          <w:lang w:val="hr-HR"/>
        </w:rPr>
        <w:t>ili više dana tijekom prva 2 tjedna liječenja</w:t>
      </w:r>
      <w:r w:rsidR="00E52613" w:rsidRPr="00EB2AC7">
        <w:rPr>
          <w:szCs w:val="22"/>
          <w:lang w:val="hr-HR"/>
        </w:rPr>
        <w:t>.</w:t>
      </w:r>
    </w:p>
    <w:p w14:paraId="345E9C6F" w14:textId="77777777" w:rsidR="008A74CA" w:rsidRPr="00EB2AC7" w:rsidRDefault="0035155B" w:rsidP="008611E7">
      <w:pPr>
        <w:numPr>
          <w:ilvl w:val="0"/>
          <w:numId w:val="25"/>
        </w:numPr>
        <w:tabs>
          <w:tab w:val="clear" w:pos="567"/>
        </w:tabs>
        <w:spacing w:line="240" w:lineRule="auto"/>
        <w:ind w:left="567" w:hanging="567"/>
        <w:rPr>
          <w:szCs w:val="22"/>
          <w:lang w:val="hr-HR"/>
        </w:rPr>
      </w:pPr>
      <w:r w:rsidRPr="00EB2AC7">
        <w:rPr>
          <w:szCs w:val="22"/>
          <w:lang w:val="hr-HR"/>
        </w:rPr>
        <w:t xml:space="preserve">više od </w:t>
      </w:r>
      <w:r w:rsidR="00E52613" w:rsidRPr="00EB2AC7">
        <w:rPr>
          <w:szCs w:val="22"/>
          <w:lang w:val="hr-HR"/>
        </w:rPr>
        <w:t>7</w:t>
      </w:r>
      <w:r w:rsidR="00872EBD" w:rsidRPr="00EB2AC7">
        <w:rPr>
          <w:szCs w:val="22"/>
          <w:lang w:val="hr-HR"/>
        </w:rPr>
        <w:t> </w:t>
      </w:r>
      <w:r w:rsidR="00E52613" w:rsidRPr="00EB2AC7">
        <w:rPr>
          <w:szCs w:val="22"/>
          <w:lang w:val="hr-HR"/>
        </w:rPr>
        <w:t>da</w:t>
      </w:r>
      <w:r w:rsidRPr="00EB2AC7">
        <w:rPr>
          <w:szCs w:val="22"/>
          <w:lang w:val="hr-HR"/>
        </w:rPr>
        <w:t>na tijekom trećeg i četvrtog tjedna liječenja</w:t>
      </w:r>
      <w:r w:rsidR="00E52613" w:rsidRPr="00EB2AC7">
        <w:rPr>
          <w:szCs w:val="22"/>
          <w:lang w:val="hr-HR"/>
        </w:rPr>
        <w:t>.</w:t>
      </w:r>
    </w:p>
    <w:p w14:paraId="2CA42B29" w14:textId="77777777" w:rsidR="00EF4559" w:rsidRPr="00EB2AC7" w:rsidRDefault="0035155B" w:rsidP="008611E7">
      <w:pPr>
        <w:keepNext/>
        <w:numPr>
          <w:ilvl w:val="0"/>
          <w:numId w:val="25"/>
        </w:numPr>
        <w:tabs>
          <w:tab w:val="clear" w:pos="567"/>
        </w:tabs>
        <w:spacing w:line="240" w:lineRule="auto"/>
        <w:ind w:left="567" w:hanging="567"/>
        <w:rPr>
          <w:szCs w:val="22"/>
          <w:lang w:val="hr-HR"/>
        </w:rPr>
      </w:pPr>
      <w:r w:rsidRPr="00EB2AC7">
        <w:rPr>
          <w:szCs w:val="22"/>
          <w:lang w:val="hr-HR"/>
        </w:rPr>
        <w:t>više od 2 tjedna nakon mjesec dana liječenja</w:t>
      </w:r>
      <w:r w:rsidR="008F7AAE" w:rsidRPr="00EB2AC7">
        <w:rPr>
          <w:szCs w:val="22"/>
          <w:lang w:val="hr-HR"/>
        </w:rPr>
        <w:t>.</w:t>
      </w:r>
    </w:p>
    <w:p w14:paraId="31189FC2" w14:textId="77777777" w:rsidR="008A74CA" w:rsidRPr="00EB2AC7" w:rsidRDefault="0035155B" w:rsidP="008611E7">
      <w:pPr>
        <w:tabs>
          <w:tab w:val="clear" w:pos="567"/>
        </w:tabs>
        <w:spacing w:line="240" w:lineRule="auto"/>
        <w:rPr>
          <w:szCs w:val="22"/>
          <w:lang w:val="hr-HR"/>
        </w:rPr>
      </w:pPr>
      <w:r w:rsidRPr="00EB2AC7">
        <w:rPr>
          <w:szCs w:val="22"/>
          <w:lang w:val="hr-HR"/>
        </w:rPr>
        <w:t>Ako prekid liječenja traje kraće od navedenog</w:t>
      </w:r>
      <w:r w:rsidR="00EF4559" w:rsidRPr="00EB2AC7">
        <w:rPr>
          <w:szCs w:val="22"/>
          <w:lang w:val="hr-HR"/>
        </w:rPr>
        <w:t xml:space="preserve">, </w:t>
      </w:r>
      <w:r w:rsidR="00863A85" w:rsidRPr="00EB2AC7">
        <w:rPr>
          <w:szCs w:val="22"/>
          <w:lang w:val="hr-HR"/>
        </w:rPr>
        <w:t xml:space="preserve">liječenje treba nastaviti sljedećom dozom prema </w:t>
      </w:r>
      <w:r w:rsidR="00320865" w:rsidRPr="00EB2AC7">
        <w:rPr>
          <w:szCs w:val="22"/>
          <w:lang w:val="hr-HR"/>
        </w:rPr>
        <w:t xml:space="preserve">planiranom </w:t>
      </w:r>
      <w:r w:rsidR="00863A85" w:rsidRPr="00EB2AC7">
        <w:rPr>
          <w:szCs w:val="22"/>
          <w:lang w:val="hr-HR"/>
        </w:rPr>
        <w:t>rasporedu</w:t>
      </w:r>
      <w:r w:rsidR="007C4A7B" w:rsidRPr="00EB2AC7">
        <w:rPr>
          <w:szCs w:val="22"/>
          <w:lang w:val="hr-HR"/>
        </w:rPr>
        <w:t xml:space="preserve"> (</w:t>
      </w:r>
      <w:r w:rsidR="00863A85" w:rsidRPr="00EB2AC7">
        <w:rPr>
          <w:szCs w:val="22"/>
          <w:lang w:val="hr-HR"/>
        </w:rPr>
        <w:t>vidjeti dio</w:t>
      </w:r>
      <w:r w:rsidR="00734DA9" w:rsidRPr="00EB2AC7">
        <w:rPr>
          <w:szCs w:val="22"/>
          <w:lang w:val="hr-HR"/>
        </w:rPr>
        <w:t> </w:t>
      </w:r>
      <w:r w:rsidR="007C4A7B" w:rsidRPr="00EB2AC7">
        <w:rPr>
          <w:szCs w:val="22"/>
          <w:lang w:val="hr-HR"/>
        </w:rPr>
        <w:t>4.4)</w:t>
      </w:r>
      <w:r w:rsidR="00EF4559" w:rsidRPr="00EB2AC7">
        <w:rPr>
          <w:szCs w:val="22"/>
          <w:lang w:val="hr-HR"/>
        </w:rPr>
        <w:t>.</w:t>
      </w:r>
    </w:p>
    <w:p w14:paraId="18B5A37B" w14:textId="77777777" w:rsidR="00D75BAB" w:rsidRPr="00EB2AC7" w:rsidRDefault="00D75BAB" w:rsidP="008611E7">
      <w:pPr>
        <w:tabs>
          <w:tab w:val="clear" w:pos="567"/>
        </w:tabs>
        <w:spacing w:line="240" w:lineRule="auto"/>
        <w:rPr>
          <w:bCs/>
          <w:iCs/>
          <w:szCs w:val="22"/>
          <w:lang w:val="hr-HR"/>
        </w:rPr>
      </w:pPr>
    </w:p>
    <w:p w14:paraId="0B4D5C89" w14:textId="77777777" w:rsidR="006D01F6" w:rsidRPr="00EB2AC7" w:rsidRDefault="00E03CB3" w:rsidP="008611E7">
      <w:pPr>
        <w:keepNext/>
        <w:tabs>
          <w:tab w:val="clear" w:pos="567"/>
        </w:tabs>
        <w:spacing w:line="240" w:lineRule="auto"/>
        <w:rPr>
          <w:bCs/>
          <w:iCs/>
          <w:szCs w:val="22"/>
          <w:u w:val="single"/>
          <w:lang w:val="hr-HR"/>
        </w:rPr>
      </w:pPr>
      <w:r w:rsidRPr="00EB2AC7">
        <w:rPr>
          <w:bCs/>
          <w:iCs/>
          <w:szCs w:val="22"/>
          <w:u w:val="single"/>
          <w:lang w:val="hr-HR"/>
        </w:rPr>
        <w:t>Posebne populacije</w:t>
      </w:r>
    </w:p>
    <w:p w14:paraId="31E3A5BF" w14:textId="77777777" w:rsidR="00385C19" w:rsidRPr="00EB2AC7" w:rsidRDefault="00385C19" w:rsidP="008611E7">
      <w:pPr>
        <w:keepNext/>
        <w:tabs>
          <w:tab w:val="clear" w:pos="567"/>
        </w:tabs>
        <w:spacing w:line="240" w:lineRule="auto"/>
        <w:rPr>
          <w:szCs w:val="22"/>
          <w:lang w:val="hr-HR"/>
        </w:rPr>
      </w:pPr>
    </w:p>
    <w:p w14:paraId="055A7026" w14:textId="77777777" w:rsidR="009D554B" w:rsidRPr="00EB2AC7" w:rsidRDefault="00E03CB3" w:rsidP="008611E7">
      <w:pPr>
        <w:keepNext/>
        <w:tabs>
          <w:tab w:val="clear" w:pos="567"/>
        </w:tabs>
        <w:spacing w:line="240" w:lineRule="auto"/>
        <w:rPr>
          <w:szCs w:val="22"/>
          <w:u w:val="single"/>
          <w:lang w:val="hr-HR"/>
        </w:rPr>
      </w:pPr>
      <w:r w:rsidRPr="00EB2AC7">
        <w:rPr>
          <w:i/>
          <w:szCs w:val="22"/>
          <w:u w:val="single"/>
          <w:lang w:val="hr-HR"/>
        </w:rPr>
        <w:t>Starija populacija</w:t>
      </w:r>
    </w:p>
    <w:p w14:paraId="798D1A86" w14:textId="689906EF" w:rsidR="009D554B" w:rsidRPr="00EB2AC7" w:rsidRDefault="00D13771" w:rsidP="008611E7">
      <w:pPr>
        <w:tabs>
          <w:tab w:val="clear" w:pos="567"/>
        </w:tabs>
        <w:spacing w:line="240" w:lineRule="auto"/>
        <w:rPr>
          <w:szCs w:val="22"/>
          <w:lang w:val="hr-HR"/>
        </w:rPr>
      </w:pPr>
      <w:r>
        <w:rPr>
          <w:szCs w:val="22"/>
          <w:lang w:val="hr-HR"/>
        </w:rPr>
        <w:t xml:space="preserve">Lijek </w:t>
      </w:r>
      <w:r w:rsidR="00E03CB3" w:rsidRPr="00EB2AC7">
        <w:rPr>
          <w:szCs w:val="22"/>
          <w:lang w:val="hr-HR"/>
        </w:rPr>
        <w:t>Gileny</w:t>
      </w:r>
      <w:r>
        <w:rPr>
          <w:szCs w:val="22"/>
          <w:lang w:val="hr-HR"/>
        </w:rPr>
        <w:t>a</w:t>
      </w:r>
      <w:r w:rsidR="00E03CB3" w:rsidRPr="00EB2AC7">
        <w:rPr>
          <w:szCs w:val="22"/>
          <w:lang w:val="hr-HR"/>
        </w:rPr>
        <w:t xml:space="preserve"> treba primjenjivati s oprezom u bolesnika u dobi od 65 godina ili više, zbog nedostatnih podataka o sigurnosti i djelotvornosti (vidjeti dio </w:t>
      </w:r>
      <w:r w:rsidR="009D554B" w:rsidRPr="00EB2AC7">
        <w:rPr>
          <w:szCs w:val="22"/>
          <w:lang w:val="hr-HR"/>
        </w:rPr>
        <w:t>5.2</w:t>
      </w:r>
      <w:r w:rsidR="009D554B" w:rsidRPr="00EB2AC7">
        <w:rPr>
          <w:lang w:val="hr-HR"/>
        </w:rPr>
        <w:t>).</w:t>
      </w:r>
    </w:p>
    <w:p w14:paraId="353F73C7" w14:textId="77777777" w:rsidR="009D554B" w:rsidRPr="00EB2AC7" w:rsidRDefault="009D554B" w:rsidP="008611E7">
      <w:pPr>
        <w:tabs>
          <w:tab w:val="clear" w:pos="567"/>
        </w:tabs>
        <w:spacing w:line="240" w:lineRule="auto"/>
        <w:rPr>
          <w:szCs w:val="22"/>
          <w:lang w:val="hr-HR"/>
        </w:rPr>
      </w:pPr>
    </w:p>
    <w:p w14:paraId="5E495EC0" w14:textId="61C3C3D3" w:rsidR="008A74CA" w:rsidRPr="00EB2AC7" w:rsidRDefault="00E03CB3" w:rsidP="008611E7">
      <w:pPr>
        <w:keepNext/>
        <w:tabs>
          <w:tab w:val="clear" w:pos="567"/>
        </w:tabs>
        <w:spacing w:line="240" w:lineRule="auto"/>
        <w:rPr>
          <w:i/>
          <w:szCs w:val="22"/>
          <w:u w:val="single"/>
          <w:lang w:val="hr-HR"/>
        </w:rPr>
      </w:pPr>
      <w:r w:rsidRPr="00EB2AC7">
        <w:rPr>
          <w:i/>
          <w:szCs w:val="22"/>
          <w:u w:val="single"/>
          <w:lang w:val="hr-HR"/>
        </w:rPr>
        <w:t>Oštećenje</w:t>
      </w:r>
      <w:r w:rsidR="00550D56">
        <w:rPr>
          <w:i/>
          <w:szCs w:val="22"/>
          <w:u w:val="single"/>
          <w:lang w:val="hr-HR"/>
        </w:rPr>
        <w:t xml:space="preserve"> funkcije</w:t>
      </w:r>
      <w:r w:rsidRPr="00EB2AC7">
        <w:rPr>
          <w:i/>
          <w:szCs w:val="22"/>
          <w:u w:val="single"/>
          <w:lang w:val="hr-HR"/>
        </w:rPr>
        <w:t xml:space="preserve"> bubrega</w:t>
      </w:r>
    </w:p>
    <w:p w14:paraId="3FC4D433" w14:textId="2CBC2A13" w:rsidR="008A74CA" w:rsidRPr="00EB2AC7" w:rsidRDefault="009F03DA" w:rsidP="008611E7">
      <w:pPr>
        <w:tabs>
          <w:tab w:val="clear" w:pos="567"/>
        </w:tabs>
        <w:spacing w:line="240" w:lineRule="auto"/>
        <w:rPr>
          <w:szCs w:val="22"/>
          <w:lang w:val="hr-HR"/>
        </w:rPr>
      </w:pPr>
      <w:r w:rsidRPr="00EB2AC7">
        <w:rPr>
          <w:szCs w:val="22"/>
          <w:lang w:val="hr-HR"/>
        </w:rPr>
        <w:t xml:space="preserve">Fingolimod </w:t>
      </w:r>
      <w:r w:rsidR="00E03CB3" w:rsidRPr="00EB2AC7">
        <w:rPr>
          <w:szCs w:val="22"/>
          <w:lang w:val="hr-HR"/>
        </w:rPr>
        <w:t>nije bi</w:t>
      </w:r>
      <w:r w:rsidRPr="00EB2AC7">
        <w:rPr>
          <w:szCs w:val="22"/>
          <w:lang w:val="hr-HR"/>
        </w:rPr>
        <w:t>o</w:t>
      </w:r>
      <w:r w:rsidR="00E03CB3" w:rsidRPr="00EB2AC7">
        <w:rPr>
          <w:szCs w:val="22"/>
          <w:lang w:val="hr-HR"/>
        </w:rPr>
        <w:t xml:space="preserve"> </w:t>
      </w:r>
      <w:r w:rsidR="00D40653" w:rsidRPr="00EB2AC7">
        <w:rPr>
          <w:szCs w:val="22"/>
          <w:lang w:val="hr-HR"/>
        </w:rPr>
        <w:t xml:space="preserve">ispitivan </w:t>
      </w:r>
      <w:r w:rsidR="00E03CB3" w:rsidRPr="00EB2AC7">
        <w:rPr>
          <w:szCs w:val="22"/>
          <w:lang w:val="hr-HR"/>
        </w:rPr>
        <w:t xml:space="preserve">u bolesnika s oštećenjem </w:t>
      </w:r>
      <w:r w:rsidR="00550D56">
        <w:rPr>
          <w:szCs w:val="22"/>
          <w:lang w:val="hr-HR"/>
        </w:rPr>
        <w:t xml:space="preserve">funkcije </w:t>
      </w:r>
      <w:r w:rsidR="00E03CB3" w:rsidRPr="00EB2AC7">
        <w:rPr>
          <w:szCs w:val="22"/>
          <w:lang w:val="hr-HR"/>
        </w:rPr>
        <w:t xml:space="preserve">bubrega u </w:t>
      </w:r>
      <w:r w:rsidR="007D495B" w:rsidRPr="00EB2AC7">
        <w:rPr>
          <w:szCs w:val="22"/>
          <w:lang w:val="hr-HR"/>
        </w:rPr>
        <w:t xml:space="preserve">pivotalnim </w:t>
      </w:r>
      <w:r w:rsidR="00E03CB3" w:rsidRPr="00EB2AC7">
        <w:rPr>
          <w:szCs w:val="22"/>
          <w:lang w:val="hr-HR"/>
        </w:rPr>
        <w:t>ispitivanjima multiple skleroze. Na temelju ispitivanja kliničke farmakologije, nije potrebna prilagodba doze u bolesnika s blagim do teškim oštećenjem</w:t>
      </w:r>
      <w:r w:rsidR="00550D56">
        <w:rPr>
          <w:szCs w:val="22"/>
          <w:lang w:val="hr-HR"/>
        </w:rPr>
        <w:t xml:space="preserve"> funkcije</w:t>
      </w:r>
      <w:r w:rsidR="00E03CB3" w:rsidRPr="00EB2AC7">
        <w:rPr>
          <w:szCs w:val="22"/>
          <w:lang w:val="hr-HR"/>
        </w:rPr>
        <w:t xml:space="preserve"> bubrega</w:t>
      </w:r>
      <w:r w:rsidR="008540AF" w:rsidRPr="00EB2AC7">
        <w:rPr>
          <w:szCs w:val="22"/>
          <w:lang w:val="hr-HR"/>
        </w:rPr>
        <w:t>.</w:t>
      </w:r>
    </w:p>
    <w:p w14:paraId="7D0D8A4E" w14:textId="77777777" w:rsidR="008A74CA" w:rsidRPr="00EB2AC7" w:rsidRDefault="008A74CA" w:rsidP="008611E7">
      <w:pPr>
        <w:tabs>
          <w:tab w:val="clear" w:pos="567"/>
        </w:tabs>
        <w:spacing w:line="240" w:lineRule="auto"/>
        <w:rPr>
          <w:szCs w:val="22"/>
          <w:lang w:val="hr-HR"/>
        </w:rPr>
      </w:pPr>
    </w:p>
    <w:p w14:paraId="0B7FD41E" w14:textId="75E85549" w:rsidR="008A74CA" w:rsidRPr="00EB2AC7" w:rsidRDefault="00E03CB3" w:rsidP="008611E7">
      <w:pPr>
        <w:keepNext/>
        <w:tabs>
          <w:tab w:val="clear" w:pos="567"/>
        </w:tabs>
        <w:spacing w:line="240" w:lineRule="auto"/>
        <w:rPr>
          <w:i/>
          <w:szCs w:val="22"/>
          <w:u w:val="single"/>
          <w:lang w:val="hr-HR"/>
        </w:rPr>
      </w:pPr>
      <w:r w:rsidRPr="00EB2AC7">
        <w:rPr>
          <w:i/>
          <w:szCs w:val="22"/>
          <w:u w:val="single"/>
          <w:lang w:val="hr-HR"/>
        </w:rPr>
        <w:t>Oštećenje</w:t>
      </w:r>
      <w:r w:rsidR="00550D56">
        <w:rPr>
          <w:i/>
          <w:szCs w:val="22"/>
          <w:u w:val="single"/>
          <w:lang w:val="hr-HR"/>
        </w:rPr>
        <w:t xml:space="preserve"> funkcije</w:t>
      </w:r>
      <w:r w:rsidRPr="00EB2AC7">
        <w:rPr>
          <w:i/>
          <w:szCs w:val="22"/>
          <w:u w:val="single"/>
          <w:lang w:val="hr-HR"/>
        </w:rPr>
        <w:t xml:space="preserve"> jetre</w:t>
      </w:r>
    </w:p>
    <w:p w14:paraId="41F92717" w14:textId="6A88F3E1" w:rsidR="008A74CA" w:rsidRPr="00EB2AC7" w:rsidRDefault="00E03CB3" w:rsidP="008611E7">
      <w:pPr>
        <w:tabs>
          <w:tab w:val="clear" w:pos="567"/>
        </w:tabs>
        <w:spacing w:line="240" w:lineRule="auto"/>
        <w:rPr>
          <w:szCs w:val="22"/>
          <w:lang w:val="hr-HR"/>
        </w:rPr>
      </w:pPr>
      <w:r w:rsidRPr="00EB2AC7">
        <w:rPr>
          <w:szCs w:val="22"/>
          <w:lang w:val="hr-HR"/>
        </w:rPr>
        <w:t xml:space="preserve">Gilenya se ne smije </w:t>
      </w:r>
      <w:r w:rsidR="00A82D3D" w:rsidRPr="00EB2AC7">
        <w:rPr>
          <w:szCs w:val="22"/>
          <w:lang w:val="hr-HR"/>
        </w:rPr>
        <w:t xml:space="preserve">primjenjivati </w:t>
      </w:r>
      <w:r w:rsidRPr="00EB2AC7">
        <w:rPr>
          <w:szCs w:val="22"/>
          <w:lang w:val="hr-HR"/>
        </w:rPr>
        <w:t xml:space="preserve">u bolesnika s teškim oštećenjem </w:t>
      </w:r>
      <w:r w:rsidR="00550D56">
        <w:rPr>
          <w:szCs w:val="22"/>
          <w:lang w:val="hr-HR"/>
        </w:rPr>
        <w:t xml:space="preserve">funkcije </w:t>
      </w:r>
      <w:r w:rsidRPr="00EB2AC7">
        <w:rPr>
          <w:szCs w:val="22"/>
          <w:lang w:val="hr-HR"/>
        </w:rPr>
        <w:t>jetre (Child</w:t>
      </w:r>
      <w:del w:id="12" w:author="Author">
        <w:r w:rsidR="00550086" w:rsidDel="0006720C">
          <w:rPr>
            <w:szCs w:val="22"/>
            <w:lang w:val="hr-HR"/>
          </w:rPr>
          <w:noBreakHyphen/>
        </w:r>
      </w:del>
      <w:ins w:id="13" w:author="Author">
        <w:r w:rsidR="0006720C">
          <w:rPr>
            <w:szCs w:val="22"/>
            <w:lang w:val="hr-HR"/>
          </w:rPr>
          <w:t>-</w:t>
        </w:r>
      </w:ins>
      <w:r w:rsidRPr="00EB2AC7">
        <w:rPr>
          <w:szCs w:val="22"/>
          <w:lang w:val="hr-HR"/>
        </w:rPr>
        <w:t xml:space="preserve">Pugh </w:t>
      </w:r>
      <w:r w:rsidR="008946F4" w:rsidRPr="00EB2AC7">
        <w:rPr>
          <w:szCs w:val="22"/>
          <w:lang w:val="hr-HR"/>
        </w:rPr>
        <w:t>stadij</w:t>
      </w:r>
      <w:ins w:id="14" w:author="Author">
        <w:r w:rsidR="00067110">
          <w:rPr>
            <w:szCs w:val="22"/>
            <w:lang w:val="hr-HR"/>
          </w:rPr>
          <w:t> </w:t>
        </w:r>
      </w:ins>
      <w:del w:id="15" w:author="Author">
        <w:r w:rsidR="008946F4" w:rsidRPr="00EB2AC7" w:rsidDel="00067110">
          <w:rPr>
            <w:szCs w:val="22"/>
            <w:lang w:val="hr-HR"/>
          </w:rPr>
          <w:delText xml:space="preserve"> </w:delText>
        </w:r>
      </w:del>
      <w:r w:rsidRPr="00EB2AC7">
        <w:rPr>
          <w:szCs w:val="22"/>
          <w:lang w:val="hr-HR"/>
        </w:rPr>
        <w:t xml:space="preserve">C) (vidjeti dio 4.3). Iako nije potrebno prilagođavati dozu u bolesnika s blagim do umjerenim oštećenjem </w:t>
      </w:r>
      <w:r w:rsidR="00550D56">
        <w:rPr>
          <w:szCs w:val="22"/>
          <w:lang w:val="hr-HR"/>
        </w:rPr>
        <w:t xml:space="preserve">funkcije </w:t>
      </w:r>
      <w:r w:rsidRPr="00EB2AC7">
        <w:rPr>
          <w:szCs w:val="22"/>
          <w:lang w:val="hr-HR"/>
        </w:rPr>
        <w:t xml:space="preserve">jetre, potreban je </w:t>
      </w:r>
      <w:r w:rsidR="00E722B7" w:rsidRPr="00EB2AC7">
        <w:rPr>
          <w:szCs w:val="22"/>
          <w:lang w:val="hr-HR"/>
        </w:rPr>
        <w:t xml:space="preserve">oprez </w:t>
      </w:r>
      <w:r w:rsidRPr="00EB2AC7">
        <w:rPr>
          <w:szCs w:val="22"/>
          <w:lang w:val="hr-HR"/>
        </w:rPr>
        <w:t>kod početka liječenja u tih bolesnika (vidjeti dijelove 4.4. i 5.2</w:t>
      </w:r>
      <w:r w:rsidR="004F48DC" w:rsidRPr="00EB2AC7">
        <w:rPr>
          <w:szCs w:val="22"/>
          <w:lang w:val="hr-HR"/>
        </w:rPr>
        <w:t>).</w:t>
      </w:r>
    </w:p>
    <w:p w14:paraId="0E5D6CEF" w14:textId="77777777" w:rsidR="00D32F12" w:rsidRPr="00EB2AC7" w:rsidRDefault="00D32F12" w:rsidP="008611E7">
      <w:pPr>
        <w:tabs>
          <w:tab w:val="clear" w:pos="567"/>
        </w:tabs>
        <w:spacing w:line="240" w:lineRule="auto"/>
        <w:rPr>
          <w:szCs w:val="22"/>
          <w:lang w:val="hr-HR"/>
        </w:rPr>
      </w:pPr>
    </w:p>
    <w:p w14:paraId="3128BC8E" w14:textId="77777777" w:rsidR="008A74CA" w:rsidRPr="00EB2AC7" w:rsidRDefault="00DF5BEF" w:rsidP="008611E7">
      <w:pPr>
        <w:keepNext/>
        <w:tabs>
          <w:tab w:val="clear" w:pos="567"/>
        </w:tabs>
        <w:spacing w:line="240" w:lineRule="auto"/>
        <w:rPr>
          <w:i/>
          <w:szCs w:val="22"/>
          <w:u w:val="single"/>
          <w:lang w:val="hr-HR"/>
        </w:rPr>
      </w:pPr>
      <w:r w:rsidRPr="00EB2AC7">
        <w:rPr>
          <w:bCs/>
          <w:i/>
          <w:iCs/>
          <w:szCs w:val="22"/>
          <w:u w:val="single"/>
          <w:lang w:val="hr-HR"/>
        </w:rPr>
        <w:t>Pedijatrijska populacija</w:t>
      </w:r>
    </w:p>
    <w:p w14:paraId="18C47AF9" w14:textId="3D71240F" w:rsidR="008A74CA" w:rsidRPr="00EB2AC7" w:rsidRDefault="00DF5BEF" w:rsidP="008611E7">
      <w:pPr>
        <w:tabs>
          <w:tab w:val="clear" w:pos="567"/>
        </w:tabs>
        <w:spacing w:line="240" w:lineRule="auto"/>
        <w:rPr>
          <w:szCs w:val="22"/>
          <w:lang w:val="hr-HR"/>
        </w:rPr>
      </w:pPr>
      <w:r w:rsidRPr="00EB2AC7">
        <w:rPr>
          <w:szCs w:val="22"/>
          <w:lang w:val="hr-HR"/>
        </w:rPr>
        <w:t xml:space="preserve">Sigurnost i djelotvornost </w:t>
      </w:r>
      <w:r w:rsidR="009F03DA" w:rsidRPr="00EB2AC7">
        <w:rPr>
          <w:szCs w:val="22"/>
          <w:lang w:val="hr-HR"/>
        </w:rPr>
        <w:t xml:space="preserve">fingolimoda </w:t>
      </w:r>
      <w:r w:rsidRPr="00EB2AC7">
        <w:rPr>
          <w:szCs w:val="22"/>
          <w:lang w:val="hr-HR"/>
        </w:rPr>
        <w:t xml:space="preserve">u djece u </w:t>
      </w:r>
      <w:r w:rsidR="008708AC" w:rsidRPr="00EB2AC7">
        <w:rPr>
          <w:szCs w:val="22"/>
          <w:lang w:val="hr-HR"/>
        </w:rPr>
        <w:t>mlađe od</w:t>
      </w:r>
      <w:r w:rsidR="00385C19" w:rsidRPr="00EB2AC7">
        <w:rPr>
          <w:szCs w:val="22"/>
          <w:lang w:val="hr-HR"/>
        </w:rPr>
        <w:t xml:space="preserve"> 10</w:t>
      </w:r>
      <w:r w:rsidR="008A74CA" w:rsidRPr="00EB2AC7">
        <w:rPr>
          <w:szCs w:val="22"/>
          <w:lang w:val="hr-HR"/>
        </w:rPr>
        <w:t> </w:t>
      </w:r>
      <w:r w:rsidRPr="00EB2AC7">
        <w:rPr>
          <w:szCs w:val="22"/>
          <w:lang w:val="hr-HR"/>
        </w:rPr>
        <w:t>godin</w:t>
      </w:r>
      <w:r w:rsidR="00385C19" w:rsidRPr="00EB2AC7">
        <w:rPr>
          <w:szCs w:val="22"/>
          <w:lang w:val="hr-HR"/>
        </w:rPr>
        <w:t>a</w:t>
      </w:r>
      <w:r w:rsidR="008A74CA" w:rsidRPr="00EB2AC7">
        <w:rPr>
          <w:szCs w:val="22"/>
          <w:lang w:val="hr-HR"/>
        </w:rPr>
        <w:t xml:space="preserve"> </w:t>
      </w:r>
      <w:r w:rsidRPr="00EB2AC7">
        <w:rPr>
          <w:szCs w:val="22"/>
          <w:lang w:val="hr-HR"/>
        </w:rPr>
        <w:t>ni</w:t>
      </w:r>
      <w:r w:rsidR="00795093" w:rsidRPr="00EB2AC7">
        <w:rPr>
          <w:szCs w:val="22"/>
          <w:lang w:val="hr-HR"/>
        </w:rPr>
        <w:t>su</w:t>
      </w:r>
      <w:r w:rsidRPr="00EB2AC7">
        <w:rPr>
          <w:szCs w:val="22"/>
          <w:lang w:val="hr-HR"/>
        </w:rPr>
        <w:t xml:space="preserve"> </w:t>
      </w:r>
      <w:r w:rsidR="00E03CB3" w:rsidRPr="00EB2AC7">
        <w:rPr>
          <w:szCs w:val="22"/>
          <w:lang w:val="hr-HR"/>
        </w:rPr>
        <w:t>još</w:t>
      </w:r>
      <w:r w:rsidRPr="00EB2AC7">
        <w:rPr>
          <w:szCs w:val="22"/>
          <w:lang w:val="hr-HR"/>
        </w:rPr>
        <w:t xml:space="preserve"> ustanovljen</w:t>
      </w:r>
      <w:r w:rsidR="00795093" w:rsidRPr="00EB2AC7">
        <w:rPr>
          <w:szCs w:val="22"/>
          <w:lang w:val="hr-HR"/>
        </w:rPr>
        <w:t>e</w:t>
      </w:r>
      <w:r w:rsidR="008A74CA" w:rsidRPr="00EB2AC7">
        <w:rPr>
          <w:szCs w:val="22"/>
          <w:lang w:val="hr-HR"/>
        </w:rPr>
        <w:t xml:space="preserve">. </w:t>
      </w:r>
      <w:r w:rsidR="008708AC" w:rsidRPr="00EB2AC7">
        <w:rPr>
          <w:szCs w:val="22"/>
          <w:lang w:val="hr-HR"/>
        </w:rPr>
        <w:t>Nema dostupnih podataka</w:t>
      </w:r>
      <w:r w:rsidR="00385C19" w:rsidRPr="00EB2AC7">
        <w:rPr>
          <w:szCs w:val="22"/>
          <w:lang w:val="hr-HR"/>
        </w:rPr>
        <w:t>.</w:t>
      </w:r>
      <w:r w:rsidR="0019734A" w:rsidRPr="00EB2AC7">
        <w:rPr>
          <w:szCs w:val="22"/>
          <w:lang w:val="hr-HR"/>
        </w:rPr>
        <w:t xml:space="preserve"> </w:t>
      </w:r>
      <w:r w:rsidR="00385C19" w:rsidRPr="00EB2AC7">
        <w:rPr>
          <w:szCs w:val="22"/>
          <w:lang w:val="hr-HR"/>
        </w:rPr>
        <w:t>Dostupni su vrlo ograničeni podaci u djece između 10</w:t>
      </w:r>
      <w:ins w:id="16" w:author="Author">
        <w:r w:rsidR="0006720C">
          <w:t> -</w:t>
        </w:r>
      </w:ins>
      <w:del w:id="17" w:author="Author">
        <w:r w:rsidR="00550086" w:rsidDel="0006720C">
          <w:rPr>
            <w:szCs w:val="22"/>
            <w:lang w:val="hr-HR"/>
          </w:rPr>
          <w:noBreakHyphen/>
        </w:r>
      </w:del>
      <w:ins w:id="18" w:author="Author">
        <w:r w:rsidR="0006720C">
          <w:rPr>
            <w:szCs w:val="22"/>
            <w:lang w:val="hr-HR"/>
          </w:rPr>
          <w:t> </w:t>
        </w:r>
      </w:ins>
      <w:r w:rsidR="00385C19" w:rsidRPr="00EB2AC7">
        <w:rPr>
          <w:szCs w:val="22"/>
          <w:lang w:val="hr-HR"/>
        </w:rPr>
        <w:t>12 godina starosti (vidjeti di</w:t>
      </w:r>
      <w:r w:rsidR="00A83BF4" w:rsidRPr="00EB2AC7">
        <w:rPr>
          <w:szCs w:val="22"/>
          <w:lang w:val="hr-HR"/>
        </w:rPr>
        <w:t>jelove</w:t>
      </w:r>
      <w:r w:rsidR="00385C19" w:rsidRPr="00EB2AC7">
        <w:rPr>
          <w:szCs w:val="22"/>
          <w:lang w:val="hr-HR"/>
        </w:rPr>
        <w:t> 4.4, 4.8 i 5.1).</w:t>
      </w:r>
    </w:p>
    <w:p w14:paraId="44AE4F30" w14:textId="77777777" w:rsidR="005E68D7" w:rsidRPr="00EB2AC7" w:rsidRDefault="005E68D7" w:rsidP="008611E7">
      <w:pPr>
        <w:tabs>
          <w:tab w:val="clear" w:pos="567"/>
        </w:tabs>
        <w:spacing w:line="240" w:lineRule="auto"/>
        <w:rPr>
          <w:szCs w:val="22"/>
          <w:lang w:val="hr-HR"/>
        </w:rPr>
      </w:pPr>
    </w:p>
    <w:p w14:paraId="6E20CF22" w14:textId="77777777" w:rsidR="00385C19" w:rsidRPr="00EB2AC7" w:rsidRDefault="00385C19" w:rsidP="008611E7">
      <w:pPr>
        <w:keepNext/>
        <w:tabs>
          <w:tab w:val="clear" w:pos="567"/>
        </w:tabs>
        <w:spacing w:line="240" w:lineRule="auto"/>
        <w:rPr>
          <w:szCs w:val="22"/>
          <w:u w:val="single"/>
          <w:lang w:val="hr-HR"/>
        </w:rPr>
      </w:pPr>
      <w:r w:rsidRPr="00EB2AC7">
        <w:rPr>
          <w:szCs w:val="22"/>
          <w:u w:val="single"/>
          <w:lang w:val="hr-HR"/>
        </w:rPr>
        <w:t>Način primjene</w:t>
      </w:r>
    </w:p>
    <w:p w14:paraId="7BB73E5D" w14:textId="77777777" w:rsidR="00385C19" w:rsidRPr="00EB2AC7" w:rsidRDefault="00385C19" w:rsidP="008611E7">
      <w:pPr>
        <w:keepNext/>
        <w:tabs>
          <w:tab w:val="clear" w:pos="567"/>
        </w:tabs>
        <w:spacing w:line="240" w:lineRule="auto"/>
        <w:rPr>
          <w:szCs w:val="22"/>
          <w:lang w:val="hr-HR"/>
        </w:rPr>
      </w:pPr>
    </w:p>
    <w:p w14:paraId="3FE06F18" w14:textId="1B3B843B" w:rsidR="00385C19" w:rsidRPr="00EB2AC7" w:rsidRDefault="00385C19" w:rsidP="008611E7">
      <w:pPr>
        <w:tabs>
          <w:tab w:val="clear" w:pos="567"/>
        </w:tabs>
        <w:spacing w:line="240" w:lineRule="auto"/>
        <w:rPr>
          <w:szCs w:val="22"/>
          <w:lang w:val="hr-HR"/>
        </w:rPr>
      </w:pPr>
      <w:r w:rsidRPr="00EB2AC7">
        <w:rPr>
          <w:szCs w:val="22"/>
          <w:lang w:val="hr-HR"/>
        </w:rPr>
        <w:t xml:space="preserve">Ovaj lijek je </w:t>
      </w:r>
      <w:r w:rsidR="008708AC" w:rsidRPr="00EB2AC7">
        <w:rPr>
          <w:szCs w:val="22"/>
          <w:lang w:val="hr-HR"/>
        </w:rPr>
        <w:t xml:space="preserve">namijenjen </w:t>
      </w:r>
      <w:r w:rsidRPr="00EB2AC7">
        <w:rPr>
          <w:szCs w:val="22"/>
          <w:lang w:val="hr-HR"/>
        </w:rPr>
        <w:t xml:space="preserve">za </w:t>
      </w:r>
      <w:r w:rsidR="008708AC" w:rsidRPr="00EB2AC7">
        <w:rPr>
          <w:szCs w:val="22"/>
          <w:lang w:val="hr-HR"/>
        </w:rPr>
        <w:t xml:space="preserve">peroralnu </w:t>
      </w:r>
      <w:r w:rsidRPr="00EB2AC7">
        <w:rPr>
          <w:szCs w:val="22"/>
          <w:lang w:val="hr-HR"/>
        </w:rPr>
        <w:t>primjenu.</w:t>
      </w:r>
    </w:p>
    <w:p w14:paraId="554C7ED5" w14:textId="325FF5A1" w:rsidR="009F03DA" w:rsidRPr="00EB2AC7" w:rsidRDefault="009F03DA" w:rsidP="008611E7">
      <w:pPr>
        <w:tabs>
          <w:tab w:val="clear" w:pos="567"/>
        </w:tabs>
        <w:spacing w:line="240" w:lineRule="auto"/>
        <w:rPr>
          <w:szCs w:val="22"/>
          <w:lang w:val="hr-HR"/>
        </w:rPr>
      </w:pPr>
    </w:p>
    <w:p w14:paraId="0A391393" w14:textId="5F19FF2A" w:rsidR="009F03DA" w:rsidRPr="00EB2AC7" w:rsidRDefault="009F03DA" w:rsidP="008611E7">
      <w:pPr>
        <w:tabs>
          <w:tab w:val="clear" w:pos="567"/>
        </w:tabs>
        <w:spacing w:line="240" w:lineRule="auto"/>
        <w:rPr>
          <w:szCs w:val="22"/>
          <w:lang w:val="hr-HR"/>
        </w:rPr>
      </w:pPr>
      <w:r w:rsidRPr="00EB2AC7">
        <w:rPr>
          <w:szCs w:val="22"/>
          <w:lang w:val="hr-HR"/>
        </w:rPr>
        <w:t>Gilenya se može uzimati s hranom ili bez nje (vidjeti dio 5.2).</w:t>
      </w:r>
    </w:p>
    <w:p w14:paraId="4AB0B309" w14:textId="77777777" w:rsidR="009F03DA" w:rsidRPr="00EB2AC7" w:rsidRDefault="009F03DA" w:rsidP="008611E7">
      <w:pPr>
        <w:tabs>
          <w:tab w:val="clear" w:pos="567"/>
        </w:tabs>
        <w:spacing w:line="240" w:lineRule="auto"/>
        <w:rPr>
          <w:szCs w:val="22"/>
          <w:lang w:val="hr-HR"/>
        </w:rPr>
      </w:pPr>
    </w:p>
    <w:p w14:paraId="77D148CB" w14:textId="77777777" w:rsidR="009F03DA" w:rsidRPr="00EB2AC7" w:rsidRDefault="009F03DA" w:rsidP="008611E7">
      <w:pPr>
        <w:tabs>
          <w:tab w:val="clear" w:pos="567"/>
        </w:tabs>
        <w:spacing w:line="240" w:lineRule="auto"/>
        <w:rPr>
          <w:szCs w:val="22"/>
          <w:lang w:val="hr-HR"/>
        </w:rPr>
      </w:pPr>
      <w:r w:rsidRPr="00EB2AC7">
        <w:rPr>
          <w:szCs w:val="22"/>
          <w:lang w:val="hr-HR"/>
        </w:rPr>
        <w:t>Kapsule je uvijek potrebno progutati cijele, bez da ih se otvara.</w:t>
      </w:r>
    </w:p>
    <w:p w14:paraId="2012C88F" w14:textId="77777777" w:rsidR="00385C19" w:rsidRPr="00EB2AC7" w:rsidRDefault="00385C19" w:rsidP="008611E7">
      <w:pPr>
        <w:tabs>
          <w:tab w:val="clear" w:pos="567"/>
        </w:tabs>
        <w:spacing w:line="240" w:lineRule="auto"/>
        <w:rPr>
          <w:szCs w:val="22"/>
          <w:lang w:val="hr-HR"/>
        </w:rPr>
      </w:pPr>
    </w:p>
    <w:p w14:paraId="0BA4CB74" w14:textId="77777777" w:rsidR="002721FB" w:rsidRPr="00EB2AC7" w:rsidRDefault="002721FB" w:rsidP="008611E7">
      <w:pPr>
        <w:keepNext/>
        <w:tabs>
          <w:tab w:val="clear" w:pos="567"/>
        </w:tabs>
        <w:spacing w:line="240" w:lineRule="auto"/>
        <w:ind w:left="567" w:hanging="567"/>
        <w:rPr>
          <w:lang w:val="hr-HR"/>
        </w:rPr>
      </w:pPr>
      <w:r w:rsidRPr="00EB2AC7">
        <w:rPr>
          <w:b/>
          <w:lang w:val="hr-HR"/>
        </w:rPr>
        <w:lastRenderedPageBreak/>
        <w:t>4.3</w:t>
      </w:r>
      <w:r w:rsidRPr="00EB2AC7">
        <w:rPr>
          <w:b/>
          <w:lang w:val="hr-HR"/>
        </w:rPr>
        <w:tab/>
      </w:r>
      <w:r w:rsidR="00DF5BEF" w:rsidRPr="00EB2AC7">
        <w:rPr>
          <w:b/>
          <w:szCs w:val="22"/>
          <w:lang w:val="hr-HR"/>
        </w:rPr>
        <w:t>Kontraindikacije</w:t>
      </w:r>
    </w:p>
    <w:p w14:paraId="4C1DC8C7" w14:textId="77777777" w:rsidR="002721FB" w:rsidRPr="00EB2AC7" w:rsidRDefault="002721FB" w:rsidP="008611E7">
      <w:pPr>
        <w:keepNext/>
        <w:tabs>
          <w:tab w:val="clear" w:pos="567"/>
        </w:tabs>
        <w:spacing w:line="240" w:lineRule="auto"/>
        <w:rPr>
          <w:lang w:val="hr-HR"/>
        </w:rPr>
      </w:pPr>
    </w:p>
    <w:p w14:paraId="2DAC5781" w14:textId="77777777" w:rsidR="001C335C" w:rsidRPr="00EB2AC7" w:rsidRDefault="00AB4E69" w:rsidP="008611E7">
      <w:pPr>
        <w:keepNext/>
        <w:numPr>
          <w:ilvl w:val="0"/>
          <w:numId w:val="5"/>
        </w:numPr>
        <w:tabs>
          <w:tab w:val="clear" w:pos="567"/>
        </w:tabs>
        <w:spacing w:line="240" w:lineRule="auto"/>
        <w:ind w:left="567" w:hanging="567"/>
        <w:rPr>
          <w:lang w:val="hr-HR"/>
        </w:rPr>
      </w:pPr>
      <w:r w:rsidRPr="00EB2AC7">
        <w:rPr>
          <w:szCs w:val="22"/>
          <w:lang w:val="hr-HR"/>
        </w:rPr>
        <w:t>S</w:t>
      </w:r>
      <w:r w:rsidR="00E03CB3" w:rsidRPr="00EB2AC7">
        <w:rPr>
          <w:szCs w:val="22"/>
          <w:lang w:val="hr-HR"/>
        </w:rPr>
        <w:t>indrom imunodeficijencije</w:t>
      </w:r>
      <w:r w:rsidR="0072510C" w:rsidRPr="00EB2AC7">
        <w:rPr>
          <w:lang w:val="hr-HR"/>
        </w:rPr>
        <w:t>.</w:t>
      </w:r>
    </w:p>
    <w:p w14:paraId="47A5C834" w14:textId="77777777" w:rsidR="000D7B38" w:rsidRPr="00EB2AC7" w:rsidRDefault="00E03CB3" w:rsidP="008611E7">
      <w:pPr>
        <w:numPr>
          <w:ilvl w:val="0"/>
          <w:numId w:val="5"/>
        </w:numPr>
        <w:tabs>
          <w:tab w:val="clear" w:pos="567"/>
        </w:tabs>
        <w:spacing w:line="240" w:lineRule="auto"/>
        <w:ind w:left="567" w:hanging="567"/>
        <w:rPr>
          <w:lang w:val="hr-HR"/>
        </w:rPr>
      </w:pPr>
      <w:r w:rsidRPr="00EB2AC7">
        <w:rPr>
          <w:szCs w:val="22"/>
          <w:lang w:val="hr-HR"/>
        </w:rPr>
        <w:t>Bolesnici s povećanim rizikom od oportunističkih infekcija, uključujući imunokompromitirane bolesnike (što uključuje one koji trenutno primaju imunosupresivnu terapiju ili one koji su imunokompromitirani zbog prethodne terapije)</w:t>
      </w:r>
      <w:r w:rsidR="00366DF1" w:rsidRPr="00EB2AC7">
        <w:rPr>
          <w:lang w:val="hr-HR"/>
        </w:rPr>
        <w:t>.</w:t>
      </w:r>
    </w:p>
    <w:p w14:paraId="2B3E4E17" w14:textId="2763ECF7" w:rsidR="001022F2" w:rsidRPr="00EB2AC7" w:rsidRDefault="001022F2" w:rsidP="008611E7">
      <w:pPr>
        <w:numPr>
          <w:ilvl w:val="0"/>
          <w:numId w:val="5"/>
        </w:numPr>
        <w:tabs>
          <w:tab w:val="clear" w:pos="567"/>
        </w:tabs>
        <w:spacing w:line="240" w:lineRule="auto"/>
        <w:ind w:left="567" w:hanging="567"/>
        <w:rPr>
          <w:lang w:val="hr-HR"/>
        </w:rPr>
      </w:pPr>
      <w:r w:rsidRPr="00EB2AC7">
        <w:rPr>
          <w:lang w:val="hr-HR"/>
        </w:rPr>
        <w:t>Su</w:t>
      </w:r>
      <w:r w:rsidR="00450AF4" w:rsidRPr="00EB2AC7">
        <w:rPr>
          <w:lang w:val="hr-HR"/>
        </w:rPr>
        <w:t>spektna</w:t>
      </w:r>
      <w:r w:rsidRPr="00EB2AC7">
        <w:rPr>
          <w:lang w:val="hr-HR"/>
        </w:rPr>
        <w:t xml:space="preserve"> ili potvrđena </w:t>
      </w:r>
      <w:r w:rsidRPr="00EB2AC7">
        <w:rPr>
          <w:szCs w:val="22"/>
          <w:lang w:val="hr-HR"/>
        </w:rPr>
        <w:t>progresivna multifokalna leukoencefalopatija (PML) (vidjeti dio 4.4).</w:t>
      </w:r>
    </w:p>
    <w:p w14:paraId="3DFE52A6" w14:textId="77777777" w:rsidR="002028A7" w:rsidRPr="00EB2AC7" w:rsidRDefault="00992854" w:rsidP="008611E7">
      <w:pPr>
        <w:numPr>
          <w:ilvl w:val="0"/>
          <w:numId w:val="5"/>
        </w:numPr>
        <w:tabs>
          <w:tab w:val="clear" w:pos="567"/>
        </w:tabs>
        <w:spacing w:line="240" w:lineRule="auto"/>
        <w:ind w:left="567" w:hanging="567"/>
        <w:rPr>
          <w:szCs w:val="22"/>
          <w:lang w:val="hr-HR"/>
        </w:rPr>
      </w:pPr>
      <w:r w:rsidRPr="00EB2AC7">
        <w:rPr>
          <w:szCs w:val="22"/>
          <w:lang w:val="hr-HR"/>
        </w:rPr>
        <w:t xml:space="preserve">Teške aktivne infekcije, aktivne kronične infekcije </w:t>
      </w:r>
      <w:r w:rsidR="00452995" w:rsidRPr="00EB2AC7">
        <w:rPr>
          <w:szCs w:val="22"/>
          <w:lang w:val="hr-HR"/>
        </w:rPr>
        <w:t xml:space="preserve">(hepatitis, </w:t>
      </w:r>
      <w:r w:rsidR="00E159D6" w:rsidRPr="00EB2AC7">
        <w:rPr>
          <w:szCs w:val="22"/>
          <w:lang w:val="hr-HR"/>
        </w:rPr>
        <w:t>tuber</w:t>
      </w:r>
      <w:r w:rsidRPr="00EB2AC7">
        <w:rPr>
          <w:szCs w:val="22"/>
          <w:lang w:val="hr-HR"/>
        </w:rPr>
        <w:t>kuloza</w:t>
      </w:r>
      <w:r w:rsidR="00E159D6" w:rsidRPr="00EB2AC7">
        <w:rPr>
          <w:szCs w:val="22"/>
          <w:lang w:val="hr-HR"/>
        </w:rPr>
        <w:t>)</w:t>
      </w:r>
      <w:r w:rsidR="00366DF1" w:rsidRPr="00EB2AC7">
        <w:rPr>
          <w:szCs w:val="22"/>
          <w:lang w:val="hr-HR"/>
        </w:rPr>
        <w:t>.</w:t>
      </w:r>
    </w:p>
    <w:p w14:paraId="60B58963" w14:textId="77777777" w:rsidR="00366DF1" w:rsidRPr="00EB2AC7" w:rsidRDefault="00AB4E69" w:rsidP="008611E7">
      <w:pPr>
        <w:numPr>
          <w:ilvl w:val="0"/>
          <w:numId w:val="5"/>
        </w:numPr>
        <w:tabs>
          <w:tab w:val="clear" w:pos="567"/>
        </w:tabs>
        <w:spacing w:line="240" w:lineRule="auto"/>
        <w:ind w:left="567" w:hanging="567"/>
        <w:rPr>
          <w:szCs w:val="22"/>
          <w:lang w:val="hr-HR"/>
        </w:rPr>
      </w:pPr>
      <w:r w:rsidRPr="00EB2AC7">
        <w:rPr>
          <w:szCs w:val="22"/>
          <w:lang w:val="hr-HR"/>
        </w:rPr>
        <w:t>A</w:t>
      </w:r>
      <w:r w:rsidR="00992854" w:rsidRPr="00EB2AC7">
        <w:rPr>
          <w:szCs w:val="22"/>
          <w:lang w:val="hr-HR"/>
        </w:rPr>
        <w:t xml:space="preserve">ktivne </w:t>
      </w:r>
      <w:r w:rsidR="00CE1619" w:rsidRPr="00EB2AC7">
        <w:rPr>
          <w:szCs w:val="22"/>
          <w:lang w:val="hr-HR"/>
        </w:rPr>
        <w:t>zloćudne bolesti</w:t>
      </w:r>
      <w:r w:rsidR="00366DF1" w:rsidRPr="00EB2AC7">
        <w:rPr>
          <w:szCs w:val="22"/>
          <w:lang w:val="hr-HR"/>
        </w:rPr>
        <w:t>.</w:t>
      </w:r>
    </w:p>
    <w:p w14:paraId="2F648810" w14:textId="56BDD584" w:rsidR="00366DF1" w:rsidRPr="00EB2AC7" w:rsidRDefault="00992854" w:rsidP="008611E7">
      <w:pPr>
        <w:numPr>
          <w:ilvl w:val="0"/>
          <w:numId w:val="5"/>
        </w:numPr>
        <w:tabs>
          <w:tab w:val="clear" w:pos="567"/>
        </w:tabs>
        <w:spacing w:line="240" w:lineRule="auto"/>
        <w:ind w:left="567" w:hanging="567"/>
        <w:rPr>
          <w:szCs w:val="22"/>
          <w:lang w:val="hr-HR"/>
        </w:rPr>
      </w:pPr>
      <w:r w:rsidRPr="00EB2AC7">
        <w:rPr>
          <w:szCs w:val="22"/>
          <w:lang w:val="hr-HR"/>
        </w:rPr>
        <w:t xml:space="preserve">Teško oštećenje </w:t>
      </w:r>
      <w:r w:rsidR="00550D56">
        <w:rPr>
          <w:szCs w:val="22"/>
          <w:lang w:val="hr-HR"/>
        </w:rPr>
        <w:t xml:space="preserve">funkcije </w:t>
      </w:r>
      <w:r w:rsidRPr="00EB2AC7">
        <w:rPr>
          <w:szCs w:val="22"/>
          <w:lang w:val="hr-HR"/>
        </w:rPr>
        <w:t>jetre</w:t>
      </w:r>
      <w:r w:rsidR="00366DF1" w:rsidRPr="00EB2AC7">
        <w:rPr>
          <w:szCs w:val="22"/>
          <w:lang w:val="hr-HR"/>
        </w:rPr>
        <w:t xml:space="preserve"> (Child</w:t>
      </w:r>
      <w:del w:id="19" w:author="Author">
        <w:r w:rsidR="00550086" w:rsidDel="0006720C">
          <w:rPr>
            <w:szCs w:val="22"/>
            <w:lang w:val="hr-HR"/>
          </w:rPr>
          <w:noBreakHyphen/>
        </w:r>
      </w:del>
      <w:ins w:id="20" w:author="Author">
        <w:r w:rsidR="0006720C">
          <w:rPr>
            <w:szCs w:val="22"/>
            <w:lang w:val="hr-HR"/>
          </w:rPr>
          <w:t>-</w:t>
        </w:r>
      </w:ins>
      <w:r w:rsidR="00366DF1" w:rsidRPr="00EB2AC7">
        <w:rPr>
          <w:szCs w:val="22"/>
          <w:lang w:val="hr-HR"/>
        </w:rPr>
        <w:t xml:space="preserve">Pugh </w:t>
      </w:r>
      <w:r w:rsidR="00002974" w:rsidRPr="00EB2AC7">
        <w:rPr>
          <w:szCs w:val="22"/>
          <w:lang w:val="hr-HR"/>
        </w:rPr>
        <w:t>stadij</w:t>
      </w:r>
      <w:ins w:id="21" w:author="Author">
        <w:r w:rsidR="00067110">
          <w:rPr>
            <w:szCs w:val="22"/>
            <w:lang w:val="hr-HR"/>
          </w:rPr>
          <w:t> </w:t>
        </w:r>
      </w:ins>
      <w:del w:id="22" w:author="Author">
        <w:r w:rsidR="00002974" w:rsidRPr="00EB2AC7" w:rsidDel="00067110">
          <w:rPr>
            <w:szCs w:val="22"/>
            <w:lang w:val="hr-HR"/>
          </w:rPr>
          <w:delText xml:space="preserve"> </w:delText>
        </w:r>
      </w:del>
      <w:r w:rsidR="00366DF1" w:rsidRPr="00EB2AC7">
        <w:rPr>
          <w:szCs w:val="22"/>
          <w:lang w:val="hr-HR"/>
        </w:rPr>
        <w:t>C).</w:t>
      </w:r>
    </w:p>
    <w:p w14:paraId="3EC49345" w14:textId="3C912CC4" w:rsidR="00634F76" w:rsidRPr="00EB2AC7" w:rsidRDefault="00634F76" w:rsidP="008611E7">
      <w:pPr>
        <w:numPr>
          <w:ilvl w:val="0"/>
          <w:numId w:val="5"/>
        </w:numPr>
        <w:tabs>
          <w:tab w:val="clear" w:pos="567"/>
        </w:tabs>
        <w:spacing w:line="240" w:lineRule="auto"/>
        <w:ind w:left="567" w:hanging="567"/>
        <w:rPr>
          <w:szCs w:val="22"/>
          <w:lang w:val="hr-HR"/>
        </w:rPr>
      </w:pPr>
      <w:r w:rsidRPr="00EB2AC7">
        <w:rPr>
          <w:szCs w:val="22"/>
          <w:lang w:val="hr-HR"/>
        </w:rPr>
        <w:t xml:space="preserve">Bolesnici </w:t>
      </w:r>
      <w:r w:rsidR="002F52F4" w:rsidRPr="00EB2AC7">
        <w:rPr>
          <w:szCs w:val="22"/>
          <w:lang w:val="hr-HR"/>
        </w:rPr>
        <w:t>koji su tijekom prethodnih 6 mjeseci imali</w:t>
      </w:r>
      <w:r w:rsidRPr="00EB2AC7">
        <w:rPr>
          <w:szCs w:val="22"/>
          <w:lang w:val="hr-HR"/>
        </w:rPr>
        <w:t xml:space="preserve"> infarkt miokarda (IM), nestabiln</w:t>
      </w:r>
      <w:r w:rsidR="002F52F4" w:rsidRPr="00EB2AC7">
        <w:rPr>
          <w:szCs w:val="22"/>
          <w:lang w:val="hr-HR"/>
        </w:rPr>
        <w:t>u</w:t>
      </w:r>
      <w:r w:rsidRPr="00EB2AC7">
        <w:rPr>
          <w:szCs w:val="22"/>
          <w:lang w:val="hr-HR"/>
        </w:rPr>
        <w:t xml:space="preserve"> angin</w:t>
      </w:r>
      <w:r w:rsidR="002F52F4" w:rsidRPr="00EB2AC7">
        <w:rPr>
          <w:szCs w:val="22"/>
          <w:lang w:val="hr-HR"/>
        </w:rPr>
        <w:t>u</w:t>
      </w:r>
      <w:r w:rsidRPr="00EB2AC7">
        <w:rPr>
          <w:szCs w:val="22"/>
          <w:lang w:val="hr-HR"/>
        </w:rPr>
        <w:t xml:space="preserve"> pe</w:t>
      </w:r>
      <w:r w:rsidR="00A05FAF" w:rsidRPr="00EB2AC7">
        <w:rPr>
          <w:szCs w:val="22"/>
          <w:lang w:val="hr-HR"/>
        </w:rPr>
        <w:t>k</w:t>
      </w:r>
      <w:r w:rsidRPr="00EB2AC7">
        <w:rPr>
          <w:szCs w:val="22"/>
          <w:lang w:val="hr-HR"/>
        </w:rPr>
        <w:t>toris, moždani udar</w:t>
      </w:r>
      <w:r w:rsidR="00734F03">
        <w:rPr>
          <w:szCs w:val="22"/>
          <w:lang w:val="hr-HR"/>
        </w:rPr>
        <w:t> </w:t>
      </w:r>
      <w:r w:rsidRPr="00EB2AC7">
        <w:rPr>
          <w:szCs w:val="22"/>
          <w:lang w:val="hr-HR"/>
        </w:rPr>
        <w:t>/</w:t>
      </w:r>
      <w:r w:rsidR="00734F03">
        <w:rPr>
          <w:szCs w:val="22"/>
          <w:lang w:val="hr-HR"/>
        </w:rPr>
        <w:t> </w:t>
      </w:r>
      <w:r w:rsidRPr="00EB2AC7">
        <w:rPr>
          <w:szCs w:val="22"/>
          <w:lang w:val="hr-HR"/>
        </w:rPr>
        <w:t>tranzitorn</w:t>
      </w:r>
      <w:r w:rsidR="002F52F4" w:rsidRPr="00EB2AC7">
        <w:rPr>
          <w:szCs w:val="22"/>
          <w:lang w:val="hr-HR"/>
        </w:rPr>
        <w:t>u</w:t>
      </w:r>
      <w:r w:rsidRPr="00EB2AC7">
        <w:rPr>
          <w:szCs w:val="22"/>
          <w:lang w:val="hr-HR"/>
        </w:rPr>
        <w:t xml:space="preserve"> ishemijsk</w:t>
      </w:r>
      <w:r w:rsidR="002F52F4" w:rsidRPr="00EB2AC7">
        <w:rPr>
          <w:szCs w:val="22"/>
          <w:lang w:val="hr-HR"/>
        </w:rPr>
        <w:t>u</w:t>
      </w:r>
      <w:r w:rsidRPr="00EB2AC7">
        <w:rPr>
          <w:szCs w:val="22"/>
          <w:lang w:val="hr-HR"/>
        </w:rPr>
        <w:t xml:space="preserve"> atak</w:t>
      </w:r>
      <w:r w:rsidR="002F52F4" w:rsidRPr="00EB2AC7">
        <w:rPr>
          <w:szCs w:val="22"/>
          <w:lang w:val="hr-HR"/>
        </w:rPr>
        <w:t>u</w:t>
      </w:r>
      <w:r w:rsidRPr="00EB2AC7">
        <w:rPr>
          <w:szCs w:val="22"/>
          <w:lang w:val="hr-HR"/>
        </w:rPr>
        <w:t xml:space="preserve"> (TIA), dekompenziran</w:t>
      </w:r>
      <w:r w:rsidR="002F52F4" w:rsidRPr="00EB2AC7">
        <w:rPr>
          <w:szCs w:val="22"/>
          <w:lang w:val="hr-HR"/>
        </w:rPr>
        <w:t>o</w:t>
      </w:r>
      <w:r w:rsidRPr="00EB2AC7">
        <w:rPr>
          <w:szCs w:val="22"/>
          <w:lang w:val="hr-HR"/>
        </w:rPr>
        <w:t xml:space="preserve"> zatajenje srca (koje zahtijeva hospitalizaciju) ili NYHA (New York Heart Association ) razred III/IV</w:t>
      </w:r>
      <w:r w:rsidR="0082772B" w:rsidRPr="00EB2AC7">
        <w:rPr>
          <w:szCs w:val="22"/>
          <w:lang w:val="hr-HR"/>
        </w:rPr>
        <w:t xml:space="preserve"> </w:t>
      </w:r>
      <w:r w:rsidR="00F71E0B" w:rsidRPr="00EB2AC7">
        <w:rPr>
          <w:szCs w:val="22"/>
          <w:lang w:val="hr-HR"/>
        </w:rPr>
        <w:t>zatajenje srca</w:t>
      </w:r>
      <w:r w:rsidRPr="00EB2AC7">
        <w:rPr>
          <w:szCs w:val="22"/>
          <w:lang w:val="hr-HR"/>
        </w:rPr>
        <w:t xml:space="preserve"> </w:t>
      </w:r>
      <w:r w:rsidR="0082772B" w:rsidRPr="00EB2AC7">
        <w:rPr>
          <w:szCs w:val="22"/>
          <w:lang w:val="hr-HR"/>
        </w:rPr>
        <w:t>(vidjeti dio 4.4).</w:t>
      </w:r>
    </w:p>
    <w:p w14:paraId="1652A685" w14:textId="77777777" w:rsidR="007327F6" w:rsidRPr="00EB2AC7" w:rsidRDefault="007327F6" w:rsidP="008611E7">
      <w:pPr>
        <w:numPr>
          <w:ilvl w:val="0"/>
          <w:numId w:val="5"/>
        </w:numPr>
        <w:tabs>
          <w:tab w:val="clear" w:pos="567"/>
        </w:tabs>
        <w:spacing w:line="240" w:lineRule="auto"/>
        <w:ind w:left="567" w:hanging="567"/>
        <w:rPr>
          <w:szCs w:val="22"/>
          <w:lang w:val="hr-HR"/>
        </w:rPr>
      </w:pPr>
      <w:r w:rsidRPr="00EB2AC7">
        <w:rPr>
          <w:szCs w:val="22"/>
          <w:lang w:val="hr-HR"/>
        </w:rPr>
        <w:t>Bolesnici s teškim srčanim aritmijama koje zahtijevaju antiaritmijsko liječenje antiaritmicima skupine Ia ili skupine III (vidjeti dio 4.4).</w:t>
      </w:r>
    </w:p>
    <w:p w14:paraId="7BCAF7BB" w14:textId="45FA7624" w:rsidR="007327F6" w:rsidRPr="00EB2AC7" w:rsidRDefault="007327F6" w:rsidP="008611E7">
      <w:pPr>
        <w:numPr>
          <w:ilvl w:val="0"/>
          <w:numId w:val="5"/>
        </w:numPr>
        <w:tabs>
          <w:tab w:val="clear" w:pos="567"/>
        </w:tabs>
        <w:spacing w:line="240" w:lineRule="auto"/>
        <w:ind w:left="567" w:hanging="567"/>
        <w:rPr>
          <w:szCs w:val="22"/>
          <w:lang w:val="hr-HR"/>
        </w:rPr>
      </w:pPr>
      <w:r w:rsidRPr="00EB2AC7">
        <w:rPr>
          <w:szCs w:val="22"/>
          <w:lang w:val="hr-HR"/>
        </w:rPr>
        <w:t>Bolesnici s atrioventrikularnim (AV) blokom drugog stupnja Mobitz tip</w:t>
      </w:r>
      <w:ins w:id="23" w:author="Author">
        <w:r w:rsidR="00067110">
          <w:rPr>
            <w:szCs w:val="22"/>
            <w:lang w:val="hr-HR"/>
          </w:rPr>
          <w:t> </w:t>
        </w:r>
      </w:ins>
      <w:del w:id="24" w:author="Author">
        <w:r w:rsidRPr="00EB2AC7" w:rsidDel="00067110">
          <w:rPr>
            <w:szCs w:val="22"/>
            <w:lang w:val="hr-HR"/>
          </w:rPr>
          <w:delText xml:space="preserve"> </w:delText>
        </w:r>
      </w:del>
      <w:r w:rsidRPr="00EB2AC7">
        <w:rPr>
          <w:szCs w:val="22"/>
          <w:lang w:val="hr-HR"/>
        </w:rPr>
        <w:t xml:space="preserve">II ili AV blokom trećeg stupnja ili sa sindromom bolesnog sinusa, ako ne nose elektrostimulator srca (engl. </w:t>
      </w:r>
      <w:r w:rsidRPr="00EB2AC7">
        <w:rPr>
          <w:i/>
          <w:lang w:val="hr-HR"/>
        </w:rPr>
        <w:t>pacemaker</w:t>
      </w:r>
      <w:r w:rsidRPr="00EB2AC7">
        <w:rPr>
          <w:szCs w:val="22"/>
          <w:lang w:val="hr-HR"/>
        </w:rPr>
        <w:t>) (vidjeti dio 4.4).</w:t>
      </w:r>
    </w:p>
    <w:p w14:paraId="348EC2B6" w14:textId="301FD950" w:rsidR="003270AF" w:rsidRPr="00072134" w:rsidRDefault="003270AF" w:rsidP="008611E7">
      <w:pPr>
        <w:numPr>
          <w:ilvl w:val="0"/>
          <w:numId w:val="5"/>
        </w:numPr>
        <w:tabs>
          <w:tab w:val="clear" w:pos="567"/>
        </w:tabs>
        <w:spacing w:line="240" w:lineRule="auto"/>
        <w:ind w:left="567" w:hanging="567"/>
        <w:rPr>
          <w:szCs w:val="22"/>
          <w:lang w:val="hr-HR"/>
        </w:rPr>
      </w:pPr>
      <w:r w:rsidRPr="00072134">
        <w:rPr>
          <w:szCs w:val="22"/>
          <w:lang w:val="hr-HR"/>
        </w:rPr>
        <w:t>Bolesnici koji imaju početnu vrijednost QTc intervala ≥</w:t>
      </w:r>
      <w:r w:rsidR="007F7F68" w:rsidRPr="00072134">
        <w:rPr>
          <w:szCs w:val="22"/>
          <w:lang w:val="hr-HR"/>
        </w:rPr>
        <w:t> </w:t>
      </w:r>
      <w:r w:rsidRPr="00072134">
        <w:rPr>
          <w:szCs w:val="22"/>
          <w:lang w:val="hr-HR"/>
        </w:rPr>
        <w:t>500 ms</w:t>
      </w:r>
      <w:del w:id="25" w:author="Author">
        <w:r w:rsidRPr="00072134" w:rsidDel="00955013">
          <w:rPr>
            <w:szCs w:val="22"/>
            <w:lang w:val="hr-HR"/>
          </w:rPr>
          <w:delText>ec</w:delText>
        </w:r>
      </w:del>
      <w:r w:rsidR="002C136D" w:rsidRPr="00072134">
        <w:rPr>
          <w:szCs w:val="22"/>
          <w:lang w:val="hr-HR"/>
        </w:rPr>
        <w:t xml:space="preserve"> (vidjeti dio 4.4)</w:t>
      </w:r>
      <w:r w:rsidR="00D16CBB" w:rsidRPr="00072134">
        <w:rPr>
          <w:szCs w:val="22"/>
          <w:lang w:val="hr-HR"/>
        </w:rPr>
        <w:t>.</w:t>
      </w:r>
    </w:p>
    <w:p w14:paraId="63D08AAB" w14:textId="77777777" w:rsidR="00D16CBB" w:rsidRPr="00EB2AC7" w:rsidRDefault="008D0F7D" w:rsidP="008611E7">
      <w:pPr>
        <w:numPr>
          <w:ilvl w:val="0"/>
          <w:numId w:val="5"/>
        </w:numPr>
        <w:tabs>
          <w:tab w:val="clear" w:pos="567"/>
        </w:tabs>
        <w:spacing w:line="240" w:lineRule="auto"/>
        <w:ind w:left="567" w:hanging="567"/>
        <w:rPr>
          <w:szCs w:val="22"/>
          <w:lang w:val="hr-HR"/>
        </w:rPr>
      </w:pPr>
      <w:r w:rsidRPr="00EB2AC7">
        <w:rPr>
          <w:szCs w:val="22"/>
          <w:lang w:val="hr-HR"/>
        </w:rPr>
        <w:t>Tijekom trudnoće i u žena reproduktivne dobi koje ne koriste učinkovitu kontracepciju (vidjeti dijelove 4.4 i 4.6).</w:t>
      </w:r>
    </w:p>
    <w:p w14:paraId="5264B80F" w14:textId="77777777" w:rsidR="008A74CA" w:rsidRPr="00EB2AC7" w:rsidRDefault="00DF5BEF" w:rsidP="008611E7">
      <w:pPr>
        <w:numPr>
          <w:ilvl w:val="0"/>
          <w:numId w:val="5"/>
        </w:numPr>
        <w:tabs>
          <w:tab w:val="clear" w:pos="567"/>
        </w:tabs>
        <w:spacing w:line="240" w:lineRule="auto"/>
        <w:ind w:left="567" w:hanging="567"/>
        <w:rPr>
          <w:szCs w:val="22"/>
          <w:lang w:val="hr-HR"/>
        </w:rPr>
      </w:pPr>
      <w:r w:rsidRPr="00EB2AC7">
        <w:rPr>
          <w:szCs w:val="22"/>
          <w:lang w:val="hr-HR"/>
        </w:rPr>
        <w:t>Preosjetljivost na djelatnu tvar ili neku od pomoćnih tvari navedenih u dijelu</w:t>
      </w:r>
      <w:r w:rsidR="0081665C" w:rsidRPr="00EB2AC7">
        <w:rPr>
          <w:szCs w:val="22"/>
          <w:lang w:val="hr-HR"/>
        </w:rPr>
        <w:t> 6.1</w:t>
      </w:r>
      <w:r w:rsidR="008A74CA" w:rsidRPr="00EB2AC7">
        <w:rPr>
          <w:szCs w:val="22"/>
          <w:lang w:val="hr-HR"/>
        </w:rPr>
        <w:t>.</w:t>
      </w:r>
    </w:p>
    <w:p w14:paraId="7CF5ED8A" w14:textId="77777777" w:rsidR="00E415A0" w:rsidRPr="00EB2AC7" w:rsidRDefault="00E415A0" w:rsidP="008611E7">
      <w:pPr>
        <w:tabs>
          <w:tab w:val="clear" w:pos="567"/>
        </w:tabs>
        <w:spacing w:line="240" w:lineRule="auto"/>
        <w:rPr>
          <w:lang w:val="hr-HR"/>
        </w:rPr>
      </w:pPr>
    </w:p>
    <w:p w14:paraId="01A6BC06" w14:textId="77777777" w:rsidR="002721FB" w:rsidRPr="00EB2AC7" w:rsidRDefault="002721FB" w:rsidP="008611E7">
      <w:pPr>
        <w:keepNext/>
        <w:tabs>
          <w:tab w:val="clear" w:pos="567"/>
        </w:tabs>
        <w:spacing w:line="240" w:lineRule="auto"/>
        <w:ind w:left="567" w:hanging="567"/>
        <w:rPr>
          <w:lang w:val="hr-HR"/>
        </w:rPr>
      </w:pPr>
      <w:r w:rsidRPr="00EB2AC7">
        <w:rPr>
          <w:b/>
          <w:lang w:val="hr-HR"/>
        </w:rPr>
        <w:t>4.4</w:t>
      </w:r>
      <w:r w:rsidRPr="00EB2AC7">
        <w:rPr>
          <w:b/>
          <w:lang w:val="hr-HR"/>
        </w:rPr>
        <w:tab/>
      </w:r>
      <w:r w:rsidR="00DF5BEF" w:rsidRPr="00EB2AC7">
        <w:rPr>
          <w:b/>
          <w:szCs w:val="22"/>
          <w:lang w:val="hr-HR"/>
        </w:rPr>
        <w:t>Posebna upozorenja i mjere opreza pri uporabi</w:t>
      </w:r>
    </w:p>
    <w:p w14:paraId="7487F370" w14:textId="77777777" w:rsidR="00816954" w:rsidRPr="00EB2AC7" w:rsidRDefault="00816954" w:rsidP="008611E7">
      <w:pPr>
        <w:keepNext/>
        <w:tabs>
          <w:tab w:val="clear" w:pos="567"/>
        </w:tabs>
        <w:spacing w:line="240" w:lineRule="auto"/>
        <w:rPr>
          <w:szCs w:val="22"/>
          <w:lang w:val="hr-HR"/>
        </w:rPr>
      </w:pPr>
    </w:p>
    <w:p w14:paraId="1E9317E9" w14:textId="77777777" w:rsidR="00CB7EDF" w:rsidRPr="00EB2AC7" w:rsidRDefault="00441D8F" w:rsidP="008611E7">
      <w:pPr>
        <w:keepNext/>
        <w:tabs>
          <w:tab w:val="clear" w:pos="567"/>
        </w:tabs>
        <w:spacing w:line="240" w:lineRule="auto"/>
        <w:rPr>
          <w:szCs w:val="22"/>
          <w:u w:val="single"/>
          <w:lang w:val="hr-HR"/>
        </w:rPr>
      </w:pPr>
      <w:r w:rsidRPr="00EB2AC7">
        <w:rPr>
          <w:szCs w:val="22"/>
          <w:u w:val="single"/>
          <w:lang w:val="hr-HR"/>
        </w:rPr>
        <w:t>Bradiaritmija</w:t>
      </w:r>
    </w:p>
    <w:p w14:paraId="0C090D34" w14:textId="77777777" w:rsidR="00444560" w:rsidRPr="00EB2AC7" w:rsidRDefault="00444560" w:rsidP="008611E7">
      <w:pPr>
        <w:keepNext/>
        <w:tabs>
          <w:tab w:val="clear" w:pos="567"/>
        </w:tabs>
        <w:spacing w:line="240" w:lineRule="auto"/>
        <w:rPr>
          <w:szCs w:val="22"/>
          <w:u w:val="single"/>
          <w:lang w:val="hr-HR"/>
        </w:rPr>
      </w:pPr>
    </w:p>
    <w:p w14:paraId="524C4946" w14:textId="1E88CD82" w:rsidR="0024660C" w:rsidRPr="00EB2AC7" w:rsidRDefault="00441D8F" w:rsidP="008611E7">
      <w:pPr>
        <w:tabs>
          <w:tab w:val="clear" w:pos="567"/>
        </w:tabs>
        <w:spacing w:line="240" w:lineRule="auto"/>
        <w:rPr>
          <w:lang w:val="hr-HR"/>
        </w:rPr>
      </w:pPr>
      <w:r w:rsidRPr="00EB2AC7">
        <w:rPr>
          <w:szCs w:val="22"/>
          <w:lang w:val="hr-HR"/>
        </w:rPr>
        <w:t xml:space="preserve">Početak liječenja rezultira prolaznim smanjenjem srčane frekvencije, a može biti povezan i s </w:t>
      </w:r>
      <w:r w:rsidR="00186455" w:rsidRPr="00EB2AC7">
        <w:rPr>
          <w:szCs w:val="22"/>
          <w:lang w:val="hr-HR"/>
        </w:rPr>
        <w:t>usporenim atrioventrikularni provođenjem</w:t>
      </w:r>
      <w:r w:rsidRPr="00EB2AC7">
        <w:rPr>
          <w:szCs w:val="22"/>
          <w:lang w:val="hr-HR"/>
        </w:rPr>
        <w:t xml:space="preserve">, što uključuje pojavu izoliranih slučajeva prolaznog </w:t>
      </w:r>
      <w:r w:rsidR="005F7D65" w:rsidRPr="00EB2AC7">
        <w:rPr>
          <w:szCs w:val="22"/>
          <w:lang w:val="hr-HR"/>
        </w:rPr>
        <w:t xml:space="preserve">kompletnog </w:t>
      </w:r>
      <w:r w:rsidRPr="00EB2AC7">
        <w:rPr>
          <w:szCs w:val="22"/>
          <w:lang w:val="hr-HR"/>
        </w:rPr>
        <w:t>atrioventrikularnog bloka koji se spontano povukao (vidjeti dijelove </w:t>
      </w:r>
      <w:r w:rsidRPr="00EB2AC7">
        <w:rPr>
          <w:lang w:val="hr-HR"/>
        </w:rPr>
        <w:t>4.8 i</w:t>
      </w:r>
      <w:r w:rsidR="00CB7EDF" w:rsidRPr="00EB2AC7">
        <w:rPr>
          <w:lang w:val="hr-HR"/>
        </w:rPr>
        <w:t xml:space="preserve"> 5.1).</w:t>
      </w:r>
    </w:p>
    <w:p w14:paraId="53A3E3E9" w14:textId="77777777" w:rsidR="0024660C" w:rsidRPr="00EB2AC7" w:rsidRDefault="0024660C" w:rsidP="008611E7">
      <w:pPr>
        <w:tabs>
          <w:tab w:val="clear" w:pos="567"/>
        </w:tabs>
        <w:spacing w:line="240" w:lineRule="auto"/>
        <w:rPr>
          <w:lang w:val="hr-HR"/>
        </w:rPr>
      </w:pPr>
    </w:p>
    <w:p w14:paraId="516B478C" w14:textId="77777777" w:rsidR="00F66405" w:rsidRPr="00EB2AC7" w:rsidRDefault="00441D8F" w:rsidP="008611E7">
      <w:pPr>
        <w:tabs>
          <w:tab w:val="clear" w:pos="567"/>
        </w:tabs>
        <w:spacing w:line="240" w:lineRule="auto"/>
        <w:rPr>
          <w:lang w:val="hr-HR"/>
        </w:rPr>
      </w:pPr>
      <w:r w:rsidRPr="00EB2AC7">
        <w:rPr>
          <w:szCs w:val="22"/>
          <w:lang w:val="hr-HR"/>
        </w:rPr>
        <w:t xml:space="preserve">Nakon prve doze, usporenje srčane frekvencije započinje u roku od jednog sata i doseže maksimum u roku od 6 sati. </w:t>
      </w:r>
      <w:r w:rsidR="00D83C80" w:rsidRPr="00EB2AC7">
        <w:rPr>
          <w:lang w:val="hr-HR"/>
        </w:rPr>
        <w:t xml:space="preserve">Taj učinak nakon doze ustraje nekoliko dana, iako obično u blažem obliku, i obično se povuče u narednim tjednima. </w:t>
      </w:r>
      <w:r w:rsidRPr="00EB2AC7">
        <w:rPr>
          <w:szCs w:val="22"/>
          <w:lang w:val="hr-HR"/>
        </w:rPr>
        <w:t xml:space="preserve">S nastavkom primjene </w:t>
      </w:r>
      <w:r w:rsidR="003F5059" w:rsidRPr="00EB2AC7">
        <w:rPr>
          <w:szCs w:val="22"/>
          <w:lang w:val="hr-HR"/>
        </w:rPr>
        <w:t xml:space="preserve">prosječna </w:t>
      </w:r>
      <w:r w:rsidRPr="00EB2AC7">
        <w:rPr>
          <w:szCs w:val="22"/>
          <w:lang w:val="hr-HR"/>
        </w:rPr>
        <w:t xml:space="preserve">srčana frekvencija se vraća </w:t>
      </w:r>
      <w:r w:rsidR="00D83C80" w:rsidRPr="00EB2AC7">
        <w:rPr>
          <w:lang w:val="hr-HR"/>
        </w:rPr>
        <w:t>prema</w:t>
      </w:r>
      <w:r w:rsidR="007F5EC8" w:rsidRPr="00EB2AC7" w:rsidDel="007F5EC8">
        <w:rPr>
          <w:szCs w:val="22"/>
          <w:lang w:val="hr-HR"/>
        </w:rPr>
        <w:t xml:space="preserve"> </w:t>
      </w:r>
      <w:r w:rsidRPr="00EB2AC7">
        <w:rPr>
          <w:szCs w:val="22"/>
          <w:lang w:val="hr-HR"/>
        </w:rPr>
        <w:t>početn</w:t>
      </w:r>
      <w:r w:rsidR="00D83C80" w:rsidRPr="00EB2AC7">
        <w:rPr>
          <w:szCs w:val="22"/>
          <w:lang w:val="hr-HR"/>
        </w:rPr>
        <w:t>oj</w:t>
      </w:r>
      <w:r w:rsidRPr="00EB2AC7">
        <w:rPr>
          <w:szCs w:val="22"/>
          <w:lang w:val="hr-HR"/>
        </w:rPr>
        <w:t xml:space="preserve"> vrijednost</w:t>
      </w:r>
      <w:r w:rsidR="00D83C80" w:rsidRPr="00EB2AC7">
        <w:rPr>
          <w:szCs w:val="22"/>
          <w:lang w:val="hr-HR"/>
        </w:rPr>
        <w:t>i</w:t>
      </w:r>
      <w:r w:rsidRPr="00EB2AC7">
        <w:rPr>
          <w:szCs w:val="22"/>
          <w:lang w:val="hr-HR"/>
        </w:rPr>
        <w:t xml:space="preserve"> u</w:t>
      </w:r>
      <w:r w:rsidR="005F7D65" w:rsidRPr="00EB2AC7">
        <w:rPr>
          <w:szCs w:val="22"/>
          <w:lang w:val="hr-HR"/>
        </w:rPr>
        <w:t>nutar</w:t>
      </w:r>
      <w:r w:rsidRPr="00EB2AC7">
        <w:rPr>
          <w:szCs w:val="22"/>
          <w:lang w:val="hr-HR"/>
        </w:rPr>
        <w:t xml:space="preserve"> mjesec dana. </w:t>
      </w:r>
      <w:r w:rsidR="00D83C80" w:rsidRPr="00EB2AC7">
        <w:rPr>
          <w:lang w:val="hr-HR"/>
        </w:rPr>
        <w:t>Međutim, u pojedinih bolesnika srčana frekvencija možda se neće vratiti na početnu vrijednost do kraja prvog mjeseca.</w:t>
      </w:r>
      <w:r w:rsidR="007F5EC8" w:rsidRPr="00EB2AC7">
        <w:rPr>
          <w:lang w:val="hr-HR"/>
        </w:rPr>
        <w:t xml:space="preserve"> </w:t>
      </w:r>
      <w:r w:rsidRPr="00EB2AC7">
        <w:rPr>
          <w:szCs w:val="22"/>
          <w:lang w:val="hr-HR"/>
        </w:rPr>
        <w:t>Poremećaji provođenja obično su bili prolazni i asimptomatski. Obično nisu zahtijevali terapiju i povukli su se unutar prva 24 sata liječenja. Ako je potrebno, smanjenje srčane frekvencije uzrokovano fingolimodom može se liječiti parenteralnim dozama atropina ili izoprenalina</w:t>
      </w:r>
      <w:r w:rsidR="005D359B" w:rsidRPr="00EB2AC7">
        <w:rPr>
          <w:lang w:val="hr-HR"/>
        </w:rPr>
        <w:t>.</w:t>
      </w:r>
    </w:p>
    <w:p w14:paraId="1DF0B5AB" w14:textId="77777777" w:rsidR="00F66405" w:rsidRPr="00EB2AC7" w:rsidRDefault="00F66405" w:rsidP="008611E7">
      <w:pPr>
        <w:tabs>
          <w:tab w:val="clear" w:pos="567"/>
        </w:tabs>
        <w:spacing w:line="240" w:lineRule="auto"/>
        <w:rPr>
          <w:lang w:val="hr-HR"/>
        </w:rPr>
      </w:pPr>
    </w:p>
    <w:p w14:paraId="36763557" w14:textId="7ACF903D" w:rsidR="00F14D16" w:rsidRPr="00EB2AC7" w:rsidRDefault="00FE2A13" w:rsidP="008611E7">
      <w:pPr>
        <w:tabs>
          <w:tab w:val="clear" w:pos="567"/>
        </w:tabs>
        <w:spacing w:line="240" w:lineRule="auto"/>
        <w:rPr>
          <w:lang w:val="hr-HR"/>
        </w:rPr>
      </w:pPr>
      <w:r w:rsidRPr="00072134">
        <w:rPr>
          <w:szCs w:val="22"/>
          <w:lang w:val="hr-HR"/>
        </w:rPr>
        <w:t xml:space="preserve">Kod svih bolesnika treba obaviti EKG i mjerenje krvnog tlaka prije prve doze i 6 sati nakon prve doze </w:t>
      </w:r>
      <w:r w:rsidR="009A0A45" w:rsidRPr="00072134">
        <w:rPr>
          <w:szCs w:val="22"/>
          <w:lang w:val="hr-HR"/>
        </w:rPr>
        <w:t xml:space="preserve">lijeka </w:t>
      </w:r>
      <w:r w:rsidRPr="00072134">
        <w:rPr>
          <w:szCs w:val="22"/>
          <w:lang w:val="hr-HR"/>
        </w:rPr>
        <w:t>Gileny</w:t>
      </w:r>
      <w:r w:rsidR="009A0A45" w:rsidRPr="00072134">
        <w:rPr>
          <w:szCs w:val="22"/>
          <w:lang w:val="hr-HR"/>
        </w:rPr>
        <w:t>a</w:t>
      </w:r>
      <w:r w:rsidRPr="00072134">
        <w:rPr>
          <w:szCs w:val="22"/>
          <w:lang w:val="hr-HR"/>
        </w:rPr>
        <w:t>. Kod svih bolesnika treba tijekom 6 sati pratiti znakove i simptome bradikardije, uz mjerenje srčane frekvencije i krvnog tlaka svakog sata. Preporučuje se kontinuirano (u stvarnom vremenu</w:t>
      </w:r>
      <w:r w:rsidR="00244D7D" w:rsidRPr="00072134">
        <w:rPr>
          <w:szCs w:val="22"/>
          <w:lang w:val="hr-HR"/>
        </w:rPr>
        <w:t xml:space="preserve">; </w:t>
      </w:r>
      <w:r w:rsidR="003B67F9" w:rsidRPr="00072134">
        <w:rPr>
          <w:szCs w:val="22"/>
          <w:lang w:val="hr-HR"/>
        </w:rPr>
        <w:t>„</w:t>
      </w:r>
      <w:r w:rsidR="00244D7D" w:rsidRPr="00072134">
        <w:rPr>
          <w:i/>
          <w:szCs w:val="22"/>
          <w:lang w:val="hr-HR"/>
        </w:rPr>
        <w:t>real</w:t>
      </w:r>
      <w:del w:id="26" w:author="Author">
        <w:r w:rsidR="00550086" w:rsidRPr="00072134" w:rsidDel="0006720C">
          <w:rPr>
            <w:i/>
            <w:szCs w:val="22"/>
            <w:lang w:val="hr-HR"/>
          </w:rPr>
          <w:noBreakHyphen/>
        </w:r>
      </w:del>
      <w:ins w:id="27" w:author="Author">
        <w:r w:rsidR="0006720C" w:rsidRPr="00072134">
          <w:rPr>
            <w:i/>
            <w:szCs w:val="22"/>
            <w:lang w:val="hr-HR"/>
          </w:rPr>
          <w:t>-</w:t>
        </w:r>
      </w:ins>
      <w:r w:rsidR="00244D7D" w:rsidRPr="00072134">
        <w:rPr>
          <w:i/>
          <w:szCs w:val="22"/>
          <w:lang w:val="hr-HR"/>
        </w:rPr>
        <w:t>time</w:t>
      </w:r>
      <w:ins w:id="28" w:author="Author">
        <w:r w:rsidR="00B55C85" w:rsidRPr="00072134">
          <w:rPr>
            <w:szCs w:val="22"/>
            <w:lang w:val="hr-HR"/>
          </w:rPr>
          <w:t>”</w:t>
        </w:r>
      </w:ins>
      <w:del w:id="29" w:author="Author">
        <w:r w:rsidR="003B67F9" w:rsidRPr="00072134" w:rsidDel="00B55C85">
          <w:rPr>
            <w:szCs w:val="22"/>
            <w:lang w:val="hr-HR"/>
          </w:rPr>
          <w:delText>“</w:delText>
        </w:r>
      </w:del>
      <w:r w:rsidRPr="00072134">
        <w:rPr>
          <w:szCs w:val="22"/>
          <w:lang w:val="hr-HR"/>
        </w:rPr>
        <w:t>) praćenje EKG</w:t>
      </w:r>
      <w:del w:id="30" w:author="Author">
        <w:r w:rsidR="00550086" w:rsidRPr="00072134" w:rsidDel="0006720C">
          <w:rPr>
            <w:szCs w:val="22"/>
            <w:lang w:val="hr-HR"/>
          </w:rPr>
          <w:noBreakHyphen/>
        </w:r>
      </w:del>
      <w:ins w:id="31" w:author="Author">
        <w:r w:rsidR="0006720C" w:rsidRPr="00072134">
          <w:rPr>
            <w:szCs w:val="22"/>
            <w:lang w:val="hr-HR"/>
          </w:rPr>
          <w:t>-</w:t>
        </w:r>
      </w:ins>
      <w:r w:rsidRPr="00072134">
        <w:rPr>
          <w:szCs w:val="22"/>
          <w:lang w:val="hr-HR"/>
        </w:rPr>
        <w:t>om tijekom tog 6</w:t>
      </w:r>
      <w:del w:id="32" w:author="Author">
        <w:r w:rsidR="00550086" w:rsidRPr="00072134" w:rsidDel="0006720C">
          <w:rPr>
            <w:szCs w:val="22"/>
            <w:lang w:val="hr-HR"/>
          </w:rPr>
          <w:noBreakHyphen/>
        </w:r>
      </w:del>
      <w:ins w:id="33" w:author="Author">
        <w:r w:rsidR="0006720C" w:rsidRPr="00072134">
          <w:rPr>
            <w:szCs w:val="22"/>
            <w:lang w:val="hr-HR"/>
          </w:rPr>
          <w:t>-</w:t>
        </w:r>
      </w:ins>
      <w:r w:rsidRPr="00072134">
        <w:rPr>
          <w:szCs w:val="22"/>
          <w:lang w:val="hr-HR"/>
        </w:rPr>
        <w:t>satnog razdoblja</w:t>
      </w:r>
      <w:r w:rsidR="0016641E" w:rsidRPr="00072134">
        <w:rPr>
          <w:lang w:val="hr-HR"/>
        </w:rPr>
        <w:t>.</w:t>
      </w:r>
    </w:p>
    <w:p w14:paraId="0C6198E6" w14:textId="28334008" w:rsidR="000C22F6" w:rsidRPr="00EB2AC7" w:rsidRDefault="000C22F6" w:rsidP="008611E7">
      <w:pPr>
        <w:tabs>
          <w:tab w:val="clear" w:pos="567"/>
        </w:tabs>
        <w:spacing w:line="240" w:lineRule="auto"/>
        <w:rPr>
          <w:lang w:val="hr-HR"/>
        </w:rPr>
      </w:pPr>
    </w:p>
    <w:p w14:paraId="4D675BED" w14:textId="77777777" w:rsidR="000C22F6" w:rsidRPr="00EB2AC7" w:rsidRDefault="000C22F6" w:rsidP="008611E7">
      <w:pPr>
        <w:tabs>
          <w:tab w:val="clear" w:pos="567"/>
        </w:tabs>
        <w:spacing w:line="240" w:lineRule="auto"/>
        <w:rPr>
          <w:lang w:val="hr-HR"/>
        </w:rPr>
      </w:pPr>
      <w:r w:rsidRPr="00EB2AC7">
        <w:rPr>
          <w:lang w:val="hr-HR"/>
        </w:rPr>
        <w:t>Iste mjere predostrožnosti kao i za prvu dozu preporučuju se u bolesnika koji se prebacuju s doze od 0,25 mg dnevno na 0,5 mg dnevno.</w:t>
      </w:r>
    </w:p>
    <w:p w14:paraId="6FE92ABC" w14:textId="77777777" w:rsidR="00F14D16" w:rsidRPr="00EB2AC7" w:rsidRDefault="00F14D16" w:rsidP="008611E7">
      <w:pPr>
        <w:tabs>
          <w:tab w:val="clear" w:pos="567"/>
        </w:tabs>
        <w:spacing w:line="240" w:lineRule="auto"/>
        <w:rPr>
          <w:lang w:val="hr-HR"/>
        </w:rPr>
      </w:pPr>
    </w:p>
    <w:p w14:paraId="5F197039" w14:textId="77777777" w:rsidR="00CB7EDF" w:rsidRPr="00EB2AC7" w:rsidRDefault="00FE2A13" w:rsidP="008611E7">
      <w:pPr>
        <w:tabs>
          <w:tab w:val="clear" w:pos="567"/>
        </w:tabs>
        <w:spacing w:line="240" w:lineRule="auto"/>
        <w:rPr>
          <w:lang w:val="hr-HR"/>
        </w:rPr>
      </w:pPr>
      <w:r w:rsidRPr="00EB2AC7">
        <w:rPr>
          <w:szCs w:val="22"/>
          <w:lang w:val="hr-HR"/>
        </w:rPr>
        <w:t xml:space="preserve">Ako se nakon uzimanja doze jave simptomi povezani s bradiaritmijom, treba započeti odgovarajuće kliničko zbrinjavanje i nastaviti </w:t>
      </w:r>
      <w:r w:rsidR="002D4A8F" w:rsidRPr="00EB2AC7">
        <w:rPr>
          <w:szCs w:val="22"/>
          <w:lang w:val="hr-HR"/>
        </w:rPr>
        <w:t xml:space="preserve">praćenje </w:t>
      </w:r>
      <w:r w:rsidRPr="00EB2AC7">
        <w:rPr>
          <w:szCs w:val="22"/>
          <w:lang w:val="hr-HR"/>
        </w:rPr>
        <w:t xml:space="preserve">dok se simptomi ne povuku. Ako bolesnik treba farmakološku intervenciju tijekom </w:t>
      </w:r>
      <w:r w:rsidR="00D10DAB" w:rsidRPr="00EB2AC7">
        <w:rPr>
          <w:szCs w:val="22"/>
          <w:lang w:val="hr-HR"/>
        </w:rPr>
        <w:t xml:space="preserve">praćenja </w:t>
      </w:r>
      <w:r w:rsidRPr="00EB2AC7">
        <w:rPr>
          <w:szCs w:val="22"/>
          <w:lang w:val="hr-HR"/>
        </w:rPr>
        <w:t>prve doze, treba organizirati promatranje preko noći u medicinskoj ustanovi</w:t>
      </w:r>
      <w:r w:rsidR="0035155B" w:rsidRPr="00EB2AC7">
        <w:rPr>
          <w:szCs w:val="22"/>
          <w:lang w:val="hr-HR"/>
        </w:rPr>
        <w:t xml:space="preserve">, </w:t>
      </w:r>
      <w:r w:rsidR="0081665C" w:rsidRPr="00EB2AC7">
        <w:rPr>
          <w:lang w:val="hr-HR"/>
        </w:rPr>
        <w:t>a</w:t>
      </w:r>
      <w:r w:rsidR="0035155B" w:rsidRPr="00EB2AC7">
        <w:rPr>
          <w:lang w:val="hr-HR"/>
        </w:rPr>
        <w:t xml:space="preserve"> </w:t>
      </w:r>
      <w:r w:rsidR="00D10DAB" w:rsidRPr="00EB2AC7">
        <w:rPr>
          <w:lang w:val="hr-HR"/>
        </w:rPr>
        <w:t xml:space="preserve">praćenje </w:t>
      </w:r>
      <w:r w:rsidR="0035155B" w:rsidRPr="00EB2AC7">
        <w:rPr>
          <w:lang w:val="hr-HR"/>
        </w:rPr>
        <w:t>prve doze treba ponoviti nakon druge doze lijeka G</w:t>
      </w:r>
      <w:r w:rsidR="0081665C" w:rsidRPr="00EB2AC7">
        <w:rPr>
          <w:lang w:val="hr-HR"/>
        </w:rPr>
        <w:t>ilenya</w:t>
      </w:r>
      <w:r w:rsidR="00F14D16" w:rsidRPr="00EB2AC7">
        <w:rPr>
          <w:lang w:val="hr-HR"/>
        </w:rPr>
        <w:t>.</w:t>
      </w:r>
    </w:p>
    <w:p w14:paraId="6DF31358" w14:textId="77777777" w:rsidR="00CB7EDF" w:rsidRPr="00EB2AC7" w:rsidRDefault="00CB7EDF" w:rsidP="008611E7">
      <w:pPr>
        <w:tabs>
          <w:tab w:val="clear" w:pos="567"/>
        </w:tabs>
        <w:spacing w:line="240" w:lineRule="auto"/>
        <w:rPr>
          <w:lang w:val="hr-HR"/>
        </w:rPr>
      </w:pPr>
    </w:p>
    <w:p w14:paraId="213A129A" w14:textId="3DF86F37" w:rsidR="00D626F3" w:rsidRPr="00072134" w:rsidRDefault="003961F5" w:rsidP="008611E7">
      <w:pPr>
        <w:tabs>
          <w:tab w:val="clear" w:pos="567"/>
        </w:tabs>
        <w:spacing w:line="240" w:lineRule="auto"/>
        <w:rPr>
          <w:lang w:val="hr-HR"/>
        </w:rPr>
      </w:pPr>
      <w:r w:rsidRPr="00EB2AC7">
        <w:rPr>
          <w:szCs w:val="22"/>
          <w:lang w:val="hr-HR"/>
        </w:rPr>
        <w:t xml:space="preserve">Ako je srčana frekvencija nakon 6 sati najniža od trenutka </w:t>
      </w:r>
      <w:r w:rsidR="000C3980" w:rsidRPr="00EB2AC7">
        <w:rPr>
          <w:szCs w:val="22"/>
          <w:lang w:val="hr-HR"/>
        </w:rPr>
        <w:t xml:space="preserve">primjene </w:t>
      </w:r>
      <w:r w:rsidRPr="00EB2AC7">
        <w:rPr>
          <w:szCs w:val="22"/>
          <w:lang w:val="hr-HR"/>
        </w:rPr>
        <w:t xml:space="preserve">prve doze (što upućuje na to da se još nije očitovao maksimalni farmakodinamski učinak na srce), </w:t>
      </w:r>
      <w:r w:rsidR="00D10DAB" w:rsidRPr="00EB2AC7">
        <w:rPr>
          <w:szCs w:val="22"/>
          <w:lang w:val="hr-HR"/>
        </w:rPr>
        <w:t xml:space="preserve">praćenje </w:t>
      </w:r>
      <w:r w:rsidRPr="00EB2AC7">
        <w:rPr>
          <w:szCs w:val="22"/>
          <w:lang w:val="hr-HR"/>
        </w:rPr>
        <w:t xml:space="preserve">treba produžiti za najmanje 2 sata, odnosno dok se srčana frekvencija opet ne poveća. Osim toga, ako je nakon 6 sati srčana </w:t>
      </w:r>
      <w:r w:rsidRPr="00072134">
        <w:rPr>
          <w:szCs w:val="22"/>
          <w:lang w:val="hr-HR"/>
        </w:rPr>
        <w:lastRenderedPageBreak/>
        <w:t>frekvencija &lt;</w:t>
      </w:r>
      <w:r w:rsidR="007F7F68" w:rsidRPr="00072134">
        <w:rPr>
          <w:szCs w:val="22"/>
          <w:lang w:val="hr-HR"/>
        </w:rPr>
        <w:t> </w:t>
      </w:r>
      <w:r w:rsidRPr="00072134">
        <w:rPr>
          <w:szCs w:val="22"/>
          <w:lang w:val="hr-HR"/>
        </w:rPr>
        <w:t>45 </w:t>
      </w:r>
      <w:r w:rsidR="00B0282A" w:rsidRPr="00072134">
        <w:rPr>
          <w:szCs w:val="22"/>
          <w:lang w:val="hr-HR"/>
        </w:rPr>
        <w:t xml:space="preserve">otkucaja </w:t>
      </w:r>
      <w:r w:rsidR="00373A0A" w:rsidRPr="00072134">
        <w:rPr>
          <w:szCs w:val="22"/>
          <w:lang w:val="hr-HR"/>
        </w:rPr>
        <w:t>u minuti</w:t>
      </w:r>
      <w:r w:rsidR="00CD7595" w:rsidRPr="00072134">
        <w:rPr>
          <w:szCs w:val="22"/>
          <w:lang w:val="hr-HR"/>
        </w:rPr>
        <w:t xml:space="preserve"> u odraslih, &lt;</w:t>
      </w:r>
      <w:r w:rsidR="007F7F68" w:rsidRPr="00072134">
        <w:rPr>
          <w:szCs w:val="22"/>
          <w:lang w:val="hr-HR"/>
        </w:rPr>
        <w:t> </w:t>
      </w:r>
      <w:r w:rsidR="00CD7595" w:rsidRPr="00072134">
        <w:rPr>
          <w:szCs w:val="22"/>
          <w:lang w:val="hr-HR"/>
        </w:rPr>
        <w:t xml:space="preserve">55 otkucaja u minuti u pedijatrijskih bolesnika </w:t>
      </w:r>
      <w:r w:rsidR="004A694D" w:rsidRPr="00072134">
        <w:rPr>
          <w:szCs w:val="22"/>
          <w:lang w:val="hr-HR"/>
        </w:rPr>
        <w:t xml:space="preserve">u dobi </w:t>
      </w:r>
      <w:r w:rsidR="00CD7595" w:rsidRPr="00072134">
        <w:rPr>
          <w:szCs w:val="22"/>
          <w:lang w:val="hr-HR"/>
        </w:rPr>
        <w:t>od 12 i više</w:t>
      </w:r>
      <w:r w:rsidR="004A694D" w:rsidRPr="00072134">
        <w:rPr>
          <w:szCs w:val="22"/>
          <w:lang w:val="hr-HR"/>
        </w:rPr>
        <w:t xml:space="preserve"> godina</w:t>
      </w:r>
      <w:r w:rsidR="00CD7595" w:rsidRPr="00072134">
        <w:rPr>
          <w:szCs w:val="22"/>
          <w:lang w:val="hr-HR"/>
        </w:rPr>
        <w:t xml:space="preserve"> ili &lt;</w:t>
      </w:r>
      <w:r w:rsidR="007F7F68" w:rsidRPr="00072134">
        <w:rPr>
          <w:szCs w:val="22"/>
          <w:lang w:val="hr-HR"/>
        </w:rPr>
        <w:t> </w:t>
      </w:r>
      <w:r w:rsidR="00CD7595" w:rsidRPr="00072134">
        <w:rPr>
          <w:szCs w:val="22"/>
          <w:lang w:val="hr-HR"/>
        </w:rPr>
        <w:t xml:space="preserve">60 otkucaja u minuti u pedijatrijskih bolesnika u dobi od 10 do ispod 12 godina, </w:t>
      </w:r>
      <w:r w:rsidRPr="00072134">
        <w:rPr>
          <w:szCs w:val="22"/>
          <w:lang w:val="hr-HR"/>
        </w:rPr>
        <w:t>ili ako EKG pokazuje novi nastup AV bloka drugog ili višeg stupnja ili QTc interval ≥</w:t>
      </w:r>
      <w:r w:rsidR="007F7F68" w:rsidRPr="00072134">
        <w:rPr>
          <w:szCs w:val="22"/>
          <w:lang w:val="hr-HR"/>
        </w:rPr>
        <w:t> </w:t>
      </w:r>
      <w:r w:rsidRPr="00072134">
        <w:rPr>
          <w:szCs w:val="22"/>
          <w:lang w:val="hr-HR"/>
        </w:rPr>
        <w:t>500 ms</w:t>
      </w:r>
      <w:del w:id="34" w:author="Author">
        <w:r w:rsidRPr="00072134" w:rsidDel="00C2017D">
          <w:rPr>
            <w:szCs w:val="22"/>
            <w:lang w:val="hr-HR"/>
          </w:rPr>
          <w:delText>e</w:delText>
        </w:r>
        <w:r w:rsidR="0007670C" w:rsidRPr="00072134" w:rsidDel="00C2017D">
          <w:rPr>
            <w:szCs w:val="22"/>
            <w:lang w:val="hr-HR"/>
          </w:rPr>
          <w:delText>k</w:delText>
        </w:r>
      </w:del>
      <w:r w:rsidRPr="00072134">
        <w:rPr>
          <w:szCs w:val="22"/>
          <w:lang w:val="hr-HR"/>
        </w:rPr>
        <w:t xml:space="preserve">, treba obaviti produljeno </w:t>
      </w:r>
      <w:r w:rsidR="00D10DAB" w:rsidRPr="00072134">
        <w:rPr>
          <w:szCs w:val="22"/>
          <w:lang w:val="hr-HR"/>
        </w:rPr>
        <w:t xml:space="preserve">praćenje </w:t>
      </w:r>
      <w:r w:rsidRPr="00072134">
        <w:rPr>
          <w:szCs w:val="22"/>
          <w:lang w:val="hr-HR"/>
        </w:rPr>
        <w:t>(barem preko noći) te nastaviti dok se nalaz ne</w:t>
      </w:r>
      <w:r w:rsidR="003A1DC3" w:rsidRPr="00072134">
        <w:rPr>
          <w:szCs w:val="22"/>
          <w:lang w:val="hr-HR"/>
        </w:rPr>
        <w:t xml:space="preserve"> popravi</w:t>
      </w:r>
      <w:r w:rsidRPr="00072134">
        <w:rPr>
          <w:szCs w:val="22"/>
          <w:lang w:val="hr-HR"/>
        </w:rPr>
        <w:t xml:space="preserve">. Pojava AV bloka trećeg stupnja u bilo kojem trenutku također bi trebala biti povod za produženo </w:t>
      </w:r>
      <w:r w:rsidR="00D10DAB" w:rsidRPr="00072134">
        <w:rPr>
          <w:szCs w:val="22"/>
          <w:lang w:val="hr-HR"/>
        </w:rPr>
        <w:t xml:space="preserve">praćenje </w:t>
      </w:r>
      <w:r w:rsidRPr="00072134">
        <w:rPr>
          <w:szCs w:val="22"/>
          <w:lang w:val="hr-HR"/>
        </w:rPr>
        <w:t>(barem preko noći</w:t>
      </w:r>
      <w:r w:rsidR="00F11858" w:rsidRPr="00072134">
        <w:rPr>
          <w:lang w:val="hr-HR"/>
        </w:rPr>
        <w:t>)</w:t>
      </w:r>
      <w:r w:rsidR="00D626F3" w:rsidRPr="00072134">
        <w:rPr>
          <w:lang w:val="hr-HR"/>
        </w:rPr>
        <w:t>.</w:t>
      </w:r>
    </w:p>
    <w:p w14:paraId="4BE86CB2" w14:textId="77777777" w:rsidR="00E22DEC" w:rsidRPr="00072134" w:rsidRDefault="00E22DEC" w:rsidP="008611E7">
      <w:pPr>
        <w:tabs>
          <w:tab w:val="clear" w:pos="567"/>
        </w:tabs>
        <w:spacing w:line="240" w:lineRule="auto"/>
        <w:rPr>
          <w:lang w:val="hr-HR"/>
        </w:rPr>
      </w:pPr>
    </w:p>
    <w:p w14:paraId="7409C7EE" w14:textId="5C7BF92C" w:rsidR="00AB4E69" w:rsidRPr="00072134" w:rsidRDefault="00AB4E69" w:rsidP="008611E7">
      <w:pPr>
        <w:tabs>
          <w:tab w:val="clear" w:pos="567"/>
        </w:tabs>
        <w:spacing w:line="240" w:lineRule="auto"/>
        <w:rPr>
          <w:lang w:val="hr-HR"/>
        </w:rPr>
      </w:pPr>
      <w:r w:rsidRPr="00072134">
        <w:rPr>
          <w:lang w:val="hr-HR"/>
        </w:rPr>
        <w:t xml:space="preserve">Učinci na srčanu frekvenciju i atrioventrikularno provođenje mogu se ponovo javiti uslijed ponovnog uvođenja liječenja </w:t>
      </w:r>
      <w:r w:rsidR="00027820" w:rsidRPr="00072134">
        <w:rPr>
          <w:lang w:val="hr-HR"/>
        </w:rPr>
        <w:t>fingolimodom</w:t>
      </w:r>
      <w:r w:rsidRPr="00072134">
        <w:rPr>
          <w:lang w:val="hr-HR"/>
        </w:rPr>
        <w:t xml:space="preserve">, ovisno o trajanju prekida i vremenu proteklom od početka liječenja. Isti oblik praćenja prve doze kao i kod početka liječenja preporučuje se ako se liječenje prekida </w:t>
      </w:r>
      <w:r w:rsidR="00027820" w:rsidRPr="00072134">
        <w:rPr>
          <w:lang w:val="hr-HR"/>
        </w:rPr>
        <w:t>(vidjeti dio 4.2)</w:t>
      </w:r>
      <w:r w:rsidRPr="00072134">
        <w:rPr>
          <w:szCs w:val="22"/>
          <w:lang w:val="hr-HR"/>
        </w:rPr>
        <w:t>.</w:t>
      </w:r>
    </w:p>
    <w:p w14:paraId="3647F405" w14:textId="77777777" w:rsidR="00AB4E69" w:rsidRPr="00072134" w:rsidRDefault="00AB4E69" w:rsidP="008611E7">
      <w:pPr>
        <w:tabs>
          <w:tab w:val="clear" w:pos="567"/>
        </w:tabs>
        <w:spacing w:line="240" w:lineRule="auto"/>
        <w:rPr>
          <w:lang w:val="hr-HR"/>
        </w:rPr>
      </w:pPr>
    </w:p>
    <w:p w14:paraId="01692648" w14:textId="41175B80" w:rsidR="00CB7EDF" w:rsidRPr="00072134" w:rsidRDefault="001F14D5" w:rsidP="008611E7">
      <w:pPr>
        <w:tabs>
          <w:tab w:val="clear" w:pos="567"/>
        </w:tabs>
        <w:spacing w:line="240" w:lineRule="auto"/>
        <w:rPr>
          <w:lang w:val="hr-HR"/>
        </w:rPr>
      </w:pPr>
      <w:r w:rsidRPr="00072134">
        <w:rPr>
          <w:lang w:val="hr-HR"/>
        </w:rPr>
        <w:t xml:space="preserve">U </w:t>
      </w:r>
      <w:r w:rsidR="00CD7595" w:rsidRPr="00072134">
        <w:rPr>
          <w:lang w:val="hr-HR"/>
        </w:rPr>
        <w:t xml:space="preserve">odraslih </w:t>
      </w:r>
      <w:r w:rsidRPr="00072134">
        <w:rPr>
          <w:lang w:val="hr-HR"/>
        </w:rPr>
        <w:t>bolesnika liječenih fingolimodom prijavljeni su vrlo rijetki slučajevi inverzije T</w:t>
      </w:r>
      <w:del w:id="35" w:author="Author">
        <w:r w:rsidR="00550086" w:rsidRPr="00072134" w:rsidDel="0006720C">
          <w:rPr>
            <w:lang w:val="hr-HR"/>
          </w:rPr>
          <w:noBreakHyphen/>
        </w:r>
      </w:del>
      <w:ins w:id="36" w:author="Author">
        <w:r w:rsidR="0006720C" w:rsidRPr="00072134">
          <w:rPr>
            <w:lang w:val="hr-HR"/>
          </w:rPr>
          <w:t>-</w:t>
        </w:r>
      </w:ins>
      <w:r w:rsidRPr="00072134">
        <w:rPr>
          <w:lang w:val="hr-HR"/>
        </w:rPr>
        <w:t>vala. U slučaju inverzije T</w:t>
      </w:r>
      <w:del w:id="37" w:author="Author">
        <w:r w:rsidR="00550086" w:rsidRPr="00072134" w:rsidDel="0006720C">
          <w:rPr>
            <w:lang w:val="hr-HR"/>
          </w:rPr>
          <w:noBreakHyphen/>
        </w:r>
      </w:del>
      <w:ins w:id="38" w:author="Author">
        <w:r w:rsidR="0006720C" w:rsidRPr="00072134">
          <w:rPr>
            <w:lang w:val="hr-HR"/>
          </w:rPr>
          <w:t>-</w:t>
        </w:r>
      </w:ins>
      <w:r w:rsidRPr="00072134">
        <w:rPr>
          <w:lang w:val="hr-HR"/>
        </w:rPr>
        <w:t>vala liječnik koji je propisao lijek treba provjeriti da nema povezanih znakova ili simptoma ishemije miokarda. Ako se sumnja na ishemiju miokarda, preporučuje se potražiti savjet kardiologa.</w:t>
      </w:r>
    </w:p>
    <w:p w14:paraId="39EE500E" w14:textId="77777777" w:rsidR="00E22DEC" w:rsidRPr="00072134" w:rsidRDefault="00E22DEC" w:rsidP="008611E7">
      <w:pPr>
        <w:tabs>
          <w:tab w:val="clear" w:pos="567"/>
        </w:tabs>
        <w:spacing w:line="240" w:lineRule="auto"/>
        <w:rPr>
          <w:lang w:val="hr-HR"/>
        </w:rPr>
      </w:pPr>
    </w:p>
    <w:p w14:paraId="0681EFE6" w14:textId="1EAD96A5" w:rsidR="007327F6" w:rsidRPr="00072134" w:rsidRDefault="007327F6" w:rsidP="008611E7">
      <w:pPr>
        <w:tabs>
          <w:tab w:val="clear" w:pos="567"/>
        </w:tabs>
        <w:spacing w:line="240" w:lineRule="auto"/>
        <w:rPr>
          <w:lang w:val="hr-HR"/>
        </w:rPr>
      </w:pPr>
      <w:r w:rsidRPr="00072134">
        <w:rPr>
          <w:szCs w:val="22"/>
          <w:lang w:val="hr-HR"/>
        </w:rPr>
        <w:t>Zbog rizika od ozbiljnih poremećaja srčanog ritma</w:t>
      </w:r>
      <w:r w:rsidR="00CD7595" w:rsidRPr="00072134">
        <w:rPr>
          <w:szCs w:val="22"/>
          <w:lang w:val="hr-HR"/>
        </w:rPr>
        <w:t xml:space="preserve"> ili značajne bradikardije</w:t>
      </w:r>
      <w:r w:rsidRPr="00072134">
        <w:rPr>
          <w:szCs w:val="22"/>
          <w:lang w:val="hr-HR"/>
        </w:rPr>
        <w:t>, Gilenya se ne smije primjenjivati u bolesnika sa sinoatrijalnim blokom, simptomatskom bradikardijom</w:t>
      </w:r>
      <w:r w:rsidR="00CD7595" w:rsidRPr="00072134">
        <w:rPr>
          <w:szCs w:val="22"/>
          <w:lang w:val="hr-HR"/>
        </w:rPr>
        <w:t>,</w:t>
      </w:r>
      <w:r w:rsidRPr="00072134">
        <w:rPr>
          <w:szCs w:val="22"/>
          <w:lang w:val="hr-HR"/>
        </w:rPr>
        <w:t xml:space="preserve"> rekurentnom sinkopom </w:t>
      </w:r>
      <w:r w:rsidR="00CD7595" w:rsidRPr="00072134">
        <w:rPr>
          <w:szCs w:val="22"/>
          <w:lang w:val="hr-HR"/>
        </w:rPr>
        <w:t xml:space="preserve">ili srčanim zastojem </w:t>
      </w:r>
      <w:r w:rsidRPr="00072134">
        <w:rPr>
          <w:szCs w:val="22"/>
          <w:lang w:val="hr-HR"/>
        </w:rPr>
        <w:t>u anamnezi, ili u bolesnika sa značajnim produljenjem QT intervala (QTc</w:t>
      </w:r>
      <w:r w:rsidR="007F7F68" w:rsidRPr="00072134">
        <w:rPr>
          <w:szCs w:val="22"/>
          <w:lang w:val="hr-HR"/>
        </w:rPr>
        <w:t> </w:t>
      </w:r>
      <w:r w:rsidRPr="00072134">
        <w:rPr>
          <w:szCs w:val="22"/>
          <w:lang w:val="hr-HR"/>
        </w:rPr>
        <w:t>&gt;</w:t>
      </w:r>
      <w:r w:rsidR="007F7F68" w:rsidRPr="00072134">
        <w:rPr>
          <w:szCs w:val="22"/>
          <w:lang w:val="hr-HR"/>
        </w:rPr>
        <w:t> </w:t>
      </w:r>
      <w:r w:rsidRPr="00072134">
        <w:rPr>
          <w:szCs w:val="22"/>
          <w:lang w:val="hr-HR"/>
        </w:rPr>
        <w:t>470 ms</w:t>
      </w:r>
      <w:del w:id="39" w:author="Author">
        <w:r w:rsidRPr="00072134" w:rsidDel="00C2017D">
          <w:rPr>
            <w:szCs w:val="22"/>
            <w:lang w:val="hr-HR"/>
          </w:rPr>
          <w:delText>ek</w:delText>
        </w:r>
      </w:del>
      <w:r w:rsidRPr="00072134">
        <w:rPr>
          <w:szCs w:val="22"/>
          <w:lang w:val="hr-HR"/>
        </w:rPr>
        <w:t xml:space="preserve"> </w:t>
      </w:r>
      <w:r w:rsidR="00F42195" w:rsidRPr="00072134">
        <w:rPr>
          <w:szCs w:val="22"/>
          <w:lang w:val="hr-HR"/>
        </w:rPr>
        <w:t>[</w:t>
      </w:r>
      <w:r w:rsidR="00F15C29" w:rsidRPr="00072134">
        <w:rPr>
          <w:szCs w:val="22"/>
          <w:lang w:val="hr-HR"/>
        </w:rPr>
        <w:t>odrasle</w:t>
      </w:r>
      <w:r w:rsidR="00F42195" w:rsidRPr="00072134">
        <w:rPr>
          <w:szCs w:val="22"/>
          <w:lang w:val="hr-HR"/>
        </w:rPr>
        <w:t xml:space="preserve"> </w:t>
      </w:r>
      <w:r w:rsidR="00F15C29" w:rsidRPr="00072134">
        <w:rPr>
          <w:szCs w:val="22"/>
          <w:lang w:val="hr-HR"/>
        </w:rPr>
        <w:t>bolesnice</w:t>
      </w:r>
      <w:r w:rsidR="00F42195" w:rsidRPr="00072134">
        <w:rPr>
          <w:szCs w:val="22"/>
          <w:lang w:val="hr-HR"/>
        </w:rPr>
        <w:t xml:space="preserve">], </w:t>
      </w:r>
      <w:r w:rsidR="00F42195" w:rsidRPr="00072134">
        <w:rPr>
          <w:lang w:val="hr-HR"/>
        </w:rPr>
        <w:t>QTc</w:t>
      </w:r>
      <w:r w:rsidR="007F7F68" w:rsidRPr="00072134">
        <w:rPr>
          <w:lang w:val="hr-HR"/>
        </w:rPr>
        <w:t> </w:t>
      </w:r>
      <w:r w:rsidR="00F42195" w:rsidRPr="00072134">
        <w:rPr>
          <w:lang w:val="hr-HR"/>
        </w:rPr>
        <w:t>&gt;</w:t>
      </w:r>
      <w:r w:rsidR="007F7F68" w:rsidRPr="00072134">
        <w:rPr>
          <w:lang w:val="hr-HR"/>
        </w:rPr>
        <w:t> </w:t>
      </w:r>
      <w:r w:rsidR="00F42195" w:rsidRPr="00072134">
        <w:rPr>
          <w:lang w:val="hr-HR"/>
        </w:rPr>
        <w:t>460 ms</w:t>
      </w:r>
      <w:del w:id="40" w:author="Author">
        <w:r w:rsidR="00F42195" w:rsidRPr="00072134" w:rsidDel="00C2017D">
          <w:rPr>
            <w:lang w:val="hr-HR"/>
          </w:rPr>
          <w:delText>ek</w:delText>
        </w:r>
      </w:del>
      <w:r w:rsidR="00F42195" w:rsidRPr="00072134">
        <w:rPr>
          <w:lang w:val="hr-HR"/>
        </w:rPr>
        <w:t xml:space="preserve"> [pedijatrijsk</w:t>
      </w:r>
      <w:r w:rsidR="00D33B7A" w:rsidRPr="00072134">
        <w:rPr>
          <w:lang w:val="hr-HR"/>
        </w:rPr>
        <w:t>e</w:t>
      </w:r>
      <w:r w:rsidR="00F42195" w:rsidRPr="00072134">
        <w:rPr>
          <w:lang w:val="hr-HR"/>
        </w:rPr>
        <w:t xml:space="preserve"> bolesnic</w:t>
      </w:r>
      <w:r w:rsidR="00D33B7A" w:rsidRPr="00072134">
        <w:rPr>
          <w:lang w:val="hr-HR"/>
        </w:rPr>
        <w:t>e</w:t>
      </w:r>
      <w:r w:rsidR="00F42195" w:rsidRPr="00072134">
        <w:rPr>
          <w:lang w:val="hr-HR"/>
        </w:rPr>
        <w:t>]</w:t>
      </w:r>
      <w:r w:rsidRPr="00072134">
        <w:rPr>
          <w:szCs w:val="22"/>
          <w:lang w:val="hr-HR"/>
        </w:rPr>
        <w:t xml:space="preserve"> ili</w:t>
      </w:r>
      <w:r w:rsidR="007F7F68" w:rsidRPr="00072134">
        <w:rPr>
          <w:szCs w:val="22"/>
          <w:lang w:val="hr-HR"/>
        </w:rPr>
        <w:t> </w:t>
      </w:r>
      <w:r w:rsidRPr="00072134">
        <w:rPr>
          <w:szCs w:val="22"/>
          <w:lang w:val="hr-HR"/>
        </w:rPr>
        <w:t>&gt;4</w:t>
      </w:r>
      <w:r w:rsidR="007F7F68" w:rsidRPr="00072134">
        <w:rPr>
          <w:szCs w:val="22"/>
          <w:lang w:val="hr-HR"/>
        </w:rPr>
        <w:t> </w:t>
      </w:r>
      <w:r w:rsidRPr="00072134">
        <w:rPr>
          <w:szCs w:val="22"/>
          <w:lang w:val="hr-HR"/>
        </w:rPr>
        <w:t>50 ms</w:t>
      </w:r>
      <w:del w:id="41" w:author="Author">
        <w:r w:rsidRPr="00072134" w:rsidDel="00C2017D">
          <w:rPr>
            <w:szCs w:val="22"/>
            <w:lang w:val="hr-HR"/>
          </w:rPr>
          <w:delText>ek</w:delText>
        </w:r>
      </w:del>
      <w:r w:rsidRPr="00072134">
        <w:rPr>
          <w:szCs w:val="22"/>
          <w:lang w:val="hr-HR"/>
        </w:rPr>
        <w:t xml:space="preserve"> </w:t>
      </w:r>
      <w:r w:rsidR="00F42195" w:rsidRPr="00072134">
        <w:rPr>
          <w:szCs w:val="22"/>
          <w:lang w:val="hr-HR"/>
        </w:rPr>
        <w:t>[</w:t>
      </w:r>
      <w:r w:rsidR="001B5CBC" w:rsidRPr="00072134">
        <w:rPr>
          <w:szCs w:val="22"/>
          <w:lang w:val="hr-HR"/>
        </w:rPr>
        <w:t>odrasli i pedijatrijski bolesnici</w:t>
      </w:r>
      <w:r w:rsidR="00D33B7A" w:rsidRPr="00072134">
        <w:rPr>
          <w:szCs w:val="22"/>
          <w:lang w:val="hr-HR"/>
        </w:rPr>
        <w:t xml:space="preserve"> muškog spola</w:t>
      </w:r>
      <w:r w:rsidR="001B5CBC" w:rsidRPr="00072134">
        <w:rPr>
          <w:szCs w:val="22"/>
          <w:lang w:val="hr-HR"/>
        </w:rPr>
        <w:t>]</w:t>
      </w:r>
      <w:r w:rsidRPr="00072134">
        <w:rPr>
          <w:szCs w:val="22"/>
          <w:lang w:val="hr-HR"/>
        </w:rPr>
        <w:t xml:space="preserve">), nekontroliranom hipertenzijom ili teškom apnejom u snu (također vidjeti dio 4.3). U takvih bolesnika liječenje </w:t>
      </w:r>
      <w:r w:rsidR="007D4D0F" w:rsidRPr="00072134">
        <w:rPr>
          <w:szCs w:val="22"/>
          <w:lang w:val="hr-HR"/>
        </w:rPr>
        <w:t xml:space="preserve">lijekom </w:t>
      </w:r>
      <w:r w:rsidRPr="00072134">
        <w:rPr>
          <w:szCs w:val="22"/>
          <w:lang w:val="hr-HR"/>
        </w:rPr>
        <w:t>Gileny</w:t>
      </w:r>
      <w:r w:rsidR="007D4D0F" w:rsidRPr="00072134">
        <w:rPr>
          <w:szCs w:val="22"/>
          <w:lang w:val="hr-HR"/>
        </w:rPr>
        <w:t>a</w:t>
      </w:r>
      <w:r w:rsidRPr="00072134">
        <w:rPr>
          <w:szCs w:val="22"/>
          <w:lang w:val="hr-HR"/>
        </w:rPr>
        <w:t xml:space="preserve"> treba uzeti u obzir samo ako očekivana korist premašuje potencijalni rizik </w:t>
      </w:r>
      <w:r w:rsidR="001B5CBC" w:rsidRPr="00072134">
        <w:rPr>
          <w:szCs w:val="22"/>
          <w:lang w:val="hr-HR"/>
        </w:rPr>
        <w:t xml:space="preserve">te </w:t>
      </w:r>
      <w:r w:rsidR="00D33B7A" w:rsidRPr="00072134">
        <w:rPr>
          <w:szCs w:val="22"/>
          <w:lang w:val="hr-HR"/>
        </w:rPr>
        <w:t xml:space="preserve">ako se </w:t>
      </w:r>
      <w:r w:rsidRPr="00072134">
        <w:rPr>
          <w:szCs w:val="22"/>
          <w:lang w:val="hr-HR"/>
        </w:rPr>
        <w:t>prije početka liječenja zatraži</w:t>
      </w:r>
      <w:r w:rsidR="001B5CBC" w:rsidRPr="00072134">
        <w:rPr>
          <w:szCs w:val="22"/>
          <w:lang w:val="hr-HR"/>
        </w:rPr>
        <w:t>o</w:t>
      </w:r>
      <w:r w:rsidRPr="00072134">
        <w:rPr>
          <w:szCs w:val="22"/>
          <w:lang w:val="hr-HR"/>
        </w:rPr>
        <w:t xml:space="preserve"> savjet kardiologa kako bi se odredilo najprimjerenije praćenje</w:t>
      </w:r>
      <w:r w:rsidR="001B5CBC" w:rsidRPr="00072134">
        <w:rPr>
          <w:szCs w:val="22"/>
          <w:lang w:val="hr-HR"/>
        </w:rPr>
        <w:t>.</w:t>
      </w:r>
      <w:r w:rsidRPr="00072134">
        <w:rPr>
          <w:szCs w:val="22"/>
          <w:lang w:val="hr-HR"/>
        </w:rPr>
        <w:t xml:space="preserve"> </w:t>
      </w:r>
      <w:r w:rsidR="001B5CBC" w:rsidRPr="00072134">
        <w:rPr>
          <w:szCs w:val="22"/>
          <w:lang w:val="hr-HR"/>
        </w:rPr>
        <w:t>Z</w:t>
      </w:r>
      <w:r w:rsidRPr="00072134">
        <w:rPr>
          <w:szCs w:val="22"/>
          <w:lang w:val="hr-HR"/>
        </w:rPr>
        <w:t xml:space="preserve">a početak liječenja preporučuje </w:t>
      </w:r>
      <w:r w:rsidR="001B5CBC" w:rsidRPr="00072134">
        <w:rPr>
          <w:szCs w:val="22"/>
          <w:lang w:val="hr-HR"/>
        </w:rPr>
        <w:t xml:space="preserve">se </w:t>
      </w:r>
      <w:r w:rsidRPr="00072134">
        <w:rPr>
          <w:szCs w:val="22"/>
          <w:lang w:val="hr-HR"/>
        </w:rPr>
        <w:t>produženo praćenje barem preko noći (vidjeti također dio </w:t>
      </w:r>
      <w:r w:rsidRPr="00072134">
        <w:rPr>
          <w:lang w:val="hr-HR"/>
        </w:rPr>
        <w:t>4.5).</w:t>
      </w:r>
    </w:p>
    <w:p w14:paraId="41DCFC15" w14:textId="77777777" w:rsidR="008F0317" w:rsidRPr="00072134" w:rsidRDefault="008F0317" w:rsidP="008611E7">
      <w:pPr>
        <w:tabs>
          <w:tab w:val="clear" w:pos="567"/>
        </w:tabs>
        <w:spacing w:line="240" w:lineRule="auto"/>
        <w:rPr>
          <w:lang w:val="hr-HR"/>
        </w:rPr>
      </w:pPr>
    </w:p>
    <w:p w14:paraId="55BF8DF1" w14:textId="648890B6" w:rsidR="00CB7EDF" w:rsidRPr="00072134" w:rsidRDefault="00027820" w:rsidP="008611E7">
      <w:pPr>
        <w:tabs>
          <w:tab w:val="clear" w:pos="567"/>
        </w:tabs>
        <w:spacing w:line="240" w:lineRule="auto"/>
        <w:rPr>
          <w:lang w:val="hr-HR"/>
        </w:rPr>
      </w:pPr>
      <w:r w:rsidRPr="00072134">
        <w:rPr>
          <w:szCs w:val="22"/>
          <w:lang w:val="hr-HR"/>
        </w:rPr>
        <w:t xml:space="preserve">Fingolimod </w:t>
      </w:r>
      <w:r w:rsidR="003961F5" w:rsidRPr="00072134">
        <w:rPr>
          <w:szCs w:val="22"/>
          <w:lang w:val="hr-HR"/>
        </w:rPr>
        <w:t>nije bi</w:t>
      </w:r>
      <w:r w:rsidR="00561E8A" w:rsidRPr="00072134">
        <w:rPr>
          <w:szCs w:val="22"/>
          <w:lang w:val="hr-HR"/>
        </w:rPr>
        <w:t>o</w:t>
      </w:r>
      <w:r w:rsidR="003961F5" w:rsidRPr="00072134">
        <w:rPr>
          <w:szCs w:val="22"/>
          <w:lang w:val="hr-HR"/>
        </w:rPr>
        <w:t xml:space="preserve"> ispitivan u bolesnika s aritmijama koje zahtijevaju liječenje antiaritmicima klase Ia (npr. kinidin, dizopiramid) ili klase III (npr. amiodaron, sotalol). Antiaritmici klase Ia i klase III bili su povezani sa slučajevima aritmije </w:t>
      </w:r>
      <w:r w:rsidR="003961F5" w:rsidRPr="00072134">
        <w:rPr>
          <w:i/>
          <w:szCs w:val="22"/>
          <w:lang w:val="hr-HR"/>
        </w:rPr>
        <w:t>torsades de pointes</w:t>
      </w:r>
      <w:r w:rsidR="003961F5" w:rsidRPr="00072134">
        <w:rPr>
          <w:szCs w:val="22"/>
          <w:lang w:val="hr-HR"/>
        </w:rPr>
        <w:t xml:space="preserve"> u bolesnika s bradikardijom</w:t>
      </w:r>
      <w:r w:rsidR="001B5CBC" w:rsidRPr="00072134">
        <w:rPr>
          <w:szCs w:val="22"/>
          <w:lang w:val="hr-HR"/>
        </w:rPr>
        <w:t xml:space="preserve"> (vidjeti dio 4.3)</w:t>
      </w:r>
      <w:r w:rsidR="003961F5" w:rsidRPr="00072134">
        <w:rPr>
          <w:szCs w:val="22"/>
          <w:lang w:val="hr-HR"/>
        </w:rPr>
        <w:t>.</w:t>
      </w:r>
    </w:p>
    <w:p w14:paraId="30B52800" w14:textId="77777777" w:rsidR="0095423B" w:rsidRPr="00072134" w:rsidRDefault="0095423B" w:rsidP="008611E7">
      <w:pPr>
        <w:tabs>
          <w:tab w:val="clear" w:pos="567"/>
        </w:tabs>
        <w:spacing w:line="240" w:lineRule="auto"/>
        <w:rPr>
          <w:lang w:val="hr-HR"/>
        </w:rPr>
      </w:pPr>
    </w:p>
    <w:p w14:paraId="30CC4C7C" w14:textId="535762F5" w:rsidR="0095423B" w:rsidRPr="00EB2AC7" w:rsidRDefault="00A97B7B" w:rsidP="008611E7">
      <w:pPr>
        <w:tabs>
          <w:tab w:val="clear" w:pos="567"/>
        </w:tabs>
        <w:spacing w:line="240" w:lineRule="auto"/>
        <w:rPr>
          <w:lang w:val="hr-HR"/>
        </w:rPr>
      </w:pPr>
      <w:r w:rsidRPr="00072134">
        <w:rPr>
          <w:szCs w:val="22"/>
          <w:lang w:val="hr-HR"/>
        </w:rPr>
        <w:t xml:space="preserve">Iskustvo s </w:t>
      </w:r>
      <w:r w:rsidR="007D4D0F" w:rsidRPr="00072134">
        <w:rPr>
          <w:szCs w:val="22"/>
          <w:lang w:val="hr-HR"/>
        </w:rPr>
        <w:t xml:space="preserve">lijekom </w:t>
      </w:r>
      <w:r w:rsidRPr="00072134">
        <w:rPr>
          <w:szCs w:val="22"/>
          <w:lang w:val="hr-HR"/>
        </w:rPr>
        <w:t>Gileny</w:t>
      </w:r>
      <w:r w:rsidR="007D4D0F" w:rsidRPr="00072134">
        <w:rPr>
          <w:szCs w:val="22"/>
          <w:lang w:val="hr-HR"/>
        </w:rPr>
        <w:t>a</w:t>
      </w:r>
      <w:r w:rsidRPr="00072134">
        <w:rPr>
          <w:szCs w:val="22"/>
          <w:lang w:val="hr-HR"/>
        </w:rPr>
        <w:t xml:space="preserve"> je ograničeno u bolesnika koji primaju istodobnu terapiju beta blokatorima, blokatorima kalcijevih kanala koji snižavaju srčanu</w:t>
      </w:r>
      <w:r w:rsidRPr="00EB2AC7">
        <w:rPr>
          <w:szCs w:val="22"/>
          <w:lang w:val="hr-HR"/>
        </w:rPr>
        <w:t xml:space="preserve"> frekvenciju (poput verapamila</w:t>
      </w:r>
      <w:r w:rsidR="009A6352" w:rsidRPr="00EB2AC7">
        <w:rPr>
          <w:szCs w:val="22"/>
          <w:lang w:val="hr-HR"/>
        </w:rPr>
        <w:t xml:space="preserve"> ili</w:t>
      </w:r>
      <w:r w:rsidRPr="00EB2AC7">
        <w:rPr>
          <w:szCs w:val="22"/>
          <w:lang w:val="hr-HR"/>
        </w:rPr>
        <w:t xml:space="preserve"> diltiazema) ili drugim lijekovima koji mogu sniziti srčanu frekvenciju (npr. </w:t>
      </w:r>
      <w:r w:rsidR="009A6352" w:rsidRPr="00EB2AC7">
        <w:rPr>
          <w:szCs w:val="22"/>
          <w:lang w:val="hr-HR"/>
        </w:rPr>
        <w:t xml:space="preserve">ivabradin, </w:t>
      </w:r>
      <w:r w:rsidRPr="00EB2AC7">
        <w:rPr>
          <w:szCs w:val="22"/>
          <w:lang w:val="hr-HR"/>
        </w:rPr>
        <w:t xml:space="preserve">digoksin, </w:t>
      </w:r>
      <w:r w:rsidR="00A71327" w:rsidRPr="00EB2AC7">
        <w:rPr>
          <w:szCs w:val="22"/>
          <w:lang w:val="hr-HR"/>
        </w:rPr>
        <w:t xml:space="preserve">inhibitori acetilkolinesteraze </w:t>
      </w:r>
      <w:r w:rsidRPr="00EB2AC7">
        <w:rPr>
          <w:szCs w:val="22"/>
          <w:lang w:val="hr-HR"/>
        </w:rPr>
        <w:t xml:space="preserve">ili pilokarpin). Budući da je započinjanje liječenja </w:t>
      </w:r>
      <w:r w:rsidR="00027820" w:rsidRPr="00EB2AC7">
        <w:rPr>
          <w:szCs w:val="22"/>
          <w:lang w:val="hr-HR"/>
        </w:rPr>
        <w:t xml:space="preserve">fingolimodom </w:t>
      </w:r>
      <w:r w:rsidRPr="00EB2AC7">
        <w:rPr>
          <w:szCs w:val="22"/>
          <w:lang w:val="hr-HR"/>
        </w:rPr>
        <w:t xml:space="preserve">također povezano s usporavanjem srčane frekvencije (vidjeti također dio 4.8, Bradiaritmija), istodobna primjena tih lijekova tijekom započinjanja liječenja mogla bi biti povezana s teškom bradikardijom i srčanim blokom. Zbog mogućeg aditivnog učinka na srčanu frekvenciju, liječenje </w:t>
      </w:r>
      <w:r w:rsidR="007D4D0F">
        <w:rPr>
          <w:szCs w:val="22"/>
          <w:lang w:val="hr-HR"/>
        </w:rPr>
        <w:t xml:space="preserve">lijekom </w:t>
      </w:r>
      <w:r w:rsidRPr="00EB2AC7">
        <w:rPr>
          <w:szCs w:val="22"/>
          <w:lang w:val="hr-HR"/>
        </w:rPr>
        <w:t>Gile</w:t>
      </w:r>
      <w:r w:rsidR="0052482C" w:rsidRPr="00EB2AC7">
        <w:rPr>
          <w:szCs w:val="22"/>
          <w:lang w:val="hr-HR"/>
        </w:rPr>
        <w:t>n</w:t>
      </w:r>
      <w:r w:rsidRPr="00EB2AC7">
        <w:rPr>
          <w:szCs w:val="22"/>
          <w:lang w:val="hr-HR"/>
        </w:rPr>
        <w:t>y</w:t>
      </w:r>
      <w:r w:rsidR="007D4D0F">
        <w:rPr>
          <w:szCs w:val="22"/>
          <w:lang w:val="hr-HR"/>
        </w:rPr>
        <w:t>a</w:t>
      </w:r>
      <w:r w:rsidRPr="00EB2AC7">
        <w:rPr>
          <w:szCs w:val="22"/>
          <w:lang w:val="hr-HR"/>
        </w:rPr>
        <w:t xml:space="preserve"> ne smije se započinjati u bolesnika koji se trenutno liječe tim lijekovima (vidjeti također dio 4.5). U takvih bolesnika liječenje </w:t>
      </w:r>
      <w:r w:rsidR="007D4D0F">
        <w:rPr>
          <w:szCs w:val="22"/>
          <w:lang w:val="hr-HR"/>
        </w:rPr>
        <w:t xml:space="preserve">lijekom </w:t>
      </w:r>
      <w:r w:rsidRPr="00EB2AC7">
        <w:rPr>
          <w:szCs w:val="22"/>
          <w:lang w:val="hr-HR"/>
        </w:rPr>
        <w:t>Gileny</w:t>
      </w:r>
      <w:r w:rsidR="007D4D0F">
        <w:rPr>
          <w:szCs w:val="22"/>
          <w:lang w:val="hr-HR"/>
        </w:rPr>
        <w:t>a</w:t>
      </w:r>
      <w:r w:rsidRPr="00EB2AC7">
        <w:rPr>
          <w:szCs w:val="22"/>
          <w:lang w:val="hr-HR"/>
        </w:rPr>
        <w:t xml:space="preserve"> treba uzeti u obzir samo ako očekivane koristi premašuju potencijalne rizike. Ako se razmatra liječenje </w:t>
      </w:r>
      <w:r w:rsidR="007D4D0F">
        <w:rPr>
          <w:szCs w:val="22"/>
          <w:lang w:val="hr-HR"/>
        </w:rPr>
        <w:t xml:space="preserve">lijekom </w:t>
      </w:r>
      <w:r w:rsidRPr="00EB2AC7">
        <w:rPr>
          <w:szCs w:val="22"/>
          <w:lang w:val="hr-HR"/>
        </w:rPr>
        <w:t>Gileny</w:t>
      </w:r>
      <w:r w:rsidR="007D4D0F">
        <w:rPr>
          <w:szCs w:val="22"/>
          <w:lang w:val="hr-HR"/>
        </w:rPr>
        <w:t>a</w:t>
      </w:r>
      <w:r w:rsidRPr="00EB2AC7">
        <w:rPr>
          <w:szCs w:val="22"/>
          <w:lang w:val="hr-HR"/>
        </w:rPr>
        <w:t xml:space="preserve">, </w:t>
      </w:r>
      <w:r w:rsidR="00A71327" w:rsidRPr="00EB2AC7">
        <w:rPr>
          <w:szCs w:val="22"/>
          <w:lang w:val="hr-HR"/>
        </w:rPr>
        <w:t xml:space="preserve">mora se </w:t>
      </w:r>
      <w:r w:rsidRPr="00EB2AC7">
        <w:rPr>
          <w:szCs w:val="22"/>
          <w:lang w:val="hr-HR"/>
        </w:rPr>
        <w:t xml:space="preserve">zatražiti savjet kardiologa u vezi s prebacivanjem na lijekove koji ne snižavaju srčanu frekvenciju prije započinjanja liječenja. Ako se ne može prekinuti </w:t>
      </w:r>
      <w:r w:rsidR="00561E8A" w:rsidRPr="00EB2AC7">
        <w:rPr>
          <w:szCs w:val="22"/>
          <w:lang w:val="hr-HR"/>
        </w:rPr>
        <w:t>terapija</w:t>
      </w:r>
      <w:r w:rsidRPr="00EB2AC7">
        <w:rPr>
          <w:szCs w:val="22"/>
          <w:lang w:val="hr-HR"/>
        </w:rPr>
        <w:t xml:space="preserve"> koj</w:t>
      </w:r>
      <w:r w:rsidR="00561E8A" w:rsidRPr="00EB2AC7">
        <w:rPr>
          <w:szCs w:val="22"/>
          <w:lang w:val="hr-HR"/>
        </w:rPr>
        <w:t>a</w:t>
      </w:r>
      <w:r w:rsidRPr="00EB2AC7">
        <w:rPr>
          <w:szCs w:val="22"/>
          <w:lang w:val="hr-HR"/>
        </w:rPr>
        <w:t xml:space="preserve"> snižava srčanu frekvenciju, </w:t>
      </w:r>
      <w:r w:rsidR="00A71327" w:rsidRPr="00EB2AC7">
        <w:rPr>
          <w:szCs w:val="22"/>
          <w:lang w:val="hr-HR"/>
        </w:rPr>
        <w:t xml:space="preserve">mora se </w:t>
      </w:r>
      <w:r w:rsidRPr="00EB2AC7">
        <w:rPr>
          <w:szCs w:val="22"/>
          <w:lang w:val="hr-HR"/>
        </w:rPr>
        <w:t xml:space="preserve">zatražiti savjet kardiologa kako bi se odredilo odgovarajuće </w:t>
      </w:r>
      <w:r w:rsidR="00D10DAB" w:rsidRPr="00EB2AC7">
        <w:rPr>
          <w:szCs w:val="22"/>
          <w:lang w:val="hr-HR"/>
        </w:rPr>
        <w:t xml:space="preserve">praćenje </w:t>
      </w:r>
      <w:r w:rsidRPr="00EB2AC7">
        <w:rPr>
          <w:szCs w:val="22"/>
          <w:lang w:val="hr-HR"/>
        </w:rPr>
        <w:t xml:space="preserve">tijekom prve doze, pri čemu se preporučuje produženo </w:t>
      </w:r>
      <w:r w:rsidR="00D10DAB" w:rsidRPr="00EB2AC7">
        <w:rPr>
          <w:szCs w:val="22"/>
          <w:lang w:val="hr-HR"/>
        </w:rPr>
        <w:t xml:space="preserve">praćenje </w:t>
      </w:r>
      <w:r w:rsidRPr="00EB2AC7">
        <w:rPr>
          <w:szCs w:val="22"/>
          <w:lang w:val="hr-HR"/>
        </w:rPr>
        <w:t>barem preko noći (vidjeti također dio </w:t>
      </w:r>
      <w:r w:rsidR="0095423B" w:rsidRPr="00EB2AC7">
        <w:rPr>
          <w:lang w:val="hr-HR"/>
        </w:rPr>
        <w:t>4.5).</w:t>
      </w:r>
    </w:p>
    <w:p w14:paraId="289F0BA3" w14:textId="77777777" w:rsidR="00CB7EDF" w:rsidRPr="00EB2AC7" w:rsidRDefault="00CB7EDF" w:rsidP="008611E7">
      <w:pPr>
        <w:tabs>
          <w:tab w:val="clear" w:pos="567"/>
        </w:tabs>
        <w:spacing w:line="240" w:lineRule="auto"/>
        <w:rPr>
          <w:lang w:val="hr-HR"/>
        </w:rPr>
      </w:pPr>
    </w:p>
    <w:p w14:paraId="788E36D7" w14:textId="77777777" w:rsidR="0095423B" w:rsidRPr="00EB2AC7" w:rsidRDefault="008B7145" w:rsidP="008611E7">
      <w:pPr>
        <w:pStyle w:val="Text"/>
        <w:keepNext/>
        <w:spacing w:before="0"/>
        <w:jc w:val="left"/>
        <w:rPr>
          <w:sz w:val="22"/>
          <w:szCs w:val="22"/>
          <w:u w:val="single"/>
          <w:lang w:val="hr-HR"/>
        </w:rPr>
      </w:pPr>
      <w:r w:rsidRPr="00EB2AC7">
        <w:rPr>
          <w:sz w:val="22"/>
          <w:szCs w:val="22"/>
          <w:u w:val="single"/>
          <w:lang w:val="hr-HR"/>
        </w:rPr>
        <w:t>QT interval</w:t>
      </w:r>
    </w:p>
    <w:p w14:paraId="02DAD304" w14:textId="77777777" w:rsidR="00444560" w:rsidRPr="00EB2AC7" w:rsidRDefault="00444560" w:rsidP="008611E7">
      <w:pPr>
        <w:pStyle w:val="Text"/>
        <w:keepNext/>
        <w:spacing w:before="0"/>
        <w:jc w:val="left"/>
        <w:rPr>
          <w:sz w:val="22"/>
          <w:szCs w:val="22"/>
          <w:lang w:val="hr-HR"/>
        </w:rPr>
      </w:pPr>
    </w:p>
    <w:p w14:paraId="1FDDEC23" w14:textId="689ADDAE" w:rsidR="0095423B" w:rsidRPr="00EB2AC7" w:rsidRDefault="00A36189" w:rsidP="008611E7">
      <w:pPr>
        <w:pStyle w:val="Text"/>
        <w:spacing w:before="0"/>
        <w:jc w:val="left"/>
        <w:rPr>
          <w:sz w:val="22"/>
          <w:szCs w:val="22"/>
          <w:lang w:val="hr-HR"/>
        </w:rPr>
      </w:pPr>
      <w:r w:rsidRPr="00EB2AC7">
        <w:rPr>
          <w:sz w:val="22"/>
          <w:szCs w:val="22"/>
          <w:lang w:val="hr-HR"/>
        </w:rPr>
        <w:t>U detaljnom ispitivanju QT intervala kod doza od 1,25 ili 2,5 mg fingolimoda u stanju dinamičke ravnoteže, kada je negativni kronotropni učinak fingolimoda još uvijek bio prisutan, liječenje fingolimodom rezultiralo je produljenjem QTc intervala, s gornjom granicom 90</w:t>
      </w:r>
      <w:r w:rsidR="00734F03">
        <w:rPr>
          <w:sz w:val="22"/>
          <w:szCs w:val="22"/>
          <w:lang w:val="hr-HR"/>
        </w:rPr>
        <w:t> </w:t>
      </w:r>
      <w:r w:rsidRPr="00EB2AC7">
        <w:rPr>
          <w:sz w:val="22"/>
          <w:szCs w:val="22"/>
          <w:lang w:val="hr-HR"/>
        </w:rPr>
        <w:t>%</w:t>
      </w:r>
      <w:del w:id="42" w:author="Author">
        <w:r w:rsidR="00550086" w:rsidDel="0006720C">
          <w:rPr>
            <w:sz w:val="22"/>
            <w:szCs w:val="22"/>
            <w:lang w:val="hr-HR"/>
          </w:rPr>
          <w:noBreakHyphen/>
        </w:r>
      </w:del>
      <w:ins w:id="43" w:author="Author">
        <w:r w:rsidR="0006720C">
          <w:rPr>
            <w:sz w:val="22"/>
            <w:szCs w:val="22"/>
            <w:lang w:val="hr-HR"/>
          </w:rPr>
          <w:t>-</w:t>
        </w:r>
      </w:ins>
      <w:r w:rsidRPr="00EB2AC7">
        <w:rPr>
          <w:sz w:val="22"/>
          <w:szCs w:val="22"/>
          <w:lang w:val="hr-HR"/>
        </w:rPr>
        <w:t xml:space="preserve">tnog </w:t>
      </w:r>
      <w:r w:rsidR="00330014" w:rsidRPr="00EB2AC7">
        <w:rPr>
          <w:sz w:val="22"/>
          <w:szCs w:val="22"/>
          <w:lang w:val="hr-HR"/>
        </w:rPr>
        <w:t>CI</w:t>
      </w:r>
      <w:r w:rsidRPr="00EB2AC7">
        <w:rPr>
          <w:sz w:val="22"/>
          <w:szCs w:val="22"/>
          <w:lang w:val="hr-HR"/>
        </w:rPr>
        <w:t xml:space="preserve"> ≤</w:t>
      </w:r>
      <w:r w:rsidR="007F7F68">
        <w:rPr>
          <w:sz w:val="22"/>
          <w:szCs w:val="22"/>
          <w:lang w:val="hr-HR"/>
        </w:rPr>
        <w:t> </w:t>
      </w:r>
      <w:r w:rsidRPr="00EB2AC7">
        <w:rPr>
          <w:sz w:val="22"/>
          <w:szCs w:val="22"/>
          <w:lang w:val="hr-HR"/>
        </w:rPr>
        <w:t>13,0 ms. Ne postoji povezanost fingolimoda i produljenja QTc intervala s odnosom doza</w:t>
      </w:r>
      <w:del w:id="44" w:author="Author">
        <w:r w:rsidR="00550086" w:rsidDel="0006720C">
          <w:rPr>
            <w:sz w:val="22"/>
            <w:szCs w:val="22"/>
            <w:lang w:val="hr-HR"/>
          </w:rPr>
          <w:noBreakHyphen/>
        </w:r>
      </w:del>
      <w:ins w:id="45" w:author="Author">
        <w:r w:rsidR="0006720C">
          <w:rPr>
            <w:sz w:val="22"/>
            <w:szCs w:val="22"/>
            <w:lang w:val="hr-HR"/>
          </w:rPr>
          <w:t>-</w:t>
        </w:r>
      </w:ins>
      <w:r w:rsidRPr="00EB2AC7">
        <w:rPr>
          <w:sz w:val="22"/>
          <w:szCs w:val="22"/>
          <w:lang w:val="hr-HR"/>
        </w:rPr>
        <w:t>odgovor ili ekspozicija</w:t>
      </w:r>
      <w:del w:id="46" w:author="Author">
        <w:r w:rsidR="00550086" w:rsidDel="0006720C">
          <w:rPr>
            <w:sz w:val="22"/>
            <w:szCs w:val="22"/>
            <w:lang w:val="hr-HR"/>
          </w:rPr>
          <w:noBreakHyphen/>
        </w:r>
      </w:del>
      <w:ins w:id="47" w:author="Author">
        <w:r w:rsidR="0006720C">
          <w:rPr>
            <w:sz w:val="22"/>
            <w:szCs w:val="22"/>
            <w:lang w:val="hr-HR"/>
          </w:rPr>
          <w:t>-</w:t>
        </w:r>
      </w:ins>
      <w:r w:rsidRPr="00EB2AC7">
        <w:rPr>
          <w:sz w:val="22"/>
          <w:szCs w:val="22"/>
          <w:lang w:val="hr-HR"/>
        </w:rPr>
        <w:t xml:space="preserve">odgovor. Nema dosljednih znakova koji bi upućivali na povećanu incidenciju odstupanja </w:t>
      </w:r>
      <w:r w:rsidR="006F6FF5" w:rsidRPr="00EB2AC7">
        <w:rPr>
          <w:sz w:val="22"/>
          <w:szCs w:val="22"/>
          <w:lang w:val="hr-HR"/>
        </w:rPr>
        <w:t>od</w:t>
      </w:r>
      <w:r w:rsidRPr="00EB2AC7">
        <w:rPr>
          <w:sz w:val="22"/>
          <w:szCs w:val="22"/>
          <w:lang w:val="hr-HR"/>
        </w:rPr>
        <w:t xml:space="preserve"> raspon</w:t>
      </w:r>
      <w:r w:rsidR="006F6FF5" w:rsidRPr="00EB2AC7">
        <w:rPr>
          <w:sz w:val="22"/>
          <w:szCs w:val="22"/>
          <w:lang w:val="hr-HR"/>
        </w:rPr>
        <w:t>a</w:t>
      </w:r>
      <w:r w:rsidRPr="00EB2AC7">
        <w:rPr>
          <w:sz w:val="22"/>
          <w:szCs w:val="22"/>
          <w:lang w:val="hr-HR"/>
        </w:rPr>
        <w:t xml:space="preserve"> QTc intervala (''</w:t>
      </w:r>
      <w:r w:rsidRPr="00EB2AC7">
        <w:rPr>
          <w:i/>
          <w:sz w:val="22"/>
          <w:szCs w:val="22"/>
          <w:lang w:val="hr-HR"/>
        </w:rPr>
        <w:t>QTc</w:t>
      </w:r>
      <w:r w:rsidR="00251575" w:rsidRPr="00EB2AC7">
        <w:rPr>
          <w:i/>
          <w:sz w:val="22"/>
          <w:szCs w:val="22"/>
          <w:lang w:val="hr-HR"/>
        </w:rPr>
        <w:t>I</w:t>
      </w:r>
      <w:r w:rsidRPr="00EB2AC7">
        <w:rPr>
          <w:i/>
          <w:sz w:val="22"/>
          <w:szCs w:val="22"/>
          <w:lang w:val="hr-HR"/>
        </w:rPr>
        <w:t xml:space="preserve"> outliers</w:t>
      </w:r>
      <w:r w:rsidRPr="00EB2AC7">
        <w:rPr>
          <w:sz w:val="22"/>
          <w:szCs w:val="22"/>
          <w:lang w:val="hr-HR"/>
        </w:rPr>
        <w:t>''), bilo apsolutne ili promjene od početne vrijednosti, povezanu s terapijom fingolimodom</w:t>
      </w:r>
      <w:r w:rsidR="0095423B" w:rsidRPr="00EB2AC7">
        <w:rPr>
          <w:sz w:val="22"/>
          <w:szCs w:val="22"/>
          <w:lang w:val="hr-HR"/>
        </w:rPr>
        <w:t>.</w:t>
      </w:r>
    </w:p>
    <w:p w14:paraId="1FB8D096" w14:textId="77777777" w:rsidR="0095423B" w:rsidRPr="00EB2AC7" w:rsidRDefault="0095423B" w:rsidP="008611E7">
      <w:pPr>
        <w:pStyle w:val="Text"/>
        <w:spacing w:before="0"/>
        <w:jc w:val="left"/>
        <w:rPr>
          <w:sz w:val="22"/>
          <w:szCs w:val="22"/>
          <w:lang w:val="hr-HR"/>
        </w:rPr>
      </w:pPr>
    </w:p>
    <w:p w14:paraId="1026DB1E" w14:textId="7DA17D51" w:rsidR="008206FF" w:rsidRPr="00EB2AC7" w:rsidRDefault="00A36189" w:rsidP="008611E7">
      <w:pPr>
        <w:pStyle w:val="Text"/>
        <w:spacing w:before="0"/>
        <w:jc w:val="left"/>
        <w:rPr>
          <w:sz w:val="22"/>
          <w:szCs w:val="22"/>
          <w:lang w:val="hr-HR"/>
        </w:rPr>
      </w:pPr>
      <w:r w:rsidRPr="00EB2AC7">
        <w:rPr>
          <w:sz w:val="22"/>
          <w:szCs w:val="22"/>
          <w:lang w:val="hr-HR"/>
        </w:rPr>
        <w:lastRenderedPageBreak/>
        <w:t>Klinički značaj ovog nalaza nije poznat. U ispitivanjima multiple skleroze, klinički značajni učinci na produljenje QTc</w:t>
      </w:r>
      <w:del w:id="48" w:author="Author">
        <w:r w:rsidR="00550086" w:rsidDel="0006720C">
          <w:rPr>
            <w:sz w:val="22"/>
            <w:szCs w:val="22"/>
            <w:lang w:val="hr-HR"/>
          </w:rPr>
          <w:noBreakHyphen/>
        </w:r>
      </w:del>
      <w:ins w:id="49" w:author="Author">
        <w:r w:rsidR="0006720C">
          <w:rPr>
            <w:sz w:val="22"/>
            <w:szCs w:val="22"/>
            <w:lang w:val="hr-HR"/>
          </w:rPr>
          <w:t>-</w:t>
        </w:r>
      </w:ins>
      <w:r w:rsidRPr="00EB2AC7">
        <w:rPr>
          <w:sz w:val="22"/>
          <w:szCs w:val="22"/>
          <w:lang w:val="hr-HR"/>
        </w:rPr>
        <w:t>intervala nisu bili uočeni, ali bolesnici s rizikom od produljenja QT intervala nisu bili uključeni u klinička ispitivanja</w:t>
      </w:r>
      <w:r w:rsidR="0095423B" w:rsidRPr="00EB2AC7">
        <w:rPr>
          <w:sz w:val="22"/>
          <w:szCs w:val="22"/>
          <w:lang w:val="hr-HR"/>
        </w:rPr>
        <w:t>.</w:t>
      </w:r>
    </w:p>
    <w:p w14:paraId="3DB0D275" w14:textId="77777777" w:rsidR="008206FF" w:rsidRPr="00EB2AC7" w:rsidRDefault="008206FF" w:rsidP="008611E7">
      <w:pPr>
        <w:pStyle w:val="Text"/>
        <w:spacing w:before="0"/>
        <w:jc w:val="left"/>
        <w:rPr>
          <w:sz w:val="22"/>
          <w:szCs w:val="22"/>
          <w:lang w:val="hr-HR"/>
        </w:rPr>
      </w:pPr>
    </w:p>
    <w:p w14:paraId="4386B410" w14:textId="77777777" w:rsidR="0095423B" w:rsidRPr="00EB2AC7" w:rsidRDefault="00A36189" w:rsidP="008611E7">
      <w:pPr>
        <w:pStyle w:val="Text"/>
        <w:spacing w:before="0"/>
        <w:jc w:val="left"/>
        <w:rPr>
          <w:sz w:val="22"/>
          <w:szCs w:val="22"/>
          <w:lang w:val="hr-HR"/>
        </w:rPr>
      </w:pPr>
      <w:r w:rsidRPr="00EB2AC7">
        <w:rPr>
          <w:sz w:val="22"/>
          <w:szCs w:val="22"/>
          <w:lang w:val="hr-HR"/>
        </w:rPr>
        <w:t>Uputno je izbjegavati lijekove koji bi mogli produljiti QTc interval u bolesnika s relevantnim čimbenicima rizika, primjerice hipokalijemijom ili kongenitalnim produljenjem QT intervala</w:t>
      </w:r>
      <w:r w:rsidR="0095423B" w:rsidRPr="00EB2AC7">
        <w:rPr>
          <w:sz w:val="22"/>
          <w:szCs w:val="22"/>
          <w:lang w:val="hr-HR"/>
        </w:rPr>
        <w:t>.</w:t>
      </w:r>
    </w:p>
    <w:p w14:paraId="21B69052" w14:textId="77777777" w:rsidR="002721FB" w:rsidRPr="00EB2AC7" w:rsidRDefault="002721FB" w:rsidP="008611E7">
      <w:pPr>
        <w:tabs>
          <w:tab w:val="clear" w:pos="567"/>
        </w:tabs>
        <w:spacing w:line="240" w:lineRule="auto"/>
        <w:rPr>
          <w:szCs w:val="22"/>
          <w:lang w:val="hr-HR"/>
        </w:rPr>
      </w:pPr>
    </w:p>
    <w:p w14:paraId="73CB70B4" w14:textId="77777777" w:rsidR="002C136D" w:rsidRPr="00EB2AC7" w:rsidRDefault="002C136D" w:rsidP="008611E7">
      <w:pPr>
        <w:keepNext/>
        <w:tabs>
          <w:tab w:val="clear" w:pos="567"/>
        </w:tabs>
        <w:spacing w:line="240" w:lineRule="auto"/>
        <w:rPr>
          <w:szCs w:val="22"/>
          <w:u w:val="single"/>
          <w:lang w:val="hr-HR"/>
        </w:rPr>
      </w:pPr>
      <w:r w:rsidRPr="00EB2AC7">
        <w:rPr>
          <w:szCs w:val="22"/>
          <w:u w:val="single"/>
          <w:lang w:val="hr-HR"/>
        </w:rPr>
        <w:t>Imunosupresivni učinak</w:t>
      </w:r>
    </w:p>
    <w:p w14:paraId="5EAF9E34" w14:textId="77777777" w:rsidR="00444560" w:rsidRPr="00EB2AC7" w:rsidRDefault="00444560" w:rsidP="008611E7">
      <w:pPr>
        <w:keepNext/>
        <w:tabs>
          <w:tab w:val="clear" w:pos="567"/>
        </w:tabs>
        <w:spacing w:line="240" w:lineRule="auto"/>
        <w:rPr>
          <w:szCs w:val="22"/>
          <w:lang w:val="hr-HR"/>
        </w:rPr>
      </w:pPr>
    </w:p>
    <w:p w14:paraId="125511A0" w14:textId="2B50CC7E" w:rsidR="002C136D" w:rsidRPr="00EB2AC7" w:rsidRDefault="002C136D" w:rsidP="008611E7">
      <w:pPr>
        <w:tabs>
          <w:tab w:val="clear" w:pos="567"/>
        </w:tabs>
        <w:spacing w:line="240" w:lineRule="auto"/>
        <w:rPr>
          <w:szCs w:val="22"/>
          <w:lang w:val="hr-HR"/>
        </w:rPr>
      </w:pPr>
      <w:r w:rsidRPr="00072134">
        <w:rPr>
          <w:szCs w:val="22"/>
          <w:lang w:val="hr-HR"/>
        </w:rPr>
        <w:t>Fingolimod ima imunosupresivni uč</w:t>
      </w:r>
      <w:r w:rsidR="001D0558" w:rsidRPr="00072134">
        <w:rPr>
          <w:szCs w:val="22"/>
          <w:lang w:val="hr-HR"/>
        </w:rPr>
        <w:t>inak koji predisponira bolesnike</w:t>
      </w:r>
      <w:r w:rsidRPr="00072134">
        <w:rPr>
          <w:szCs w:val="22"/>
          <w:lang w:val="hr-HR"/>
        </w:rPr>
        <w:t xml:space="preserve"> na rizik</w:t>
      </w:r>
      <w:r w:rsidR="001D0558" w:rsidRPr="00072134">
        <w:rPr>
          <w:szCs w:val="22"/>
          <w:lang w:val="hr-HR"/>
        </w:rPr>
        <w:t xml:space="preserve"> od</w:t>
      </w:r>
      <w:r w:rsidRPr="00072134">
        <w:rPr>
          <w:szCs w:val="22"/>
          <w:lang w:val="hr-HR"/>
        </w:rPr>
        <w:t xml:space="preserve"> infekcije, uključujući oportunističke infekcije koje m</w:t>
      </w:r>
      <w:r w:rsidR="001D0558" w:rsidRPr="00072134">
        <w:rPr>
          <w:szCs w:val="22"/>
          <w:lang w:val="hr-HR"/>
        </w:rPr>
        <w:t>ogu biti smrtonosne i povećava</w:t>
      </w:r>
      <w:r w:rsidRPr="00072134">
        <w:rPr>
          <w:szCs w:val="22"/>
          <w:lang w:val="hr-HR"/>
        </w:rPr>
        <w:t xml:space="preserve"> rizik od razvoja limfoma i drugih z</w:t>
      </w:r>
      <w:r w:rsidR="001D0558" w:rsidRPr="00072134">
        <w:rPr>
          <w:szCs w:val="22"/>
          <w:lang w:val="hr-HR"/>
        </w:rPr>
        <w:t>loćudnih bolesti, naročito kožnih</w:t>
      </w:r>
      <w:r w:rsidRPr="00072134">
        <w:rPr>
          <w:szCs w:val="22"/>
          <w:lang w:val="hr-HR"/>
        </w:rPr>
        <w:t>.</w:t>
      </w:r>
      <w:r w:rsidR="001D0558" w:rsidRPr="00072134">
        <w:rPr>
          <w:szCs w:val="22"/>
          <w:lang w:val="hr-HR"/>
        </w:rPr>
        <w:t xml:space="preserve"> Potrebno je da liječnici pažljivo prate bolesnike, posebno one s istovremenim stanjima ili poznatim faktorima, kao što je prethodna imunosupresivna terapija. Ako se sumnja na taj rizik, potrebno je da liječnik razmotri prekid liječenja od slučaja do slučaja (vidjeti dio 4.4 „Infekcije</w:t>
      </w:r>
      <w:ins w:id="50" w:author="Author">
        <w:r w:rsidR="00B55C85" w:rsidRPr="00072134">
          <w:rPr>
            <w:szCs w:val="22"/>
            <w:lang w:val="hr-HR"/>
          </w:rPr>
          <w:t>”</w:t>
        </w:r>
      </w:ins>
      <w:del w:id="51" w:author="Author">
        <w:r w:rsidR="001D0558" w:rsidRPr="00072134" w:rsidDel="00B55C85">
          <w:rPr>
            <w:szCs w:val="22"/>
            <w:lang w:val="hr-HR"/>
          </w:rPr>
          <w:delText>“</w:delText>
        </w:r>
      </w:del>
      <w:r w:rsidR="001D0558" w:rsidRPr="00072134">
        <w:rPr>
          <w:szCs w:val="22"/>
          <w:lang w:val="hr-HR"/>
        </w:rPr>
        <w:t xml:space="preserve"> i „Kožne </w:t>
      </w:r>
      <w:r w:rsidR="00477B7A" w:rsidRPr="00072134">
        <w:rPr>
          <w:szCs w:val="22"/>
          <w:lang w:val="hr-HR"/>
        </w:rPr>
        <w:t>zloćudne bolesti</w:t>
      </w:r>
      <w:ins w:id="52" w:author="Author">
        <w:r w:rsidR="00B55C85" w:rsidRPr="00072134">
          <w:rPr>
            <w:szCs w:val="22"/>
            <w:lang w:val="hr-HR"/>
          </w:rPr>
          <w:t>”</w:t>
        </w:r>
      </w:ins>
      <w:del w:id="53" w:author="Author">
        <w:r w:rsidR="001D0558" w:rsidRPr="00072134" w:rsidDel="00B55C85">
          <w:rPr>
            <w:szCs w:val="22"/>
            <w:lang w:val="hr-HR"/>
          </w:rPr>
          <w:delText>“</w:delText>
        </w:r>
      </w:del>
      <w:r w:rsidR="001D0558" w:rsidRPr="00072134">
        <w:rPr>
          <w:szCs w:val="22"/>
          <w:lang w:val="hr-HR"/>
        </w:rPr>
        <w:t xml:space="preserve"> te dio 4.8 „Limfomi</w:t>
      </w:r>
      <w:ins w:id="54" w:author="Author">
        <w:r w:rsidR="00B55C85" w:rsidRPr="00072134">
          <w:rPr>
            <w:szCs w:val="22"/>
            <w:lang w:val="hr-HR"/>
          </w:rPr>
          <w:t>”</w:t>
        </w:r>
      </w:ins>
      <w:del w:id="55" w:author="Author">
        <w:r w:rsidR="001D0558" w:rsidRPr="00072134" w:rsidDel="00B55C85">
          <w:rPr>
            <w:szCs w:val="22"/>
            <w:lang w:val="hr-HR"/>
          </w:rPr>
          <w:delText>“</w:delText>
        </w:r>
      </w:del>
      <w:r w:rsidR="001D0558" w:rsidRPr="00072134">
        <w:rPr>
          <w:szCs w:val="22"/>
          <w:lang w:val="hr-HR"/>
        </w:rPr>
        <w:t>).</w:t>
      </w:r>
    </w:p>
    <w:p w14:paraId="6491EDB5" w14:textId="77777777" w:rsidR="002C136D" w:rsidRPr="00EB2AC7" w:rsidRDefault="002C136D" w:rsidP="008611E7">
      <w:pPr>
        <w:tabs>
          <w:tab w:val="clear" w:pos="567"/>
        </w:tabs>
        <w:spacing w:line="240" w:lineRule="auto"/>
        <w:rPr>
          <w:szCs w:val="22"/>
          <w:lang w:val="hr-HR"/>
        </w:rPr>
      </w:pPr>
    </w:p>
    <w:p w14:paraId="4D5916A3" w14:textId="77777777" w:rsidR="006371B1" w:rsidRPr="00EB2AC7" w:rsidRDefault="00A36189" w:rsidP="008611E7">
      <w:pPr>
        <w:keepNext/>
        <w:tabs>
          <w:tab w:val="clear" w:pos="567"/>
        </w:tabs>
        <w:spacing w:line="240" w:lineRule="auto"/>
        <w:rPr>
          <w:szCs w:val="22"/>
          <w:u w:val="single"/>
          <w:lang w:val="hr-HR"/>
        </w:rPr>
      </w:pPr>
      <w:r w:rsidRPr="00EB2AC7">
        <w:rPr>
          <w:szCs w:val="22"/>
          <w:u w:val="single"/>
          <w:lang w:val="hr-HR"/>
        </w:rPr>
        <w:t>Infekcije</w:t>
      </w:r>
    </w:p>
    <w:p w14:paraId="6DC65BE8" w14:textId="77777777" w:rsidR="00444560" w:rsidRPr="00EB2AC7" w:rsidRDefault="00444560" w:rsidP="008611E7">
      <w:pPr>
        <w:keepNext/>
        <w:tabs>
          <w:tab w:val="clear" w:pos="567"/>
        </w:tabs>
        <w:spacing w:line="240" w:lineRule="auto"/>
        <w:rPr>
          <w:szCs w:val="22"/>
          <w:lang w:val="hr-HR"/>
        </w:rPr>
      </w:pPr>
    </w:p>
    <w:p w14:paraId="6DC0B450" w14:textId="1F5ACAEB" w:rsidR="00B620F8" w:rsidRPr="00EB2AC7" w:rsidRDefault="00A36189" w:rsidP="008611E7">
      <w:pPr>
        <w:pStyle w:val="Text"/>
        <w:spacing w:before="0"/>
        <w:jc w:val="left"/>
        <w:rPr>
          <w:sz w:val="22"/>
          <w:szCs w:val="22"/>
          <w:lang w:val="hr-HR"/>
        </w:rPr>
      </w:pPr>
      <w:r w:rsidRPr="00EB2AC7">
        <w:rPr>
          <w:sz w:val="22"/>
          <w:szCs w:val="22"/>
          <w:lang w:val="hr-HR"/>
        </w:rPr>
        <w:t xml:space="preserve">Ključni farmakodinamički učinak </w:t>
      </w:r>
      <w:r w:rsidR="00C57515" w:rsidRPr="00EB2AC7">
        <w:rPr>
          <w:sz w:val="22"/>
          <w:szCs w:val="22"/>
          <w:lang w:val="hr-HR"/>
        </w:rPr>
        <w:t xml:space="preserve">fingolimoda </w:t>
      </w:r>
      <w:r w:rsidRPr="00EB2AC7">
        <w:rPr>
          <w:sz w:val="22"/>
          <w:szCs w:val="22"/>
          <w:lang w:val="hr-HR"/>
        </w:rPr>
        <w:t>je o dozi ovisno smanjenje broja perifernih limfocita na 20</w:t>
      </w:r>
      <w:ins w:id="56" w:author="Author">
        <w:r w:rsidR="0006720C">
          <w:rPr>
            <w:sz w:val="22"/>
            <w:szCs w:val="22"/>
            <w:lang w:val="hr-HR"/>
          </w:rPr>
          <w:t> - </w:t>
        </w:r>
      </w:ins>
      <w:del w:id="57" w:author="Author">
        <w:r w:rsidR="006C4B43" w:rsidRPr="00EB2AC7" w:rsidDel="0006720C">
          <w:rPr>
            <w:sz w:val="22"/>
            <w:szCs w:val="22"/>
            <w:lang w:val="hr-HR"/>
          </w:rPr>
          <w:noBreakHyphen/>
        </w:r>
      </w:del>
      <w:r w:rsidRPr="00EB2AC7">
        <w:rPr>
          <w:sz w:val="22"/>
          <w:szCs w:val="22"/>
          <w:lang w:val="hr-HR"/>
        </w:rPr>
        <w:t>30</w:t>
      </w:r>
      <w:r w:rsidR="00734F03">
        <w:rPr>
          <w:sz w:val="22"/>
          <w:szCs w:val="22"/>
          <w:lang w:val="hr-HR"/>
        </w:rPr>
        <w:t> </w:t>
      </w:r>
      <w:r w:rsidRPr="00EB2AC7">
        <w:rPr>
          <w:sz w:val="22"/>
          <w:szCs w:val="22"/>
          <w:lang w:val="hr-HR"/>
        </w:rPr>
        <w:t>% od početnih vrijednosti. Smanjenje je uzrokovano reverzibilnom sekvestracijom limfocita u limfoidnim tkivima (vidjeti dio </w:t>
      </w:r>
      <w:r w:rsidR="00B620F8" w:rsidRPr="00EB2AC7">
        <w:rPr>
          <w:sz w:val="22"/>
          <w:szCs w:val="22"/>
          <w:lang w:val="hr-HR"/>
        </w:rPr>
        <w:t>5.1).</w:t>
      </w:r>
    </w:p>
    <w:p w14:paraId="14D24399" w14:textId="77777777" w:rsidR="0095423B" w:rsidRPr="00EB2AC7" w:rsidRDefault="0095423B" w:rsidP="008611E7">
      <w:pPr>
        <w:pStyle w:val="Text"/>
        <w:spacing w:before="0"/>
        <w:jc w:val="left"/>
        <w:rPr>
          <w:sz w:val="22"/>
          <w:szCs w:val="22"/>
          <w:lang w:val="hr-HR"/>
        </w:rPr>
      </w:pPr>
    </w:p>
    <w:p w14:paraId="6177F2A9" w14:textId="70937919" w:rsidR="0095423B" w:rsidRPr="00EB2AC7" w:rsidRDefault="00BF32A5" w:rsidP="008611E7">
      <w:pPr>
        <w:pStyle w:val="Text"/>
        <w:spacing w:before="0"/>
        <w:jc w:val="left"/>
        <w:rPr>
          <w:sz w:val="22"/>
          <w:szCs w:val="22"/>
          <w:lang w:val="hr-HR"/>
        </w:rPr>
      </w:pPr>
      <w:r w:rsidRPr="00EB2AC7">
        <w:rPr>
          <w:sz w:val="22"/>
          <w:szCs w:val="22"/>
          <w:lang w:val="hr-HR"/>
        </w:rPr>
        <w:t xml:space="preserve">Prije početka liječenja </w:t>
      </w:r>
      <w:r w:rsidR="007D4D0F">
        <w:rPr>
          <w:sz w:val="22"/>
          <w:szCs w:val="22"/>
          <w:lang w:val="hr-HR"/>
        </w:rPr>
        <w:t xml:space="preserve">lijekom </w:t>
      </w:r>
      <w:r w:rsidRPr="00EB2AC7">
        <w:rPr>
          <w:sz w:val="22"/>
          <w:szCs w:val="22"/>
          <w:lang w:val="hr-HR"/>
        </w:rPr>
        <w:t>Gileny</w:t>
      </w:r>
      <w:r w:rsidR="007D4D0F">
        <w:rPr>
          <w:sz w:val="22"/>
          <w:szCs w:val="22"/>
          <w:lang w:val="hr-HR"/>
        </w:rPr>
        <w:t>a</w:t>
      </w:r>
      <w:r w:rsidRPr="00EB2AC7">
        <w:rPr>
          <w:sz w:val="22"/>
          <w:szCs w:val="22"/>
          <w:lang w:val="hr-HR"/>
        </w:rPr>
        <w:t xml:space="preserve"> </w:t>
      </w:r>
      <w:r w:rsidR="003A1DC3" w:rsidRPr="00EB2AC7">
        <w:rPr>
          <w:sz w:val="22"/>
          <w:szCs w:val="22"/>
          <w:lang w:val="hr-HR"/>
        </w:rPr>
        <w:t>potrebno je</w:t>
      </w:r>
      <w:r w:rsidRPr="00EB2AC7">
        <w:rPr>
          <w:sz w:val="22"/>
          <w:szCs w:val="22"/>
          <w:lang w:val="hr-HR"/>
        </w:rPr>
        <w:t xml:space="preserve"> imati </w:t>
      </w:r>
      <w:r w:rsidR="006142C9" w:rsidRPr="00EB2AC7">
        <w:rPr>
          <w:sz w:val="22"/>
          <w:szCs w:val="22"/>
          <w:lang w:val="hr-HR"/>
        </w:rPr>
        <w:t xml:space="preserve">recentan nalaz </w:t>
      </w:r>
      <w:r w:rsidRPr="00EB2AC7">
        <w:rPr>
          <w:sz w:val="22"/>
          <w:szCs w:val="22"/>
          <w:lang w:val="hr-HR"/>
        </w:rPr>
        <w:t xml:space="preserve">(tj. </w:t>
      </w:r>
      <w:r w:rsidR="00490816" w:rsidRPr="00EB2AC7">
        <w:rPr>
          <w:sz w:val="22"/>
          <w:szCs w:val="22"/>
          <w:lang w:val="hr-HR"/>
        </w:rPr>
        <w:t>unutar</w:t>
      </w:r>
      <w:r w:rsidR="00734AC8" w:rsidRPr="00EB2AC7">
        <w:rPr>
          <w:sz w:val="22"/>
          <w:szCs w:val="22"/>
          <w:lang w:val="hr-HR"/>
        </w:rPr>
        <w:t xml:space="preserve"> </w:t>
      </w:r>
      <w:r w:rsidR="004E5C4E" w:rsidRPr="00EB2AC7">
        <w:rPr>
          <w:sz w:val="22"/>
          <w:szCs w:val="22"/>
          <w:lang w:val="hr-HR"/>
        </w:rPr>
        <w:t xml:space="preserve">posljednjih </w:t>
      </w:r>
      <w:r w:rsidR="00734AC8" w:rsidRPr="00EB2AC7">
        <w:rPr>
          <w:sz w:val="22"/>
          <w:szCs w:val="22"/>
          <w:lang w:val="hr-HR"/>
        </w:rPr>
        <w:t>6</w:t>
      </w:r>
      <w:r w:rsidR="00AE6240" w:rsidRPr="00EB2AC7">
        <w:rPr>
          <w:sz w:val="22"/>
          <w:szCs w:val="22"/>
          <w:lang w:val="hr-HR"/>
        </w:rPr>
        <w:t> </w:t>
      </w:r>
      <w:r w:rsidR="00734AC8" w:rsidRPr="00EB2AC7">
        <w:rPr>
          <w:sz w:val="22"/>
          <w:szCs w:val="22"/>
          <w:lang w:val="hr-HR"/>
        </w:rPr>
        <w:t>m</w:t>
      </w:r>
      <w:r w:rsidR="00490816" w:rsidRPr="00EB2AC7">
        <w:rPr>
          <w:sz w:val="22"/>
          <w:szCs w:val="22"/>
          <w:lang w:val="hr-HR"/>
        </w:rPr>
        <w:t>jeseci ili nakon prekida prethodne terapije</w:t>
      </w:r>
      <w:r w:rsidRPr="00EB2AC7">
        <w:rPr>
          <w:sz w:val="22"/>
          <w:szCs w:val="22"/>
          <w:lang w:val="hr-HR"/>
        </w:rPr>
        <w:t>) kompletn</w:t>
      </w:r>
      <w:r w:rsidR="006142C9" w:rsidRPr="00EB2AC7">
        <w:rPr>
          <w:sz w:val="22"/>
          <w:szCs w:val="22"/>
          <w:lang w:val="hr-HR"/>
        </w:rPr>
        <w:t>e</w:t>
      </w:r>
      <w:r w:rsidRPr="00EB2AC7">
        <w:rPr>
          <w:sz w:val="22"/>
          <w:szCs w:val="22"/>
          <w:lang w:val="hr-HR"/>
        </w:rPr>
        <w:t xml:space="preserve"> krvn</w:t>
      </w:r>
      <w:r w:rsidR="006142C9" w:rsidRPr="00EB2AC7">
        <w:rPr>
          <w:sz w:val="22"/>
          <w:szCs w:val="22"/>
          <w:lang w:val="hr-HR"/>
        </w:rPr>
        <w:t>e</w:t>
      </w:r>
      <w:r w:rsidRPr="00EB2AC7">
        <w:rPr>
          <w:sz w:val="22"/>
          <w:szCs w:val="22"/>
          <w:lang w:val="hr-HR"/>
        </w:rPr>
        <w:t xml:space="preserve"> slik</w:t>
      </w:r>
      <w:r w:rsidR="006142C9" w:rsidRPr="00EB2AC7">
        <w:rPr>
          <w:sz w:val="22"/>
          <w:szCs w:val="22"/>
          <w:lang w:val="hr-HR"/>
        </w:rPr>
        <w:t>e</w:t>
      </w:r>
      <w:r w:rsidRPr="00EB2AC7">
        <w:rPr>
          <w:sz w:val="22"/>
          <w:szCs w:val="22"/>
          <w:lang w:val="hr-HR"/>
        </w:rPr>
        <w:t xml:space="preserve"> (KKS). Preporučuje se učiniti KKS i periodički tijekom liječenja</w:t>
      </w:r>
      <w:r w:rsidR="00B678BB" w:rsidRPr="00EB2AC7">
        <w:rPr>
          <w:sz w:val="22"/>
          <w:szCs w:val="22"/>
          <w:lang w:val="hr-HR"/>
        </w:rPr>
        <w:t xml:space="preserve">, </w:t>
      </w:r>
      <w:r w:rsidR="00597F85" w:rsidRPr="00EB2AC7">
        <w:rPr>
          <w:sz w:val="22"/>
          <w:szCs w:val="22"/>
          <w:lang w:val="hr-HR"/>
        </w:rPr>
        <w:t>nakon 3 mjeseca i najmanje jednom godišnje nakon toga,</w:t>
      </w:r>
      <w:r w:rsidRPr="00EB2AC7">
        <w:rPr>
          <w:sz w:val="22"/>
          <w:szCs w:val="22"/>
          <w:lang w:val="hr-HR"/>
        </w:rPr>
        <w:t xml:space="preserve"> te u slučaju znakova infekcije. Ako se utvrdi apsolutni broj limfocita &lt;</w:t>
      </w:r>
      <w:r w:rsidR="007F7F68">
        <w:rPr>
          <w:sz w:val="22"/>
          <w:szCs w:val="22"/>
          <w:lang w:val="hr-HR"/>
        </w:rPr>
        <w:t> </w:t>
      </w:r>
      <w:r w:rsidRPr="00EB2AC7">
        <w:rPr>
          <w:sz w:val="22"/>
          <w:szCs w:val="22"/>
          <w:lang w:val="hr-HR"/>
        </w:rPr>
        <w:t>0,2x10</w:t>
      </w:r>
      <w:r w:rsidRPr="00EB2AC7">
        <w:rPr>
          <w:sz w:val="22"/>
          <w:szCs w:val="22"/>
          <w:vertAlign w:val="superscript"/>
          <w:lang w:val="hr-HR"/>
        </w:rPr>
        <w:t>9</w:t>
      </w:r>
      <w:r w:rsidRPr="00EB2AC7">
        <w:rPr>
          <w:sz w:val="22"/>
          <w:szCs w:val="22"/>
          <w:lang w:val="hr-HR"/>
        </w:rPr>
        <w:t xml:space="preserve">/l, </w:t>
      </w:r>
      <w:r w:rsidR="003A1DC3" w:rsidRPr="00EB2AC7">
        <w:rPr>
          <w:sz w:val="22"/>
          <w:szCs w:val="22"/>
          <w:lang w:val="hr-HR"/>
        </w:rPr>
        <w:t>terapiju</w:t>
      </w:r>
      <w:r w:rsidR="003A1DC3" w:rsidRPr="00EB2AC7" w:rsidDel="00FD0511">
        <w:rPr>
          <w:sz w:val="22"/>
          <w:szCs w:val="22"/>
          <w:lang w:val="hr-HR"/>
        </w:rPr>
        <w:t xml:space="preserve"> </w:t>
      </w:r>
      <w:r w:rsidR="003A1DC3" w:rsidRPr="00EB2AC7">
        <w:rPr>
          <w:sz w:val="22"/>
          <w:szCs w:val="22"/>
          <w:lang w:val="hr-HR"/>
        </w:rPr>
        <w:t>je potrebno</w:t>
      </w:r>
      <w:r w:rsidRPr="00EB2AC7">
        <w:rPr>
          <w:sz w:val="22"/>
          <w:szCs w:val="22"/>
          <w:lang w:val="hr-HR"/>
        </w:rPr>
        <w:t xml:space="preserve"> prekinuti do oporavka, budući da je i u kliničkim ispitivanjima terapija fingolimodom bila prekinuta u bolesnika s apsolutnim brojem limfocita &lt;</w:t>
      </w:r>
      <w:r w:rsidR="007F7F68">
        <w:rPr>
          <w:sz w:val="22"/>
          <w:szCs w:val="22"/>
          <w:lang w:val="hr-HR"/>
        </w:rPr>
        <w:t> </w:t>
      </w:r>
      <w:r w:rsidRPr="00EB2AC7">
        <w:rPr>
          <w:sz w:val="22"/>
          <w:szCs w:val="22"/>
          <w:lang w:val="hr-HR"/>
        </w:rPr>
        <w:t>0,2x10</w:t>
      </w:r>
      <w:r w:rsidRPr="00EB2AC7">
        <w:rPr>
          <w:sz w:val="22"/>
          <w:szCs w:val="22"/>
          <w:vertAlign w:val="superscript"/>
          <w:lang w:val="hr-HR"/>
        </w:rPr>
        <w:t>9</w:t>
      </w:r>
      <w:r w:rsidRPr="00EB2AC7">
        <w:rPr>
          <w:sz w:val="22"/>
          <w:szCs w:val="22"/>
          <w:lang w:val="hr-HR"/>
        </w:rPr>
        <w:t>/l</w:t>
      </w:r>
      <w:r w:rsidR="000E3F78" w:rsidRPr="00EB2AC7">
        <w:rPr>
          <w:sz w:val="22"/>
          <w:szCs w:val="22"/>
          <w:lang w:val="hr-HR"/>
        </w:rPr>
        <w:t>.</w:t>
      </w:r>
    </w:p>
    <w:p w14:paraId="51A5326F" w14:textId="77777777" w:rsidR="00816954" w:rsidRPr="00EB2AC7" w:rsidRDefault="00816954" w:rsidP="008611E7">
      <w:pPr>
        <w:pStyle w:val="Text"/>
        <w:spacing w:before="0"/>
        <w:jc w:val="left"/>
        <w:rPr>
          <w:sz w:val="22"/>
          <w:szCs w:val="22"/>
          <w:lang w:val="hr-HR"/>
        </w:rPr>
      </w:pPr>
    </w:p>
    <w:p w14:paraId="498C9B86" w14:textId="6499BA6D" w:rsidR="00B620F8" w:rsidRPr="00EB2AC7" w:rsidRDefault="00BF32A5" w:rsidP="008611E7">
      <w:pPr>
        <w:tabs>
          <w:tab w:val="clear" w:pos="567"/>
        </w:tabs>
        <w:spacing w:line="240" w:lineRule="auto"/>
        <w:rPr>
          <w:szCs w:val="22"/>
          <w:lang w:val="hr-HR"/>
        </w:rPr>
      </w:pPr>
      <w:r w:rsidRPr="00EB2AC7">
        <w:rPr>
          <w:szCs w:val="22"/>
          <w:lang w:val="hr-HR"/>
        </w:rPr>
        <w:t xml:space="preserve">Početak terapije </w:t>
      </w:r>
      <w:r w:rsidR="007D4D0F">
        <w:rPr>
          <w:szCs w:val="22"/>
          <w:lang w:val="hr-HR"/>
        </w:rPr>
        <w:t xml:space="preserve">lijekom </w:t>
      </w:r>
      <w:r w:rsidRPr="00EB2AC7">
        <w:rPr>
          <w:szCs w:val="22"/>
          <w:lang w:val="hr-HR"/>
        </w:rPr>
        <w:t>Gileny</w:t>
      </w:r>
      <w:r w:rsidR="007D4D0F">
        <w:rPr>
          <w:szCs w:val="22"/>
          <w:lang w:val="hr-HR"/>
        </w:rPr>
        <w:t>a</w:t>
      </w:r>
      <w:r w:rsidRPr="00EB2AC7">
        <w:rPr>
          <w:szCs w:val="22"/>
          <w:lang w:val="hr-HR"/>
        </w:rPr>
        <w:t xml:space="preserve"> treba odgoditi u bolesnika s teškom aktivnom infekcijom dok se ona ne izliječi</w:t>
      </w:r>
      <w:r w:rsidR="00B620F8" w:rsidRPr="00EB2AC7">
        <w:rPr>
          <w:szCs w:val="22"/>
          <w:lang w:val="hr-HR"/>
        </w:rPr>
        <w:t>.</w:t>
      </w:r>
    </w:p>
    <w:p w14:paraId="32373D4C" w14:textId="403623FD" w:rsidR="00816954" w:rsidRPr="00EB2AC7" w:rsidRDefault="00816954" w:rsidP="008611E7">
      <w:pPr>
        <w:tabs>
          <w:tab w:val="clear" w:pos="567"/>
        </w:tabs>
        <w:spacing w:line="240" w:lineRule="auto"/>
        <w:rPr>
          <w:szCs w:val="22"/>
          <w:lang w:val="hr-HR"/>
        </w:rPr>
      </w:pPr>
    </w:p>
    <w:p w14:paraId="31B48FFB" w14:textId="0623BED7" w:rsidR="00C57515" w:rsidRPr="00072134" w:rsidRDefault="00C57515" w:rsidP="008611E7">
      <w:pPr>
        <w:tabs>
          <w:tab w:val="clear" w:pos="567"/>
        </w:tabs>
        <w:spacing w:line="240" w:lineRule="auto"/>
        <w:rPr>
          <w:lang w:val="hr-HR"/>
        </w:rPr>
      </w:pPr>
      <w:r w:rsidRPr="00072134">
        <w:rPr>
          <w:szCs w:val="22"/>
          <w:lang w:val="hr-HR"/>
        </w:rPr>
        <w:t xml:space="preserve">Učinci </w:t>
      </w:r>
      <w:r w:rsidR="009A0A45" w:rsidRPr="00072134">
        <w:rPr>
          <w:szCs w:val="22"/>
          <w:lang w:val="hr-HR"/>
        </w:rPr>
        <w:t xml:space="preserve">lijeka </w:t>
      </w:r>
      <w:r w:rsidRPr="00072134">
        <w:rPr>
          <w:szCs w:val="22"/>
          <w:lang w:val="hr-HR"/>
        </w:rPr>
        <w:t>Gileny</w:t>
      </w:r>
      <w:r w:rsidR="009A0A45" w:rsidRPr="00072134">
        <w:rPr>
          <w:szCs w:val="22"/>
          <w:lang w:val="hr-HR"/>
        </w:rPr>
        <w:t>a</w:t>
      </w:r>
      <w:r w:rsidRPr="00072134">
        <w:rPr>
          <w:szCs w:val="22"/>
          <w:lang w:val="hr-HR"/>
        </w:rPr>
        <w:t xml:space="preserve"> na imuno</w:t>
      </w:r>
      <w:ins w:id="58" w:author="Author">
        <w:r w:rsidR="00AB3120" w:rsidRPr="00072134">
          <w:rPr>
            <w:szCs w:val="22"/>
            <w:lang w:val="hr-HR"/>
          </w:rPr>
          <w:t>sn</w:t>
        </w:r>
      </w:ins>
      <w:del w:id="59" w:author="Author">
        <w:r w:rsidRPr="00072134" w:rsidDel="00AB3120">
          <w:rPr>
            <w:szCs w:val="22"/>
            <w:lang w:val="hr-HR"/>
          </w:rPr>
          <w:delText>lošk</w:delText>
        </w:r>
      </w:del>
      <w:r w:rsidRPr="00072134">
        <w:rPr>
          <w:szCs w:val="22"/>
          <w:lang w:val="hr-HR"/>
        </w:rPr>
        <w:t xml:space="preserve">i sustav mogli bi povećati rizik od infekcija, uključujući oportunističke infekcije (vidjeti dio 4.8). U bolesnika koji imaju simptome infekcije tijekom </w:t>
      </w:r>
      <w:r w:rsidR="005E0681" w:rsidRPr="00072134">
        <w:rPr>
          <w:szCs w:val="22"/>
          <w:lang w:val="hr-HR"/>
        </w:rPr>
        <w:t>terapije</w:t>
      </w:r>
      <w:r w:rsidRPr="00072134">
        <w:rPr>
          <w:szCs w:val="22"/>
          <w:lang w:val="hr-HR"/>
        </w:rPr>
        <w:t xml:space="preserve"> </w:t>
      </w:r>
      <w:r w:rsidR="005E0681" w:rsidRPr="00072134">
        <w:rPr>
          <w:szCs w:val="22"/>
          <w:lang w:val="hr-HR"/>
        </w:rPr>
        <w:t>po</w:t>
      </w:r>
      <w:r w:rsidRPr="00072134">
        <w:rPr>
          <w:szCs w:val="22"/>
          <w:lang w:val="hr-HR"/>
        </w:rPr>
        <w:t>treb</w:t>
      </w:r>
      <w:r w:rsidR="005E0681" w:rsidRPr="00072134">
        <w:rPr>
          <w:szCs w:val="22"/>
          <w:lang w:val="hr-HR"/>
        </w:rPr>
        <w:t>no je</w:t>
      </w:r>
      <w:r w:rsidRPr="00072134">
        <w:rPr>
          <w:szCs w:val="22"/>
          <w:lang w:val="hr-HR"/>
        </w:rPr>
        <w:t xml:space="preserve"> poduzeti učinkovite dijagnostičke i terapijske mjere. Prilikom procjene bolesnika sa sumnjom na infekciju koja bi mogla biti ozbiljna, potrebno je razmotriti upućivanje liječniku koji je iskusan u liječenju infekcija. Za vrijeme liječenja, bolesnike </w:t>
      </w:r>
      <w:r w:rsidR="00BE638C" w:rsidRPr="00072134">
        <w:rPr>
          <w:szCs w:val="22"/>
          <w:lang w:val="hr-HR"/>
        </w:rPr>
        <w:t>je po</w:t>
      </w:r>
      <w:r w:rsidRPr="00072134">
        <w:rPr>
          <w:szCs w:val="22"/>
          <w:lang w:val="hr-HR"/>
        </w:rPr>
        <w:t>treb</w:t>
      </w:r>
      <w:r w:rsidR="00BE638C" w:rsidRPr="00072134">
        <w:rPr>
          <w:szCs w:val="22"/>
          <w:lang w:val="hr-HR"/>
        </w:rPr>
        <w:t>no</w:t>
      </w:r>
      <w:r w:rsidRPr="00072134">
        <w:rPr>
          <w:szCs w:val="22"/>
          <w:lang w:val="hr-HR"/>
        </w:rPr>
        <w:t xml:space="preserve"> uputiti da odmah prijave simptome infekcije svome liječniku</w:t>
      </w:r>
      <w:r w:rsidRPr="00072134">
        <w:rPr>
          <w:lang w:val="hr-HR"/>
        </w:rPr>
        <w:t>.</w:t>
      </w:r>
    </w:p>
    <w:p w14:paraId="77044F92" w14:textId="77777777" w:rsidR="00C57515" w:rsidRPr="00072134" w:rsidRDefault="00C57515" w:rsidP="008611E7">
      <w:pPr>
        <w:spacing w:line="240" w:lineRule="auto"/>
        <w:rPr>
          <w:szCs w:val="22"/>
          <w:lang w:val="hr-HR"/>
        </w:rPr>
      </w:pPr>
    </w:p>
    <w:p w14:paraId="7B6D8780" w14:textId="105F762F" w:rsidR="00C57515" w:rsidRPr="00072134" w:rsidRDefault="00ED793A" w:rsidP="008611E7">
      <w:pPr>
        <w:tabs>
          <w:tab w:val="clear" w:pos="567"/>
        </w:tabs>
        <w:spacing w:line="240" w:lineRule="auto"/>
        <w:rPr>
          <w:lang w:val="hr-HR"/>
        </w:rPr>
      </w:pPr>
      <w:r w:rsidRPr="00072134">
        <w:rPr>
          <w:szCs w:val="22"/>
          <w:lang w:val="hr-HR"/>
        </w:rPr>
        <w:t>Pot</w:t>
      </w:r>
      <w:r w:rsidR="00C57515" w:rsidRPr="00072134">
        <w:rPr>
          <w:szCs w:val="22"/>
          <w:lang w:val="hr-HR"/>
        </w:rPr>
        <w:t>reb</w:t>
      </w:r>
      <w:r w:rsidRPr="00072134">
        <w:rPr>
          <w:szCs w:val="22"/>
          <w:lang w:val="hr-HR"/>
        </w:rPr>
        <w:t>no je</w:t>
      </w:r>
      <w:r w:rsidR="00C57515" w:rsidRPr="00072134">
        <w:rPr>
          <w:szCs w:val="22"/>
          <w:lang w:val="hr-HR"/>
        </w:rPr>
        <w:t xml:space="preserve"> razmotriti prekidanje terapije </w:t>
      </w:r>
      <w:r w:rsidR="007D4D0F" w:rsidRPr="00072134">
        <w:rPr>
          <w:szCs w:val="22"/>
          <w:lang w:val="hr-HR"/>
        </w:rPr>
        <w:t xml:space="preserve">lijekom </w:t>
      </w:r>
      <w:r w:rsidR="00C57515" w:rsidRPr="00072134">
        <w:rPr>
          <w:szCs w:val="22"/>
          <w:lang w:val="hr-HR"/>
        </w:rPr>
        <w:t>Gileny</w:t>
      </w:r>
      <w:r w:rsidR="007D4D0F" w:rsidRPr="00072134">
        <w:rPr>
          <w:szCs w:val="22"/>
          <w:lang w:val="hr-HR"/>
        </w:rPr>
        <w:t>a</w:t>
      </w:r>
      <w:r w:rsidR="00C57515" w:rsidRPr="00072134">
        <w:rPr>
          <w:szCs w:val="22"/>
          <w:lang w:val="hr-HR"/>
        </w:rPr>
        <w:t xml:space="preserve"> ako bolesnik razvije ozbiljnu infekciju te prije ponovnog uvođenja terapije uzeti u obzir omjer koristi i rizika</w:t>
      </w:r>
      <w:r w:rsidR="00C57515" w:rsidRPr="00072134">
        <w:rPr>
          <w:lang w:val="hr-HR"/>
        </w:rPr>
        <w:t>.</w:t>
      </w:r>
    </w:p>
    <w:p w14:paraId="79331C56" w14:textId="17BB5796" w:rsidR="00C57515" w:rsidRPr="00072134" w:rsidRDefault="00C57515" w:rsidP="008611E7">
      <w:pPr>
        <w:tabs>
          <w:tab w:val="clear" w:pos="567"/>
        </w:tabs>
        <w:spacing w:line="240" w:lineRule="auto"/>
        <w:rPr>
          <w:lang w:val="hr-HR"/>
        </w:rPr>
      </w:pPr>
    </w:p>
    <w:p w14:paraId="091BE239" w14:textId="6E24CAD4" w:rsidR="00C57515" w:rsidRPr="00072134" w:rsidRDefault="00C57515" w:rsidP="008611E7">
      <w:pPr>
        <w:tabs>
          <w:tab w:val="clear" w:pos="567"/>
        </w:tabs>
        <w:spacing w:line="240" w:lineRule="auto"/>
        <w:rPr>
          <w:lang w:val="hr-HR"/>
        </w:rPr>
      </w:pPr>
      <w:r w:rsidRPr="00072134">
        <w:rPr>
          <w:szCs w:val="22"/>
          <w:lang w:val="hr-HR"/>
        </w:rPr>
        <w:t xml:space="preserve">Eliminacija fingolimoda nakon prekida terapije može trajati do dva mjeseca pa stoga tijekom tog razdoblja treba nastaviti pratiti bolesnika zbog mogućih infekcija. Bolesnike </w:t>
      </w:r>
      <w:r w:rsidR="00940265" w:rsidRPr="00072134">
        <w:rPr>
          <w:szCs w:val="22"/>
          <w:lang w:val="hr-HR"/>
        </w:rPr>
        <w:t>je po</w:t>
      </w:r>
      <w:r w:rsidRPr="00072134">
        <w:rPr>
          <w:szCs w:val="22"/>
          <w:lang w:val="hr-HR"/>
        </w:rPr>
        <w:t>treb</w:t>
      </w:r>
      <w:r w:rsidR="00940265" w:rsidRPr="00072134">
        <w:rPr>
          <w:szCs w:val="22"/>
          <w:lang w:val="hr-HR"/>
        </w:rPr>
        <w:t>no</w:t>
      </w:r>
      <w:r w:rsidRPr="00072134">
        <w:rPr>
          <w:szCs w:val="22"/>
          <w:lang w:val="hr-HR"/>
        </w:rPr>
        <w:t xml:space="preserve"> uputiti da prijave simptome infekcije u razdoblju do 2 mjeseca nakon prestanka primjene fingolimoda</w:t>
      </w:r>
      <w:r w:rsidRPr="00072134">
        <w:rPr>
          <w:lang w:val="hr-HR"/>
        </w:rPr>
        <w:t>.</w:t>
      </w:r>
    </w:p>
    <w:p w14:paraId="780F780C" w14:textId="522A6E17" w:rsidR="00C57515" w:rsidRPr="00072134" w:rsidRDefault="00C57515" w:rsidP="008611E7">
      <w:pPr>
        <w:tabs>
          <w:tab w:val="clear" w:pos="567"/>
        </w:tabs>
        <w:spacing w:line="240" w:lineRule="auto"/>
        <w:rPr>
          <w:szCs w:val="22"/>
          <w:lang w:val="hr-HR"/>
        </w:rPr>
      </w:pPr>
    </w:p>
    <w:p w14:paraId="40CE38CB" w14:textId="0C16DD85" w:rsidR="00C57515" w:rsidRPr="00072134" w:rsidRDefault="00C57515" w:rsidP="008611E7">
      <w:pPr>
        <w:keepNext/>
        <w:tabs>
          <w:tab w:val="clear" w:pos="567"/>
        </w:tabs>
        <w:spacing w:line="240" w:lineRule="auto"/>
        <w:rPr>
          <w:i/>
          <w:szCs w:val="22"/>
          <w:u w:val="single"/>
          <w:lang w:val="hr-HR"/>
        </w:rPr>
      </w:pPr>
      <w:r w:rsidRPr="00072134">
        <w:rPr>
          <w:i/>
          <w:szCs w:val="22"/>
          <w:u w:val="single"/>
          <w:lang w:val="hr-HR"/>
        </w:rPr>
        <w:t>Infekcij</w:t>
      </w:r>
      <w:r w:rsidR="003A59A8" w:rsidRPr="00072134">
        <w:rPr>
          <w:i/>
          <w:szCs w:val="22"/>
          <w:u w:val="single"/>
          <w:lang w:val="hr-HR"/>
        </w:rPr>
        <w:t>a</w:t>
      </w:r>
      <w:r w:rsidRPr="00072134">
        <w:rPr>
          <w:i/>
          <w:szCs w:val="22"/>
          <w:u w:val="single"/>
          <w:lang w:val="hr-HR"/>
        </w:rPr>
        <w:t xml:space="preserve"> </w:t>
      </w:r>
      <w:r w:rsidR="0088216B" w:rsidRPr="00072134">
        <w:rPr>
          <w:i/>
          <w:szCs w:val="22"/>
          <w:u w:val="single"/>
          <w:lang w:val="hr-HR"/>
        </w:rPr>
        <w:t>herpes</w:t>
      </w:r>
      <w:r w:rsidRPr="00072134">
        <w:rPr>
          <w:i/>
          <w:szCs w:val="22"/>
          <w:u w:val="single"/>
          <w:lang w:val="hr-HR"/>
        </w:rPr>
        <w:t xml:space="preserve"> virusom</w:t>
      </w:r>
    </w:p>
    <w:p w14:paraId="77EBA9FF" w14:textId="7FC0206A" w:rsidR="0088216B" w:rsidRPr="00EB2AC7" w:rsidRDefault="0088216B" w:rsidP="008611E7">
      <w:pPr>
        <w:tabs>
          <w:tab w:val="clear" w:pos="567"/>
        </w:tabs>
        <w:spacing w:line="240" w:lineRule="auto"/>
        <w:rPr>
          <w:szCs w:val="22"/>
          <w:lang w:val="hr-HR"/>
        </w:rPr>
      </w:pPr>
      <w:r w:rsidRPr="00072134">
        <w:rPr>
          <w:szCs w:val="22"/>
          <w:lang w:val="hr-HR"/>
        </w:rPr>
        <w:t xml:space="preserve">Ozbiljni, </w:t>
      </w:r>
      <w:ins w:id="60" w:author="Author">
        <w:r w:rsidR="00807481" w:rsidRPr="00072134">
          <w:rPr>
            <w:szCs w:val="22"/>
            <w:lang w:val="hr-HR"/>
          </w:rPr>
          <w:t>za</w:t>
        </w:r>
      </w:ins>
      <w:del w:id="61" w:author="Author">
        <w:r w:rsidRPr="00072134" w:rsidDel="00807481">
          <w:rPr>
            <w:szCs w:val="22"/>
            <w:lang w:val="hr-HR"/>
          </w:rPr>
          <w:delText>po</w:delText>
        </w:r>
      </w:del>
      <w:r w:rsidRPr="00072134">
        <w:rPr>
          <w:szCs w:val="22"/>
          <w:lang w:val="hr-HR"/>
        </w:rPr>
        <w:t xml:space="preserve"> život opasni, a ponekad i smrt</w:t>
      </w:r>
      <w:r w:rsidR="00890181" w:rsidRPr="00072134">
        <w:rPr>
          <w:szCs w:val="22"/>
          <w:lang w:val="hr-HR"/>
        </w:rPr>
        <w:t>onosni</w:t>
      </w:r>
      <w:r w:rsidRPr="00072134">
        <w:rPr>
          <w:szCs w:val="22"/>
          <w:lang w:val="hr-HR"/>
        </w:rPr>
        <w:t xml:space="preserve"> slučajevi encefalitisa, meningitisa ili meningoencefalitisa</w:t>
      </w:r>
      <w:r w:rsidRPr="00EB2AC7">
        <w:rPr>
          <w:szCs w:val="22"/>
          <w:lang w:val="hr-HR"/>
        </w:rPr>
        <w:t xml:space="preserve"> uzrokovani virusima herpes simplex i varicella zoster pojavili su se s </w:t>
      </w:r>
      <w:r w:rsidR="007D4D0F">
        <w:rPr>
          <w:szCs w:val="22"/>
          <w:lang w:val="hr-HR"/>
        </w:rPr>
        <w:t xml:space="preserve">lijekom </w:t>
      </w:r>
      <w:r w:rsidRPr="00EB2AC7">
        <w:rPr>
          <w:szCs w:val="22"/>
          <w:lang w:val="hr-HR"/>
        </w:rPr>
        <w:t>Gileny</w:t>
      </w:r>
      <w:r w:rsidR="007D4D0F">
        <w:rPr>
          <w:szCs w:val="22"/>
          <w:lang w:val="hr-HR"/>
        </w:rPr>
        <w:t>a</w:t>
      </w:r>
      <w:r w:rsidRPr="00EB2AC7">
        <w:rPr>
          <w:szCs w:val="22"/>
          <w:lang w:val="hr-HR"/>
        </w:rPr>
        <w:t xml:space="preserve"> u bilo kojem trenutku tijekom liječenja. Ako se pojave herpesni encefalitis, meningitis ili meningoencefalitis, potrebno je prekinuti primjenu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xml:space="preserve"> i primijeniti odgovarajuće liječenje za ove infekcije.</w:t>
      </w:r>
    </w:p>
    <w:p w14:paraId="1F4F5652" w14:textId="77777777" w:rsidR="0088216B" w:rsidRPr="00EB2AC7" w:rsidRDefault="0088216B" w:rsidP="008611E7">
      <w:pPr>
        <w:tabs>
          <w:tab w:val="clear" w:pos="567"/>
        </w:tabs>
        <w:spacing w:line="240" w:lineRule="auto"/>
        <w:rPr>
          <w:szCs w:val="22"/>
          <w:lang w:val="hr-HR"/>
        </w:rPr>
      </w:pPr>
    </w:p>
    <w:p w14:paraId="0C374961" w14:textId="0066A2F3" w:rsidR="00DA093B" w:rsidRPr="00EB2AC7" w:rsidRDefault="0053629F" w:rsidP="008611E7">
      <w:pPr>
        <w:tabs>
          <w:tab w:val="clear" w:pos="567"/>
        </w:tabs>
        <w:spacing w:line="240" w:lineRule="auto"/>
        <w:rPr>
          <w:lang w:val="hr-HR"/>
        </w:rPr>
      </w:pPr>
      <w:r w:rsidRPr="00EB2AC7">
        <w:rPr>
          <w:szCs w:val="22"/>
          <w:lang w:val="hr-HR"/>
        </w:rPr>
        <w:t xml:space="preserve">Prije liječenja </w:t>
      </w:r>
      <w:r w:rsidR="007D4D0F">
        <w:rPr>
          <w:szCs w:val="22"/>
          <w:lang w:val="hr-HR"/>
        </w:rPr>
        <w:t xml:space="preserve">lijekom </w:t>
      </w:r>
      <w:r w:rsidRPr="00EB2AC7">
        <w:rPr>
          <w:szCs w:val="22"/>
          <w:lang w:val="hr-HR"/>
        </w:rPr>
        <w:t>Gileny</w:t>
      </w:r>
      <w:r w:rsidR="007D4D0F">
        <w:rPr>
          <w:szCs w:val="22"/>
          <w:lang w:val="hr-HR"/>
        </w:rPr>
        <w:t>a</w:t>
      </w:r>
      <w:r w:rsidRPr="00EB2AC7">
        <w:rPr>
          <w:szCs w:val="22"/>
          <w:lang w:val="hr-HR"/>
        </w:rPr>
        <w:t xml:space="preserve"> u</w:t>
      </w:r>
      <w:r w:rsidR="00CB2DFE" w:rsidRPr="00EB2AC7">
        <w:rPr>
          <w:szCs w:val="22"/>
          <w:lang w:val="hr-HR"/>
        </w:rPr>
        <w:t xml:space="preserve"> bolesnika je potrebno ocijeniti imunitet na </w:t>
      </w:r>
      <w:r w:rsidR="00921072" w:rsidRPr="00EB2AC7">
        <w:rPr>
          <w:szCs w:val="22"/>
          <w:lang w:val="hr-HR"/>
        </w:rPr>
        <w:t>varicell</w:t>
      </w:r>
      <w:r w:rsidR="00CB2DFE" w:rsidRPr="00EB2AC7">
        <w:rPr>
          <w:szCs w:val="22"/>
          <w:lang w:val="hr-HR"/>
        </w:rPr>
        <w:t>u</w:t>
      </w:r>
      <w:r w:rsidR="00921072" w:rsidRPr="00EB2AC7">
        <w:rPr>
          <w:szCs w:val="22"/>
          <w:lang w:val="hr-HR"/>
        </w:rPr>
        <w:t xml:space="preserve"> (</w:t>
      </w:r>
      <w:r w:rsidR="00407580" w:rsidRPr="00EB2AC7">
        <w:rPr>
          <w:szCs w:val="22"/>
          <w:lang w:val="hr-HR"/>
        </w:rPr>
        <w:t>vodene kozice</w:t>
      </w:r>
      <w:r w:rsidR="00921072" w:rsidRPr="00EB2AC7">
        <w:rPr>
          <w:szCs w:val="22"/>
          <w:lang w:val="hr-HR"/>
        </w:rPr>
        <w:t xml:space="preserve">). </w:t>
      </w:r>
      <w:r w:rsidR="00407580" w:rsidRPr="00EB2AC7">
        <w:rPr>
          <w:szCs w:val="22"/>
          <w:lang w:val="hr-HR"/>
        </w:rPr>
        <w:t xml:space="preserve">Preporučuje se da </w:t>
      </w:r>
      <w:r w:rsidR="00EC2A28" w:rsidRPr="00EB2AC7">
        <w:rPr>
          <w:szCs w:val="22"/>
          <w:lang w:val="hr-HR"/>
        </w:rPr>
        <w:t xml:space="preserve">se </w:t>
      </w:r>
      <w:r w:rsidR="00407580" w:rsidRPr="00EB2AC7">
        <w:rPr>
          <w:szCs w:val="22"/>
          <w:lang w:val="hr-HR"/>
        </w:rPr>
        <w:t xml:space="preserve">bolesnici koji nemaju </w:t>
      </w:r>
      <w:r w:rsidR="00F84762" w:rsidRPr="00EB2AC7">
        <w:rPr>
          <w:szCs w:val="22"/>
          <w:lang w:val="hr-HR"/>
        </w:rPr>
        <w:t xml:space="preserve">vodene kozice u </w:t>
      </w:r>
      <w:r w:rsidR="00407580" w:rsidRPr="00EB2AC7">
        <w:rPr>
          <w:szCs w:val="22"/>
          <w:lang w:val="hr-HR"/>
        </w:rPr>
        <w:t>anamnez</w:t>
      </w:r>
      <w:r w:rsidR="00F84762" w:rsidRPr="00EB2AC7">
        <w:rPr>
          <w:szCs w:val="22"/>
          <w:lang w:val="hr-HR"/>
        </w:rPr>
        <w:t>i</w:t>
      </w:r>
      <w:r w:rsidR="00407580" w:rsidRPr="00EB2AC7">
        <w:rPr>
          <w:szCs w:val="22"/>
          <w:lang w:val="hr-HR"/>
        </w:rPr>
        <w:t xml:space="preserve"> potvr</w:t>
      </w:r>
      <w:r w:rsidR="00764433" w:rsidRPr="00EB2AC7">
        <w:rPr>
          <w:szCs w:val="22"/>
          <w:lang w:val="hr-HR"/>
        </w:rPr>
        <w:t>đen</w:t>
      </w:r>
      <w:r w:rsidR="00F84762" w:rsidRPr="00EB2AC7">
        <w:rPr>
          <w:szCs w:val="22"/>
          <w:lang w:val="hr-HR"/>
        </w:rPr>
        <w:t>e</w:t>
      </w:r>
      <w:r w:rsidR="00764433" w:rsidRPr="00EB2AC7">
        <w:rPr>
          <w:szCs w:val="22"/>
          <w:lang w:val="hr-HR"/>
        </w:rPr>
        <w:t xml:space="preserve"> od</w:t>
      </w:r>
      <w:r w:rsidR="00407580" w:rsidRPr="00EB2AC7">
        <w:rPr>
          <w:szCs w:val="22"/>
          <w:lang w:val="hr-HR"/>
        </w:rPr>
        <w:t xml:space="preserve"> zdravstven</w:t>
      </w:r>
      <w:r w:rsidR="00764433" w:rsidRPr="00EB2AC7">
        <w:rPr>
          <w:szCs w:val="22"/>
          <w:lang w:val="hr-HR"/>
        </w:rPr>
        <w:t>og</w:t>
      </w:r>
      <w:r w:rsidR="00407580" w:rsidRPr="00EB2AC7">
        <w:rPr>
          <w:szCs w:val="22"/>
          <w:lang w:val="hr-HR"/>
        </w:rPr>
        <w:t xml:space="preserve"> </w:t>
      </w:r>
      <w:r w:rsidR="00764433" w:rsidRPr="00EB2AC7">
        <w:rPr>
          <w:szCs w:val="22"/>
          <w:lang w:val="hr-HR"/>
        </w:rPr>
        <w:t>radnika</w:t>
      </w:r>
      <w:r w:rsidR="00407580" w:rsidRPr="00EB2AC7">
        <w:rPr>
          <w:szCs w:val="22"/>
          <w:lang w:val="hr-HR"/>
        </w:rPr>
        <w:t xml:space="preserve"> ili dokumentaciju o </w:t>
      </w:r>
      <w:r w:rsidR="001C58EE" w:rsidRPr="00EB2AC7">
        <w:rPr>
          <w:szCs w:val="22"/>
          <w:lang w:val="hr-HR"/>
        </w:rPr>
        <w:t xml:space="preserve">provedenom </w:t>
      </w:r>
      <w:r w:rsidR="00EC2A28" w:rsidRPr="00EB2AC7">
        <w:rPr>
          <w:szCs w:val="22"/>
          <w:lang w:val="hr-HR"/>
        </w:rPr>
        <w:t>potpunom</w:t>
      </w:r>
      <w:r w:rsidR="00407580" w:rsidRPr="00EB2AC7">
        <w:rPr>
          <w:szCs w:val="22"/>
          <w:lang w:val="hr-HR"/>
        </w:rPr>
        <w:t xml:space="preserve"> ciklusu cijepljenja cjepivom protiv varicelle testira</w:t>
      </w:r>
      <w:r w:rsidR="00EC2A28" w:rsidRPr="00EB2AC7">
        <w:rPr>
          <w:szCs w:val="22"/>
          <w:lang w:val="hr-HR"/>
        </w:rPr>
        <w:t>ju</w:t>
      </w:r>
      <w:r w:rsidR="00407580" w:rsidRPr="00EB2AC7">
        <w:rPr>
          <w:szCs w:val="22"/>
          <w:lang w:val="hr-HR"/>
        </w:rPr>
        <w:t xml:space="preserve"> </w:t>
      </w:r>
      <w:r w:rsidR="00EC2A28" w:rsidRPr="00EB2AC7">
        <w:rPr>
          <w:szCs w:val="22"/>
          <w:lang w:val="hr-HR"/>
        </w:rPr>
        <w:t xml:space="preserve">na </w:t>
      </w:r>
      <w:r w:rsidR="00407580" w:rsidRPr="00EB2AC7">
        <w:rPr>
          <w:szCs w:val="22"/>
          <w:lang w:val="hr-HR"/>
        </w:rPr>
        <w:t xml:space="preserve">protutijela na varicella zoster virus </w:t>
      </w:r>
      <w:r w:rsidR="00921072" w:rsidRPr="00EB2AC7">
        <w:rPr>
          <w:szCs w:val="22"/>
          <w:lang w:val="hr-HR"/>
        </w:rPr>
        <w:t xml:space="preserve">(VZV) </w:t>
      </w:r>
      <w:r w:rsidR="00407580" w:rsidRPr="00EB2AC7">
        <w:rPr>
          <w:szCs w:val="22"/>
          <w:lang w:val="hr-HR"/>
        </w:rPr>
        <w:t xml:space="preserve">prije nego što započnu liječenje </w:t>
      </w:r>
      <w:r w:rsidR="003A59A8" w:rsidRPr="00EB2AC7">
        <w:rPr>
          <w:szCs w:val="22"/>
          <w:lang w:val="hr-HR"/>
        </w:rPr>
        <w:t>fingolimodom</w:t>
      </w:r>
      <w:r w:rsidR="00921072" w:rsidRPr="00EB2AC7">
        <w:rPr>
          <w:szCs w:val="22"/>
          <w:lang w:val="hr-HR"/>
        </w:rPr>
        <w:t xml:space="preserve">. </w:t>
      </w:r>
      <w:r w:rsidR="00F964BD" w:rsidRPr="00EB2AC7">
        <w:rPr>
          <w:szCs w:val="22"/>
          <w:lang w:val="hr-HR"/>
        </w:rPr>
        <w:lastRenderedPageBreak/>
        <w:t xml:space="preserve">Prije nego što započne liječenje </w:t>
      </w:r>
      <w:r w:rsidR="007D4D0F">
        <w:rPr>
          <w:szCs w:val="22"/>
          <w:lang w:val="hr-HR"/>
        </w:rPr>
        <w:t xml:space="preserve">lijekom </w:t>
      </w:r>
      <w:r w:rsidR="00F964BD" w:rsidRPr="00EB2AC7">
        <w:rPr>
          <w:szCs w:val="22"/>
          <w:lang w:val="hr-HR"/>
        </w:rPr>
        <w:t>Gileny</w:t>
      </w:r>
      <w:r w:rsidR="007D4D0F">
        <w:rPr>
          <w:szCs w:val="22"/>
          <w:lang w:val="hr-HR"/>
        </w:rPr>
        <w:t>a</w:t>
      </w:r>
      <w:r w:rsidR="00F964BD" w:rsidRPr="00EB2AC7">
        <w:rPr>
          <w:szCs w:val="22"/>
          <w:lang w:val="hr-HR"/>
        </w:rPr>
        <w:t xml:space="preserve"> p</w:t>
      </w:r>
      <w:r w:rsidR="00407580" w:rsidRPr="00EB2AC7">
        <w:rPr>
          <w:szCs w:val="22"/>
          <w:lang w:val="hr-HR"/>
        </w:rPr>
        <w:t xml:space="preserve">reporučuje se </w:t>
      </w:r>
      <w:r w:rsidR="001C58EE" w:rsidRPr="00EB2AC7">
        <w:rPr>
          <w:szCs w:val="22"/>
          <w:lang w:val="hr-HR"/>
        </w:rPr>
        <w:t>provesti potpuni</w:t>
      </w:r>
      <w:r w:rsidR="00407580" w:rsidRPr="00EB2AC7">
        <w:rPr>
          <w:szCs w:val="22"/>
          <w:lang w:val="hr-HR"/>
        </w:rPr>
        <w:t xml:space="preserve"> ciklus cijepljenja cjepivom protiv varicelle za bolesnike negativne na protutijela </w:t>
      </w:r>
      <w:r w:rsidR="00921072" w:rsidRPr="00EB2AC7">
        <w:rPr>
          <w:szCs w:val="22"/>
          <w:lang w:val="hr-HR"/>
        </w:rPr>
        <w:t>(</w:t>
      </w:r>
      <w:r w:rsidR="00407580" w:rsidRPr="00EB2AC7">
        <w:rPr>
          <w:szCs w:val="22"/>
          <w:lang w:val="hr-HR"/>
        </w:rPr>
        <w:t>vidjeti dio</w:t>
      </w:r>
      <w:r w:rsidR="0069668A" w:rsidRPr="00EB2AC7">
        <w:rPr>
          <w:szCs w:val="22"/>
          <w:lang w:val="hr-HR"/>
        </w:rPr>
        <w:t> </w:t>
      </w:r>
      <w:r w:rsidR="00921072" w:rsidRPr="00EB2AC7">
        <w:rPr>
          <w:szCs w:val="22"/>
          <w:lang w:val="hr-HR"/>
        </w:rPr>
        <w:t xml:space="preserve">4.8). </w:t>
      </w:r>
      <w:r w:rsidR="00407580" w:rsidRPr="00EB2AC7">
        <w:rPr>
          <w:szCs w:val="22"/>
          <w:lang w:val="hr-HR"/>
        </w:rPr>
        <w:t xml:space="preserve">Započinjanje liječenja </w:t>
      </w:r>
      <w:r w:rsidR="003A59A8" w:rsidRPr="00EB2AC7">
        <w:rPr>
          <w:szCs w:val="22"/>
          <w:lang w:val="hr-HR"/>
        </w:rPr>
        <w:t xml:space="preserve">fingolimodom </w:t>
      </w:r>
      <w:r w:rsidR="00407580" w:rsidRPr="00EB2AC7">
        <w:rPr>
          <w:szCs w:val="22"/>
          <w:lang w:val="hr-HR"/>
        </w:rPr>
        <w:t>treba odgoditi za 1 mjesec kako bi se omogućio potpuni učinak cijepljenja</w:t>
      </w:r>
      <w:r w:rsidR="00921072" w:rsidRPr="00EB2AC7">
        <w:rPr>
          <w:szCs w:val="22"/>
          <w:lang w:val="hr-HR"/>
        </w:rPr>
        <w:t>.</w:t>
      </w:r>
    </w:p>
    <w:p w14:paraId="760ED9C4" w14:textId="6E327CBD" w:rsidR="00AC5779" w:rsidRPr="00EB2AC7" w:rsidRDefault="00AC5779" w:rsidP="008611E7">
      <w:pPr>
        <w:tabs>
          <w:tab w:val="clear" w:pos="567"/>
        </w:tabs>
        <w:spacing w:line="240" w:lineRule="auto"/>
        <w:rPr>
          <w:lang w:val="hr-HR"/>
        </w:rPr>
      </w:pPr>
    </w:p>
    <w:p w14:paraId="21E85400" w14:textId="0F649BB1" w:rsidR="003A59A8" w:rsidRPr="00EB2AC7" w:rsidRDefault="003A59A8" w:rsidP="008611E7">
      <w:pPr>
        <w:keepNext/>
        <w:tabs>
          <w:tab w:val="clear" w:pos="567"/>
        </w:tabs>
        <w:spacing w:line="240" w:lineRule="auto"/>
        <w:rPr>
          <w:i/>
          <w:u w:val="single"/>
          <w:lang w:val="hr-HR"/>
        </w:rPr>
      </w:pPr>
      <w:r w:rsidRPr="00EB2AC7">
        <w:rPr>
          <w:i/>
          <w:u w:val="single"/>
          <w:lang w:val="hr-HR"/>
        </w:rPr>
        <w:t>Kriptokokni meningitis</w:t>
      </w:r>
    </w:p>
    <w:p w14:paraId="32C53D8C" w14:textId="397E4DE2" w:rsidR="00DA093B" w:rsidRPr="00EB2AC7" w:rsidRDefault="002F4CA7" w:rsidP="008611E7">
      <w:pPr>
        <w:tabs>
          <w:tab w:val="clear" w:pos="567"/>
        </w:tabs>
        <w:spacing w:line="240" w:lineRule="auto"/>
        <w:rPr>
          <w:szCs w:val="24"/>
          <w:lang w:val="hr-HR"/>
        </w:rPr>
      </w:pPr>
      <w:r w:rsidRPr="00072134">
        <w:rPr>
          <w:szCs w:val="24"/>
          <w:lang w:val="hr-HR"/>
        </w:rPr>
        <w:t>S</w:t>
      </w:r>
      <w:r w:rsidR="005E231E" w:rsidRPr="00072134">
        <w:rPr>
          <w:szCs w:val="24"/>
          <w:lang w:val="hr-HR"/>
        </w:rPr>
        <w:t>lučajevi kriptokoknog meningitisa (gljivične infekcije)</w:t>
      </w:r>
      <w:r w:rsidR="00D22A9B" w:rsidRPr="00072134">
        <w:rPr>
          <w:szCs w:val="24"/>
          <w:lang w:val="hr-HR"/>
        </w:rPr>
        <w:t>, ponekad fatalni,</w:t>
      </w:r>
      <w:r w:rsidR="005E231E" w:rsidRPr="00072134">
        <w:rPr>
          <w:szCs w:val="24"/>
          <w:lang w:val="hr-HR"/>
        </w:rPr>
        <w:t xml:space="preserve"> zabilježeni su nakon stavljanja lijeka u promet</w:t>
      </w:r>
      <w:r w:rsidR="00AC5779" w:rsidRPr="00072134">
        <w:rPr>
          <w:szCs w:val="24"/>
          <w:lang w:val="hr-HR"/>
        </w:rPr>
        <w:t xml:space="preserve"> </w:t>
      </w:r>
      <w:r w:rsidRPr="00072134">
        <w:rPr>
          <w:szCs w:val="24"/>
          <w:lang w:val="hr-HR"/>
        </w:rPr>
        <w:t>nakon prib</w:t>
      </w:r>
      <w:r w:rsidR="00EB1CF7" w:rsidRPr="00072134">
        <w:rPr>
          <w:szCs w:val="24"/>
          <w:lang w:val="hr-HR"/>
        </w:rPr>
        <w:t>ližno 2</w:t>
      </w:r>
      <w:ins w:id="62" w:author="Author">
        <w:r w:rsidR="00F13B88" w:rsidRPr="00072134">
          <w:rPr>
            <w:szCs w:val="24"/>
            <w:lang w:val="hr-HR"/>
          </w:rPr>
          <w:t> </w:t>
        </w:r>
      </w:ins>
      <w:del w:id="63" w:author="Author">
        <w:r w:rsidR="00114A61" w:rsidRPr="00072134" w:rsidDel="00F13B88">
          <w:rPr>
            <w:szCs w:val="24"/>
            <w:lang w:val="hr-HR"/>
          </w:rPr>
          <w:noBreakHyphen/>
        </w:r>
      </w:del>
      <w:ins w:id="64" w:author="Author">
        <w:r w:rsidR="00F13B88" w:rsidRPr="00072134">
          <w:rPr>
            <w:szCs w:val="24"/>
            <w:lang w:val="hr-HR"/>
          </w:rPr>
          <w:t>- </w:t>
        </w:r>
        <w:del w:id="65" w:author="Author">
          <w:r w:rsidR="00856265" w:rsidRPr="00072134" w:rsidDel="00F13B88">
            <w:rPr>
              <w:szCs w:val="24"/>
              <w:lang w:val="hr-HR"/>
            </w:rPr>
            <w:delText xml:space="preserve"> </w:delText>
          </w:r>
        </w:del>
      </w:ins>
      <w:r w:rsidR="00EB1CF7" w:rsidRPr="00072134">
        <w:rPr>
          <w:szCs w:val="24"/>
          <w:lang w:val="hr-HR"/>
        </w:rPr>
        <w:t>3 godine liječenja, mada</w:t>
      </w:r>
      <w:r w:rsidRPr="00072134">
        <w:rPr>
          <w:szCs w:val="24"/>
          <w:lang w:val="hr-HR"/>
        </w:rPr>
        <w:t xml:space="preserve"> je izravna veza s trajanjem liječenja nepoznata </w:t>
      </w:r>
      <w:r w:rsidR="00AC5779" w:rsidRPr="00072134">
        <w:rPr>
          <w:szCs w:val="24"/>
          <w:lang w:val="hr-HR"/>
        </w:rPr>
        <w:t>(</w:t>
      </w:r>
      <w:r w:rsidR="005E231E" w:rsidRPr="00072134">
        <w:rPr>
          <w:szCs w:val="24"/>
          <w:lang w:val="hr-HR"/>
        </w:rPr>
        <w:t>vidjeti dio</w:t>
      </w:r>
      <w:r w:rsidR="00AC5779" w:rsidRPr="00072134">
        <w:rPr>
          <w:szCs w:val="24"/>
          <w:lang w:val="hr-HR"/>
        </w:rPr>
        <w:t> 4.8).</w:t>
      </w:r>
      <w:r w:rsidR="00AC5779" w:rsidRPr="00072134">
        <w:rPr>
          <w:lang w:val="hr-HR"/>
        </w:rPr>
        <w:t xml:space="preserve"> </w:t>
      </w:r>
      <w:r w:rsidR="005E231E" w:rsidRPr="00072134">
        <w:rPr>
          <w:lang w:val="hr-HR"/>
        </w:rPr>
        <w:t xml:space="preserve">Bolesnike sa simptomima i znakovima koji odgovaraju kriptokoknom meningitisu (npr. glavobolja popraćena mentalnim promjenama kao što su konfuzija, halucinacije i/ili promjene osobnosti) potrebno je odmah </w:t>
      </w:r>
      <w:r w:rsidR="005E231E" w:rsidRPr="00072134">
        <w:rPr>
          <w:szCs w:val="24"/>
          <w:lang w:val="hr-HR"/>
        </w:rPr>
        <w:t>dijagnostički ocijeniti. Ako se dijagnosticira kriptokokni meningitis, primjenu fingolimoda treba obustaviti te započeti odgovarajuću terapiju. Potrebno je provesti multidisciplinarne konzultacije (tj. sa specijalistom za zarazne bolesti) ako je opravdano ponovno započinjanje terapije fingolimodom.</w:t>
      </w:r>
    </w:p>
    <w:p w14:paraId="53D6FBC0" w14:textId="715C65CF" w:rsidR="00F7002C" w:rsidRPr="00EB2AC7" w:rsidRDefault="00F7002C" w:rsidP="008611E7">
      <w:pPr>
        <w:tabs>
          <w:tab w:val="clear" w:pos="567"/>
        </w:tabs>
        <w:spacing w:line="240" w:lineRule="auto"/>
        <w:rPr>
          <w:lang w:val="hr-HR"/>
        </w:rPr>
      </w:pPr>
    </w:p>
    <w:p w14:paraId="00BAA95E" w14:textId="22A83A6E" w:rsidR="003A59A8" w:rsidRPr="00EB2AC7" w:rsidRDefault="003A59A8" w:rsidP="008611E7">
      <w:pPr>
        <w:keepNext/>
        <w:tabs>
          <w:tab w:val="clear" w:pos="567"/>
        </w:tabs>
        <w:spacing w:line="240" w:lineRule="auto"/>
        <w:rPr>
          <w:i/>
          <w:u w:val="single"/>
          <w:lang w:val="hr-HR"/>
        </w:rPr>
      </w:pPr>
      <w:r w:rsidRPr="00EB2AC7">
        <w:rPr>
          <w:i/>
          <w:u w:val="single"/>
          <w:lang w:val="hr-HR"/>
        </w:rPr>
        <w:t>Progresivna multifokalna leukoencefalopatija</w:t>
      </w:r>
    </w:p>
    <w:p w14:paraId="7984D10F" w14:textId="1EE3EBF5" w:rsidR="00F7002C" w:rsidRPr="00EB2AC7" w:rsidRDefault="00F7002C" w:rsidP="008611E7">
      <w:pPr>
        <w:tabs>
          <w:tab w:val="clear" w:pos="567"/>
        </w:tabs>
        <w:spacing w:line="240" w:lineRule="auto"/>
        <w:rPr>
          <w:lang w:val="hr-HR"/>
        </w:rPr>
      </w:pPr>
      <w:r w:rsidRPr="00EB2AC7">
        <w:rPr>
          <w:lang w:val="hr-HR"/>
        </w:rPr>
        <w:t xml:space="preserve">PML </w:t>
      </w:r>
      <w:r w:rsidR="00D5433B" w:rsidRPr="00EB2AC7">
        <w:rPr>
          <w:lang w:val="hr-HR"/>
        </w:rPr>
        <w:t xml:space="preserve">je prijavljen </w:t>
      </w:r>
      <w:r w:rsidR="00AE1D0A" w:rsidRPr="00EB2AC7">
        <w:rPr>
          <w:lang w:val="hr-HR"/>
        </w:rPr>
        <w:t>uz liječenje fingolimodom nakon odobrenja za stavljanje lijeka u promet</w:t>
      </w:r>
      <w:r w:rsidRPr="00EB2AC7">
        <w:rPr>
          <w:lang w:val="hr-HR"/>
        </w:rPr>
        <w:t xml:space="preserve"> (</w:t>
      </w:r>
      <w:r w:rsidR="00AE1D0A" w:rsidRPr="00EB2AC7">
        <w:rPr>
          <w:lang w:val="hr-HR"/>
        </w:rPr>
        <w:t>vidjeti dio</w:t>
      </w:r>
      <w:r w:rsidRPr="00EB2AC7">
        <w:rPr>
          <w:lang w:val="hr-HR"/>
        </w:rPr>
        <w:t xml:space="preserve"> 4.8). PML </w:t>
      </w:r>
      <w:r w:rsidR="00AE1D0A" w:rsidRPr="00EB2AC7">
        <w:rPr>
          <w:lang w:val="hr-HR"/>
        </w:rPr>
        <w:t xml:space="preserve">je oportunistička infekcija koju uzrokuje virus </w:t>
      </w:r>
      <w:r w:rsidRPr="00EB2AC7">
        <w:rPr>
          <w:lang w:val="hr-HR"/>
        </w:rPr>
        <w:t>John Cunningham (JCV)</w:t>
      </w:r>
      <w:r w:rsidR="00AE1D0A" w:rsidRPr="00EB2AC7">
        <w:rPr>
          <w:lang w:val="hr-HR"/>
        </w:rPr>
        <w:t xml:space="preserve"> i koja može biti smrtonosna ili imati za posljedicu tešku onesposobljenost.</w:t>
      </w:r>
      <w:r w:rsidRPr="00EB2AC7">
        <w:rPr>
          <w:lang w:val="hr-HR"/>
        </w:rPr>
        <w:t xml:space="preserve"> </w:t>
      </w:r>
      <w:r w:rsidR="00D5433B" w:rsidRPr="00EB2AC7">
        <w:rPr>
          <w:lang w:val="hr-HR"/>
        </w:rPr>
        <w:t>Većina s</w:t>
      </w:r>
      <w:r w:rsidR="002F4CA7" w:rsidRPr="00EB2AC7">
        <w:rPr>
          <w:lang w:val="hr-HR"/>
        </w:rPr>
        <w:t>lučajev</w:t>
      </w:r>
      <w:r w:rsidR="00D5433B" w:rsidRPr="00EB2AC7">
        <w:rPr>
          <w:lang w:val="hr-HR"/>
        </w:rPr>
        <w:t>a</w:t>
      </w:r>
      <w:r w:rsidR="002F4CA7" w:rsidRPr="00EB2AC7">
        <w:rPr>
          <w:lang w:val="hr-HR"/>
        </w:rPr>
        <w:t xml:space="preserve"> PML</w:t>
      </w:r>
      <w:del w:id="66" w:author="Author">
        <w:r w:rsidR="002B2727" w:rsidDel="0006720C">
          <w:rPr>
            <w:lang w:val="hr-HR"/>
          </w:rPr>
          <w:noBreakHyphen/>
        </w:r>
      </w:del>
      <w:ins w:id="67" w:author="Author">
        <w:r w:rsidR="0006720C">
          <w:rPr>
            <w:lang w:val="hr-HR"/>
          </w:rPr>
          <w:t>-</w:t>
        </w:r>
      </w:ins>
      <w:r w:rsidR="002F4CA7" w:rsidRPr="00EB2AC7">
        <w:rPr>
          <w:lang w:val="hr-HR"/>
        </w:rPr>
        <w:t>a pojavil</w:t>
      </w:r>
      <w:r w:rsidR="00D5433B" w:rsidRPr="00EB2AC7">
        <w:rPr>
          <w:lang w:val="hr-HR"/>
        </w:rPr>
        <w:t>a</w:t>
      </w:r>
      <w:r w:rsidR="002F4CA7" w:rsidRPr="00EB2AC7">
        <w:rPr>
          <w:lang w:val="hr-HR"/>
        </w:rPr>
        <w:t xml:space="preserve"> se nakon 2</w:t>
      </w:r>
      <w:r w:rsidR="00D5433B" w:rsidRPr="00EB2AC7">
        <w:rPr>
          <w:lang w:val="hr-HR"/>
        </w:rPr>
        <w:t xml:space="preserve"> ili više </w:t>
      </w:r>
      <w:r w:rsidR="002F4CA7" w:rsidRPr="00EB2AC7">
        <w:rPr>
          <w:lang w:val="hr-HR"/>
        </w:rPr>
        <w:t>godin</w:t>
      </w:r>
      <w:r w:rsidR="00D5433B" w:rsidRPr="00EB2AC7">
        <w:rPr>
          <w:lang w:val="hr-HR"/>
        </w:rPr>
        <w:t>a</w:t>
      </w:r>
      <w:r w:rsidR="002F4CA7" w:rsidRPr="00EB2AC7">
        <w:rPr>
          <w:lang w:val="hr-HR"/>
        </w:rPr>
        <w:t xml:space="preserve"> liječenja </w:t>
      </w:r>
      <w:r w:rsidR="00D5433B" w:rsidRPr="00EB2AC7">
        <w:rPr>
          <w:lang w:val="hr-HR"/>
        </w:rPr>
        <w:t>fingolimodom</w:t>
      </w:r>
      <w:r w:rsidR="001033F3" w:rsidRPr="00EB2AC7">
        <w:rPr>
          <w:lang w:val="hr-HR"/>
        </w:rPr>
        <w:t>.</w:t>
      </w:r>
      <w:r w:rsidR="00EB1CF7" w:rsidRPr="00EB2AC7">
        <w:rPr>
          <w:lang w:val="hr-HR"/>
        </w:rPr>
        <w:t xml:space="preserve"> </w:t>
      </w:r>
      <w:r w:rsidR="00477B7A" w:rsidRPr="00EB2AC7">
        <w:rPr>
          <w:lang w:val="hr-HR"/>
        </w:rPr>
        <w:t>Osim trajanja izloženosti fingolimodu, drugi mogući čimbenici rizika za PML uključuju prethodnu terapiju imunosupresivima ili imunomodulatorima i/ili tešku limfopeniju (&lt; 0,5 x 10</w:t>
      </w:r>
      <w:r w:rsidR="00477B7A" w:rsidRPr="004F562A">
        <w:rPr>
          <w:vertAlign w:val="superscript"/>
          <w:lang w:val="hr-HR"/>
        </w:rPr>
        <w:t>9</w:t>
      </w:r>
      <w:r w:rsidR="00477B7A" w:rsidRPr="00EB2AC7">
        <w:rPr>
          <w:lang w:val="hr-HR"/>
        </w:rPr>
        <w:t>/l). Bolesnike s povećanim rizikom treba pomno nadzirati zbog bilo kakvih znakova ili simptoma PML</w:t>
      </w:r>
      <w:del w:id="68" w:author="Author">
        <w:r w:rsidR="00477B7A" w:rsidRPr="00EB2AC7" w:rsidDel="0006720C">
          <w:rPr>
            <w:lang w:val="hr-HR"/>
          </w:rPr>
          <w:noBreakHyphen/>
        </w:r>
      </w:del>
      <w:ins w:id="69" w:author="Author">
        <w:r w:rsidR="0006720C">
          <w:rPr>
            <w:lang w:val="hr-HR"/>
          </w:rPr>
          <w:t>-</w:t>
        </w:r>
      </w:ins>
      <w:r w:rsidR="00477B7A" w:rsidRPr="00EB2AC7">
        <w:rPr>
          <w:lang w:val="hr-HR"/>
        </w:rPr>
        <w:t xml:space="preserve">a. </w:t>
      </w:r>
      <w:r w:rsidRPr="00EB2AC7">
        <w:rPr>
          <w:lang w:val="hr-HR"/>
        </w:rPr>
        <w:t xml:space="preserve">PML </w:t>
      </w:r>
      <w:r w:rsidR="00AE1D0A" w:rsidRPr="00EB2AC7">
        <w:rPr>
          <w:lang w:val="hr-HR"/>
        </w:rPr>
        <w:t xml:space="preserve">se može javiti </w:t>
      </w:r>
      <w:r w:rsidR="008E4986" w:rsidRPr="00EB2AC7">
        <w:rPr>
          <w:lang w:val="hr-HR"/>
        </w:rPr>
        <w:t xml:space="preserve">samo </w:t>
      </w:r>
      <w:r w:rsidR="00AE1D0A" w:rsidRPr="00EB2AC7">
        <w:rPr>
          <w:lang w:val="hr-HR"/>
        </w:rPr>
        <w:t xml:space="preserve">u prisutnosti infekcije </w:t>
      </w:r>
      <w:r w:rsidRPr="00EB2AC7">
        <w:rPr>
          <w:lang w:val="hr-HR"/>
        </w:rPr>
        <w:t>JCV</w:t>
      </w:r>
      <w:del w:id="70" w:author="Author">
        <w:r w:rsidR="002B2727" w:rsidDel="0006720C">
          <w:rPr>
            <w:lang w:val="hr-HR"/>
          </w:rPr>
          <w:noBreakHyphen/>
        </w:r>
      </w:del>
      <w:ins w:id="71" w:author="Author">
        <w:r w:rsidR="0006720C">
          <w:rPr>
            <w:lang w:val="hr-HR"/>
          </w:rPr>
          <w:t>-</w:t>
        </w:r>
      </w:ins>
      <w:r w:rsidR="00AE1D0A" w:rsidRPr="00EB2AC7">
        <w:rPr>
          <w:lang w:val="hr-HR"/>
        </w:rPr>
        <w:t>om</w:t>
      </w:r>
      <w:r w:rsidRPr="00EB2AC7">
        <w:rPr>
          <w:lang w:val="hr-HR"/>
        </w:rPr>
        <w:t xml:space="preserve">. </w:t>
      </w:r>
      <w:r w:rsidR="00AE1D0A" w:rsidRPr="00EB2AC7">
        <w:rPr>
          <w:lang w:val="hr-HR"/>
        </w:rPr>
        <w:t>Ako se prov</w:t>
      </w:r>
      <w:r w:rsidR="008E4986" w:rsidRPr="00EB2AC7">
        <w:rPr>
          <w:lang w:val="hr-HR"/>
        </w:rPr>
        <w:t>o</w:t>
      </w:r>
      <w:r w:rsidR="00AE1D0A" w:rsidRPr="00EB2AC7">
        <w:rPr>
          <w:lang w:val="hr-HR"/>
        </w:rPr>
        <w:t>d</w:t>
      </w:r>
      <w:r w:rsidR="008E4986" w:rsidRPr="00EB2AC7">
        <w:rPr>
          <w:lang w:val="hr-HR"/>
        </w:rPr>
        <w:t>i</w:t>
      </w:r>
      <w:r w:rsidR="00AE1D0A" w:rsidRPr="00EB2AC7">
        <w:rPr>
          <w:lang w:val="hr-HR"/>
        </w:rPr>
        <w:t xml:space="preserve"> testiranje na JCV, potrebno je imati u vidu</w:t>
      </w:r>
      <w:r w:rsidR="00FF3D64" w:rsidRPr="00EB2AC7">
        <w:rPr>
          <w:lang w:val="hr-HR"/>
        </w:rPr>
        <w:t xml:space="preserve"> da </w:t>
      </w:r>
      <w:r w:rsidR="008E4986" w:rsidRPr="00EB2AC7">
        <w:rPr>
          <w:lang w:val="hr-HR"/>
        </w:rPr>
        <w:t>utjecaj</w:t>
      </w:r>
      <w:r w:rsidR="00FF3D64" w:rsidRPr="00EB2AC7">
        <w:rPr>
          <w:lang w:val="hr-HR"/>
        </w:rPr>
        <w:t xml:space="preserve"> limfopenije</w:t>
      </w:r>
      <w:r w:rsidR="00AE1D0A" w:rsidRPr="00EB2AC7">
        <w:rPr>
          <w:lang w:val="hr-HR"/>
        </w:rPr>
        <w:t xml:space="preserve"> </w:t>
      </w:r>
      <w:r w:rsidR="00FF3D64" w:rsidRPr="00EB2AC7">
        <w:rPr>
          <w:lang w:val="hr-HR"/>
        </w:rPr>
        <w:t>n</w:t>
      </w:r>
      <w:r w:rsidR="00AE1D0A" w:rsidRPr="00EB2AC7">
        <w:rPr>
          <w:lang w:val="hr-HR"/>
        </w:rPr>
        <w:t>a točnost testiranja na anti</w:t>
      </w:r>
      <w:del w:id="72" w:author="Author">
        <w:r w:rsidR="002B2727" w:rsidDel="0006720C">
          <w:rPr>
            <w:lang w:val="hr-HR"/>
          </w:rPr>
          <w:noBreakHyphen/>
        </w:r>
      </w:del>
      <w:ins w:id="73" w:author="Author">
        <w:r w:rsidR="0006720C">
          <w:rPr>
            <w:lang w:val="hr-HR"/>
          </w:rPr>
          <w:t>-</w:t>
        </w:r>
      </w:ins>
      <w:r w:rsidR="00AE1D0A" w:rsidRPr="00EB2AC7">
        <w:rPr>
          <w:lang w:val="hr-HR"/>
        </w:rPr>
        <w:t>JCV antitijela nije bi</w:t>
      </w:r>
      <w:r w:rsidR="00D07EA0" w:rsidRPr="00EB2AC7">
        <w:rPr>
          <w:lang w:val="hr-HR"/>
        </w:rPr>
        <w:t>o</w:t>
      </w:r>
      <w:r w:rsidR="00AE1D0A" w:rsidRPr="00EB2AC7">
        <w:rPr>
          <w:lang w:val="hr-HR"/>
        </w:rPr>
        <w:t xml:space="preserve"> </w:t>
      </w:r>
      <w:r w:rsidR="008E4986" w:rsidRPr="00EB2AC7">
        <w:rPr>
          <w:lang w:val="hr-HR"/>
        </w:rPr>
        <w:t>i</w:t>
      </w:r>
      <w:r w:rsidR="00D07EA0" w:rsidRPr="00EB2AC7">
        <w:rPr>
          <w:lang w:val="hr-HR"/>
        </w:rPr>
        <w:t>spit</w:t>
      </w:r>
      <w:r w:rsidR="008E4986" w:rsidRPr="00EB2AC7">
        <w:rPr>
          <w:lang w:val="hr-HR"/>
        </w:rPr>
        <w:t>an</w:t>
      </w:r>
      <w:r w:rsidR="00AE1D0A" w:rsidRPr="00EB2AC7">
        <w:rPr>
          <w:lang w:val="hr-HR"/>
        </w:rPr>
        <w:t xml:space="preserve"> u bolesnika liječenih fingolimodom. </w:t>
      </w:r>
      <w:r w:rsidR="00315EBA" w:rsidRPr="00EB2AC7">
        <w:rPr>
          <w:lang w:val="hr-HR"/>
        </w:rPr>
        <w:t>N</w:t>
      </w:r>
      <w:r w:rsidR="00AE1D0A" w:rsidRPr="00EB2AC7">
        <w:rPr>
          <w:lang w:val="hr-HR"/>
        </w:rPr>
        <w:t>egativan test na a</w:t>
      </w:r>
      <w:r w:rsidRPr="00EB2AC7">
        <w:rPr>
          <w:lang w:val="hr-HR"/>
        </w:rPr>
        <w:t>nti</w:t>
      </w:r>
      <w:del w:id="74" w:author="Author">
        <w:r w:rsidR="002B2727" w:rsidDel="0006720C">
          <w:rPr>
            <w:lang w:val="hr-HR"/>
          </w:rPr>
          <w:noBreakHyphen/>
        </w:r>
      </w:del>
      <w:ins w:id="75" w:author="Author">
        <w:r w:rsidR="0006720C">
          <w:rPr>
            <w:lang w:val="hr-HR"/>
          </w:rPr>
          <w:t>-</w:t>
        </w:r>
      </w:ins>
      <w:r w:rsidRPr="00EB2AC7">
        <w:rPr>
          <w:lang w:val="hr-HR"/>
        </w:rPr>
        <w:t>JCV anti</w:t>
      </w:r>
      <w:r w:rsidR="00AE1D0A" w:rsidRPr="00EB2AC7">
        <w:rPr>
          <w:lang w:val="hr-HR"/>
        </w:rPr>
        <w:t>tijela ne isključuje mogućnost naknadne infekcije JCV</w:t>
      </w:r>
      <w:del w:id="76" w:author="Author">
        <w:r w:rsidR="002B2727" w:rsidDel="0006720C">
          <w:rPr>
            <w:lang w:val="hr-HR"/>
          </w:rPr>
          <w:noBreakHyphen/>
        </w:r>
      </w:del>
      <w:ins w:id="77" w:author="Author">
        <w:r w:rsidR="0006720C">
          <w:rPr>
            <w:lang w:val="hr-HR"/>
          </w:rPr>
          <w:t>-</w:t>
        </w:r>
      </w:ins>
      <w:r w:rsidR="00AE1D0A" w:rsidRPr="00EB2AC7">
        <w:rPr>
          <w:lang w:val="hr-HR"/>
        </w:rPr>
        <w:t>om</w:t>
      </w:r>
      <w:r w:rsidRPr="00EB2AC7">
        <w:rPr>
          <w:lang w:val="hr-HR"/>
        </w:rPr>
        <w:t xml:space="preserve">. </w:t>
      </w:r>
      <w:r w:rsidR="00AE1D0A" w:rsidRPr="00EB2AC7">
        <w:rPr>
          <w:lang w:val="hr-HR"/>
        </w:rPr>
        <w:t xml:space="preserve">Prije početka liječenja fingolimodom </w:t>
      </w:r>
      <w:r w:rsidR="00FF3D64" w:rsidRPr="00EB2AC7">
        <w:rPr>
          <w:lang w:val="hr-HR"/>
        </w:rPr>
        <w:t>potrebno je</w:t>
      </w:r>
      <w:r w:rsidR="00AE1D0A" w:rsidRPr="00EB2AC7">
        <w:rPr>
          <w:lang w:val="hr-HR"/>
        </w:rPr>
        <w:t xml:space="preserve"> imati početnu snimku MR</w:t>
      </w:r>
      <w:del w:id="78" w:author="Author">
        <w:r w:rsidR="002B2727" w:rsidDel="0006720C">
          <w:rPr>
            <w:lang w:val="hr-HR"/>
          </w:rPr>
          <w:noBreakHyphen/>
        </w:r>
      </w:del>
      <w:ins w:id="79" w:author="Author">
        <w:r w:rsidR="0006720C">
          <w:rPr>
            <w:lang w:val="hr-HR"/>
          </w:rPr>
          <w:t>-</w:t>
        </w:r>
      </w:ins>
      <w:r w:rsidR="00AE1D0A" w:rsidRPr="00EB2AC7">
        <w:rPr>
          <w:lang w:val="hr-HR"/>
        </w:rPr>
        <w:t>om (obično napravljenu unutar 3 mjeseca) kao referencu. Tijekom rutinskog MR</w:t>
      </w:r>
      <w:del w:id="80" w:author="Author">
        <w:r w:rsidR="002B2727" w:rsidDel="0006720C">
          <w:rPr>
            <w:lang w:val="hr-HR"/>
          </w:rPr>
          <w:noBreakHyphen/>
        </w:r>
      </w:del>
      <w:ins w:id="81" w:author="Author">
        <w:r w:rsidR="0006720C">
          <w:rPr>
            <w:lang w:val="hr-HR"/>
          </w:rPr>
          <w:t>-</w:t>
        </w:r>
      </w:ins>
      <w:r w:rsidR="00AE1D0A" w:rsidRPr="00EB2AC7">
        <w:rPr>
          <w:lang w:val="hr-HR"/>
        </w:rPr>
        <w:t xml:space="preserve">a (u skladu s nacionalnim i lokalnim preporukama) liječnici trebaju obratiti pozornost na lezije koje upućuju na PML. </w:t>
      </w:r>
      <w:r w:rsidR="00315EBA" w:rsidRPr="00EB2AC7">
        <w:rPr>
          <w:lang w:val="hr-HR"/>
        </w:rPr>
        <w:t>Nalazi MR</w:t>
      </w:r>
      <w:del w:id="82" w:author="Author">
        <w:r w:rsidR="0017189D" w:rsidRPr="00EB2AC7" w:rsidDel="0006720C">
          <w:rPr>
            <w:lang w:val="hr-HR"/>
          </w:rPr>
          <w:noBreakHyphen/>
        </w:r>
      </w:del>
      <w:ins w:id="83" w:author="Author">
        <w:r w:rsidR="0006720C">
          <w:rPr>
            <w:lang w:val="hr-HR"/>
          </w:rPr>
          <w:t>-</w:t>
        </w:r>
      </w:ins>
      <w:r w:rsidR="00315EBA" w:rsidRPr="00EB2AC7">
        <w:rPr>
          <w:lang w:val="hr-HR"/>
        </w:rPr>
        <w:t xml:space="preserve">a mogu biti očigledni prije kliničkih znakova ili simptoma. </w:t>
      </w:r>
      <w:r w:rsidR="0050793E" w:rsidRPr="00EB2AC7">
        <w:rPr>
          <w:lang w:val="hr-HR"/>
        </w:rPr>
        <w:t>God</w:t>
      </w:r>
      <w:r w:rsidR="00EB2AC7">
        <w:rPr>
          <w:lang w:val="hr-HR"/>
        </w:rPr>
        <w:t>i</w:t>
      </w:r>
      <w:r w:rsidR="0050793E" w:rsidRPr="00EB2AC7">
        <w:rPr>
          <w:lang w:val="hr-HR"/>
        </w:rPr>
        <w:t xml:space="preserve">šnji </w:t>
      </w:r>
      <w:r w:rsidRPr="00EB2AC7">
        <w:rPr>
          <w:lang w:val="hr-HR"/>
        </w:rPr>
        <w:t>MR</w:t>
      </w:r>
      <w:del w:id="84" w:author="Author">
        <w:r w:rsidR="0050793E" w:rsidRPr="00EB2AC7" w:rsidDel="0006720C">
          <w:rPr>
            <w:lang w:val="hr-HR"/>
          </w:rPr>
          <w:noBreakHyphen/>
        </w:r>
      </w:del>
      <w:ins w:id="85" w:author="Author">
        <w:r w:rsidR="0006720C">
          <w:rPr>
            <w:lang w:val="hr-HR"/>
          </w:rPr>
          <w:t>-</w:t>
        </w:r>
      </w:ins>
      <w:r w:rsidR="0050793E" w:rsidRPr="00EB2AC7">
        <w:rPr>
          <w:lang w:val="hr-HR"/>
        </w:rPr>
        <w:t>ovi</w:t>
      </w:r>
      <w:r w:rsidR="00AE1D0A" w:rsidRPr="00EB2AC7">
        <w:rPr>
          <w:lang w:val="hr-HR"/>
        </w:rPr>
        <w:t xml:space="preserve"> se mo</w:t>
      </w:r>
      <w:r w:rsidR="0050793E" w:rsidRPr="00EB2AC7">
        <w:rPr>
          <w:lang w:val="hr-HR"/>
        </w:rPr>
        <w:t>gu</w:t>
      </w:r>
      <w:r w:rsidR="00AE1D0A" w:rsidRPr="00EB2AC7">
        <w:rPr>
          <w:lang w:val="hr-HR"/>
        </w:rPr>
        <w:t xml:space="preserve"> smatrati dijelom povećan</w:t>
      </w:r>
      <w:r w:rsidR="0050793E" w:rsidRPr="00EB2AC7">
        <w:rPr>
          <w:lang w:val="hr-HR"/>
        </w:rPr>
        <w:t>e</w:t>
      </w:r>
      <w:r w:rsidR="00AE1D0A" w:rsidRPr="00EB2AC7">
        <w:rPr>
          <w:lang w:val="hr-HR"/>
        </w:rPr>
        <w:t xml:space="preserve"> </w:t>
      </w:r>
      <w:r w:rsidR="0050793E" w:rsidRPr="00EB2AC7">
        <w:rPr>
          <w:lang w:val="hr-HR"/>
        </w:rPr>
        <w:t>vigilancije posebno</w:t>
      </w:r>
      <w:r w:rsidR="00AE1D0A" w:rsidRPr="00EB2AC7">
        <w:rPr>
          <w:lang w:val="hr-HR"/>
        </w:rPr>
        <w:t xml:space="preserve"> u bolesnika </w:t>
      </w:r>
      <w:r w:rsidR="0050793E" w:rsidRPr="00EB2AC7">
        <w:rPr>
          <w:lang w:val="hr-HR"/>
        </w:rPr>
        <w:t xml:space="preserve">koji su </w:t>
      </w:r>
      <w:r w:rsidR="00AE1D0A" w:rsidRPr="00EB2AC7">
        <w:rPr>
          <w:lang w:val="hr-HR"/>
        </w:rPr>
        <w:t>izloženi povećanom riziku od PML</w:t>
      </w:r>
      <w:del w:id="86" w:author="Author">
        <w:r w:rsidR="002B2727" w:rsidDel="0006720C">
          <w:rPr>
            <w:lang w:val="hr-HR"/>
          </w:rPr>
          <w:noBreakHyphen/>
        </w:r>
      </w:del>
      <w:ins w:id="87" w:author="Author">
        <w:r w:rsidR="0006720C">
          <w:rPr>
            <w:lang w:val="hr-HR"/>
          </w:rPr>
          <w:t>-</w:t>
        </w:r>
      </w:ins>
      <w:r w:rsidR="00AE1D0A" w:rsidRPr="00EB2AC7">
        <w:rPr>
          <w:lang w:val="hr-HR"/>
        </w:rPr>
        <w:t xml:space="preserve">a. </w:t>
      </w:r>
      <w:r w:rsidR="00BF60B0" w:rsidRPr="00EB2AC7">
        <w:rPr>
          <w:lang w:val="hr-HR"/>
        </w:rPr>
        <w:t>Slučajevi asimptomatskog PML</w:t>
      </w:r>
      <w:del w:id="88" w:author="Author">
        <w:r w:rsidR="00BF60B0" w:rsidRPr="00EB2AC7" w:rsidDel="0006720C">
          <w:rPr>
            <w:lang w:val="hr-HR"/>
          </w:rPr>
          <w:noBreakHyphen/>
        </w:r>
      </w:del>
      <w:ins w:id="89" w:author="Author">
        <w:r w:rsidR="0006720C">
          <w:rPr>
            <w:lang w:val="hr-HR"/>
          </w:rPr>
          <w:t>-</w:t>
        </w:r>
      </w:ins>
      <w:r w:rsidR="00BF60B0" w:rsidRPr="00EB2AC7">
        <w:rPr>
          <w:lang w:val="hr-HR"/>
        </w:rPr>
        <w:t>a temeljeni na nalazima MR</w:t>
      </w:r>
      <w:del w:id="90" w:author="Author">
        <w:r w:rsidR="00BF60B0" w:rsidRPr="00EB2AC7" w:rsidDel="0006720C">
          <w:rPr>
            <w:lang w:val="hr-HR"/>
          </w:rPr>
          <w:noBreakHyphen/>
        </w:r>
      </w:del>
      <w:ins w:id="91" w:author="Author">
        <w:r w:rsidR="0006720C">
          <w:rPr>
            <w:lang w:val="hr-HR"/>
          </w:rPr>
          <w:t>-</w:t>
        </w:r>
      </w:ins>
      <w:r w:rsidR="00BF60B0" w:rsidRPr="00EB2AC7">
        <w:rPr>
          <w:lang w:val="hr-HR"/>
        </w:rPr>
        <w:t>a i pozitivno</w:t>
      </w:r>
      <w:r w:rsidR="00BF3CA8" w:rsidRPr="00EB2AC7">
        <w:rPr>
          <w:lang w:val="hr-HR"/>
        </w:rPr>
        <w:t>m nalazu</w:t>
      </w:r>
      <w:r w:rsidR="00BF60B0" w:rsidRPr="00EB2AC7">
        <w:rPr>
          <w:lang w:val="hr-HR"/>
        </w:rPr>
        <w:t xml:space="preserve"> DNA JCV</w:t>
      </w:r>
      <w:del w:id="92" w:author="Author">
        <w:r w:rsidR="00BF60B0" w:rsidRPr="00EB2AC7" w:rsidDel="0006720C">
          <w:rPr>
            <w:lang w:val="hr-HR"/>
          </w:rPr>
          <w:noBreakHyphen/>
        </w:r>
      </w:del>
      <w:ins w:id="93" w:author="Author">
        <w:r w:rsidR="0006720C">
          <w:rPr>
            <w:lang w:val="hr-HR"/>
          </w:rPr>
          <w:t>-</w:t>
        </w:r>
      </w:ins>
      <w:r w:rsidR="00BF60B0" w:rsidRPr="00EB2AC7">
        <w:rPr>
          <w:lang w:val="hr-HR"/>
        </w:rPr>
        <w:t xml:space="preserve">a u cerebrospinalnoj tekućini </w:t>
      </w:r>
      <w:r w:rsidR="00325CA9">
        <w:rPr>
          <w:lang w:val="hr-HR"/>
        </w:rPr>
        <w:t>prijavljeni</w:t>
      </w:r>
      <w:r w:rsidR="00325CA9" w:rsidRPr="00EB2AC7">
        <w:rPr>
          <w:lang w:val="hr-HR"/>
        </w:rPr>
        <w:t xml:space="preserve"> </w:t>
      </w:r>
      <w:r w:rsidR="00BF60B0" w:rsidRPr="00EB2AC7">
        <w:rPr>
          <w:lang w:val="hr-HR"/>
        </w:rPr>
        <w:t xml:space="preserve">su u bolesnika liječenih fingolimodom. </w:t>
      </w:r>
      <w:r w:rsidR="00AE1D0A" w:rsidRPr="00EB2AC7">
        <w:rPr>
          <w:lang w:val="hr-HR"/>
        </w:rPr>
        <w:t>Ako postoji sumnja na PML, odmah treba obaviti snimanje MR</w:t>
      </w:r>
      <w:del w:id="94" w:author="Author">
        <w:r w:rsidR="002B2727" w:rsidDel="0006720C">
          <w:rPr>
            <w:lang w:val="hr-HR"/>
          </w:rPr>
          <w:noBreakHyphen/>
        </w:r>
      </w:del>
      <w:ins w:id="95" w:author="Author">
        <w:r w:rsidR="0006720C">
          <w:rPr>
            <w:lang w:val="hr-HR"/>
          </w:rPr>
          <w:t>-</w:t>
        </w:r>
      </w:ins>
      <w:r w:rsidR="00AE1D0A" w:rsidRPr="00EB2AC7">
        <w:rPr>
          <w:lang w:val="hr-HR"/>
        </w:rPr>
        <w:t xml:space="preserve">om </w:t>
      </w:r>
      <w:r w:rsidR="00574CED">
        <w:rPr>
          <w:lang w:val="hr-HR"/>
        </w:rPr>
        <w:t>u</w:t>
      </w:r>
      <w:r w:rsidR="00AE1D0A" w:rsidRPr="00EB2AC7">
        <w:rPr>
          <w:lang w:val="hr-HR"/>
        </w:rPr>
        <w:t xml:space="preserve"> dijagnostičke svrhe, a liječenje fingolimodom obustaviti dok se ne isključi PML.</w:t>
      </w:r>
      <w:r w:rsidR="0050793E" w:rsidRPr="00EB2AC7">
        <w:rPr>
          <w:lang w:val="hr-HR"/>
        </w:rPr>
        <w:t xml:space="preserve"> Ako se PML</w:t>
      </w:r>
      <w:r w:rsidR="0017189D" w:rsidRPr="00EB2AC7">
        <w:rPr>
          <w:lang w:val="hr-HR"/>
        </w:rPr>
        <w:t xml:space="preserve"> </w:t>
      </w:r>
      <w:r w:rsidR="0050793E" w:rsidRPr="00EB2AC7">
        <w:rPr>
          <w:lang w:val="hr-HR"/>
        </w:rPr>
        <w:t xml:space="preserve">potvrdi, liječenje fingolimodom potrebno </w:t>
      </w:r>
      <w:r w:rsidR="00044AA8">
        <w:rPr>
          <w:lang w:val="hr-HR"/>
        </w:rPr>
        <w:t xml:space="preserve">je </w:t>
      </w:r>
      <w:r w:rsidR="0050793E" w:rsidRPr="00EB2AC7">
        <w:rPr>
          <w:lang w:val="hr-HR"/>
        </w:rPr>
        <w:t>trajno ukinuti (također vidjeti dio 4.3).</w:t>
      </w:r>
    </w:p>
    <w:p w14:paraId="77552442" w14:textId="559590CF" w:rsidR="00AC5779" w:rsidRPr="00EB2AC7" w:rsidRDefault="00AC5779" w:rsidP="008611E7">
      <w:pPr>
        <w:tabs>
          <w:tab w:val="clear" w:pos="567"/>
        </w:tabs>
        <w:spacing w:line="240" w:lineRule="auto"/>
        <w:rPr>
          <w:lang w:val="hr-HR"/>
        </w:rPr>
      </w:pPr>
    </w:p>
    <w:p w14:paraId="729D6D35" w14:textId="633C81F9" w:rsidR="00563C0A" w:rsidRPr="00EB2AC7" w:rsidRDefault="00563C0A" w:rsidP="008611E7">
      <w:pPr>
        <w:tabs>
          <w:tab w:val="clear" w:pos="567"/>
        </w:tabs>
        <w:spacing w:line="240" w:lineRule="auto"/>
        <w:rPr>
          <w:lang w:val="hr-HR"/>
        </w:rPr>
      </w:pPr>
      <w:r w:rsidRPr="00072134">
        <w:rPr>
          <w:lang w:val="hr-HR"/>
        </w:rPr>
        <w:t>Upalni sindrom imuno</w:t>
      </w:r>
      <w:ins w:id="96" w:author="Author">
        <w:r w:rsidR="00AB3120" w:rsidRPr="00072134">
          <w:rPr>
            <w:lang w:val="hr-HR"/>
          </w:rPr>
          <w:t>sn</w:t>
        </w:r>
      </w:ins>
      <w:del w:id="97" w:author="Author">
        <w:r w:rsidRPr="00072134" w:rsidDel="00AB3120">
          <w:rPr>
            <w:lang w:val="hr-HR"/>
          </w:rPr>
          <w:delText>lošk</w:delText>
        </w:r>
      </w:del>
      <w:r w:rsidRPr="00072134">
        <w:rPr>
          <w:lang w:val="hr-HR"/>
        </w:rPr>
        <w:t xml:space="preserve">e rekonstitucije (engl. </w:t>
      </w:r>
      <w:r w:rsidRPr="00072134">
        <w:rPr>
          <w:i/>
          <w:iCs/>
          <w:lang w:val="hr-HR"/>
        </w:rPr>
        <w:t xml:space="preserve">Immune Reconstitution Inflammatory Syndrome, </w:t>
      </w:r>
      <w:r w:rsidRPr="00072134">
        <w:rPr>
          <w:lang w:val="hr-HR"/>
        </w:rPr>
        <w:t xml:space="preserve">IRIS) je prijavljen u bolesnika liječenih modulatorima </w:t>
      </w:r>
      <w:r w:rsidRPr="00072134">
        <w:rPr>
          <w:szCs w:val="22"/>
          <w:lang w:val="hr-HR" w:bidi="th-TH"/>
        </w:rPr>
        <w:t>sfingozin 1</w:t>
      </w:r>
      <w:del w:id="98" w:author="Author">
        <w:r w:rsidR="0017189D" w:rsidRPr="00072134" w:rsidDel="0006720C">
          <w:rPr>
            <w:lang w:val="hr-HR"/>
          </w:rPr>
          <w:noBreakHyphen/>
        </w:r>
      </w:del>
      <w:ins w:id="99" w:author="Author">
        <w:r w:rsidR="0006720C" w:rsidRPr="00072134">
          <w:rPr>
            <w:lang w:val="hr-HR"/>
          </w:rPr>
          <w:t>-</w:t>
        </w:r>
      </w:ins>
      <w:r w:rsidRPr="00072134">
        <w:rPr>
          <w:szCs w:val="22"/>
          <w:lang w:val="hr-HR" w:bidi="th-TH"/>
        </w:rPr>
        <w:t>fosfat</w:t>
      </w:r>
      <w:r w:rsidRPr="00072134">
        <w:rPr>
          <w:lang w:val="hr-HR"/>
        </w:rPr>
        <w:t xml:space="preserve"> (S1P) receptora</w:t>
      </w:r>
      <w:r w:rsidR="001B34A8" w:rsidRPr="00072134">
        <w:rPr>
          <w:lang w:val="hr-HR"/>
        </w:rPr>
        <w:t>, uključujući fingolimod, koji su razvili PML te posljedično prekinuli liječenje.</w:t>
      </w:r>
      <w:r w:rsidR="0017189D" w:rsidRPr="00072134">
        <w:rPr>
          <w:lang w:val="hr-HR"/>
        </w:rPr>
        <w:t xml:space="preserve"> IRIS se prezentira kao pogoršanje kliničkog stanja bolesnika koje može biti brzo, može dovesti do ozbiljnih neuroloških komplikacija ili smrti te je često povezan s karakterističnim promjenama na MR</w:t>
      </w:r>
      <w:r w:rsidR="003E1357" w:rsidRPr="00072134">
        <w:rPr>
          <w:lang w:val="hr-HR"/>
        </w:rPr>
        <w:t xml:space="preserve"> nalazu</w:t>
      </w:r>
      <w:r w:rsidR="0017189D" w:rsidRPr="00072134">
        <w:rPr>
          <w:lang w:val="hr-HR"/>
        </w:rPr>
        <w:t>. U bolesnika s PML</w:t>
      </w:r>
      <w:del w:id="100" w:author="Author">
        <w:r w:rsidR="0017189D" w:rsidRPr="00072134" w:rsidDel="0006720C">
          <w:rPr>
            <w:lang w:val="hr-HR"/>
          </w:rPr>
          <w:noBreakHyphen/>
        </w:r>
      </w:del>
      <w:ins w:id="101" w:author="Author">
        <w:r w:rsidR="0006720C" w:rsidRPr="00072134">
          <w:rPr>
            <w:lang w:val="hr-HR"/>
          </w:rPr>
          <w:t>-</w:t>
        </w:r>
      </w:ins>
      <w:r w:rsidR="0017189D" w:rsidRPr="00072134">
        <w:rPr>
          <w:lang w:val="hr-HR"/>
        </w:rPr>
        <w:t>om</w:t>
      </w:r>
      <w:r w:rsidR="00F64B8F" w:rsidRPr="00072134">
        <w:rPr>
          <w:lang w:val="hr-HR"/>
        </w:rPr>
        <w:t>,</w:t>
      </w:r>
      <w:r w:rsidR="0017189D" w:rsidRPr="00072134">
        <w:rPr>
          <w:lang w:val="hr-HR"/>
        </w:rPr>
        <w:t xml:space="preserve"> </w:t>
      </w:r>
      <w:r w:rsidR="00217286" w:rsidRPr="00072134">
        <w:rPr>
          <w:lang w:val="hr-HR"/>
        </w:rPr>
        <w:t>IRIS</w:t>
      </w:r>
      <w:r w:rsidR="0017189D" w:rsidRPr="00072134">
        <w:rPr>
          <w:lang w:val="hr-HR"/>
        </w:rPr>
        <w:t xml:space="preserve"> </w:t>
      </w:r>
      <w:r w:rsidR="00044AA8" w:rsidRPr="00072134">
        <w:rPr>
          <w:lang w:val="hr-HR"/>
        </w:rPr>
        <w:t xml:space="preserve">se </w:t>
      </w:r>
      <w:r w:rsidR="0017189D" w:rsidRPr="00072134">
        <w:rPr>
          <w:lang w:val="hr-HR"/>
        </w:rPr>
        <w:t xml:space="preserve">uglavnom </w:t>
      </w:r>
      <w:r w:rsidR="00217286" w:rsidRPr="00072134">
        <w:rPr>
          <w:lang w:val="hr-HR"/>
        </w:rPr>
        <w:t>pojavljuje unutar nekoliko</w:t>
      </w:r>
      <w:r w:rsidR="0017189D" w:rsidRPr="00072134">
        <w:rPr>
          <w:lang w:val="hr-HR"/>
        </w:rPr>
        <w:t xml:space="preserve"> </w:t>
      </w:r>
      <w:r w:rsidR="00172DE4" w:rsidRPr="00072134">
        <w:rPr>
          <w:lang w:val="hr-HR"/>
        </w:rPr>
        <w:t>tjed</w:t>
      </w:r>
      <w:r w:rsidR="00217286" w:rsidRPr="00072134">
        <w:rPr>
          <w:lang w:val="hr-HR"/>
        </w:rPr>
        <w:t>a</w:t>
      </w:r>
      <w:r w:rsidR="00172DE4" w:rsidRPr="00072134">
        <w:rPr>
          <w:lang w:val="hr-HR"/>
        </w:rPr>
        <w:t xml:space="preserve">na do </w:t>
      </w:r>
      <w:r w:rsidR="0017189D" w:rsidRPr="00072134">
        <w:rPr>
          <w:lang w:val="hr-HR"/>
        </w:rPr>
        <w:t>mjesec</w:t>
      </w:r>
      <w:r w:rsidR="00172DE4" w:rsidRPr="00072134">
        <w:rPr>
          <w:lang w:val="hr-HR"/>
        </w:rPr>
        <w:t>i</w:t>
      </w:r>
      <w:r w:rsidR="0017189D" w:rsidRPr="00072134">
        <w:rPr>
          <w:lang w:val="hr-HR"/>
        </w:rPr>
        <w:t xml:space="preserve"> nakon prekida liječenja modulatorom S1P</w:t>
      </w:r>
      <w:r w:rsidR="00CA67AF" w:rsidRPr="00072134">
        <w:rPr>
          <w:lang w:val="hr-HR"/>
        </w:rPr>
        <w:t xml:space="preserve"> receptora</w:t>
      </w:r>
      <w:r w:rsidR="0017189D" w:rsidRPr="00072134">
        <w:rPr>
          <w:lang w:val="hr-HR"/>
        </w:rPr>
        <w:t xml:space="preserve">. </w:t>
      </w:r>
      <w:r w:rsidR="004F6244" w:rsidRPr="00072134">
        <w:rPr>
          <w:lang w:val="hr-HR"/>
        </w:rPr>
        <w:t>P</w:t>
      </w:r>
      <w:r w:rsidR="0017189D" w:rsidRPr="00072134">
        <w:rPr>
          <w:lang w:val="hr-HR"/>
        </w:rPr>
        <w:t xml:space="preserve">otrebno </w:t>
      </w:r>
      <w:r w:rsidR="004F6244" w:rsidRPr="00072134">
        <w:rPr>
          <w:lang w:val="hr-HR"/>
        </w:rPr>
        <w:t xml:space="preserve">je provoditi </w:t>
      </w:r>
      <w:r w:rsidR="0017189D" w:rsidRPr="00072134">
        <w:rPr>
          <w:lang w:val="hr-HR"/>
        </w:rPr>
        <w:t>pra</w:t>
      </w:r>
      <w:r w:rsidR="004F6244" w:rsidRPr="00072134">
        <w:rPr>
          <w:lang w:val="hr-HR"/>
        </w:rPr>
        <w:t>ćenje</w:t>
      </w:r>
      <w:r w:rsidR="0017189D" w:rsidRPr="00072134">
        <w:rPr>
          <w:lang w:val="hr-HR"/>
        </w:rPr>
        <w:t xml:space="preserve"> zbog mogućeg razvoja IRIS</w:t>
      </w:r>
      <w:del w:id="102" w:author="Author">
        <w:r w:rsidR="0017189D" w:rsidRPr="00072134" w:rsidDel="0006720C">
          <w:rPr>
            <w:lang w:val="hr-HR"/>
          </w:rPr>
          <w:noBreakHyphen/>
        </w:r>
      </w:del>
      <w:ins w:id="103" w:author="Author">
        <w:r w:rsidR="0006720C" w:rsidRPr="00072134">
          <w:rPr>
            <w:lang w:val="hr-HR"/>
          </w:rPr>
          <w:t>-</w:t>
        </w:r>
      </w:ins>
      <w:r w:rsidR="0017189D" w:rsidRPr="00072134">
        <w:rPr>
          <w:lang w:val="hr-HR"/>
        </w:rPr>
        <w:t xml:space="preserve">a </w:t>
      </w:r>
      <w:r w:rsidR="004F6244" w:rsidRPr="00072134">
        <w:rPr>
          <w:lang w:val="hr-HR"/>
        </w:rPr>
        <w:t>te</w:t>
      </w:r>
      <w:r w:rsidR="0017189D" w:rsidRPr="00072134">
        <w:rPr>
          <w:lang w:val="hr-HR"/>
        </w:rPr>
        <w:t xml:space="preserve"> prikladno liječ</w:t>
      </w:r>
      <w:r w:rsidR="0046184F" w:rsidRPr="00072134">
        <w:rPr>
          <w:lang w:val="hr-HR"/>
        </w:rPr>
        <w:t>enje</w:t>
      </w:r>
      <w:r w:rsidR="0017189D" w:rsidRPr="00072134">
        <w:rPr>
          <w:lang w:val="hr-HR"/>
        </w:rPr>
        <w:t xml:space="preserve"> </w:t>
      </w:r>
      <w:r w:rsidR="00574CED" w:rsidRPr="00072134">
        <w:rPr>
          <w:lang w:val="hr-HR"/>
        </w:rPr>
        <w:t>povezane</w:t>
      </w:r>
      <w:r w:rsidR="0017189D" w:rsidRPr="00072134">
        <w:rPr>
          <w:lang w:val="hr-HR"/>
        </w:rPr>
        <w:t xml:space="preserve"> upale.</w:t>
      </w:r>
    </w:p>
    <w:p w14:paraId="1D80ABF3" w14:textId="77777777" w:rsidR="00563C0A" w:rsidRPr="00EB2AC7" w:rsidRDefault="00563C0A" w:rsidP="008611E7">
      <w:pPr>
        <w:tabs>
          <w:tab w:val="clear" w:pos="567"/>
        </w:tabs>
        <w:spacing w:line="240" w:lineRule="auto"/>
        <w:rPr>
          <w:lang w:val="hr-HR"/>
        </w:rPr>
      </w:pPr>
    </w:p>
    <w:p w14:paraId="65E13BD9" w14:textId="7FEB8F02" w:rsidR="003A59A8" w:rsidRPr="00EB2AC7" w:rsidRDefault="003A59A8" w:rsidP="008611E7">
      <w:pPr>
        <w:keepNext/>
        <w:tabs>
          <w:tab w:val="clear" w:pos="567"/>
        </w:tabs>
        <w:spacing w:line="240" w:lineRule="auto"/>
        <w:rPr>
          <w:i/>
          <w:u w:val="single"/>
          <w:lang w:val="hr-HR"/>
        </w:rPr>
      </w:pPr>
      <w:r w:rsidRPr="00EB2AC7">
        <w:rPr>
          <w:i/>
          <w:u w:val="single"/>
          <w:lang w:val="hr-HR"/>
        </w:rPr>
        <w:t>Infekcija humanim papiloma virusom</w:t>
      </w:r>
    </w:p>
    <w:p w14:paraId="185CE2E7" w14:textId="6C17E119" w:rsidR="00B86CEE" w:rsidRPr="00EB2AC7" w:rsidRDefault="00B86CEE" w:rsidP="008611E7">
      <w:pPr>
        <w:tabs>
          <w:tab w:val="clear" w:pos="567"/>
        </w:tabs>
        <w:spacing w:line="240" w:lineRule="auto"/>
        <w:rPr>
          <w:lang w:val="hr-HR"/>
        </w:rPr>
      </w:pPr>
      <w:r w:rsidRPr="00EB2AC7">
        <w:rPr>
          <w:lang w:val="hr-HR"/>
        </w:rPr>
        <w:t xml:space="preserve">U </w:t>
      </w:r>
      <w:r w:rsidR="0073067D" w:rsidRPr="00EB2AC7">
        <w:rPr>
          <w:lang w:val="hr-HR"/>
        </w:rPr>
        <w:t>razdoblju</w:t>
      </w:r>
      <w:r w:rsidRPr="00EB2AC7">
        <w:rPr>
          <w:lang w:val="hr-HR"/>
        </w:rPr>
        <w:t xml:space="preserve"> </w:t>
      </w:r>
      <w:r w:rsidR="00A96DE4" w:rsidRPr="00EB2AC7">
        <w:rPr>
          <w:lang w:val="hr-HR"/>
        </w:rPr>
        <w:t xml:space="preserve">nakon stavljanja lijeka u promet </w:t>
      </w:r>
      <w:r w:rsidRPr="00EB2AC7">
        <w:rPr>
          <w:lang w:val="hr-HR"/>
        </w:rPr>
        <w:t>prijavljene su HPV</w:t>
      </w:r>
      <w:r w:rsidR="009C49A6" w:rsidRPr="00EB2AC7">
        <w:rPr>
          <w:lang w:val="hr-HR"/>
        </w:rPr>
        <w:t xml:space="preserve"> (humani papiloma virus</w:t>
      </w:r>
      <w:r w:rsidRPr="00EB2AC7">
        <w:rPr>
          <w:lang w:val="hr-HR"/>
        </w:rPr>
        <w:t>)</w:t>
      </w:r>
      <w:r w:rsidR="009C49A6" w:rsidRPr="00EB2AC7">
        <w:rPr>
          <w:lang w:val="hr-HR"/>
        </w:rPr>
        <w:t xml:space="preserve"> infekcije</w:t>
      </w:r>
      <w:r w:rsidRPr="00EB2AC7">
        <w:rPr>
          <w:lang w:val="hr-HR"/>
        </w:rPr>
        <w:t xml:space="preserve">, </w:t>
      </w:r>
      <w:r w:rsidR="009C49A6" w:rsidRPr="00EB2AC7">
        <w:rPr>
          <w:lang w:val="hr-HR"/>
        </w:rPr>
        <w:t xml:space="preserve">uključujući papilom, </w:t>
      </w:r>
      <w:r w:rsidRPr="00EB2AC7">
        <w:rPr>
          <w:lang w:val="hr-HR"/>
        </w:rPr>
        <w:t>displazij</w:t>
      </w:r>
      <w:r w:rsidR="009C49A6" w:rsidRPr="00EB2AC7">
        <w:rPr>
          <w:lang w:val="hr-HR"/>
        </w:rPr>
        <w:t>u</w:t>
      </w:r>
      <w:r w:rsidRPr="00EB2AC7">
        <w:rPr>
          <w:lang w:val="hr-HR"/>
        </w:rPr>
        <w:t>, bradavice i rak povezan s HPV</w:t>
      </w:r>
      <w:del w:id="104" w:author="Author">
        <w:r w:rsidR="002B2727" w:rsidDel="0006720C">
          <w:rPr>
            <w:lang w:val="hr-HR"/>
          </w:rPr>
          <w:noBreakHyphen/>
        </w:r>
      </w:del>
      <w:ins w:id="105" w:author="Author">
        <w:r w:rsidR="0006720C">
          <w:rPr>
            <w:lang w:val="hr-HR"/>
          </w:rPr>
          <w:t>-</w:t>
        </w:r>
      </w:ins>
      <w:r w:rsidRPr="00EB2AC7">
        <w:rPr>
          <w:lang w:val="hr-HR"/>
        </w:rPr>
        <w:t>om tijekom liječenja fingolimodom</w:t>
      </w:r>
      <w:r w:rsidR="00DC5683" w:rsidRPr="00EB2AC7">
        <w:rPr>
          <w:lang w:val="hr-HR"/>
        </w:rPr>
        <w:t xml:space="preserve"> (vidjeti dio 4.8)</w:t>
      </w:r>
      <w:r w:rsidRPr="00EB2AC7">
        <w:rPr>
          <w:lang w:val="hr-HR"/>
        </w:rPr>
        <w:t>. Zbog imunosupresivnih svojstava fingolimoda potrebno je razmotriti cijepljenje protiv HPV</w:t>
      </w:r>
      <w:del w:id="106" w:author="Author">
        <w:r w:rsidR="002B2727" w:rsidDel="0006720C">
          <w:rPr>
            <w:lang w:val="hr-HR"/>
          </w:rPr>
          <w:noBreakHyphen/>
        </w:r>
      </w:del>
      <w:ins w:id="107" w:author="Author">
        <w:r w:rsidR="0006720C">
          <w:rPr>
            <w:lang w:val="hr-HR"/>
          </w:rPr>
          <w:t>-</w:t>
        </w:r>
      </w:ins>
      <w:r w:rsidRPr="00EB2AC7">
        <w:rPr>
          <w:lang w:val="hr-HR"/>
        </w:rPr>
        <w:t>a prije započinjanja liječenja fingolimodom uzimajući u obzir pre</w:t>
      </w:r>
      <w:r w:rsidR="00372E24" w:rsidRPr="00EB2AC7">
        <w:rPr>
          <w:lang w:val="hr-HR"/>
        </w:rPr>
        <w:t>poruke za cijepljenje. Preporučuje</w:t>
      </w:r>
      <w:r w:rsidRPr="00EB2AC7">
        <w:rPr>
          <w:lang w:val="hr-HR"/>
        </w:rPr>
        <w:t xml:space="preserve"> se </w:t>
      </w:r>
      <w:r w:rsidR="00621BD7" w:rsidRPr="00EB2AC7">
        <w:rPr>
          <w:lang w:val="hr-HR"/>
        </w:rPr>
        <w:t xml:space="preserve">probir </w:t>
      </w:r>
      <w:r w:rsidR="006E1A38" w:rsidRPr="00EB2AC7">
        <w:rPr>
          <w:lang w:val="hr-HR"/>
        </w:rPr>
        <w:t xml:space="preserve">na </w:t>
      </w:r>
      <w:r w:rsidR="00621BD7" w:rsidRPr="00EB2AC7">
        <w:rPr>
          <w:lang w:val="hr-HR"/>
        </w:rPr>
        <w:t>rak, uključujući PAPA</w:t>
      </w:r>
      <w:r w:rsidRPr="00EB2AC7">
        <w:rPr>
          <w:lang w:val="hr-HR"/>
        </w:rPr>
        <w:t xml:space="preserve"> test, prema standardu </w:t>
      </w:r>
      <w:r w:rsidR="00621BD7" w:rsidRPr="00EB2AC7">
        <w:rPr>
          <w:lang w:val="hr-HR"/>
        </w:rPr>
        <w:t>medicinske skrbi</w:t>
      </w:r>
      <w:r w:rsidRPr="00EB2AC7">
        <w:rPr>
          <w:lang w:val="hr-HR"/>
        </w:rPr>
        <w:t>.</w:t>
      </w:r>
    </w:p>
    <w:p w14:paraId="6D6974CD" w14:textId="77777777" w:rsidR="00F3207B" w:rsidRPr="00EB2AC7" w:rsidRDefault="00F3207B" w:rsidP="008611E7">
      <w:pPr>
        <w:tabs>
          <w:tab w:val="clear" w:pos="567"/>
        </w:tabs>
        <w:spacing w:line="240" w:lineRule="auto"/>
        <w:rPr>
          <w:lang w:val="hr-HR"/>
        </w:rPr>
      </w:pPr>
    </w:p>
    <w:p w14:paraId="01B2D1AA" w14:textId="77777777" w:rsidR="008F3069" w:rsidRPr="00EB2AC7" w:rsidRDefault="004D75AC" w:rsidP="008611E7">
      <w:pPr>
        <w:keepNext/>
        <w:tabs>
          <w:tab w:val="clear" w:pos="567"/>
        </w:tabs>
        <w:spacing w:line="240" w:lineRule="auto"/>
        <w:rPr>
          <w:szCs w:val="22"/>
          <w:u w:val="single"/>
          <w:lang w:val="hr-HR"/>
        </w:rPr>
      </w:pPr>
      <w:r w:rsidRPr="00EB2AC7">
        <w:rPr>
          <w:szCs w:val="22"/>
          <w:u w:val="single"/>
          <w:lang w:val="hr-HR"/>
        </w:rPr>
        <w:t>Makularni edem</w:t>
      </w:r>
    </w:p>
    <w:p w14:paraId="44221D88" w14:textId="77777777" w:rsidR="00444560" w:rsidRPr="00EB2AC7" w:rsidRDefault="00444560" w:rsidP="008611E7">
      <w:pPr>
        <w:keepNext/>
        <w:tabs>
          <w:tab w:val="clear" w:pos="567"/>
        </w:tabs>
        <w:spacing w:line="240" w:lineRule="auto"/>
        <w:rPr>
          <w:szCs w:val="22"/>
          <w:lang w:val="hr-HR"/>
        </w:rPr>
      </w:pPr>
    </w:p>
    <w:p w14:paraId="6BD3BBC7" w14:textId="02E3D31A" w:rsidR="00F3207B" w:rsidRPr="00EB2AC7" w:rsidRDefault="004D75AC" w:rsidP="008611E7">
      <w:pPr>
        <w:tabs>
          <w:tab w:val="clear" w:pos="567"/>
        </w:tabs>
        <w:spacing w:line="240" w:lineRule="auto"/>
        <w:rPr>
          <w:lang w:val="hr-HR"/>
        </w:rPr>
      </w:pPr>
      <w:r w:rsidRPr="00EB2AC7">
        <w:rPr>
          <w:szCs w:val="22"/>
          <w:lang w:val="hr-HR"/>
        </w:rPr>
        <w:t>Makularni edem sa ili bez simptoma poremećaja vida bio je prijavljen u 0,</w:t>
      </w:r>
      <w:r w:rsidR="00921072" w:rsidRPr="00EB2AC7">
        <w:rPr>
          <w:szCs w:val="22"/>
          <w:lang w:val="hr-HR"/>
        </w:rPr>
        <w:t>5</w:t>
      </w:r>
      <w:r w:rsidR="00734F03">
        <w:rPr>
          <w:szCs w:val="22"/>
          <w:lang w:val="hr-HR"/>
        </w:rPr>
        <w:t> </w:t>
      </w:r>
      <w:r w:rsidRPr="00EB2AC7">
        <w:rPr>
          <w:szCs w:val="22"/>
          <w:lang w:val="hr-HR"/>
        </w:rPr>
        <w:t>% bolesnika liječenih fingolimodom od 0,5 mg, a javljao se uglavnom u prva 3</w:t>
      </w:r>
      <w:ins w:id="108" w:author="Author">
        <w:r w:rsidR="0006720C">
          <w:rPr>
            <w:szCs w:val="22"/>
            <w:lang w:val="hr-HR"/>
          </w:rPr>
          <w:t> - </w:t>
        </w:r>
      </w:ins>
      <w:del w:id="109" w:author="Author">
        <w:r w:rsidR="005D0666" w:rsidRPr="00EB2AC7" w:rsidDel="0006720C">
          <w:rPr>
            <w:szCs w:val="22"/>
            <w:lang w:val="hr-HR"/>
          </w:rPr>
          <w:noBreakHyphen/>
        </w:r>
      </w:del>
      <w:r w:rsidRPr="00EB2AC7">
        <w:rPr>
          <w:szCs w:val="22"/>
          <w:lang w:val="hr-HR"/>
        </w:rPr>
        <w:t>4</w:t>
      </w:r>
      <w:r w:rsidR="00D84134" w:rsidRPr="00EB2AC7">
        <w:rPr>
          <w:szCs w:val="22"/>
          <w:lang w:val="hr-HR"/>
        </w:rPr>
        <w:t> </w:t>
      </w:r>
      <w:r w:rsidRPr="00EB2AC7">
        <w:rPr>
          <w:szCs w:val="22"/>
          <w:lang w:val="hr-HR"/>
        </w:rPr>
        <w:t>mjeseca terapije (vidjeti dio</w:t>
      </w:r>
      <w:r w:rsidR="00D84134" w:rsidRPr="00EB2AC7">
        <w:rPr>
          <w:szCs w:val="22"/>
          <w:lang w:val="hr-HR"/>
        </w:rPr>
        <w:t> </w:t>
      </w:r>
      <w:r w:rsidRPr="00EB2AC7">
        <w:rPr>
          <w:szCs w:val="22"/>
          <w:lang w:val="hr-HR"/>
        </w:rPr>
        <w:t>4.8). Stoga se preporučuje učiniti oftalmološki pregled 3</w:t>
      </w:r>
      <w:ins w:id="110" w:author="Author">
        <w:r w:rsidR="0006720C">
          <w:rPr>
            <w:szCs w:val="22"/>
            <w:lang w:val="hr-HR"/>
          </w:rPr>
          <w:t> - </w:t>
        </w:r>
      </w:ins>
      <w:del w:id="111" w:author="Author">
        <w:r w:rsidR="005D0666" w:rsidRPr="00EB2AC7" w:rsidDel="0006720C">
          <w:rPr>
            <w:szCs w:val="22"/>
            <w:lang w:val="hr-HR"/>
          </w:rPr>
          <w:noBreakHyphen/>
        </w:r>
      </w:del>
      <w:r w:rsidRPr="00EB2AC7">
        <w:rPr>
          <w:szCs w:val="22"/>
          <w:lang w:val="hr-HR"/>
        </w:rPr>
        <w:t>4</w:t>
      </w:r>
      <w:r w:rsidR="00D84134" w:rsidRPr="00EB2AC7">
        <w:rPr>
          <w:szCs w:val="22"/>
          <w:lang w:val="hr-HR"/>
        </w:rPr>
        <w:t> </w:t>
      </w:r>
      <w:r w:rsidRPr="00EB2AC7">
        <w:rPr>
          <w:szCs w:val="22"/>
          <w:lang w:val="hr-HR"/>
        </w:rPr>
        <w:t xml:space="preserve">mjeseca nakon početka terapije. Ako bolesnici prijave </w:t>
      </w:r>
      <w:r w:rsidRPr="00EB2AC7">
        <w:rPr>
          <w:szCs w:val="22"/>
          <w:lang w:val="hr-HR"/>
        </w:rPr>
        <w:lastRenderedPageBreak/>
        <w:t>smetnje vida u bilo kojem trenutku dok primaju terapiju, treba učiniti pregled fundusa, uključujući makulu</w:t>
      </w:r>
      <w:r w:rsidR="00F3207B" w:rsidRPr="00EB2AC7">
        <w:rPr>
          <w:lang w:val="hr-HR"/>
        </w:rPr>
        <w:t>.</w:t>
      </w:r>
    </w:p>
    <w:p w14:paraId="34D7BC2D" w14:textId="77777777" w:rsidR="00F3207B" w:rsidRPr="00EB2AC7" w:rsidRDefault="00F3207B" w:rsidP="008611E7">
      <w:pPr>
        <w:tabs>
          <w:tab w:val="clear" w:pos="567"/>
        </w:tabs>
        <w:spacing w:line="240" w:lineRule="auto"/>
        <w:rPr>
          <w:lang w:val="hr-HR"/>
        </w:rPr>
      </w:pPr>
    </w:p>
    <w:p w14:paraId="535ADFFD" w14:textId="043BEC35" w:rsidR="00F3207B" w:rsidRPr="00EB2AC7" w:rsidRDefault="002932BF" w:rsidP="008611E7">
      <w:pPr>
        <w:tabs>
          <w:tab w:val="clear" w:pos="567"/>
        </w:tabs>
        <w:spacing w:line="240" w:lineRule="auto"/>
        <w:rPr>
          <w:lang w:val="hr-HR"/>
        </w:rPr>
      </w:pPr>
      <w:r w:rsidRPr="00EB2AC7">
        <w:rPr>
          <w:szCs w:val="22"/>
          <w:lang w:val="hr-HR"/>
        </w:rPr>
        <w:t>Kod bolesnika s uveitisom u anamnezi i bolesnika s</w:t>
      </w:r>
      <w:r w:rsidR="0091628E" w:rsidRPr="00EB2AC7">
        <w:rPr>
          <w:szCs w:val="22"/>
          <w:lang w:val="hr-HR"/>
        </w:rPr>
        <w:t xml:space="preserve"> dijabetesom mellitusom</w:t>
      </w:r>
      <w:r w:rsidRPr="00EB2AC7">
        <w:rPr>
          <w:szCs w:val="22"/>
          <w:lang w:val="hr-HR"/>
        </w:rPr>
        <w:t xml:space="preserve"> postoji povećani rizik od makularnog edema (vidjeti dio 4.8). </w:t>
      </w:r>
      <w:r w:rsidR="00AD4A86" w:rsidRPr="00EB2AC7">
        <w:rPr>
          <w:szCs w:val="22"/>
          <w:lang w:val="hr-HR"/>
        </w:rPr>
        <w:t xml:space="preserve">Fingolimod </w:t>
      </w:r>
      <w:r w:rsidRPr="00EB2AC7">
        <w:rPr>
          <w:szCs w:val="22"/>
          <w:lang w:val="hr-HR"/>
        </w:rPr>
        <w:t>nije bi</w:t>
      </w:r>
      <w:r w:rsidR="007C2583" w:rsidRPr="00EB2AC7">
        <w:rPr>
          <w:szCs w:val="22"/>
          <w:lang w:val="hr-HR"/>
        </w:rPr>
        <w:t>o</w:t>
      </w:r>
      <w:r w:rsidRPr="00EB2AC7">
        <w:rPr>
          <w:szCs w:val="22"/>
          <w:lang w:val="hr-HR"/>
        </w:rPr>
        <w:t xml:space="preserve"> proučavan u bolesnika oboljelih od multiple skleroze s </w:t>
      </w:r>
      <w:r w:rsidR="00373A0A" w:rsidRPr="00EB2AC7">
        <w:rPr>
          <w:szCs w:val="22"/>
          <w:lang w:val="hr-HR"/>
        </w:rPr>
        <w:t>istodobnim dijabetesom mellitusom</w:t>
      </w:r>
      <w:r w:rsidRPr="00EB2AC7">
        <w:rPr>
          <w:szCs w:val="22"/>
          <w:lang w:val="hr-HR"/>
        </w:rPr>
        <w:t xml:space="preserve">. Preporučuje se da bolesnici s multiplom sklerozom i </w:t>
      </w:r>
      <w:r w:rsidR="00373A0A" w:rsidRPr="00EB2AC7">
        <w:rPr>
          <w:szCs w:val="22"/>
          <w:lang w:val="hr-HR"/>
        </w:rPr>
        <w:t>istodobnim dijabetesom mellitusom</w:t>
      </w:r>
      <w:r w:rsidRPr="00EB2AC7">
        <w:rPr>
          <w:szCs w:val="22"/>
          <w:lang w:val="hr-HR"/>
        </w:rPr>
        <w:t xml:space="preserve"> ili uveitisom u anamnezi učine oftalmološki pregled prije početka terapije te da obavljaju redovite kontrolne preglede tijekom liječenja</w:t>
      </w:r>
      <w:r w:rsidR="00F3207B" w:rsidRPr="00EB2AC7">
        <w:rPr>
          <w:lang w:val="hr-HR"/>
        </w:rPr>
        <w:t>.</w:t>
      </w:r>
    </w:p>
    <w:p w14:paraId="604FDE5A" w14:textId="77777777" w:rsidR="00F3207B" w:rsidRPr="00EB2AC7" w:rsidRDefault="00F3207B" w:rsidP="008611E7">
      <w:pPr>
        <w:tabs>
          <w:tab w:val="clear" w:pos="567"/>
        </w:tabs>
        <w:spacing w:line="240" w:lineRule="auto"/>
        <w:rPr>
          <w:lang w:val="hr-HR"/>
        </w:rPr>
      </w:pPr>
    </w:p>
    <w:p w14:paraId="7311FCAE" w14:textId="6880CAB4" w:rsidR="004D6C13" w:rsidRPr="00EB2AC7" w:rsidRDefault="002932BF" w:rsidP="008611E7">
      <w:pPr>
        <w:tabs>
          <w:tab w:val="clear" w:pos="567"/>
        </w:tabs>
        <w:spacing w:line="240" w:lineRule="auto"/>
        <w:rPr>
          <w:lang w:val="hr-HR"/>
        </w:rPr>
      </w:pPr>
      <w:r w:rsidRPr="00EB2AC7">
        <w:rPr>
          <w:szCs w:val="22"/>
          <w:lang w:val="hr-HR"/>
        </w:rPr>
        <w:t xml:space="preserve">Nastavak liječenja u bolesnika s makularnim edemom nije bio </w:t>
      </w:r>
      <w:r w:rsidR="00ED40A3" w:rsidRPr="00EB2AC7">
        <w:rPr>
          <w:szCs w:val="22"/>
          <w:lang w:val="hr-HR"/>
        </w:rPr>
        <w:t>ocijenjen</w:t>
      </w:r>
      <w:r w:rsidRPr="00EB2AC7">
        <w:rPr>
          <w:szCs w:val="22"/>
          <w:lang w:val="hr-HR"/>
        </w:rPr>
        <w:t xml:space="preserve">. Preporučuje se prekid terapije </w:t>
      </w:r>
      <w:r w:rsidR="007D4D0F">
        <w:rPr>
          <w:szCs w:val="22"/>
          <w:lang w:val="hr-HR"/>
        </w:rPr>
        <w:t xml:space="preserve">lijekom </w:t>
      </w:r>
      <w:r w:rsidRPr="00EB2AC7">
        <w:rPr>
          <w:szCs w:val="22"/>
          <w:lang w:val="hr-HR"/>
        </w:rPr>
        <w:t>Gileny</w:t>
      </w:r>
      <w:r w:rsidR="007D4D0F">
        <w:rPr>
          <w:szCs w:val="22"/>
          <w:lang w:val="hr-HR"/>
        </w:rPr>
        <w:t>a</w:t>
      </w:r>
      <w:r w:rsidRPr="00EB2AC7">
        <w:rPr>
          <w:szCs w:val="22"/>
          <w:lang w:val="hr-HR"/>
        </w:rPr>
        <w:t xml:space="preserve"> ako se kod bolesnika razvije makularni edem. Kod odlučivanja o tome treba li nakon povlačenja makularnog edema ponovno započeti terapiju ili ne, treba uzeti u obzir potencijalne koristi i rizike za pojedinog bolesnika</w:t>
      </w:r>
      <w:r w:rsidR="00F3207B" w:rsidRPr="00EB2AC7">
        <w:rPr>
          <w:lang w:val="hr-HR"/>
        </w:rPr>
        <w:t>.</w:t>
      </w:r>
    </w:p>
    <w:p w14:paraId="1417A530" w14:textId="77777777" w:rsidR="00E00F94" w:rsidRPr="00EB2AC7" w:rsidRDefault="00E00F94" w:rsidP="008611E7">
      <w:pPr>
        <w:tabs>
          <w:tab w:val="clear" w:pos="567"/>
        </w:tabs>
        <w:spacing w:line="240" w:lineRule="auto"/>
        <w:rPr>
          <w:lang w:val="hr-HR"/>
        </w:rPr>
      </w:pPr>
    </w:p>
    <w:p w14:paraId="6A28CD38" w14:textId="049C7936" w:rsidR="00F3207B" w:rsidRPr="00EB2AC7" w:rsidRDefault="0088216B" w:rsidP="008611E7">
      <w:pPr>
        <w:keepNext/>
        <w:tabs>
          <w:tab w:val="clear" w:pos="567"/>
        </w:tabs>
        <w:spacing w:line="240" w:lineRule="auto"/>
        <w:rPr>
          <w:szCs w:val="22"/>
          <w:u w:val="single"/>
          <w:lang w:val="hr-HR"/>
        </w:rPr>
      </w:pPr>
      <w:r w:rsidRPr="00EB2AC7">
        <w:rPr>
          <w:szCs w:val="22"/>
          <w:u w:val="single"/>
          <w:lang w:val="hr-HR"/>
        </w:rPr>
        <w:t xml:space="preserve">Oštećenje </w:t>
      </w:r>
      <w:r w:rsidR="00550D56">
        <w:rPr>
          <w:szCs w:val="22"/>
          <w:u w:val="single"/>
          <w:lang w:val="hr-HR"/>
        </w:rPr>
        <w:t xml:space="preserve">funkcije </w:t>
      </w:r>
      <w:r w:rsidR="002C42C4" w:rsidRPr="00EB2AC7">
        <w:rPr>
          <w:szCs w:val="22"/>
          <w:u w:val="single"/>
          <w:lang w:val="hr-HR"/>
        </w:rPr>
        <w:t>jetre</w:t>
      </w:r>
    </w:p>
    <w:p w14:paraId="3A55D2AF" w14:textId="77777777" w:rsidR="00444560" w:rsidRPr="00EB2AC7" w:rsidRDefault="00444560" w:rsidP="008611E7">
      <w:pPr>
        <w:keepNext/>
        <w:tabs>
          <w:tab w:val="clear" w:pos="567"/>
        </w:tabs>
        <w:spacing w:line="240" w:lineRule="auto"/>
        <w:rPr>
          <w:szCs w:val="22"/>
          <w:lang w:val="hr-HR"/>
        </w:rPr>
      </w:pPr>
    </w:p>
    <w:p w14:paraId="0980484A" w14:textId="0703CC05" w:rsidR="004B28E0" w:rsidRPr="00EB2AC7" w:rsidRDefault="00407580" w:rsidP="008611E7">
      <w:pPr>
        <w:pStyle w:val="Text"/>
        <w:spacing w:before="0"/>
        <w:jc w:val="left"/>
        <w:rPr>
          <w:sz w:val="22"/>
          <w:szCs w:val="22"/>
          <w:lang w:val="hr-HR"/>
        </w:rPr>
      </w:pPr>
      <w:r w:rsidRPr="00EB2AC7">
        <w:rPr>
          <w:sz w:val="22"/>
          <w:szCs w:val="22"/>
          <w:lang w:val="hr-HR"/>
        </w:rPr>
        <w:t xml:space="preserve">Povišeni jetreni enzimi, osobito </w:t>
      </w:r>
      <w:r w:rsidR="00921072" w:rsidRPr="00EB2AC7">
        <w:rPr>
          <w:sz w:val="22"/>
          <w:szCs w:val="22"/>
          <w:lang w:val="hr-HR"/>
        </w:rPr>
        <w:t>alanin aminotransamina</w:t>
      </w:r>
      <w:r w:rsidRPr="00EB2AC7">
        <w:rPr>
          <w:sz w:val="22"/>
          <w:szCs w:val="22"/>
          <w:lang w:val="hr-HR"/>
        </w:rPr>
        <w:t>za</w:t>
      </w:r>
      <w:r w:rsidR="00921072" w:rsidRPr="00EB2AC7">
        <w:rPr>
          <w:sz w:val="22"/>
          <w:szCs w:val="22"/>
          <w:lang w:val="hr-HR"/>
        </w:rPr>
        <w:t xml:space="preserve"> (ALT) </w:t>
      </w:r>
      <w:r w:rsidRPr="00EB2AC7">
        <w:rPr>
          <w:sz w:val="22"/>
          <w:szCs w:val="22"/>
          <w:lang w:val="hr-HR"/>
        </w:rPr>
        <w:t xml:space="preserve">ali i </w:t>
      </w:r>
      <w:r w:rsidR="00921072" w:rsidRPr="00EB2AC7">
        <w:rPr>
          <w:sz w:val="22"/>
          <w:szCs w:val="22"/>
          <w:lang w:val="hr-HR"/>
        </w:rPr>
        <w:t>gama glutam</w:t>
      </w:r>
      <w:r w:rsidRPr="00EB2AC7">
        <w:rPr>
          <w:sz w:val="22"/>
          <w:szCs w:val="22"/>
          <w:lang w:val="hr-HR"/>
        </w:rPr>
        <w:t>i</w:t>
      </w:r>
      <w:r w:rsidR="00921072" w:rsidRPr="00EB2AC7">
        <w:rPr>
          <w:sz w:val="22"/>
          <w:szCs w:val="22"/>
          <w:lang w:val="hr-HR"/>
        </w:rPr>
        <w:t>ltransfera</w:t>
      </w:r>
      <w:r w:rsidRPr="00EB2AC7">
        <w:rPr>
          <w:sz w:val="22"/>
          <w:szCs w:val="22"/>
          <w:lang w:val="hr-HR"/>
        </w:rPr>
        <w:t>za</w:t>
      </w:r>
      <w:r w:rsidR="00921072" w:rsidRPr="00EB2AC7">
        <w:rPr>
          <w:sz w:val="22"/>
          <w:szCs w:val="22"/>
          <w:lang w:val="hr-HR"/>
        </w:rPr>
        <w:t xml:space="preserve"> (GGT) </w:t>
      </w:r>
      <w:r w:rsidRPr="00EB2AC7">
        <w:rPr>
          <w:sz w:val="22"/>
          <w:szCs w:val="22"/>
          <w:lang w:val="hr-HR"/>
        </w:rPr>
        <w:t xml:space="preserve">i </w:t>
      </w:r>
      <w:r w:rsidR="00921072" w:rsidRPr="00EB2AC7">
        <w:rPr>
          <w:sz w:val="22"/>
          <w:szCs w:val="22"/>
          <w:lang w:val="hr-HR"/>
        </w:rPr>
        <w:t>aspartat transamina</w:t>
      </w:r>
      <w:r w:rsidRPr="00EB2AC7">
        <w:rPr>
          <w:sz w:val="22"/>
          <w:szCs w:val="22"/>
          <w:lang w:val="hr-HR"/>
        </w:rPr>
        <w:t>za</w:t>
      </w:r>
      <w:r w:rsidR="00921072" w:rsidRPr="00EB2AC7">
        <w:rPr>
          <w:sz w:val="22"/>
          <w:szCs w:val="22"/>
          <w:lang w:val="hr-HR"/>
        </w:rPr>
        <w:t xml:space="preserve"> (AST)</w:t>
      </w:r>
      <w:r w:rsidR="00EC2A28" w:rsidRPr="00EB2AC7">
        <w:rPr>
          <w:sz w:val="22"/>
          <w:szCs w:val="22"/>
          <w:lang w:val="hr-HR"/>
        </w:rPr>
        <w:t>,</w:t>
      </w:r>
      <w:r w:rsidR="00921072" w:rsidRPr="00EB2AC7">
        <w:rPr>
          <w:sz w:val="22"/>
          <w:szCs w:val="22"/>
          <w:lang w:val="hr-HR"/>
        </w:rPr>
        <w:t xml:space="preserve"> </w:t>
      </w:r>
      <w:r w:rsidRPr="00EB2AC7">
        <w:rPr>
          <w:sz w:val="22"/>
          <w:szCs w:val="22"/>
          <w:lang w:val="hr-HR"/>
        </w:rPr>
        <w:t xml:space="preserve">zabilježeni su u bolesnika s multiplom sklerozom liječenih </w:t>
      </w:r>
      <w:r w:rsidR="00AD4A86" w:rsidRPr="00EB2AC7">
        <w:rPr>
          <w:sz w:val="22"/>
          <w:szCs w:val="22"/>
          <w:lang w:val="hr-HR"/>
        </w:rPr>
        <w:t>fingolimodom</w:t>
      </w:r>
      <w:r w:rsidR="00921072" w:rsidRPr="00EB2AC7">
        <w:rPr>
          <w:sz w:val="22"/>
          <w:szCs w:val="22"/>
          <w:lang w:val="hr-HR"/>
        </w:rPr>
        <w:t xml:space="preserve">. </w:t>
      </w:r>
      <w:r w:rsidR="006372B0" w:rsidRPr="00EB2AC7">
        <w:rPr>
          <w:sz w:val="22"/>
          <w:szCs w:val="22"/>
          <w:lang w:val="hr-HR"/>
        </w:rPr>
        <w:t xml:space="preserve">Također su zabilježeni slučajevi akutnog zatajenja jetre koji su zahtijevali transplantaciju jetre i </w:t>
      </w:r>
      <w:r w:rsidR="00764433" w:rsidRPr="00EB2AC7">
        <w:rPr>
          <w:sz w:val="22"/>
          <w:szCs w:val="22"/>
          <w:lang w:val="hr-HR"/>
        </w:rPr>
        <w:t xml:space="preserve">slučajevi </w:t>
      </w:r>
      <w:r w:rsidR="006372B0" w:rsidRPr="00EB2AC7">
        <w:rPr>
          <w:sz w:val="22"/>
          <w:szCs w:val="22"/>
          <w:lang w:val="hr-HR"/>
        </w:rPr>
        <w:t>klinički značajno</w:t>
      </w:r>
      <w:r w:rsidR="00764433" w:rsidRPr="00EB2AC7">
        <w:rPr>
          <w:sz w:val="22"/>
          <w:szCs w:val="22"/>
          <w:lang w:val="hr-HR"/>
        </w:rPr>
        <w:t>g</w:t>
      </w:r>
      <w:r w:rsidR="006372B0" w:rsidRPr="00EB2AC7">
        <w:rPr>
          <w:sz w:val="22"/>
          <w:szCs w:val="22"/>
          <w:lang w:val="hr-HR"/>
        </w:rPr>
        <w:t xml:space="preserve"> oštećenj</w:t>
      </w:r>
      <w:r w:rsidR="00764433" w:rsidRPr="00EB2AC7">
        <w:rPr>
          <w:sz w:val="22"/>
          <w:szCs w:val="22"/>
          <w:lang w:val="hr-HR"/>
        </w:rPr>
        <w:t>a</w:t>
      </w:r>
      <w:r w:rsidR="006372B0" w:rsidRPr="00EB2AC7">
        <w:rPr>
          <w:sz w:val="22"/>
          <w:szCs w:val="22"/>
          <w:lang w:val="hr-HR"/>
        </w:rPr>
        <w:t xml:space="preserve"> </w:t>
      </w:r>
      <w:r w:rsidR="00550D56">
        <w:rPr>
          <w:sz w:val="22"/>
          <w:szCs w:val="22"/>
          <w:lang w:val="hr-HR"/>
        </w:rPr>
        <w:t xml:space="preserve">funkcije </w:t>
      </w:r>
      <w:r w:rsidR="006372B0" w:rsidRPr="00EB2AC7">
        <w:rPr>
          <w:sz w:val="22"/>
          <w:szCs w:val="22"/>
          <w:lang w:val="hr-HR"/>
        </w:rPr>
        <w:t xml:space="preserve">jetre. Znakovi oštećenja </w:t>
      </w:r>
      <w:r w:rsidR="00550D56">
        <w:rPr>
          <w:sz w:val="22"/>
          <w:szCs w:val="22"/>
          <w:lang w:val="hr-HR"/>
        </w:rPr>
        <w:t xml:space="preserve">funkcije </w:t>
      </w:r>
      <w:r w:rsidR="006372B0" w:rsidRPr="00EB2AC7">
        <w:rPr>
          <w:sz w:val="22"/>
          <w:szCs w:val="22"/>
          <w:lang w:val="hr-HR"/>
        </w:rPr>
        <w:t xml:space="preserve">jetre, uključujući izrazito povišene serumske jetrene enzime i povišeni ukupni bilirubin, pojavili su se već deset dana nakon prve doze, a zabilježeni su i nakon dulje uporabe. </w:t>
      </w:r>
      <w:r w:rsidR="00921072" w:rsidRPr="00EB2AC7">
        <w:rPr>
          <w:sz w:val="22"/>
          <w:szCs w:val="22"/>
          <w:lang w:val="hr-HR"/>
        </w:rPr>
        <w:t>U kliničkim ispitivanjima</w:t>
      </w:r>
      <w:r w:rsidR="00E45185" w:rsidRPr="00EB2AC7">
        <w:rPr>
          <w:sz w:val="22"/>
          <w:szCs w:val="22"/>
          <w:lang w:val="hr-HR"/>
        </w:rPr>
        <w:t xml:space="preserve">, povišenje </w:t>
      </w:r>
      <w:r w:rsidR="00921072" w:rsidRPr="00EB2AC7">
        <w:rPr>
          <w:sz w:val="22"/>
          <w:szCs w:val="22"/>
          <w:lang w:val="hr-HR"/>
        </w:rPr>
        <w:t>ALT</w:t>
      </w:r>
      <w:r w:rsidR="00E45185" w:rsidRPr="00EB2AC7">
        <w:rPr>
          <w:sz w:val="22"/>
          <w:szCs w:val="22"/>
          <w:lang w:val="hr-HR"/>
        </w:rPr>
        <w:t xml:space="preserve"> u vrijednosti trostruko većoj od gornje granice normale</w:t>
      </w:r>
      <w:r w:rsidR="006142C9" w:rsidRPr="00EB2AC7">
        <w:rPr>
          <w:sz w:val="22"/>
          <w:szCs w:val="22"/>
          <w:lang w:val="hr-HR"/>
        </w:rPr>
        <w:t xml:space="preserve"> (GGN)</w:t>
      </w:r>
      <w:r w:rsidR="00E45185" w:rsidRPr="00EB2AC7">
        <w:rPr>
          <w:sz w:val="22"/>
          <w:szCs w:val="22"/>
          <w:lang w:val="hr-HR"/>
        </w:rPr>
        <w:t xml:space="preserve"> ili višoj, javilo se u 8</w:t>
      </w:r>
      <w:r w:rsidR="00921072" w:rsidRPr="00EB2AC7">
        <w:rPr>
          <w:sz w:val="22"/>
          <w:szCs w:val="22"/>
          <w:lang w:val="hr-HR"/>
        </w:rPr>
        <w:t>,0</w:t>
      </w:r>
      <w:r w:rsidR="00734F03">
        <w:rPr>
          <w:sz w:val="22"/>
          <w:szCs w:val="22"/>
          <w:lang w:val="hr-HR"/>
        </w:rPr>
        <w:t> </w:t>
      </w:r>
      <w:r w:rsidR="00E45185" w:rsidRPr="00EB2AC7">
        <w:rPr>
          <w:sz w:val="22"/>
          <w:szCs w:val="22"/>
          <w:lang w:val="hr-HR"/>
        </w:rPr>
        <w:t xml:space="preserve">% </w:t>
      </w:r>
      <w:r w:rsidR="00621BD7" w:rsidRPr="00EB2AC7">
        <w:rPr>
          <w:sz w:val="22"/>
          <w:szCs w:val="22"/>
          <w:lang w:val="hr-HR"/>
        </w:rPr>
        <w:t xml:space="preserve">odraslih </w:t>
      </w:r>
      <w:r w:rsidR="00E45185" w:rsidRPr="00EB2AC7">
        <w:rPr>
          <w:sz w:val="22"/>
          <w:szCs w:val="22"/>
          <w:lang w:val="hr-HR"/>
        </w:rPr>
        <w:t xml:space="preserve">bolesnika liječenih fingolimodom od 0,5 mg, u usporedbi s </w:t>
      </w:r>
      <w:r w:rsidR="00921072" w:rsidRPr="00EB2AC7">
        <w:rPr>
          <w:sz w:val="22"/>
          <w:szCs w:val="22"/>
          <w:lang w:val="hr-HR"/>
        </w:rPr>
        <w:t>1,9</w:t>
      </w:r>
      <w:r w:rsidR="00734F03">
        <w:rPr>
          <w:sz w:val="22"/>
          <w:szCs w:val="22"/>
          <w:lang w:val="hr-HR"/>
        </w:rPr>
        <w:t> </w:t>
      </w:r>
      <w:r w:rsidR="00E45185" w:rsidRPr="00EB2AC7">
        <w:rPr>
          <w:sz w:val="22"/>
          <w:szCs w:val="22"/>
          <w:lang w:val="hr-HR"/>
        </w:rPr>
        <w:t xml:space="preserve">% bolesnika liječenih placebom. Povišenje do vrijednosti peterostruko veće od </w:t>
      </w:r>
      <w:r w:rsidR="006142C9" w:rsidRPr="00EB2AC7">
        <w:rPr>
          <w:sz w:val="22"/>
          <w:szCs w:val="22"/>
          <w:lang w:val="hr-HR"/>
        </w:rPr>
        <w:t>GGN</w:t>
      </w:r>
      <w:r w:rsidR="00E45185" w:rsidRPr="00EB2AC7">
        <w:rPr>
          <w:sz w:val="22"/>
          <w:szCs w:val="22"/>
          <w:lang w:val="hr-HR"/>
        </w:rPr>
        <w:t xml:space="preserve"> pojavilo se u </w:t>
      </w:r>
      <w:r w:rsidR="00921072" w:rsidRPr="00EB2AC7">
        <w:rPr>
          <w:sz w:val="22"/>
          <w:szCs w:val="22"/>
          <w:lang w:val="hr-HR"/>
        </w:rPr>
        <w:t>1,8</w:t>
      </w:r>
      <w:r w:rsidR="00734F03">
        <w:rPr>
          <w:sz w:val="22"/>
          <w:szCs w:val="22"/>
          <w:lang w:val="hr-HR"/>
        </w:rPr>
        <w:t> </w:t>
      </w:r>
      <w:r w:rsidR="00E45185" w:rsidRPr="00EB2AC7">
        <w:rPr>
          <w:sz w:val="22"/>
          <w:szCs w:val="22"/>
          <w:lang w:val="hr-HR"/>
        </w:rPr>
        <w:t xml:space="preserve">% bolesnika liječenih fingolimodom te u </w:t>
      </w:r>
      <w:r w:rsidR="00921072" w:rsidRPr="00EB2AC7">
        <w:rPr>
          <w:sz w:val="22"/>
          <w:szCs w:val="22"/>
          <w:lang w:val="hr-HR"/>
        </w:rPr>
        <w:t>0,9</w:t>
      </w:r>
      <w:r w:rsidR="00734F03">
        <w:rPr>
          <w:sz w:val="22"/>
          <w:szCs w:val="22"/>
          <w:lang w:val="hr-HR"/>
        </w:rPr>
        <w:t> </w:t>
      </w:r>
      <w:r w:rsidR="00E45185" w:rsidRPr="00EB2AC7">
        <w:rPr>
          <w:sz w:val="22"/>
          <w:szCs w:val="22"/>
          <w:lang w:val="hr-HR"/>
        </w:rPr>
        <w:t xml:space="preserve">% bolesnika liječenih placebom. U kliničkim ispitivanjima, terapija fingolimodom bila je prekinuta ako je povišenje bilo veće od peterostruke vrijednosti </w:t>
      </w:r>
      <w:r w:rsidR="006142C9" w:rsidRPr="00EB2AC7">
        <w:rPr>
          <w:sz w:val="22"/>
          <w:szCs w:val="22"/>
          <w:lang w:val="hr-HR"/>
        </w:rPr>
        <w:t>GGN</w:t>
      </w:r>
      <w:r w:rsidR="00E45185" w:rsidRPr="00EB2AC7">
        <w:rPr>
          <w:sz w:val="22"/>
          <w:szCs w:val="22"/>
          <w:lang w:val="hr-HR"/>
        </w:rPr>
        <w:t>. Uz ponovnu primjenu lijeka u nekih je bolesnika došlo do ponovnog povišenja jetrenih transaminaza, što ukazuje na povezanost s fingolimodom. U kliničkim ispitivanjima povišenja transaminaza javljal</w:t>
      </w:r>
      <w:r w:rsidR="003D2303" w:rsidRPr="00EB2AC7">
        <w:rPr>
          <w:sz w:val="22"/>
          <w:szCs w:val="22"/>
          <w:lang w:val="hr-HR"/>
        </w:rPr>
        <w:t>o</w:t>
      </w:r>
      <w:r w:rsidR="00E45185" w:rsidRPr="00EB2AC7">
        <w:rPr>
          <w:sz w:val="22"/>
          <w:szCs w:val="22"/>
          <w:lang w:val="hr-HR"/>
        </w:rPr>
        <w:t xml:space="preserve"> se u bilo kojem trenutku za vrijeme liječenja, iako ih se većina javila tijekom prvih 12 mjeseci. Razine transaminaza u serumu vratile su se na normalne vrijednosti unutar približno 2 mjeseca nakon prestanka primjene fingolimoda</w:t>
      </w:r>
      <w:r w:rsidR="004B28E0" w:rsidRPr="00EB2AC7">
        <w:rPr>
          <w:sz w:val="22"/>
          <w:szCs w:val="22"/>
          <w:lang w:val="hr-HR"/>
        </w:rPr>
        <w:t>.</w:t>
      </w:r>
    </w:p>
    <w:p w14:paraId="1961E1A7" w14:textId="77777777" w:rsidR="00FB3D1D" w:rsidRPr="00EB2AC7" w:rsidRDefault="00FB3D1D" w:rsidP="008611E7">
      <w:pPr>
        <w:pStyle w:val="Text"/>
        <w:spacing w:before="0"/>
        <w:jc w:val="left"/>
        <w:rPr>
          <w:sz w:val="22"/>
          <w:szCs w:val="22"/>
          <w:lang w:val="hr-HR"/>
        </w:rPr>
      </w:pPr>
    </w:p>
    <w:p w14:paraId="5B1A81EF" w14:textId="0EA97D5B" w:rsidR="004B28E0" w:rsidRPr="00EB2AC7" w:rsidRDefault="00AD4A86" w:rsidP="008611E7">
      <w:pPr>
        <w:pStyle w:val="Text"/>
        <w:spacing w:before="0"/>
        <w:jc w:val="left"/>
        <w:rPr>
          <w:sz w:val="22"/>
          <w:szCs w:val="22"/>
          <w:lang w:val="hr-HR"/>
        </w:rPr>
      </w:pPr>
      <w:r w:rsidRPr="00EB2AC7">
        <w:rPr>
          <w:sz w:val="22"/>
          <w:szCs w:val="22"/>
          <w:lang w:val="hr-HR"/>
        </w:rPr>
        <w:t xml:space="preserve">Fingolimod </w:t>
      </w:r>
      <w:r w:rsidR="00E45185" w:rsidRPr="00EB2AC7">
        <w:rPr>
          <w:sz w:val="22"/>
          <w:szCs w:val="22"/>
          <w:lang w:val="hr-HR"/>
        </w:rPr>
        <w:t>nije bi</w:t>
      </w:r>
      <w:r w:rsidR="007C2583" w:rsidRPr="00EB2AC7">
        <w:rPr>
          <w:sz w:val="22"/>
          <w:szCs w:val="22"/>
          <w:lang w:val="hr-HR"/>
        </w:rPr>
        <w:t>o</w:t>
      </w:r>
      <w:r w:rsidR="00E45185" w:rsidRPr="00EB2AC7">
        <w:rPr>
          <w:sz w:val="22"/>
          <w:szCs w:val="22"/>
          <w:lang w:val="hr-HR"/>
        </w:rPr>
        <w:t xml:space="preserve"> ispitivan u bolesnika s postojećim teškim oštećenjem </w:t>
      </w:r>
      <w:r w:rsidR="00550D56">
        <w:rPr>
          <w:sz w:val="22"/>
          <w:szCs w:val="22"/>
          <w:lang w:val="hr-HR"/>
        </w:rPr>
        <w:t xml:space="preserve">funkcije </w:t>
      </w:r>
      <w:r w:rsidR="00E45185" w:rsidRPr="00EB2AC7">
        <w:rPr>
          <w:sz w:val="22"/>
          <w:szCs w:val="22"/>
          <w:lang w:val="hr-HR"/>
        </w:rPr>
        <w:t>jetre (Child</w:t>
      </w:r>
      <w:del w:id="112" w:author="Author">
        <w:r w:rsidR="002B2727" w:rsidDel="0006720C">
          <w:rPr>
            <w:sz w:val="22"/>
            <w:szCs w:val="22"/>
            <w:lang w:val="hr-HR"/>
          </w:rPr>
          <w:noBreakHyphen/>
        </w:r>
      </w:del>
      <w:ins w:id="113" w:author="Author">
        <w:r w:rsidR="0006720C">
          <w:rPr>
            <w:sz w:val="22"/>
            <w:szCs w:val="22"/>
            <w:lang w:val="hr-HR"/>
          </w:rPr>
          <w:t>-</w:t>
        </w:r>
      </w:ins>
      <w:r w:rsidR="00E45185" w:rsidRPr="00EB2AC7">
        <w:rPr>
          <w:sz w:val="22"/>
          <w:szCs w:val="22"/>
          <w:lang w:val="hr-HR"/>
        </w:rPr>
        <w:t xml:space="preserve">Pugh </w:t>
      </w:r>
      <w:r w:rsidR="002A636B" w:rsidRPr="00EB2AC7">
        <w:rPr>
          <w:sz w:val="22"/>
          <w:szCs w:val="22"/>
          <w:lang w:val="hr-HR"/>
        </w:rPr>
        <w:t xml:space="preserve">stadij </w:t>
      </w:r>
      <w:r w:rsidR="00E45185" w:rsidRPr="00EB2AC7">
        <w:rPr>
          <w:sz w:val="22"/>
          <w:szCs w:val="22"/>
          <w:lang w:val="hr-HR"/>
        </w:rPr>
        <w:t>C) i ne smije se koristiti u takvih bolesnika (vidjeti dio</w:t>
      </w:r>
      <w:r w:rsidR="00873503" w:rsidRPr="00EB2AC7">
        <w:rPr>
          <w:sz w:val="22"/>
          <w:szCs w:val="22"/>
          <w:lang w:val="hr-HR"/>
        </w:rPr>
        <w:t> </w:t>
      </w:r>
      <w:r w:rsidR="00E00F94" w:rsidRPr="00EB2AC7">
        <w:rPr>
          <w:sz w:val="22"/>
          <w:szCs w:val="22"/>
          <w:lang w:val="hr-HR"/>
        </w:rPr>
        <w:t>4.3)</w:t>
      </w:r>
      <w:r w:rsidR="004B28E0" w:rsidRPr="00EB2AC7">
        <w:rPr>
          <w:sz w:val="22"/>
          <w:szCs w:val="22"/>
          <w:lang w:val="hr-HR"/>
        </w:rPr>
        <w:t>.</w:t>
      </w:r>
    </w:p>
    <w:p w14:paraId="22F7857E" w14:textId="77777777" w:rsidR="00FB3D1D" w:rsidRPr="00EB2AC7" w:rsidRDefault="00FB3D1D" w:rsidP="008611E7">
      <w:pPr>
        <w:pStyle w:val="Text"/>
        <w:spacing w:before="0"/>
        <w:jc w:val="left"/>
        <w:rPr>
          <w:sz w:val="22"/>
          <w:szCs w:val="22"/>
          <w:lang w:val="hr-HR"/>
        </w:rPr>
      </w:pPr>
    </w:p>
    <w:p w14:paraId="0CC8FA2F" w14:textId="77777777" w:rsidR="004B28E0" w:rsidRPr="00EB2AC7" w:rsidRDefault="00E45185" w:rsidP="008611E7">
      <w:pPr>
        <w:pStyle w:val="Text"/>
        <w:spacing w:before="0"/>
        <w:jc w:val="left"/>
        <w:rPr>
          <w:sz w:val="22"/>
          <w:szCs w:val="22"/>
          <w:lang w:val="hr-HR"/>
        </w:rPr>
      </w:pPr>
      <w:r w:rsidRPr="00EB2AC7">
        <w:rPr>
          <w:sz w:val="22"/>
          <w:szCs w:val="22"/>
          <w:lang w:val="hr-HR"/>
        </w:rPr>
        <w:t>Zbog imunosupresivnih svojstava fingolimoda, potrebno je odgoditi početak terapije u bolesnika s aktivnim virusnim hepatitisom dok ne dođe do remisije</w:t>
      </w:r>
      <w:r w:rsidR="004B28E0" w:rsidRPr="00EB2AC7">
        <w:rPr>
          <w:sz w:val="22"/>
          <w:szCs w:val="22"/>
          <w:lang w:val="hr-HR"/>
        </w:rPr>
        <w:t>.</w:t>
      </w:r>
    </w:p>
    <w:p w14:paraId="15329486" w14:textId="77777777" w:rsidR="00FB3D1D" w:rsidRPr="00EB2AC7" w:rsidRDefault="00FB3D1D" w:rsidP="008611E7">
      <w:pPr>
        <w:pStyle w:val="Text"/>
        <w:spacing w:before="0"/>
        <w:jc w:val="left"/>
        <w:rPr>
          <w:sz w:val="22"/>
          <w:szCs w:val="22"/>
          <w:lang w:val="hr-HR"/>
        </w:rPr>
      </w:pPr>
    </w:p>
    <w:p w14:paraId="50789C0A" w14:textId="71559764" w:rsidR="004B28E0" w:rsidRPr="00EB2AC7" w:rsidRDefault="00E45185" w:rsidP="008611E7">
      <w:pPr>
        <w:pStyle w:val="Text"/>
        <w:spacing w:before="0"/>
        <w:jc w:val="left"/>
        <w:rPr>
          <w:sz w:val="22"/>
          <w:szCs w:val="22"/>
          <w:lang w:val="hr-HR"/>
        </w:rPr>
      </w:pPr>
      <w:r w:rsidRPr="00EB2AC7">
        <w:rPr>
          <w:sz w:val="22"/>
          <w:szCs w:val="22"/>
          <w:lang w:val="hr-HR"/>
        </w:rPr>
        <w:t xml:space="preserve">Prije početka terapije potreban je recentan (tj. ne stariji od 6 mjeseci) nalaz razine transaminaza i bilirubina. U odsutnosti kliničkih simptoma, jetrene transaminaze </w:t>
      </w:r>
      <w:r w:rsidR="00DE5EDF" w:rsidRPr="00EB2AC7">
        <w:rPr>
          <w:sz w:val="22"/>
          <w:szCs w:val="22"/>
          <w:lang w:val="hr-HR"/>
        </w:rPr>
        <w:t xml:space="preserve">i serumski bilirubin </w:t>
      </w:r>
      <w:r w:rsidRPr="00EB2AC7">
        <w:rPr>
          <w:sz w:val="22"/>
          <w:szCs w:val="22"/>
          <w:lang w:val="hr-HR"/>
        </w:rPr>
        <w:t>treba pratiti u 1., 3., 6., 9. i 12. mjesecu terapije te periodički nakon toga</w:t>
      </w:r>
      <w:r w:rsidR="00DE5EDF" w:rsidRPr="00EB2AC7">
        <w:rPr>
          <w:sz w:val="22"/>
          <w:szCs w:val="22"/>
          <w:lang w:val="hr-HR"/>
        </w:rPr>
        <w:t xml:space="preserve"> do 2 mjeseca nakon prestanka primjene </w:t>
      </w:r>
      <w:r w:rsidR="009A0A45">
        <w:rPr>
          <w:sz w:val="22"/>
          <w:szCs w:val="22"/>
          <w:lang w:val="hr-HR"/>
        </w:rPr>
        <w:t xml:space="preserve">lijeka </w:t>
      </w:r>
      <w:r w:rsidR="00DE5EDF" w:rsidRPr="00EB2AC7">
        <w:rPr>
          <w:sz w:val="22"/>
          <w:szCs w:val="22"/>
          <w:lang w:val="hr-HR"/>
        </w:rPr>
        <w:t>Gileny</w:t>
      </w:r>
      <w:r w:rsidR="009A0A45">
        <w:rPr>
          <w:sz w:val="22"/>
          <w:szCs w:val="22"/>
          <w:lang w:val="hr-HR"/>
        </w:rPr>
        <w:t>a</w:t>
      </w:r>
      <w:r w:rsidRPr="00EB2AC7">
        <w:rPr>
          <w:sz w:val="22"/>
          <w:szCs w:val="22"/>
          <w:lang w:val="hr-HR"/>
        </w:rPr>
        <w:t xml:space="preserve">. </w:t>
      </w:r>
      <w:r w:rsidR="00DE5EDF" w:rsidRPr="00EB2AC7">
        <w:rPr>
          <w:sz w:val="22"/>
          <w:szCs w:val="22"/>
          <w:lang w:val="hr-HR"/>
        </w:rPr>
        <w:t xml:space="preserve">U nedostatku kliničkih simptoma, ako su jetrene transaminaze više od 3, ali manje od 5 puta </w:t>
      </w:r>
      <w:r w:rsidR="0061120E" w:rsidRPr="00EB2AC7">
        <w:rPr>
          <w:sz w:val="22"/>
          <w:szCs w:val="22"/>
          <w:lang w:val="hr-HR"/>
        </w:rPr>
        <w:t>više</w:t>
      </w:r>
      <w:r w:rsidR="00DE5EDF" w:rsidRPr="00EB2AC7">
        <w:rPr>
          <w:sz w:val="22"/>
          <w:szCs w:val="22"/>
          <w:lang w:val="hr-HR"/>
        </w:rPr>
        <w:t xml:space="preserve"> od GGN bez povećanja serumskog bilirubina, potrebno je uspostaviti češće praćenje, uključujući mjerenje serumskog bilirubina i alkalne fosfataze (ALP) kako bi se utvrdilo hoće li doći do daljnjih povećanja i kako bi se utvrdilo je li prisutna neka druga etiologija </w:t>
      </w:r>
      <w:r w:rsidR="00402761" w:rsidRPr="00EB2AC7">
        <w:rPr>
          <w:sz w:val="22"/>
          <w:szCs w:val="22"/>
          <w:lang w:val="hr-HR"/>
        </w:rPr>
        <w:t xml:space="preserve">poremećaja funkcije </w:t>
      </w:r>
      <w:r w:rsidR="00DE5EDF" w:rsidRPr="00EB2AC7">
        <w:rPr>
          <w:sz w:val="22"/>
          <w:szCs w:val="22"/>
          <w:lang w:val="hr-HR"/>
        </w:rPr>
        <w:t xml:space="preserve">jetre. Ako su </w:t>
      </w:r>
      <w:r w:rsidR="0061120E" w:rsidRPr="00EB2AC7">
        <w:rPr>
          <w:sz w:val="22"/>
          <w:szCs w:val="22"/>
          <w:lang w:val="hr-HR"/>
        </w:rPr>
        <w:t>jetrene transaminaze najmanje 5 </w:t>
      </w:r>
      <w:r w:rsidR="00DE5EDF" w:rsidRPr="00EB2AC7">
        <w:rPr>
          <w:sz w:val="22"/>
          <w:szCs w:val="22"/>
          <w:lang w:val="hr-HR"/>
        </w:rPr>
        <w:t xml:space="preserve">puta </w:t>
      </w:r>
      <w:r w:rsidR="0061120E" w:rsidRPr="00EB2AC7">
        <w:rPr>
          <w:sz w:val="22"/>
          <w:szCs w:val="22"/>
          <w:lang w:val="hr-HR"/>
        </w:rPr>
        <w:t>više od</w:t>
      </w:r>
      <w:r w:rsidR="00DE5EDF" w:rsidRPr="00EB2AC7">
        <w:rPr>
          <w:sz w:val="22"/>
          <w:szCs w:val="22"/>
          <w:lang w:val="hr-HR"/>
        </w:rPr>
        <w:t xml:space="preserve"> </w:t>
      </w:r>
      <w:r w:rsidR="0061120E" w:rsidRPr="00EB2AC7">
        <w:rPr>
          <w:sz w:val="22"/>
          <w:szCs w:val="22"/>
          <w:lang w:val="hr-HR"/>
        </w:rPr>
        <w:t>GGN ili najmanje 3 </w:t>
      </w:r>
      <w:r w:rsidR="00DE5EDF" w:rsidRPr="00EB2AC7">
        <w:rPr>
          <w:sz w:val="22"/>
          <w:szCs w:val="22"/>
          <w:lang w:val="hr-HR"/>
        </w:rPr>
        <w:t xml:space="preserve">puta </w:t>
      </w:r>
      <w:r w:rsidR="0061120E" w:rsidRPr="00EB2AC7">
        <w:rPr>
          <w:sz w:val="22"/>
          <w:szCs w:val="22"/>
          <w:lang w:val="hr-HR"/>
        </w:rPr>
        <w:t>više od</w:t>
      </w:r>
      <w:r w:rsidR="00DE5EDF" w:rsidRPr="00EB2AC7">
        <w:rPr>
          <w:sz w:val="22"/>
          <w:szCs w:val="22"/>
          <w:lang w:val="hr-HR"/>
        </w:rPr>
        <w:t xml:space="preserve"> </w:t>
      </w:r>
      <w:r w:rsidR="0061120E" w:rsidRPr="00EB2AC7">
        <w:rPr>
          <w:sz w:val="22"/>
          <w:szCs w:val="22"/>
          <w:lang w:val="hr-HR"/>
        </w:rPr>
        <w:t>GGN</w:t>
      </w:r>
      <w:r w:rsidR="00DE5EDF" w:rsidRPr="00EB2AC7">
        <w:rPr>
          <w:sz w:val="22"/>
          <w:szCs w:val="22"/>
          <w:lang w:val="hr-HR"/>
        </w:rPr>
        <w:t xml:space="preserve"> </w:t>
      </w:r>
      <w:r w:rsidR="0061120E" w:rsidRPr="00EB2AC7">
        <w:rPr>
          <w:sz w:val="22"/>
          <w:szCs w:val="22"/>
          <w:lang w:val="hr-HR"/>
        </w:rPr>
        <w:t>uz</w:t>
      </w:r>
      <w:r w:rsidR="00DE5EDF" w:rsidRPr="00EB2AC7">
        <w:rPr>
          <w:sz w:val="22"/>
          <w:szCs w:val="22"/>
          <w:lang w:val="hr-HR"/>
        </w:rPr>
        <w:t xml:space="preserve"> bilo </w:t>
      </w:r>
      <w:r w:rsidR="0061120E" w:rsidRPr="00EB2AC7">
        <w:rPr>
          <w:sz w:val="22"/>
          <w:szCs w:val="22"/>
          <w:lang w:val="hr-HR"/>
        </w:rPr>
        <w:t>kakvo povećanje</w:t>
      </w:r>
      <w:r w:rsidR="00DE5EDF" w:rsidRPr="00EB2AC7">
        <w:rPr>
          <w:sz w:val="22"/>
          <w:szCs w:val="22"/>
          <w:lang w:val="hr-HR"/>
        </w:rPr>
        <w:t xml:space="preserve"> serumskog bilirubina, </w:t>
      </w:r>
      <w:r w:rsidR="0061120E" w:rsidRPr="00EB2AC7">
        <w:rPr>
          <w:sz w:val="22"/>
          <w:szCs w:val="22"/>
          <w:lang w:val="hr-HR"/>
        </w:rPr>
        <w:t xml:space="preserve">potrebno je prekinuti </w:t>
      </w:r>
      <w:r w:rsidR="00DE5EDF" w:rsidRPr="00EB2AC7">
        <w:rPr>
          <w:sz w:val="22"/>
          <w:szCs w:val="22"/>
          <w:lang w:val="hr-HR"/>
        </w:rPr>
        <w:t>primjen</w:t>
      </w:r>
      <w:r w:rsidR="0061120E" w:rsidRPr="00EB2AC7">
        <w:rPr>
          <w:sz w:val="22"/>
          <w:szCs w:val="22"/>
          <w:lang w:val="hr-HR"/>
        </w:rPr>
        <w:t>u lijeka Gilenya</w:t>
      </w:r>
      <w:r w:rsidR="00DE5EDF" w:rsidRPr="00EB2AC7">
        <w:rPr>
          <w:sz w:val="22"/>
          <w:szCs w:val="22"/>
          <w:lang w:val="hr-HR"/>
        </w:rPr>
        <w:t xml:space="preserve">. </w:t>
      </w:r>
      <w:r w:rsidR="004F2574" w:rsidRPr="00EB2AC7">
        <w:rPr>
          <w:sz w:val="22"/>
          <w:szCs w:val="22"/>
          <w:lang w:val="hr-HR"/>
        </w:rPr>
        <w:t xml:space="preserve">Potrebno je </w:t>
      </w:r>
      <w:r w:rsidR="00DE5EDF" w:rsidRPr="00EB2AC7">
        <w:rPr>
          <w:sz w:val="22"/>
          <w:szCs w:val="22"/>
          <w:lang w:val="hr-HR"/>
        </w:rPr>
        <w:t>nastaviti</w:t>
      </w:r>
      <w:r w:rsidR="004F2574" w:rsidRPr="00EB2AC7">
        <w:rPr>
          <w:sz w:val="22"/>
          <w:szCs w:val="22"/>
          <w:lang w:val="hr-HR"/>
        </w:rPr>
        <w:t xml:space="preserve"> s nadzorom </w:t>
      </w:r>
      <w:r w:rsidR="00287BE9" w:rsidRPr="00EB2AC7">
        <w:rPr>
          <w:sz w:val="22"/>
          <w:szCs w:val="22"/>
          <w:lang w:val="hr-HR"/>
        </w:rPr>
        <w:t xml:space="preserve">funkcije </w:t>
      </w:r>
      <w:r w:rsidR="004F2574" w:rsidRPr="00EB2AC7">
        <w:rPr>
          <w:sz w:val="22"/>
          <w:szCs w:val="22"/>
          <w:lang w:val="hr-HR"/>
        </w:rPr>
        <w:t>jetre. Ako se razine u serumu vrate</w:t>
      </w:r>
      <w:r w:rsidR="00DE5EDF" w:rsidRPr="00EB2AC7">
        <w:rPr>
          <w:sz w:val="22"/>
          <w:szCs w:val="22"/>
          <w:lang w:val="hr-HR"/>
        </w:rPr>
        <w:t xml:space="preserve"> u normalu (uključujući otkrivanje </w:t>
      </w:r>
      <w:r w:rsidR="008703C1" w:rsidRPr="00EB2AC7">
        <w:rPr>
          <w:sz w:val="22"/>
          <w:szCs w:val="22"/>
          <w:lang w:val="hr-HR"/>
        </w:rPr>
        <w:t>nekog drugo</w:t>
      </w:r>
      <w:r w:rsidR="00DE5EDF" w:rsidRPr="00EB2AC7">
        <w:rPr>
          <w:sz w:val="22"/>
          <w:szCs w:val="22"/>
          <w:lang w:val="hr-HR"/>
        </w:rPr>
        <w:t xml:space="preserve">g uzroka poremećaja funkcije jetre), može </w:t>
      </w:r>
      <w:r w:rsidR="008703C1" w:rsidRPr="00EB2AC7">
        <w:rPr>
          <w:sz w:val="22"/>
          <w:szCs w:val="22"/>
          <w:lang w:val="hr-HR"/>
        </w:rPr>
        <w:t xml:space="preserve">se </w:t>
      </w:r>
      <w:r w:rsidR="00DE5EDF" w:rsidRPr="00EB2AC7">
        <w:rPr>
          <w:sz w:val="22"/>
          <w:szCs w:val="22"/>
          <w:lang w:val="hr-HR"/>
        </w:rPr>
        <w:t>ponovno po</w:t>
      </w:r>
      <w:r w:rsidR="008703C1" w:rsidRPr="00EB2AC7">
        <w:rPr>
          <w:sz w:val="22"/>
          <w:szCs w:val="22"/>
          <w:lang w:val="hr-HR"/>
        </w:rPr>
        <w:t xml:space="preserve">četi s primjenom </w:t>
      </w:r>
      <w:r w:rsidR="009A0A45">
        <w:rPr>
          <w:sz w:val="22"/>
          <w:szCs w:val="22"/>
          <w:lang w:val="hr-HR"/>
        </w:rPr>
        <w:t xml:space="preserve">lijeka </w:t>
      </w:r>
      <w:r w:rsidR="008703C1" w:rsidRPr="00EB2AC7">
        <w:rPr>
          <w:sz w:val="22"/>
          <w:szCs w:val="22"/>
          <w:lang w:val="hr-HR"/>
        </w:rPr>
        <w:t>Gileny</w:t>
      </w:r>
      <w:r w:rsidR="009A0A45">
        <w:rPr>
          <w:sz w:val="22"/>
          <w:szCs w:val="22"/>
          <w:lang w:val="hr-HR"/>
        </w:rPr>
        <w:t>a</w:t>
      </w:r>
      <w:r w:rsidR="00DE5EDF" w:rsidRPr="00EB2AC7">
        <w:rPr>
          <w:sz w:val="22"/>
          <w:szCs w:val="22"/>
          <w:lang w:val="hr-HR"/>
        </w:rPr>
        <w:t xml:space="preserve"> na temelju pažljive procjene koristi i rizika </w:t>
      </w:r>
      <w:r w:rsidR="008703C1" w:rsidRPr="00EB2AC7">
        <w:rPr>
          <w:sz w:val="22"/>
          <w:szCs w:val="22"/>
          <w:lang w:val="hr-HR"/>
        </w:rPr>
        <w:t>za bolesnika</w:t>
      </w:r>
      <w:r w:rsidR="00DE5EDF" w:rsidRPr="00EB2AC7">
        <w:rPr>
          <w:sz w:val="22"/>
          <w:szCs w:val="22"/>
          <w:lang w:val="hr-HR"/>
        </w:rPr>
        <w:t>.</w:t>
      </w:r>
    </w:p>
    <w:p w14:paraId="3E0710C9" w14:textId="77777777" w:rsidR="00FB3D1D" w:rsidRPr="00EB2AC7" w:rsidRDefault="00FB3D1D" w:rsidP="008611E7">
      <w:pPr>
        <w:pStyle w:val="Text"/>
        <w:spacing w:before="0"/>
        <w:jc w:val="left"/>
        <w:rPr>
          <w:sz w:val="22"/>
          <w:szCs w:val="22"/>
          <w:lang w:val="hr-HR"/>
        </w:rPr>
      </w:pPr>
    </w:p>
    <w:p w14:paraId="301BD11A" w14:textId="7B9DD01C" w:rsidR="00FB3D1D" w:rsidRPr="00EB2AC7" w:rsidRDefault="00FC6569" w:rsidP="008611E7">
      <w:pPr>
        <w:pStyle w:val="Text"/>
        <w:spacing w:before="0"/>
        <w:jc w:val="left"/>
        <w:rPr>
          <w:sz w:val="22"/>
          <w:szCs w:val="22"/>
          <w:lang w:val="hr-HR"/>
        </w:rPr>
      </w:pPr>
      <w:r w:rsidRPr="00EB2AC7">
        <w:rPr>
          <w:sz w:val="22"/>
          <w:szCs w:val="22"/>
          <w:lang w:val="hr-HR"/>
        </w:rPr>
        <w:t xml:space="preserve">Kod bolesnika koji razviju simptome koji ukazuju na </w:t>
      </w:r>
      <w:r w:rsidR="00BB1500" w:rsidRPr="00EB2AC7">
        <w:rPr>
          <w:sz w:val="22"/>
          <w:szCs w:val="22"/>
          <w:lang w:val="hr-HR"/>
        </w:rPr>
        <w:t xml:space="preserve">poremećaj funkcije </w:t>
      </w:r>
      <w:r w:rsidRPr="00EB2AC7">
        <w:rPr>
          <w:sz w:val="22"/>
          <w:szCs w:val="22"/>
          <w:lang w:val="hr-HR"/>
        </w:rPr>
        <w:t xml:space="preserve">jetre, poput neobjašnjive mučnine, povraćanja, bolova u trbuhu, umora, anoreksije ili žutice i/ili tamne mokraće, potrebno je </w:t>
      </w:r>
      <w:r w:rsidR="00B11C66" w:rsidRPr="00EB2AC7">
        <w:rPr>
          <w:sz w:val="22"/>
          <w:szCs w:val="22"/>
          <w:lang w:val="hr-HR"/>
        </w:rPr>
        <w:t xml:space="preserve">smjesta </w:t>
      </w:r>
      <w:r w:rsidRPr="00EB2AC7">
        <w:rPr>
          <w:sz w:val="22"/>
          <w:szCs w:val="22"/>
          <w:lang w:val="hr-HR"/>
        </w:rPr>
        <w:t>provjeriti jetrene enzime</w:t>
      </w:r>
      <w:r w:rsidR="00B11C66" w:rsidRPr="00EB2AC7">
        <w:rPr>
          <w:sz w:val="22"/>
          <w:szCs w:val="22"/>
          <w:lang w:val="hr-HR"/>
        </w:rPr>
        <w:t xml:space="preserve"> i bilirubin</w:t>
      </w:r>
      <w:r w:rsidRPr="00EB2AC7">
        <w:rPr>
          <w:sz w:val="22"/>
          <w:szCs w:val="22"/>
          <w:lang w:val="hr-HR"/>
        </w:rPr>
        <w:t xml:space="preserve"> i prekinuti liječenje ako se potvrdi značajno oštećenje </w:t>
      </w:r>
      <w:r w:rsidR="00550D56">
        <w:rPr>
          <w:sz w:val="22"/>
          <w:szCs w:val="22"/>
          <w:lang w:val="hr-HR"/>
        </w:rPr>
        <w:t xml:space="preserve">funkcije </w:t>
      </w:r>
      <w:r w:rsidRPr="00EB2AC7">
        <w:rPr>
          <w:sz w:val="22"/>
          <w:szCs w:val="22"/>
          <w:lang w:val="hr-HR"/>
        </w:rPr>
        <w:t xml:space="preserve">jetre. </w:t>
      </w:r>
      <w:r w:rsidR="00062B20" w:rsidRPr="00EB2AC7">
        <w:rPr>
          <w:sz w:val="22"/>
          <w:szCs w:val="22"/>
          <w:lang w:val="hr-HR"/>
        </w:rPr>
        <w:t xml:space="preserve">Liječenje se ne smije nastaviti, osim ako se ne utvrdi neka druga vjerojatna etiologija za znakove i simptome oštećenja </w:t>
      </w:r>
      <w:r w:rsidR="00550D56">
        <w:rPr>
          <w:sz w:val="22"/>
          <w:szCs w:val="22"/>
          <w:lang w:val="hr-HR"/>
        </w:rPr>
        <w:t xml:space="preserve">funkcije </w:t>
      </w:r>
      <w:r w:rsidR="00062B20" w:rsidRPr="00EB2AC7">
        <w:rPr>
          <w:sz w:val="22"/>
          <w:szCs w:val="22"/>
          <w:lang w:val="hr-HR"/>
        </w:rPr>
        <w:t>jetre.</w:t>
      </w:r>
    </w:p>
    <w:p w14:paraId="3631A35E" w14:textId="77777777" w:rsidR="004B28E0" w:rsidRPr="00EB2AC7" w:rsidRDefault="004B28E0" w:rsidP="008611E7">
      <w:pPr>
        <w:pStyle w:val="Text"/>
        <w:spacing w:before="0"/>
        <w:jc w:val="left"/>
        <w:rPr>
          <w:sz w:val="22"/>
          <w:szCs w:val="22"/>
          <w:lang w:val="hr-HR"/>
        </w:rPr>
      </w:pPr>
    </w:p>
    <w:p w14:paraId="29552D95" w14:textId="4F3C8D21" w:rsidR="00A57E44" w:rsidRPr="00EB2AC7" w:rsidRDefault="00FC6569" w:rsidP="008611E7">
      <w:pPr>
        <w:tabs>
          <w:tab w:val="clear" w:pos="567"/>
        </w:tabs>
        <w:spacing w:line="240" w:lineRule="auto"/>
        <w:rPr>
          <w:szCs w:val="22"/>
          <w:lang w:val="hr-HR"/>
        </w:rPr>
      </w:pPr>
      <w:r w:rsidRPr="00EB2AC7">
        <w:rPr>
          <w:szCs w:val="22"/>
          <w:lang w:val="hr-HR"/>
        </w:rPr>
        <w:t>Iako nema podataka prema kojima bi se utvrdilo da bolesnici s prethodnom bolešću jetre imaju povećan rizik nastanka poremećene funkcije</w:t>
      </w:r>
      <w:r w:rsidR="000B36D0">
        <w:rPr>
          <w:szCs w:val="22"/>
          <w:lang w:val="hr-HR"/>
        </w:rPr>
        <w:t xml:space="preserve"> jetre</w:t>
      </w:r>
      <w:r w:rsidRPr="00EB2AC7">
        <w:rPr>
          <w:szCs w:val="22"/>
          <w:lang w:val="hr-HR"/>
        </w:rPr>
        <w:t xml:space="preserve"> tijekom primjene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xml:space="preserve">, treba biti oprezan pri upotrebi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xml:space="preserve"> u bolesnika sa značajnom bolešću jetre u anamnezi</w:t>
      </w:r>
      <w:r w:rsidR="004B28E0" w:rsidRPr="00EB2AC7">
        <w:rPr>
          <w:szCs w:val="22"/>
          <w:lang w:val="hr-HR"/>
        </w:rPr>
        <w:t>.</w:t>
      </w:r>
    </w:p>
    <w:p w14:paraId="49EFD8FE" w14:textId="77777777" w:rsidR="00A57E44" w:rsidRPr="00EB2AC7" w:rsidRDefault="00A57E44" w:rsidP="008611E7">
      <w:pPr>
        <w:tabs>
          <w:tab w:val="clear" w:pos="567"/>
        </w:tabs>
        <w:spacing w:line="240" w:lineRule="auto"/>
        <w:rPr>
          <w:szCs w:val="24"/>
          <w:lang w:val="hr-HR"/>
        </w:rPr>
      </w:pPr>
    </w:p>
    <w:p w14:paraId="116474B3" w14:textId="77777777" w:rsidR="00B07DFE" w:rsidRPr="00EB2AC7" w:rsidRDefault="002B4387" w:rsidP="008611E7">
      <w:pPr>
        <w:pStyle w:val="Text"/>
        <w:keepNext/>
        <w:spacing w:before="0"/>
        <w:jc w:val="left"/>
        <w:rPr>
          <w:sz w:val="22"/>
          <w:szCs w:val="22"/>
          <w:u w:val="single"/>
          <w:lang w:val="hr-HR"/>
        </w:rPr>
      </w:pPr>
      <w:r w:rsidRPr="00EB2AC7">
        <w:rPr>
          <w:sz w:val="22"/>
          <w:szCs w:val="22"/>
          <w:u w:val="single"/>
          <w:lang w:val="hr-HR"/>
        </w:rPr>
        <w:t>Učinci na krvni tlak</w:t>
      </w:r>
    </w:p>
    <w:p w14:paraId="55DDA422" w14:textId="77777777" w:rsidR="00444560" w:rsidRPr="00EB2AC7" w:rsidRDefault="00444560" w:rsidP="008611E7">
      <w:pPr>
        <w:pStyle w:val="Text"/>
        <w:keepNext/>
        <w:spacing w:before="0"/>
        <w:jc w:val="left"/>
        <w:rPr>
          <w:sz w:val="22"/>
          <w:szCs w:val="22"/>
          <w:lang w:val="hr-HR"/>
        </w:rPr>
      </w:pPr>
    </w:p>
    <w:p w14:paraId="32EE9387" w14:textId="60FEFCF5" w:rsidR="00B07DFE" w:rsidRPr="00EB2AC7" w:rsidRDefault="002B4387" w:rsidP="008611E7">
      <w:pPr>
        <w:pStyle w:val="Text"/>
        <w:spacing w:before="0"/>
        <w:jc w:val="left"/>
        <w:rPr>
          <w:sz w:val="22"/>
          <w:szCs w:val="22"/>
          <w:lang w:val="hr-HR"/>
        </w:rPr>
      </w:pPr>
      <w:r w:rsidRPr="00EB2AC7">
        <w:rPr>
          <w:sz w:val="22"/>
          <w:szCs w:val="22"/>
          <w:lang w:val="hr-HR"/>
        </w:rPr>
        <w:t xml:space="preserve">Bolesnici s hipertenzijom koja nije regulirana lijekovima bili su isključeni iz sudjelovanja u kliničkim ispitivanjima prije stavljanja lijeka u promet te se za bolesnike s nereguliranom hipertenzijom indicira poseban oprez ukoliko se liječe </w:t>
      </w:r>
      <w:r w:rsidR="007D4D0F">
        <w:rPr>
          <w:sz w:val="22"/>
          <w:szCs w:val="22"/>
          <w:lang w:val="hr-HR"/>
        </w:rPr>
        <w:t xml:space="preserve">lijekom </w:t>
      </w:r>
      <w:r w:rsidRPr="00EB2AC7">
        <w:rPr>
          <w:sz w:val="22"/>
          <w:szCs w:val="22"/>
          <w:lang w:val="hr-HR"/>
        </w:rPr>
        <w:t>Gileny</w:t>
      </w:r>
      <w:r w:rsidR="007D4D0F">
        <w:rPr>
          <w:sz w:val="22"/>
          <w:szCs w:val="22"/>
          <w:lang w:val="hr-HR"/>
        </w:rPr>
        <w:t>a</w:t>
      </w:r>
      <w:r w:rsidR="00B07DFE" w:rsidRPr="00EB2AC7">
        <w:rPr>
          <w:sz w:val="22"/>
          <w:szCs w:val="22"/>
          <w:lang w:val="hr-HR"/>
        </w:rPr>
        <w:t>.</w:t>
      </w:r>
    </w:p>
    <w:p w14:paraId="059E8075" w14:textId="77777777" w:rsidR="00FB3D1D" w:rsidRPr="00EB2AC7" w:rsidRDefault="00FB3D1D" w:rsidP="008611E7">
      <w:pPr>
        <w:pStyle w:val="Text"/>
        <w:spacing w:before="0"/>
        <w:jc w:val="left"/>
        <w:rPr>
          <w:sz w:val="22"/>
          <w:szCs w:val="22"/>
          <w:lang w:val="hr-HR"/>
        </w:rPr>
      </w:pPr>
    </w:p>
    <w:p w14:paraId="2CB2B6E3" w14:textId="3C7AA662" w:rsidR="00B07DFE" w:rsidRPr="00EB2AC7" w:rsidRDefault="002B4387" w:rsidP="008611E7">
      <w:pPr>
        <w:tabs>
          <w:tab w:val="clear" w:pos="567"/>
        </w:tabs>
        <w:spacing w:line="240" w:lineRule="auto"/>
        <w:rPr>
          <w:szCs w:val="22"/>
          <w:lang w:val="hr-HR"/>
        </w:rPr>
      </w:pPr>
      <w:r w:rsidRPr="00EB2AC7">
        <w:rPr>
          <w:szCs w:val="22"/>
          <w:lang w:val="hr-HR"/>
        </w:rPr>
        <w:t>U kliničkim ispitivanjima multiple skleroze (MS), bolesnici liječeni s 0,5 mg fingolimoda imali su prosječno povećanje sistoličkog tlaka od približno 3 mmHg, a dijastoličkog približno 1 mmHg, što je prvi put uočeno približno mjesec dana nakon početka terapije, a trajalo je s nastavkom liječenja. U dvogodišnjem placebom kontroliranom ispitivanju, hipertenzija je bila prijavljena kao štetan događaj u 6,</w:t>
      </w:r>
      <w:r w:rsidR="007F77F3" w:rsidRPr="00EB2AC7">
        <w:rPr>
          <w:szCs w:val="22"/>
          <w:lang w:val="hr-HR"/>
        </w:rPr>
        <w:t>5</w:t>
      </w:r>
      <w:r w:rsidR="00734F03">
        <w:rPr>
          <w:szCs w:val="22"/>
          <w:lang w:val="hr-HR"/>
        </w:rPr>
        <w:t> </w:t>
      </w:r>
      <w:r w:rsidRPr="00EB2AC7">
        <w:rPr>
          <w:szCs w:val="22"/>
          <w:lang w:val="hr-HR"/>
        </w:rPr>
        <w:t>% bolesnika liječenih s 0,5</w:t>
      </w:r>
      <w:r w:rsidR="00D84134" w:rsidRPr="00EB2AC7">
        <w:rPr>
          <w:szCs w:val="22"/>
          <w:lang w:val="hr-HR"/>
        </w:rPr>
        <w:t> </w:t>
      </w:r>
      <w:r w:rsidRPr="00EB2AC7">
        <w:rPr>
          <w:szCs w:val="22"/>
          <w:lang w:val="hr-HR"/>
        </w:rPr>
        <w:t>mg fingolimoda te u 3,</w:t>
      </w:r>
      <w:r w:rsidR="00FF5ED2" w:rsidRPr="00EB2AC7">
        <w:rPr>
          <w:szCs w:val="22"/>
          <w:lang w:val="hr-HR"/>
        </w:rPr>
        <w:t>3</w:t>
      </w:r>
      <w:r w:rsidR="00734F03">
        <w:rPr>
          <w:szCs w:val="22"/>
          <w:lang w:val="hr-HR"/>
        </w:rPr>
        <w:t> </w:t>
      </w:r>
      <w:r w:rsidRPr="00EB2AC7">
        <w:rPr>
          <w:szCs w:val="22"/>
          <w:lang w:val="hr-HR"/>
        </w:rPr>
        <w:t>% bolesnika liječenih placebom. Stoga je potrebno redovito pratiti krvni tlak za vrijeme liječenja</w:t>
      </w:r>
      <w:r w:rsidR="0095423B" w:rsidRPr="00EB2AC7">
        <w:rPr>
          <w:szCs w:val="22"/>
          <w:lang w:val="hr-HR"/>
        </w:rPr>
        <w:t>.</w:t>
      </w:r>
    </w:p>
    <w:p w14:paraId="5F1EE6A6" w14:textId="77777777" w:rsidR="000E3F78" w:rsidRPr="00EB2AC7" w:rsidRDefault="000E3F78" w:rsidP="008611E7">
      <w:pPr>
        <w:tabs>
          <w:tab w:val="clear" w:pos="567"/>
        </w:tabs>
        <w:spacing w:line="240" w:lineRule="auto"/>
        <w:rPr>
          <w:lang w:val="hr-HR"/>
        </w:rPr>
      </w:pPr>
    </w:p>
    <w:p w14:paraId="3F835362" w14:textId="77777777" w:rsidR="000E3F78" w:rsidRPr="00EB2AC7" w:rsidRDefault="002B4387" w:rsidP="008611E7">
      <w:pPr>
        <w:keepNext/>
        <w:tabs>
          <w:tab w:val="clear" w:pos="567"/>
        </w:tabs>
        <w:spacing w:line="240" w:lineRule="auto"/>
        <w:rPr>
          <w:szCs w:val="22"/>
          <w:u w:val="single"/>
          <w:lang w:val="hr-HR"/>
        </w:rPr>
      </w:pPr>
      <w:r w:rsidRPr="00EB2AC7">
        <w:rPr>
          <w:szCs w:val="22"/>
          <w:u w:val="single"/>
          <w:lang w:val="hr-HR"/>
        </w:rPr>
        <w:t>Učinci na dišni sustav</w:t>
      </w:r>
    </w:p>
    <w:p w14:paraId="2C22B1B7" w14:textId="77777777" w:rsidR="00444560" w:rsidRPr="00EB2AC7" w:rsidRDefault="00444560" w:rsidP="008611E7">
      <w:pPr>
        <w:keepNext/>
        <w:tabs>
          <w:tab w:val="clear" w:pos="567"/>
        </w:tabs>
        <w:spacing w:line="240" w:lineRule="auto"/>
        <w:rPr>
          <w:lang w:val="hr-HR"/>
        </w:rPr>
      </w:pPr>
    </w:p>
    <w:p w14:paraId="4A088E86" w14:textId="313B3845" w:rsidR="000E3F78" w:rsidRPr="00EB2AC7" w:rsidRDefault="002B4387" w:rsidP="008611E7">
      <w:pPr>
        <w:tabs>
          <w:tab w:val="clear" w:pos="567"/>
        </w:tabs>
        <w:spacing w:line="240" w:lineRule="auto"/>
        <w:rPr>
          <w:lang w:val="hr-HR"/>
        </w:rPr>
      </w:pPr>
      <w:r w:rsidRPr="00EB2AC7">
        <w:rPr>
          <w:szCs w:val="22"/>
          <w:lang w:val="hr-HR"/>
        </w:rPr>
        <w:t xml:space="preserve">Za vrijeme liječenja </w:t>
      </w:r>
      <w:r w:rsidR="00AD4A86" w:rsidRPr="00EB2AC7">
        <w:rPr>
          <w:szCs w:val="22"/>
          <w:lang w:val="hr-HR"/>
        </w:rPr>
        <w:t xml:space="preserve">fingolimodom </w:t>
      </w:r>
      <w:r w:rsidRPr="00EB2AC7">
        <w:rPr>
          <w:szCs w:val="22"/>
          <w:lang w:val="hr-HR"/>
        </w:rPr>
        <w:t>bila su zamijećena manja, o dozi ovisna smanjenja vrijednosti forsiranog ekspira</w:t>
      </w:r>
      <w:r w:rsidR="0083604D" w:rsidRPr="00EB2AC7">
        <w:rPr>
          <w:szCs w:val="22"/>
          <w:lang w:val="hr-HR"/>
        </w:rPr>
        <w:t>cijsk</w:t>
      </w:r>
      <w:r w:rsidRPr="00EB2AC7">
        <w:rPr>
          <w:szCs w:val="22"/>
          <w:lang w:val="hr-HR"/>
        </w:rPr>
        <w:t>og volumena (FEV</w:t>
      </w:r>
      <w:r w:rsidRPr="00EB2AC7">
        <w:rPr>
          <w:szCs w:val="22"/>
          <w:vertAlign w:val="subscript"/>
          <w:lang w:val="hr-HR"/>
        </w:rPr>
        <w:t>1</w:t>
      </w:r>
      <w:r w:rsidRPr="00EB2AC7">
        <w:rPr>
          <w:szCs w:val="22"/>
          <w:lang w:val="hr-HR"/>
        </w:rPr>
        <w:t xml:space="preserve">) i difuzijskog kapaciteta za ugljični monoksid (DLCO), koja su počela u prvom mjesecu liječenja i nakon toga ostala stabilna. </w:t>
      </w:r>
      <w:r w:rsidR="00D13771">
        <w:rPr>
          <w:szCs w:val="22"/>
          <w:lang w:val="hr-HR"/>
        </w:rPr>
        <w:t xml:space="preserve">Lijek </w:t>
      </w:r>
      <w:r w:rsidRPr="00EB2AC7">
        <w:rPr>
          <w:szCs w:val="22"/>
          <w:lang w:val="hr-HR"/>
        </w:rPr>
        <w:t>Gileny</w:t>
      </w:r>
      <w:r w:rsidR="00D13771">
        <w:rPr>
          <w:szCs w:val="22"/>
          <w:lang w:val="hr-HR"/>
        </w:rPr>
        <w:t>a</w:t>
      </w:r>
      <w:r w:rsidRPr="00EB2AC7">
        <w:rPr>
          <w:szCs w:val="22"/>
          <w:lang w:val="hr-HR"/>
        </w:rPr>
        <w:t xml:space="preserve"> treba primjenjivati s oprezom u bolesnika s teškom respiratornom bolešću, plućnom fibrozom i kroničnom opstruktivnom bolešću pluća (vidjeti dio</w:t>
      </w:r>
      <w:r w:rsidR="000E3F78" w:rsidRPr="00EB2AC7">
        <w:rPr>
          <w:lang w:val="hr-HR"/>
        </w:rPr>
        <w:t> </w:t>
      </w:r>
      <w:r w:rsidR="000E3F78" w:rsidRPr="00EB2AC7">
        <w:rPr>
          <w:szCs w:val="22"/>
          <w:lang w:val="hr-HR"/>
        </w:rPr>
        <w:t>4.8).</w:t>
      </w:r>
    </w:p>
    <w:p w14:paraId="45508ABD" w14:textId="77777777" w:rsidR="00FF5ED2" w:rsidRPr="00EB2AC7" w:rsidRDefault="00FF5ED2" w:rsidP="008611E7">
      <w:pPr>
        <w:tabs>
          <w:tab w:val="clear" w:pos="567"/>
        </w:tabs>
        <w:spacing w:line="240" w:lineRule="auto"/>
        <w:rPr>
          <w:lang w:val="hr-HR"/>
        </w:rPr>
      </w:pPr>
    </w:p>
    <w:p w14:paraId="3DE74941" w14:textId="77777777" w:rsidR="00FF5ED2" w:rsidRPr="00EB2AC7" w:rsidRDefault="00407580" w:rsidP="008611E7">
      <w:pPr>
        <w:keepNext/>
        <w:tabs>
          <w:tab w:val="clear" w:pos="567"/>
        </w:tabs>
        <w:spacing w:line="240" w:lineRule="auto"/>
        <w:rPr>
          <w:u w:val="single"/>
          <w:lang w:val="hr-HR"/>
        </w:rPr>
      </w:pPr>
      <w:r w:rsidRPr="00EB2AC7">
        <w:rPr>
          <w:u w:val="single"/>
          <w:lang w:val="hr-HR"/>
        </w:rPr>
        <w:t>Sindrom p</w:t>
      </w:r>
      <w:r w:rsidR="00FF5ED2" w:rsidRPr="00EB2AC7">
        <w:rPr>
          <w:u w:val="single"/>
          <w:lang w:val="hr-HR"/>
        </w:rPr>
        <w:t>osterior</w:t>
      </w:r>
      <w:r w:rsidRPr="00EB2AC7">
        <w:rPr>
          <w:u w:val="single"/>
          <w:lang w:val="hr-HR"/>
        </w:rPr>
        <w:t xml:space="preserve">ne </w:t>
      </w:r>
      <w:r w:rsidR="00FF5ED2" w:rsidRPr="00EB2AC7">
        <w:rPr>
          <w:u w:val="single"/>
          <w:lang w:val="hr-HR"/>
        </w:rPr>
        <w:t>rever</w:t>
      </w:r>
      <w:r w:rsidRPr="00EB2AC7">
        <w:rPr>
          <w:u w:val="single"/>
          <w:lang w:val="hr-HR"/>
        </w:rPr>
        <w:t>z</w:t>
      </w:r>
      <w:r w:rsidR="00FF5ED2" w:rsidRPr="00EB2AC7">
        <w:rPr>
          <w:u w:val="single"/>
          <w:lang w:val="hr-HR"/>
        </w:rPr>
        <w:t>ib</w:t>
      </w:r>
      <w:r w:rsidRPr="00EB2AC7">
        <w:rPr>
          <w:u w:val="single"/>
          <w:lang w:val="hr-HR"/>
        </w:rPr>
        <w:t>ilne encefalopatije</w:t>
      </w:r>
    </w:p>
    <w:p w14:paraId="6CF21F39" w14:textId="77777777" w:rsidR="00444560" w:rsidRPr="00EB2AC7" w:rsidRDefault="00444560" w:rsidP="008611E7">
      <w:pPr>
        <w:keepNext/>
        <w:tabs>
          <w:tab w:val="clear" w:pos="567"/>
        </w:tabs>
        <w:spacing w:line="240" w:lineRule="auto"/>
        <w:rPr>
          <w:lang w:val="hr-HR"/>
        </w:rPr>
      </w:pPr>
    </w:p>
    <w:p w14:paraId="1FA4BB08" w14:textId="7555C0A2" w:rsidR="00FF5ED2" w:rsidRPr="00EB2AC7" w:rsidRDefault="00FF5ED2" w:rsidP="008611E7">
      <w:pPr>
        <w:tabs>
          <w:tab w:val="clear" w:pos="567"/>
        </w:tabs>
        <w:spacing w:line="240" w:lineRule="auto"/>
        <w:rPr>
          <w:lang w:val="hr-HR"/>
        </w:rPr>
      </w:pPr>
      <w:r w:rsidRPr="00EB2AC7">
        <w:rPr>
          <w:lang w:val="hr-HR"/>
        </w:rPr>
        <w:t>R</w:t>
      </w:r>
      <w:r w:rsidR="00407580" w:rsidRPr="00EB2AC7">
        <w:rPr>
          <w:lang w:val="hr-HR"/>
        </w:rPr>
        <w:t xml:space="preserve">ijetki slučajevi sindroma </w:t>
      </w:r>
      <w:r w:rsidRPr="00EB2AC7">
        <w:rPr>
          <w:lang w:val="hr-HR"/>
        </w:rPr>
        <w:t>posterior</w:t>
      </w:r>
      <w:r w:rsidR="00407580" w:rsidRPr="00EB2AC7">
        <w:rPr>
          <w:lang w:val="hr-HR"/>
        </w:rPr>
        <w:t>ne</w:t>
      </w:r>
      <w:r w:rsidRPr="00EB2AC7">
        <w:rPr>
          <w:lang w:val="hr-HR"/>
        </w:rPr>
        <w:t xml:space="preserve"> rever</w:t>
      </w:r>
      <w:r w:rsidR="00407580" w:rsidRPr="00EB2AC7">
        <w:rPr>
          <w:lang w:val="hr-HR"/>
        </w:rPr>
        <w:t>z</w:t>
      </w:r>
      <w:r w:rsidRPr="00EB2AC7">
        <w:rPr>
          <w:lang w:val="hr-HR"/>
        </w:rPr>
        <w:t>ib</w:t>
      </w:r>
      <w:r w:rsidR="00407580" w:rsidRPr="00EB2AC7">
        <w:rPr>
          <w:lang w:val="hr-HR"/>
        </w:rPr>
        <w:t>ilne</w:t>
      </w:r>
      <w:r w:rsidRPr="00EB2AC7">
        <w:rPr>
          <w:lang w:val="hr-HR"/>
        </w:rPr>
        <w:t xml:space="preserve"> ence</w:t>
      </w:r>
      <w:r w:rsidR="00407580" w:rsidRPr="00EB2AC7">
        <w:rPr>
          <w:lang w:val="hr-HR"/>
        </w:rPr>
        <w:t>f</w:t>
      </w:r>
      <w:r w:rsidRPr="00EB2AC7">
        <w:rPr>
          <w:lang w:val="hr-HR"/>
        </w:rPr>
        <w:t>alopat</w:t>
      </w:r>
      <w:r w:rsidR="00407580" w:rsidRPr="00EB2AC7">
        <w:rPr>
          <w:lang w:val="hr-HR"/>
        </w:rPr>
        <w:t>ije</w:t>
      </w:r>
      <w:r w:rsidRPr="00EB2AC7">
        <w:rPr>
          <w:lang w:val="hr-HR"/>
        </w:rPr>
        <w:t xml:space="preserve"> (</w:t>
      </w:r>
      <w:ins w:id="114" w:author="Author">
        <w:r w:rsidR="00AD2239">
          <w:rPr>
            <w:lang w:val="hr-HR"/>
          </w:rPr>
          <w:t xml:space="preserve">engl. </w:t>
        </w:r>
        <w:r w:rsidR="00AD2239" w:rsidRPr="00436C75">
          <w:rPr>
            <w:i/>
            <w:iCs/>
            <w:lang w:val="en-US"/>
            <w:rPrChange w:id="115" w:author="Author">
              <w:rPr>
                <w:lang w:val="en-US"/>
              </w:rPr>
            </w:rPrChange>
          </w:rPr>
          <w:t>posterior reversible encephalopathy syndrome</w:t>
        </w:r>
        <w:r w:rsidR="00AD2239">
          <w:rPr>
            <w:lang w:val="en-US"/>
          </w:rPr>
          <w:t xml:space="preserve">, </w:t>
        </w:r>
      </w:ins>
      <w:r w:rsidRPr="00EB2AC7">
        <w:rPr>
          <w:lang w:val="hr-HR"/>
        </w:rPr>
        <w:t xml:space="preserve">PRES) </w:t>
      </w:r>
      <w:r w:rsidR="00407580" w:rsidRPr="00EB2AC7">
        <w:rPr>
          <w:lang w:val="hr-HR"/>
        </w:rPr>
        <w:t xml:space="preserve">zabilježeni su uz dozu od </w:t>
      </w:r>
      <w:r w:rsidRPr="00EB2AC7">
        <w:rPr>
          <w:lang w:val="hr-HR"/>
        </w:rPr>
        <w:t>0</w:t>
      </w:r>
      <w:r w:rsidR="00407580" w:rsidRPr="00EB2AC7">
        <w:rPr>
          <w:lang w:val="hr-HR"/>
        </w:rPr>
        <w:t>,</w:t>
      </w:r>
      <w:r w:rsidRPr="00EB2AC7">
        <w:rPr>
          <w:lang w:val="hr-HR"/>
        </w:rPr>
        <w:t>5</w:t>
      </w:r>
      <w:r w:rsidR="009F6B33" w:rsidRPr="00EB2AC7">
        <w:rPr>
          <w:lang w:val="hr-HR"/>
        </w:rPr>
        <w:t> </w:t>
      </w:r>
      <w:r w:rsidRPr="00EB2AC7">
        <w:rPr>
          <w:lang w:val="hr-HR"/>
        </w:rPr>
        <w:t xml:space="preserve">mg </w:t>
      </w:r>
      <w:r w:rsidR="00407580" w:rsidRPr="00EB2AC7">
        <w:rPr>
          <w:lang w:val="hr-HR"/>
        </w:rPr>
        <w:t xml:space="preserve">u kliničkim ispitivanjima </w:t>
      </w:r>
      <w:r w:rsidR="00EC2A28" w:rsidRPr="00EB2AC7">
        <w:rPr>
          <w:lang w:val="hr-HR"/>
        </w:rPr>
        <w:t>te</w:t>
      </w:r>
      <w:r w:rsidR="00407580" w:rsidRPr="00EB2AC7">
        <w:rPr>
          <w:lang w:val="hr-HR"/>
        </w:rPr>
        <w:t xml:space="preserve"> nakon stavljanja lijeka u promet </w:t>
      </w:r>
      <w:r w:rsidRPr="00EB2AC7">
        <w:rPr>
          <w:lang w:val="hr-HR"/>
        </w:rPr>
        <w:t>(</w:t>
      </w:r>
      <w:r w:rsidR="00407580" w:rsidRPr="00EB2AC7">
        <w:rPr>
          <w:lang w:val="hr-HR"/>
        </w:rPr>
        <w:t>vidjeti dio</w:t>
      </w:r>
      <w:r w:rsidRPr="00EB2AC7">
        <w:rPr>
          <w:lang w:val="hr-HR"/>
        </w:rPr>
        <w:t xml:space="preserve"> 4.8). </w:t>
      </w:r>
      <w:r w:rsidR="0002198C" w:rsidRPr="00EB2AC7">
        <w:rPr>
          <w:lang w:val="hr-HR"/>
        </w:rPr>
        <w:t>Zabilježeni simptomi uključuju iznenadni nastup teške glavobolje, mučninu, povraćanje</w:t>
      </w:r>
      <w:r w:rsidRPr="00EB2AC7">
        <w:rPr>
          <w:lang w:val="hr-HR"/>
        </w:rPr>
        <w:t xml:space="preserve">, </w:t>
      </w:r>
      <w:r w:rsidR="0002198C" w:rsidRPr="00EB2AC7">
        <w:rPr>
          <w:lang w:val="hr-HR"/>
        </w:rPr>
        <w:t>promjenu mentalnog stanja</w:t>
      </w:r>
      <w:r w:rsidRPr="00EB2AC7">
        <w:rPr>
          <w:lang w:val="hr-HR"/>
        </w:rPr>
        <w:t xml:space="preserve">, </w:t>
      </w:r>
      <w:r w:rsidR="0002198C" w:rsidRPr="00EB2AC7">
        <w:rPr>
          <w:lang w:val="hr-HR"/>
        </w:rPr>
        <w:t>smetnje u vidu i napadaje</w:t>
      </w:r>
      <w:r w:rsidRPr="00EB2AC7">
        <w:rPr>
          <w:lang w:val="hr-HR"/>
        </w:rPr>
        <w:t>. S</w:t>
      </w:r>
      <w:r w:rsidR="0002198C" w:rsidRPr="00EB2AC7">
        <w:rPr>
          <w:lang w:val="hr-HR"/>
        </w:rPr>
        <w:t xml:space="preserve">imptomi </w:t>
      </w:r>
      <w:r w:rsidRPr="00EB2AC7">
        <w:rPr>
          <w:lang w:val="hr-HR"/>
        </w:rPr>
        <w:t>PRES</w:t>
      </w:r>
      <w:del w:id="116" w:author="Author">
        <w:r w:rsidR="002B2727" w:rsidDel="0006720C">
          <w:rPr>
            <w:lang w:val="hr-HR"/>
          </w:rPr>
          <w:noBreakHyphen/>
        </w:r>
      </w:del>
      <w:ins w:id="117" w:author="Author">
        <w:r w:rsidR="0006720C">
          <w:rPr>
            <w:lang w:val="hr-HR"/>
          </w:rPr>
          <w:t>-</w:t>
        </w:r>
      </w:ins>
      <w:r w:rsidR="0002198C" w:rsidRPr="00EB2AC7">
        <w:rPr>
          <w:lang w:val="hr-HR"/>
        </w:rPr>
        <w:t xml:space="preserve">a obično su reverzibilni ali mogu se razviti u ishemijski moždani udar ili moždano krvarenje. Odgađanje dijagnoze i liječenja može dovesti do trajnih neuroloških posljedica. Ako se sumnja na </w:t>
      </w:r>
      <w:r w:rsidRPr="00EB2AC7">
        <w:rPr>
          <w:lang w:val="hr-HR"/>
        </w:rPr>
        <w:t>PRES</w:t>
      </w:r>
      <w:r w:rsidR="0002198C" w:rsidRPr="00EB2AC7">
        <w:rPr>
          <w:lang w:val="hr-HR"/>
        </w:rPr>
        <w:t xml:space="preserve">, liječenje </w:t>
      </w:r>
      <w:r w:rsidR="007D4D0F">
        <w:rPr>
          <w:lang w:val="hr-HR"/>
        </w:rPr>
        <w:t xml:space="preserve">lijekom </w:t>
      </w:r>
      <w:r w:rsidRPr="00EB2AC7">
        <w:rPr>
          <w:lang w:val="hr-HR"/>
        </w:rPr>
        <w:t>Gileny</w:t>
      </w:r>
      <w:r w:rsidR="007D4D0F">
        <w:rPr>
          <w:lang w:val="hr-HR"/>
        </w:rPr>
        <w:t>a</w:t>
      </w:r>
      <w:r w:rsidR="0002198C" w:rsidRPr="00EB2AC7">
        <w:rPr>
          <w:lang w:val="hr-HR"/>
        </w:rPr>
        <w:t xml:space="preserve"> treba prekinuti</w:t>
      </w:r>
      <w:r w:rsidRPr="00EB2AC7">
        <w:rPr>
          <w:lang w:val="hr-HR"/>
        </w:rPr>
        <w:t>.</w:t>
      </w:r>
    </w:p>
    <w:p w14:paraId="0DA7D5FC" w14:textId="77777777" w:rsidR="00B07DFE" w:rsidRPr="00EB2AC7" w:rsidRDefault="00B07DFE" w:rsidP="008611E7">
      <w:pPr>
        <w:tabs>
          <w:tab w:val="clear" w:pos="567"/>
        </w:tabs>
        <w:spacing w:line="240" w:lineRule="auto"/>
        <w:rPr>
          <w:lang w:val="hr-HR"/>
        </w:rPr>
      </w:pPr>
    </w:p>
    <w:p w14:paraId="7AC8E13C" w14:textId="77777777" w:rsidR="00EB4AB0" w:rsidRPr="00EB2AC7" w:rsidRDefault="002B4387" w:rsidP="008611E7">
      <w:pPr>
        <w:keepNext/>
        <w:tabs>
          <w:tab w:val="clear" w:pos="567"/>
        </w:tabs>
        <w:spacing w:line="240" w:lineRule="auto"/>
        <w:rPr>
          <w:szCs w:val="22"/>
          <w:u w:val="single"/>
          <w:lang w:val="hr-HR"/>
        </w:rPr>
      </w:pPr>
      <w:r w:rsidRPr="00EB2AC7">
        <w:rPr>
          <w:szCs w:val="22"/>
          <w:u w:val="single"/>
          <w:lang w:val="hr-HR"/>
        </w:rPr>
        <w:t xml:space="preserve">Prethodno liječenje </w:t>
      </w:r>
      <w:r w:rsidR="00E40568" w:rsidRPr="00EB2AC7">
        <w:rPr>
          <w:szCs w:val="22"/>
          <w:u w:val="single"/>
          <w:lang w:val="hr-HR"/>
        </w:rPr>
        <w:t>imunosupres</w:t>
      </w:r>
      <w:r w:rsidR="0002198C" w:rsidRPr="00EB2AC7">
        <w:rPr>
          <w:szCs w:val="22"/>
          <w:u w:val="single"/>
          <w:lang w:val="hr-HR"/>
        </w:rPr>
        <w:t>ivnim ili imunomodul</w:t>
      </w:r>
      <w:r w:rsidR="00260C6B" w:rsidRPr="00EB2AC7">
        <w:rPr>
          <w:szCs w:val="22"/>
          <w:u w:val="single"/>
          <w:lang w:val="hr-HR"/>
        </w:rPr>
        <w:t>acijskim</w:t>
      </w:r>
      <w:r w:rsidR="0002198C" w:rsidRPr="00EB2AC7">
        <w:rPr>
          <w:szCs w:val="22"/>
          <w:u w:val="single"/>
          <w:lang w:val="hr-HR"/>
        </w:rPr>
        <w:t xml:space="preserve"> terapijama</w:t>
      </w:r>
    </w:p>
    <w:p w14:paraId="0775BFF3" w14:textId="77777777" w:rsidR="00444560" w:rsidRPr="00EB2AC7" w:rsidRDefault="00444560" w:rsidP="008611E7">
      <w:pPr>
        <w:keepNext/>
        <w:tabs>
          <w:tab w:val="clear" w:pos="567"/>
        </w:tabs>
        <w:spacing w:line="240" w:lineRule="auto"/>
        <w:rPr>
          <w:lang w:val="hr-HR"/>
        </w:rPr>
      </w:pPr>
    </w:p>
    <w:p w14:paraId="4B517836" w14:textId="167111BB" w:rsidR="00734AC8" w:rsidRPr="00072134" w:rsidRDefault="00490816" w:rsidP="008611E7">
      <w:pPr>
        <w:tabs>
          <w:tab w:val="clear" w:pos="567"/>
        </w:tabs>
        <w:spacing w:line="240" w:lineRule="auto"/>
        <w:rPr>
          <w:lang w:val="hr-HR"/>
        </w:rPr>
      </w:pPr>
      <w:r w:rsidRPr="00072134">
        <w:rPr>
          <w:szCs w:val="22"/>
          <w:lang w:val="hr-HR"/>
        </w:rPr>
        <w:t xml:space="preserve">Nisu provedena ispitivanja za ocjenjivanje djelotvornosti i sigurnosti primjene </w:t>
      </w:r>
      <w:r w:rsidR="00AD4A86" w:rsidRPr="00072134">
        <w:rPr>
          <w:szCs w:val="22"/>
          <w:lang w:val="hr-HR"/>
        </w:rPr>
        <w:t xml:space="preserve">fingolimoda </w:t>
      </w:r>
      <w:r w:rsidRPr="00072134">
        <w:rPr>
          <w:szCs w:val="22"/>
          <w:lang w:val="hr-HR"/>
        </w:rPr>
        <w:t xml:space="preserve">kada se bolesnici prebacuju s liječenja </w:t>
      </w:r>
      <w:r w:rsidR="00734AC8" w:rsidRPr="00072134">
        <w:rPr>
          <w:szCs w:val="22"/>
          <w:lang w:val="hr-HR"/>
        </w:rPr>
        <w:t>teriflunomid</w:t>
      </w:r>
      <w:r w:rsidRPr="00072134">
        <w:rPr>
          <w:szCs w:val="22"/>
          <w:lang w:val="hr-HR"/>
        </w:rPr>
        <w:t>om</w:t>
      </w:r>
      <w:r w:rsidR="00734AC8" w:rsidRPr="00072134">
        <w:rPr>
          <w:szCs w:val="22"/>
          <w:lang w:val="hr-HR"/>
        </w:rPr>
        <w:t>, dimet</w:t>
      </w:r>
      <w:r w:rsidRPr="00072134">
        <w:rPr>
          <w:szCs w:val="22"/>
          <w:lang w:val="hr-HR"/>
        </w:rPr>
        <w:t>i</w:t>
      </w:r>
      <w:r w:rsidR="00734AC8" w:rsidRPr="00072134">
        <w:rPr>
          <w:szCs w:val="22"/>
          <w:lang w:val="hr-HR"/>
        </w:rPr>
        <w:t>lfumarat</w:t>
      </w:r>
      <w:r w:rsidRPr="00072134">
        <w:rPr>
          <w:szCs w:val="22"/>
          <w:lang w:val="hr-HR"/>
        </w:rPr>
        <w:t xml:space="preserve">om ili </w:t>
      </w:r>
      <w:r w:rsidR="00734AC8" w:rsidRPr="00072134">
        <w:rPr>
          <w:szCs w:val="22"/>
          <w:lang w:val="hr-HR"/>
        </w:rPr>
        <w:t>alemtuzumab</w:t>
      </w:r>
      <w:r w:rsidRPr="00072134">
        <w:rPr>
          <w:szCs w:val="22"/>
          <w:lang w:val="hr-HR"/>
        </w:rPr>
        <w:t xml:space="preserve">om na liječenje </w:t>
      </w:r>
      <w:r w:rsidR="007D4D0F" w:rsidRPr="00072134">
        <w:rPr>
          <w:szCs w:val="22"/>
          <w:lang w:val="hr-HR"/>
        </w:rPr>
        <w:t xml:space="preserve">lijekom </w:t>
      </w:r>
      <w:r w:rsidRPr="00072134">
        <w:rPr>
          <w:szCs w:val="22"/>
          <w:lang w:val="hr-HR"/>
        </w:rPr>
        <w:t>Gileny</w:t>
      </w:r>
      <w:r w:rsidR="007D4D0F" w:rsidRPr="00072134">
        <w:rPr>
          <w:szCs w:val="22"/>
          <w:lang w:val="hr-HR"/>
        </w:rPr>
        <w:t>a</w:t>
      </w:r>
      <w:r w:rsidR="00734AC8" w:rsidRPr="00072134">
        <w:rPr>
          <w:szCs w:val="22"/>
          <w:lang w:val="hr-HR"/>
        </w:rPr>
        <w:t xml:space="preserve">. </w:t>
      </w:r>
      <w:r w:rsidR="002B4387" w:rsidRPr="00072134">
        <w:rPr>
          <w:szCs w:val="22"/>
          <w:lang w:val="hr-HR"/>
        </w:rPr>
        <w:t xml:space="preserve">Kada se bolesnici prebacuju </w:t>
      </w:r>
      <w:r w:rsidRPr="00072134">
        <w:rPr>
          <w:lang w:val="hr-HR"/>
        </w:rPr>
        <w:t xml:space="preserve">s neke druge terapije koja modificira tijek bolesti na </w:t>
      </w:r>
      <w:r w:rsidR="00D13771" w:rsidRPr="00072134">
        <w:rPr>
          <w:lang w:val="hr-HR"/>
        </w:rPr>
        <w:t xml:space="preserve">lijek </w:t>
      </w:r>
      <w:r w:rsidRPr="00072134">
        <w:rPr>
          <w:lang w:val="hr-HR"/>
        </w:rPr>
        <w:t>G</w:t>
      </w:r>
      <w:r w:rsidR="00734AC8" w:rsidRPr="00072134">
        <w:rPr>
          <w:lang w:val="hr-HR"/>
        </w:rPr>
        <w:t>ileny</w:t>
      </w:r>
      <w:r w:rsidR="00D13771" w:rsidRPr="00072134">
        <w:rPr>
          <w:lang w:val="hr-HR"/>
        </w:rPr>
        <w:t>a</w:t>
      </w:r>
      <w:r w:rsidR="00734AC8" w:rsidRPr="00072134">
        <w:rPr>
          <w:lang w:val="hr-HR"/>
        </w:rPr>
        <w:t xml:space="preserve">, </w:t>
      </w:r>
      <w:r w:rsidRPr="00072134">
        <w:rPr>
          <w:lang w:val="hr-HR"/>
        </w:rPr>
        <w:t>moraju se razmotriti polu</w:t>
      </w:r>
      <w:r w:rsidR="00271B2C" w:rsidRPr="00072134">
        <w:rPr>
          <w:lang w:val="hr-HR"/>
        </w:rPr>
        <w:t>vijek</w:t>
      </w:r>
      <w:r w:rsidR="00DC5683" w:rsidRPr="00072134">
        <w:rPr>
          <w:lang w:val="hr-HR"/>
        </w:rPr>
        <w:t xml:space="preserve"> </w:t>
      </w:r>
      <w:r w:rsidR="00227785" w:rsidRPr="00072134">
        <w:rPr>
          <w:lang w:val="hr-HR"/>
        </w:rPr>
        <w:t>eliminacije</w:t>
      </w:r>
      <w:r w:rsidRPr="00072134">
        <w:rPr>
          <w:lang w:val="hr-HR"/>
        </w:rPr>
        <w:t xml:space="preserve"> i način djelovanja te druge terapije da bi se izbjegao aditivni imuno</w:t>
      </w:r>
      <w:ins w:id="118" w:author="Author">
        <w:r w:rsidR="00AB3120" w:rsidRPr="00072134">
          <w:rPr>
            <w:lang w:val="hr-HR"/>
          </w:rPr>
          <w:t>sni</w:t>
        </w:r>
      </w:ins>
      <w:del w:id="119" w:author="Author">
        <w:r w:rsidRPr="00072134" w:rsidDel="00AB3120">
          <w:rPr>
            <w:lang w:val="hr-HR"/>
          </w:rPr>
          <w:delText>loški</w:delText>
        </w:r>
      </w:del>
      <w:r w:rsidRPr="00072134">
        <w:rPr>
          <w:lang w:val="hr-HR"/>
        </w:rPr>
        <w:t xml:space="preserve"> učinak te istovremeno minimalizirao rizik od ponovne aktivacije bolesti.</w:t>
      </w:r>
      <w:r w:rsidR="00734AC8" w:rsidRPr="00072134">
        <w:rPr>
          <w:lang w:val="hr-HR"/>
        </w:rPr>
        <w:t xml:space="preserve"> </w:t>
      </w:r>
      <w:r w:rsidRPr="00072134">
        <w:rPr>
          <w:lang w:val="hr-HR"/>
        </w:rPr>
        <w:t>Preporučuje se</w:t>
      </w:r>
      <w:r w:rsidR="00AE6240" w:rsidRPr="00072134">
        <w:rPr>
          <w:lang w:val="hr-HR"/>
        </w:rPr>
        <w:t xml:space="preserve"> u</w:t>
      </w:r>
      <w:r w:rsidR="00271B2C" w:rsidRPr="00072134">
        <w:rPr>
          <w:lang w:val="hr-HR"/>
        </w:rPr>
        <w:t xml:space="preserve">činiti KKS prije početka liječenja </w:t>
      </w:r>
      <w:r w:rsidR="007D4D0F" w:rsidRPr="00072134">
        <w:rPr>
          <w:lang w:val="hr-HR"/>
        </w:rPr>
        <w:t xml:space="preserve">lijekom </w:t>
      </w:r>
      <w:r w:rsidR="00271B2C" w:rsidRPr="00072134">
        <w:rPr>
          <w:lang w:val="hr-HR"/>
        </w:rPr>
        <w:t>Gileny</w:t>
      </w:r>
      <w:r w:rsidR="007D4D0F" w:rsidRPr="00072134">
        <w:rPr>
          <w:lang w:val="hr-HR"/>
        </w:rPr>
        <w:t>a</w:t>
      </w:r>
      <w:r w:rsidR="00271B2C" w:rsidRPr="00072134">
        <w:rPr>
          <w:lang w:val="hr-HR"/>
        </w:rPr>
        <w:t xml:space="preserve"> kako bi se provjerilo da su se imuno</w:t>
      </w:r>
      <w:ins w:id="120" w:author="Author">
        <w:r w:rsidR="00AB3120" w:rsidRPr="00072134">
          <w:rPr>
            <w:lang w:val="hr-HR"/>
          </w:rPr>
          <w:t>sni</w:t>
        </w:r>
      </w:ins>
      <w:del w:id="121" w:author="Author">
        <w:r w:rsidR="00271B2C" w:rsidRPr="00072134" w:rsidDel="00AB3120">
          <w:rPr>
            <w:lang w:val="hr-HR"/>
          </w:rPr>
          <w:delText>loški</w:delText>
        </w:r>
      </w:del>
      <w:r w:rsidR="00271B2C" w:rsidRPr="00072134">
        <w:rPr>
          <w:lang w:val="hr-HR"/>
        </w:rPr>
        <w:t xml:space="preserve"> učinci prethodne terapije (tj. citopenija) povukli.</w:t>
      </w:r>
    </w:p>
    <w:p w14:paraId="0F7D8C88" w14:textId="77777777" w:rsidR="00734AC8" w:rsidRPr="00072134" w:rsidRDefault="00734AC8" w:rsidP="008611E7">
      <w:pPr>
        <w:tabs>
          <w:tab w:val="clear" w:pos="567"/>
        </w:tabs>
        <w:spacing w:line="240" w:lineRule="auto"/>
        <w:rPr>
          <w:lang w:val="hr-HR"/>
        </w:rPr>
      </w:pPr>
    </w:p>
    <w:p w14:paraId="5E84F9DF" w14:textId="15EB11E0" w:rsidR="00B45B17" w:rsidRPr="00072134" w:rsidRDefault="00271B2C" w:rsidP="008611E7">
      <w:pPr>
        <w:tabs>
          <w:tab w:val="clear" w:pos="567"/>
        </w:tabs>
        <w:spacing w:line="240" w:lineRule="auto"/>
        <w:rPr>
          <w:szCs w:val="22"/>
          <w:lang w:val="hr-HR"/>
        </w:rPr>
      </w:pPr>
      <w:r w:rsidRPr="00072134">
        <w:rPr>
          <w:lang w:val="hr-HR"/>
        </w:rPr>
        <w:t xml:space="preserve">Liječenje </w:t>
      </w:r>
      <w:r w:rsidR="007D4D0F" w:rsidRPr="00072134">
        <w:rPr>
          <w:lang w:val="hr-HR"/>
        </w:rPr>
        <w:t xml:space="preserve">lijekom </w:t>
      </w:r>
      <w:r w:rsidR="00B45B17" w:rsidRPr="00072134">
        <w:rPr>
          <w:lang w:val="hr-HR"/>
        </w:rPr>
        <w:t>Gileny</w:t>
      </w:r>
      <w:r w:rsidR="007D4D0F" w:rsidRPr="00072134">
        <w:rPr>
          <w:lang w:val="hr-HR"/>
        </w:rPr>
        <w:t>a</w:t>
      </w:r>
      <w:r w:rsidRPr="00072134">
        <w:rPr>
          <w:lang w:val="hr-HR"/>
        </w:rPr>
        <w:t xml:space="preserve"> općenito se može započeti odmah nakon prekida uzimanja interferona ili glatirameracetata</w:t>
      </w:r>
      <w:r w:rsidR="00B45B17" w:rsidRPr="00072134">
        <w:rPr>
          <w:szCs w:val="22"/>
          <w:lang w:val="hr-HR"/>
        </w:rPr>
        <w:t>.</w:t>
      </w:r>
    </w:p>
    <w:p w14:paraId="2E72D041" w14:textId="77777777" w:rsidR="00B45B17" w:rsidRPr="00072134" w:rsidRDefault="00B45B17" w:rsidP="008611E7">
      <w:pPr>
        <w:tabs>
          <w:tab w:val="clear" w:pos="567"/>
        </w:tabs>
        <w:spacing w:line="240" w:lineRule="auto"/>
        <w:rPr>
          <w:lang w:val="hr-HR"/>
        </w:rPr>
      </w:pPr>
    </w:p>
    <w:p w14:paraId="05AC2B34" w14:textId="581ECAC6" w:rsidR="00B45B17" w:rsidRPr="00072134" w:rsidRDefault="00271B2C" w:rsidP="008611E7">
      <w:pPr>
        <w:tabs>
          <w:tab w:val="clear" w:pos="567"/>
        </w:tabs>
        <w:spacing w:line="240" w:lineRule="auto"/>
        <w:rPr>
          <w:lang w:val="hr-HR"/>
        </w:rPr>
      </w:pPr>
      <w:r w:rsidRPr="00072134">
        <w:rPr>
          <w:lang w:val="hr-HR"/>
        </w:rPr>
        <w:t>Za</w:t>
      </w:r>
      <w:r w:rsidR="00B45B17" w:rsidRPr="00072134">
        <w:rPr>
          <w:lang w:val="hr-HR"/>
        </w:rPr>
        <w:t xml:space="preserve"> dimet</w:t>
      </w:r>
      <w:r w:rsidRPr="00072134">
        <w:rPr>
          <w:lang w:val="hr-HR"/>
        </w:rPr>
        <w:t>i</w:t>
      </w:r>
      <w:r w:rsidR="00B45B17" w:rsidRPr="00072134">
        <w:rPr>
          <w:lang w:val="hr-HR"/>
        </w:rPr>
        <w:t>lfumarat</w:t>
      </w:r>
      <w:r w:rsidRPr="00072134">
        <w:rPr>
          <w:lang w:val="hr-HR"/>
        </w:rPr>
        <w:t xml:space="preserve"> razdoblje ispiranja mora biti dostatno za oporavak KKS</w:t>
      </w:r>
      <w:del w:id="122" w:author="Author">
        <w:r w:rsidR="002B2727" w:rsidRPr="00072134" w:rsidDel="0006720C">
          <w:rPr>
            <w:lang w:val="hr-HR"/>
          </w:rPr>
          <w:noBreakHyphen/>
        </w:r>
      </w:del>
      <w:ins w:id="123" w:author="Author">
        <w:r w:rsidR="0006720C" w:rsidRPr="00072134">
          <w:rPr>
            <w:lang w:val="hr-HR"/>
          </w:rPr>
          <w:t>-</w:t>
        </w:r>
      </w:ins>
      <w:r w:rsidRPr="00072134">
        <w:rPr>
          <w:lang w:val="hr-HR"/>
        </w:rPr>
        <w:t xml:space="preserve">a prije nego što započne liječenje </w:t>
      </w:r>
      <w:r w:rsidR="007D4D0F" w:rsidRPr="00072134">
        <w:rPr>
          <w:lang w:val="hr-HR"/>
        </w:rPr>
        <w:t xml:space="preserve">lijekom </w:t>
      </w:r>
      <w:r w:rsidRPr="00072134">
        <w:rPr>
          <w:lang w:val="hr-HR"/>
        </w:rPr>
        <w:t>Gileny</w:t>
      </w:r>
      <w:r w:rsidR="007D4D0F" w:rsidRPr="00072134">
        <w:rPr>
          <w:lang w:val="hr-HR"/>
        </w:rPr>
        <w:t>a</w:t>
      </w:r>
      <w:r w:rsidRPr="00072134">
        <w:rPr>
          <w:lang w:val="hr-HR"/>
        </w:rPr>
        <w:t>.</w:t>
      </w:r>
    </w:p>
    <w:p w14:paraId="39021859" w14:textId="77777777" w:rsidR="006F1FAE" w:rsidRPr="00072134" w:rsidRDefault="006F1FAE" w:rsidP="008611E7">
      <w:pPr>
        <w:tabs>
          <w:tab w:val="clear" w:pos="567"/>
        </w:tabs>
        <w:spacing w:line="240" w:lineRule="auto"/>
        <w:rPr>
          <w:lang w:val="hr-HR"/>
        </w:rPr>
      </w:pPr>
    </w:p>
    <w:p w14:paraId="206CD97D" w14:textId="326265DB" w:rsidR="00B45B17" w:rsidRPr="00EB2AC7" w:rsidRDefault="002B4387" w:rsidP="008611E7">
      <w:pPr>
        <w:tabs>
          <w:tab w:val="clear" w:pos="567"/>
        </w:tabs>
        <w:spacing w:line="240" w:lineRule="auto"/>
        <w:rPr>
          <w:lang w:val="hr-HR"/>
        </w:rPr>
      </w:pPr>
      <w:r w:rsidRPr="00072134">
        <w:rPr>
          <w:szCs w:val="22"/>
          <w:lang w:val="hr-HR"/>
        </w:rPr>
        <w:t xml:space="preserve">Zbog dugog poluvijeka </w:t>
      </w:r>
      <w:r w:rsidR="00227785" w:rsidRPr="00072134">
        <w:rPr>
          <w:lang w:val="hr-HR"/>
        </w:rPr>
        <w:t xml:space="preserve">eliminacije </w:t>
      </w:r>
      <w:r w:rsidRPr="00072134">
        <w:rPr>
          <w:szCs w:val="22"/>
          <w:lang w:val="hr-HR"/>
        </w:rPr>
        <w:t xml:space="preserve">natalizumaba, </w:t>
      </w:r>
      <w:r w:rsidR="00B45B17" w:rsidRPr="00072134">
        <w:rPr>
          <w:szCs w:val="22"/>
          <w:lang w:val="hr-HR"/>
        </w:rPr>
        <w:t xml:space="preserve">eliminacija obično traje </w:t>
      </w:r>
      <w:r w:rsidRPr="00072134">
        <w:rPr>
          <w:szCs w:val="22"/>
          <w:lang w:val="hr-HR"/>
        </w:rPr>
        <w:t>do 2</w:t>
      </w:r>
      <w:ins w:id="124" w:author="Author">
        <w:r w:rsidR="0006720C" w:rsidRPr="00072134">
          <w:rPr>
            <w:szCs w:val="22"/>
            <w:lang w:val="hr-HR"/>
          </w:rPr>
          <w:t> </w:t>
        </w:r>
        <w:r w:rsidR="00A153E7" w:rsidRPr="00072134">
          <w:rPr>
            <w:szCs w:val="22"/>
            <w:lang w:val="hr-HR"/>
          </w:rPr>
          <w:t>-</w:t>
        </w:r>
        <w:del w:id="125" w:author="Author">
          <w:r w:rsidR="00856265" w:rsidRPr="00072134" w:rsidDel="0006720C">
            <w:rPr>
              <w:szCs w:val="22"/>
              <w:lang w:val="hr-HR"/>
            </w:rPr>
            <w:delText xml:space="preserve"> </w:delText>
          </w:r>
          <w:r w:rsidR="00856265" w:rsidRPr="00072134" w:rsidDel="00A153E7">
            <w:rPr>
              <w:szCs w:val="22"/>
              <w:lang w:val="hr-HR"/>
            </w:rPr>
            <w:delText>‒</w:delText>
          </w:r>
        </w:del>
      </w:ins>
      <w:del w:id="126" w:author="Author">
        <w:r w:rsidR="005D0666" w:rsidRPr="00072134" w:rsidDel="00856265">
          <w:rPr>
            <w:szCs w:val="22"/>
            <w:lang w:val="hr-HR"/>
          </w:rPr>
          <w:noBreakHyphen/>
        </w:r>
      </w:del>
      <w:ins w:id="127" w:author="Author">
        <w:r w:rsidR="0006720C" w:rsidRPr="00072134">
          <w:rPr>
            <w:szCs w:val="22"/>
            <w:lang w:val="hr-HR"/>
          </w:rPr>
          <w:t> </w:t>
        </w:r>
        <w:del w:id="128" w:author="Author">
          <w:r w:rsidR="00856265" w:rsidRPr="00072134" w:rsidDel="0006720C">
            <w:rPr>
              <w:szCs w:val="22"/>
              <w:lang w:val="hr-HR"/>
            </w:rPr>
            <w:delText xml:space="preserve"> </w:delText>
          </w:r>
        </w:del>
      </w:ins>
      <w:r w:rsidRPr="00072134">
        <w:rPr>
          <w:szCs w:val="22"/>
          <w:lang w:val="hr-HR"/>
        </w:rPr>
        <w:t>3 mjeseca nakon prekida primjene.</w:t>
      </w:r>
      <w:r w:rsidR="00B45B17" w:rsidRPr="00072134">
        <w:rPr>
          <w:szCs w:val="22"/>
          <w:lang w:val="hr-HR"/>
        </w:rPr>
        <w:t xml:space="preserve"> </w:t>
      </w:r>
      <w:r w:rsidR="00B45B17" w:rsidRPr="00072134">
        <w:rPr>
          <w:lang w:val="hr-HR"/>
        </w:rPr>
        <w:t>Teriflunomid</w:t>
      </w:r>
      <w:r w:rsidR="00271B2C" w:rsidRPr="00072134">
        <w:rPr>
          <w:lang w:val="hr-HR"/>
        </w:rPr>
        <w:t xml:space="preserve"> se također sporo eliminira iz plazme</w:t>
      </w:r>
      <w:r w:rsidR="00B45B17" w:rsidRPr="00072134">
        <w:rPr>
          <w:lang w:val="hr-HR"/>
        </w:rPr>
        <w:t xml:space="preserve">. </w:t>
      </w:r>
      <w:r w:rsidR="00271B2C" w:rsidRPr="00072134">
        <w:rPr>
          <w:lang w:val="hr-HR"/>
        </w:rPr>
        <w:t xml:space="preserve">Bez postupka ubrzane eliminacije, klirens </w:t>
      </w:r>
      <w:r w:rsidR="00B45B17" w:rsidRPr="00072134">
        <w:rPr>
          <w:lang w:val="hr-HR"/>
        </w:rPr>
        <w:t>teriflunomid</w:t>
      </w:r>
      <w:r w:rsidR="00271B2C" w:rsidRPr="00072134">
        <w:rPr>
          <w:lang w:val="hr-HR"/>
        </w:rPr>
        <w:t xml:space="preserve">a iz plazme može trajati od nekoliko mjeseci do </w:t>
      </w:r>
      <w:r w:rsidR="00B45B17" w:rsidRPr="00072134">
        <w:rPr>
          <w:lang w:val="hr-HR"/>
        </w:rPr>
        <w:t>2 </w:t>
      </w:r>
      <w:r w:rsidR="00271B2C" w:rsidRPr="00072134">
        <w:rPr>
          <w:lang w:val="hr-HR"/>
        </w:rPr>
        <w:t>godine</w:t>
      </w:r>
      <w:r w:rsidR="00B45B17" w:rsidRPr="00072134">
        <w:rPr>
          <w:lang w:val="hr-HR"/>
        </w:rPr>
        <w:t xml:space="preserve">. </w:t>
      </w:r>
      <w:r w:rsidR="00271B2C" w:rsidRPr="00072134">
        <w:rPr>
          <w:lang w:val="hr-HR"/>
        </w:rPr>
        <w:t>Preporučuje se postupak ubrzane eliminacije kako je definiran u sažetku opisa svojstava lijeka za te</w:t>
      </w:r>
      <w:r w:rsidR="00B45B17" w:rsidRPr="00072134">
        <w:rPr>
          <w:lang w:val="hr-HR"/>
        </w:rPr>
        <w:t>riflunomid</w:t>
      </w:r>
      <w:r w:rsidR="00271B2C" w:rsidRPr="00072134">
        <w:rPr>
          <w:lang w:val="hr-HR"/>
        </w:rPr>
        <w:t xml:space="preserve">, u suprotnom razdoblje ispiranja ne smije biti kraće od </w:t>
      </w:r>
      <w:r w:rsidR="00B45B17" w:rsidRPr="00072134">
        <w:rPr>
          <w:lang w:val="hr-HR"/>
        </w:rPr>
        <w:t>3</w:t>
      </w:r>
      <w:r w:rsidR="00271B2C" w:rsidRPr="00072134">
        <w:rPr>
          <w:lang w:val="hr-HR"/>
        </w:rPr>
        <w:t>,</w:t>
      </w:r>
      <w:r w:rsidR="00B45B17" w:rsidRPr="00072134">
        <w:rPr>
          <w:lang w:val="hr-HR"/>
        </w:rPr>
        <w:t>5 m</w:t>
      </w:r>
      <w:r w:rsidR="00271B2C" w:rsidRPr="00072134">
        <w:rPr>
          <w:lang w:val="hr-HR"/>
        </w:rPr>
        <w:t>jeseca</w:t>
      </w:r>
      <w:r w:rsidR="00B45B17" w:rsidRPr="00072134">
        <w:rPr>
          <w:lang w:val="hr-HR"/>
        </w:rPr>
        <w:t xml:space="preserve">. </w:t>
      </w:r>
      <w:r w:rsidR="00271B2C" w:rsidRPr="00072134">
        <w:rPr>
          <w:lang w:val="hr-HR"/>
        </w:rPr>
        <w:t xml:space="preserve">Potreban je oprez oko potencijalnih </w:t>
      </w:r>
      <w:r w:rsidR="00271B2C" w:rsidRPr="00072134">
        <w:rPr>
          <w:lang w:val="hr-HR"/>
        </w:rPr>
        <w:lastRenderedPageBreak/>
        <w:t>istodobnih imuno</w:t>
      </w:r>
      <w:ins w:id="129" w:author="Author">
        <w:r w:rsidR="004366E5" w:rsidRPr="00072134">
          <w:rPr>
            <w:lang w:val="hr-HR"/>
          </w:rPr>
          <w:t>sni</w:t>
        </w:r>
      </w:ins>
      <w:del w:id="130" w:author="Author">
        <w:r w:rsidR="00271B2C" w:rsidRPr="00072134" w:rsidDel="004366E5">
          <w:rPr>
            <w:lang w:val="hr-HR"/>
          </w:rPr>
          <w:delText>loški</w:delText>
        </w:r>
      </w:del>
      <w:r w:rsidR="00271B2C" w:rsidRPr="00072134">
        <w:rPr>
          <w:lang w:val="hr-HR"/>
        </w:rPr>
        <w:t xml:space="preserve">h učinaka kada se bolesnici prebacuju s </w:t>
      </w:r>
      <w:r w:rsidR="00B45B17" w:rsidRPr="00072134">
        <w:rPr>
          <w:lang w:val="hr-HR"/>
        </w:rPr>
        <w:t>natalizumab</w:t>
      </w:r>
      <w:r w:rsidR="00271B2C" w:rsidRPr="00072134">
        <w:rPr>
          <w:lang w:val="hr-HR"/>
        </w:rPr>
        <w:t>a ili</w:t>
      </w:r>
      <w:r w:rsidR="00B45B17" w:rsidRPr="00072134">
        <w:rPr>
          <w:lang w:val="hr-HR"/>
        </w:rPr>
        <w:t xml:space="preserve"> teriflunomid</w:t>
      </w:r>
      <w:r w:rsidR="00271B2C" w:rsidRPr="00072134">
        <w:rPr>
          <w:lang w:val="hr-HR"/>
        </w:rPr>
        <w:t>a</w:t>
      </w:r>
      <w:r w:rsidR="00B45B17" w:rsidRPr="00072134">
        <w:rPr>
          <w:lang w:val="hr-HR"/>
        </w:rPr>
        <w:t xml:space="preserve"> </w:t>
      </w:r>
      <w:r w:rsidR="00271B2C" w:rsidRPr="00072134">
        <w:rPr>
          <w:lang w:val="hr-HR"/>
        </w:rPr>
        <w:t>na</w:t>
      </w:r>
      <w:r w:rsidR="00B45B17" w:rsidRPr="00072134">
        <w:rPr>
          <w:lang w:val="hr-HR"/>
        </w:rPr>
        <w:t xml:space="preserve"> </w:t>
      </w:r>
      <w:r w:rsidR="00D13771" w:rsidRPr="00072134">
        <w:rPr>
          <w:lang w:val="hr-HR"/>
        </w:rPr>
        <w:t xml:space="preserve">lijek </w:t>
      </w:r>
      <w:r w:rsidR="00B45B17" w:rsidRPr="00072134">
        <w:rPr>
          <w:lang w:val="hr-HR"/>
        </w:rPr>
        <w:t>Gileny</w:t>
      </w:r>
      <w:r w:rsidR="00D13771" w:rsidRPr="00072134">
        <w:rPr>
          <w:lang w:val="hr-HR"/>
        </w:rPr>
        <w:t>a</w:t>
      </w:r>
      <w:r w:rsidR="00B45B17" w:rsidRPr="00072134">
        <w:rPr>
          <w:lang w:val="hr-HR"/>
        </w:rPr>
        <w:t>.</w:t>
      </w:r>
    </w:p>
    <w:p w14:paraId="0AE04B02" w14:textId="77777777" w:rsidR="00B45B17" w:rsidRPr="00EB2AC7" w:rsidRDefault="00B45B17" w:rsidP="008611E7">
      <w:pPr>
        <w:tabs>
          <w:tab w:val="clear" w:pos="567"/>
        </w:tabs>
        <w:spacing w:line="240" w:lineRule="auto"/>
        <w:rPr>
          <w:lang w:val="hr-HR"/>
        </w:rPr>
      </w:pPr>
    </w:p>
    <w:p w14:paraId="59AA40D9" w14:textId="3DEF478D" w:rsidR="00B45B17" w:rsidRPr="00EB2AC7" w:rsidRDefault="00B45B17" w:rsidP="008611E7">
      <w:pPr>
        <w:tabs>
          <w:tab w:val="clear" w:pos="567"/>
        </w:tabs>
        <w:spacing w:line="240" w:lineRule="auto"/>
        <w:rPr>
          <w:lang w:val="hr-HR"/>
        </w:rPr>
      </w:pPr>
      <w:r w:rsidRPr="00EB2AC7">
        <w:rPr>
          <w:lang w:val="hr-HR"/>
        </w:rPr>
        <w:t xml:space="preserve">Alemtuzumab </w:t>
      </w:r>
      <w:r w:rsidR="00271B2C" w:rsidRPr="00EB2AC7">
        <w:rPr>
          <w:lang w:val="hr-HR"/>
        </w:rPr>
        <w:t xml:space="preserve">ima </w:t>
      </w:r>
      <w:r w:rsidR="00703965" w:rsidRPr="00EB2AC7">
        <w:rPr>
          <w:lang w:val="hr-HR"/>
        </w:rPr>
        <w:t>snažne</w:t>
      </w:r>
      <w:r w:rsidR="00271B2C" w:rsidRPr="00EB2AC7">
        <w:rPr>
          <w:lang w:val="hr-HR"/>
        </w:rPr>
        <w:t xml:space="preserve"> i produljene imunosupresivne učinke</w:t>
      </w:r>
      <w:r w:rsidRPr="00EB2AC7">
        <w:rPr>
          <w:lang w:val="hr-HR"/>
        </w:rPr>
        <w:t xml:space="preserve">. </w:t>
      </w:r>
      <w:r w:rsidR="00271B2C" w:rsidRPr="00EB2AC7">
        <w:rPr>
          <w:lang w:val="hr-HR"/>
        </w:rPr>
        <w:t xml:space="preserve">Budući da je stvarno trajanje tih učinaka nepoznato, ne preporučuje se započeti liječenje </w:t>
      </w:r>
      <w:r w:rsidR="007D4D0F">
        <w:rPr>
          <w:lang w:val="hr-HR"/>
        </w:rPr>
        <w:t xml:space="preserve">lijekom </w:t>
      </w:r>
      <w:r w:rsidR="00271B2C" w:rsidRPr="00EB2AC7">
        <w:rPr>
          <w:lang w:val="hr-HR"/>
        </w:rPr>
        <w:t>Gileny</w:t>
      </w:r>
      <w:r w:rsidR="007D4D0F">
        <w:rPr>
          <w:lang w:val="hr-HR"/>
        </w:rPr>
        <w:t>a</w:t>
      </w:r>
      <w:r w:rsidR="00271B2C" w:rsidRPr="00EB2AC7">
        <w:rPr>
          <w:lang w:val="hr-HR"/>
        </w:rPr>
        <w:t xml:space="preserve"> nakon </w:t>
      </w:r>
      <w:r w:rsidRPr="00EB2AC7">
        <w:rPr>
          <w:lang w:val="hr-HR"/>
        </w:rPr>
        <w:t>alemtuzumab</w:t>
      </w:r>
      <w:r w:rsidR="00271B2C" w:rsidRPr="00EB2AC7">
        <w:rPr>
          <w:lang w:val="hr-HR"/>
        </w:rPr>
        <w:t>a, osim ako koristi takvog liječenja očito premašuju rizike za pojedinog bolesnika</w:t>
      </w:r>
      <w:r w:rsidRPr="00EB2AC7">
        <w:rPr>
          <w:lang w:val="hr-HR"/>
        </w:rPr>
        <w:t>.</w:t>
      </w:r>
    </w:p>
    <w:p w14:paraId="7386BCB7" w14:textId="77777777" w:rsidR="00D42A63" w:rsidRPr="00EB2AC7" w:rsidRDefault="00D42A63" w:rsidP="008611E7">
      <w:pPr>
        <w:tabs>
          <w:tab w:val="clear" w:pos="567"/>
        </w:tabs>
        <w:spacing w:line="240" w:lineRule="auto"/>
        <w:rPr>
          <w:lang w:val="hr-HR"/>
        </w:rPr>
      </w:pPr>
    </w:p>
    <w:p w14:paraId="1302AA4D" w14:textId="77777777" w:rsidR="009B484F" w:rsidRPr="00EB2AC7" w:rsidRDefault="0002198C" w:rsidP="008611E7">
      <w:pPr>
        <w:tabs>
          <w:tab w:val="clear" w:pos="567"/>
        </w:tabs>
        <w:spacing w:line="240" w:lineRule="auto"/>
        <w:rPr>
          <w:lang w:val="hr-HR"/>
        </w:rPr>
      </w:pPr>
      <w:r w:rsidRPr="00EB2AC7">
        <w:rPr>
          <w:lang w:val="hr-HR"/>
        </w:rPr>
        <w:t>Odluku o primjeni produljene istodobne terapije kortikosteroidima treba donijeti nakon pažljivog razmatranja</w:t>
      </w:r>
      <w:r w:rsidR="00D42A63" w:rsidRPr="00EB2AC7">
        <w:rPr>
          <w:lang w:val="hr-HR"/>
        </w:rPr>
        <w:t>.</w:t>
      </w:r>
    </w:p>
    <w:p w14:paraId="684BFC26" w14:textId="77777777" w:rsidR="00D42A63" w:rsidRPr="00EB2AC7" w:rsidRDefault="00D42A63" w:rsidP="008611E7">
      <w:pPr>
        <w:tabs>
          <w:tab w:val="clear" w:pos="567"/>
        </w:tabs>
        <w:spacing w:line="240" w:lineRule="auto"/>
        <w:rPr>
          <w:lang w:val="hr-HR"/>
        </w:rPr>
      </w:pPr>
    </w:p>
    <w:p w14:paraId="46153624" w14:textId="77777777" w:rsidR="009B484F" w:rsidRPr="00EB2AC7" w:rsidRDefault="00597F85" w:rsidP="008611E7">
      <w:pPr>
        <w:keepNext/>
        <w:tabs>
          <w:tab w:val="clear" w:pos="567"/>
        </w:tabs>
        <w:spacing w:line="240" w:lineRule="auto"/>
        <w:rPr>
          <w:szCs w:val="22"/>
          <w:u w:val="single"/>
          <w:lang w:val="hr-HR"/>
        </w:rPr>
      </w:pPr>
      <w:r w:rsidRPr="00EB2AC7">
        <w:rPr>
          <w:szCs w:val="22"/>
          <w:u w:val="single"/>
          <w:lang w:val="hr-HR"/>
        </w:rPr>
        <w:t xml:space="preserve">Istodobna primjena sa snažnim induktorima </w:t>
      </w:r>
      <w:r w:rsidR="009B484F" w:rsidRPr="00EB2AC7">
        <w:rPr>
          <w:szCs w:val="22"/>
          <w:u w:val="single"/>
          <w:lang w:val="hr-HR"/>
        </w:rPr>
        <w:t>CYP450</w:t>
      </w:r>
    </w:p>
    <w:p w14:paraId="36CAD1FA" w14:textId="77777777" w:rsidR="00444560" w:rsidRPr="00EB2AC7" w:rsidRDefault="00444560" w:rsidP="008611E7">
      <w:pPr>
        <w:keepNext/>
        <w:tabs>
          <w:tab w:val="clear" w:pos="567"/>
        </w:tabs>
        <w:spacing w:line="240" w:lineRule="auto"/>
        <w:rPr>
          <w:szCs w:val="22"/>
          <w:lang w:val="hr-HR"/>
        </w:rPr>
      </w:pPr>
    </w:p>
    <w:p w14:paraId="1DE647ED" w14:textId="77777777" w:rsidR="009B484F" w:rsidRPr="00EB2AC7" w:rsidRDefault="00597F85" w:rsidP="008611E7">
      <w:pPr>
        <w:tabs>
          <w:tab w:val="clear" w:pos="567"/>
        </w:tabs>
        <w:spacing w:line="240" w:lineRule="auto"/>
        <w:rPr>
          <w:lang w:val="hr-HR"/>
        </w:rPr>
      </w:pPr>
      <w:r w:rsidRPr="00EB2AC7">
        <w:rPr>
          <w:lang w:val="hr-HR"/>
        </w:rPr>
        <w:t>Kombinaciju fingolimoda i snažnih induktora</w:t>
      </w:r>
      <w:r w:rsidR="009B484F" w:rsidRPr="00EB2AC7">
        <w:rPr>
          <w:lang w:val="hr-HR"/>
        </w:rPr>
        <w:t xml:space="preserve"> CYP450</w:t>
      </w:r>
      <w:r w:rsidRPr="00EB2AC7">
        <w:rPr>
          <w:lang w:val="hr-HR"/>
        </w:rPr>
        <w:t xml:space="preserve"> potrebno je oprezno primjenjivati. Istodobna primjena s gospinom travom </w:t>
      </w:r>
      <w:r w:rsidR="004B0439" w:rsidRPr="00EB2AC7">
        <w:rPr>
          <w:lang w:val="hr-HR"/>
        </w:rPr>
        <w:t xml:space="preserve">se </w:t>
      </w:r>
      <w:r w:rsidRPr="00EB2AC7">
        <w:rPr>
          <w:lang w:val="hr-HR"/>
        </w:rPr>
        <w:t>ne preporuč</w:t>
      </w:r>
      <w:r w:rsidR="004B0439" w:rsidRPr="00EB2AC7">
        <w:rPr>
          <w:lang w:val="hr-HR"/>
        </w:rPr>
        <w:t>uje</w:t>
      </w:r>
      <w:r w:rsidRPr="00EB2AC7">
        <w:rPr>
          <w:lang w:val="hr-HR"/>
        </w:rPr>
        <w:t xml:space="preserve"> </w:t>
      </w:r>
      <w:r w:rsidR="009B484F" w:rsidRPr="00EB2AC7">
        <w:rPr>
          <w:lang w:val="hr-HR"/>
        </w:rPr>
        <w:t>(</w:t>
      </w:r>
      <w:r w:rsidRPr="00EB2AC7">
        <w:rPr>
          <w:lang w:val="hr-HR"/>
        </w:rPr>
        <w:t>vidjeti dio</w:t>
      </w:r>
      <w:r w:rsidR="009B484F" w:rsidRPr="00EB2AC7">
        <w:rPr>
          <w:lang w:val="hr-HR"/>
        </w:rPr>
        <w:t> 4.5).</w:t>
      </w:r>
    </w:p>
    <w:p w14:paraId="26621C5A" w14:textId="77777777" w:rsidR="00E22DEC" w:rsidRPr="00EB2AC7" w:rsidRDefault="00E22DEC" w:rsidP="008611E7">
      <w:pPr>
        <w:tabs>
          <w:tab w:val="clear" w:pos="567"/>
        </w:tabs>
        <w:spacing w:line="240" w:lineRule="auto"/>
        <w:rPr>
          <w:u w:val="single"/>
          <w:lang w:val="hr-HR"/>
        </w:rPr>
      </w:pPr>
    </w:p>
    <w:p w14:paraId="7FACEBCD" w14:textId="77777777" w:rsidR="007031CE" w:rsidRPr="00EB2AC7" w:rsidRDefault="007031CE" w:rsidP="008611E7">
      <w:pPr>
        <w:keepNext/>
        <w:tabs>
          <w:tab w:val="clear" w:pos="567"/>
        </w:tabs>
        <w:spacing w:line="240" w:lineRule="auto"/>
        <w:rPr>
          <w:u w:val="single"/>
          <w:lang w:val="hr-HR"/>
        </w:rPr>
      </w:pPr>
      <w:r w:rsidRPr="00EB2AC7">
        <w:rPr>
          <w:u w:val="single"/>
          <w:lang w:val="hr-HR"/>
        </w:rPr>
        <w:t>Zloćudne bolesti</w:t>
      </w:r>
    </w:p>
    <w:p w14:paraId="45A6DF67" w14:textId="77777777" w:rsidR="007031CE" w:rsidRPr="00EB2AC7" w:rsidRDefault="007031CE" w:rsidP="008611E7">
      <w:pPr>
        <w:keepNext/>
        <w:tabs>
          <w:tab w:val="clear" w:pos="567"/>
        </w:tabs>
        <w:spacing w:line="240" w:lineRule="auto"/>
        <w:rPr>
          <w:lang w:val="hr-HR"/>
        </w:rPr>
      </w:pPr>
    </w:p>
    <w:p w14:paraId="1CE66697" w14:textId="4FDD8456" w:rsidR="00E22DEC" w:rsidRPr="00EB2AC7" w:rsidRDefault="00D22A9B" w:rsidP="008611E7">
      <w:pPr>
        <w:keepNext/>
        <w:tabs>
          <w:tab w:val="clear" w:pos="567"/>
        </w:tabs>
        <w:spacing w:line="240" w:lineRule="auto"/>
        <w:rPr>
          <w:u w:val="single"/>
          <w:lang w:val="hr-HR"/>
        </w:rPr>
      </w:pPr>
      <w:r w:rsidRPr="00EB2AC7">
        <w:rPr>
          <w:i/>
          <w:u w:val="single"/>
          <w:lang w:val="hr-HR"/>
        </w:rPr>
        <w:t xml:space="preserve">Kožne </w:t>
      </w:r>
      <w:r w:rsidR="007031CE" w:rsidRPr="00EB2AC7">
        <w:rPr>
          <w:i/>
          <w:u w:val="single"/>
          <w:lang w:val="hr-HR"/>
        </w:rPr>
        <w:t>zloćudne bolesti</w:t>
      </w:r>
    </w:p>
    <w:p w14:paraId="19CEE63A" w14:textId="1F98B295" w:rsidR="00E22DEC" w:rsidRPr="00EB2AC7" w:rsidRDefault="00692726" w:rsidP="008611E7">
      <w:pPr>
        <w:tabs>
          <w:tab w:val="clear" w:pos="567"/>
        </w:tabs>
        <w:spacing w:line="240" w:lineRule="auto"/>
        <w:rPr>
          <w:lang w:val="hr-HR"/>
        </w:rPr>
      </w:pPr>
      <w:r w:rsidRPr="00EB2AC7">
        <w:rPr>
          <w:lang w:val="hr-HR"/>
        </w:rPr>
        <w:t xml:space="preserve">U bolesnika koji primaju </w:t>
      </w:r>
      <w:r w:rsidR="00D13771">
        <w:rPr>
          <w:lang w:val="hr-HR"/>
        </w:rPr>
        <w:t xml:space="preserve">lijek </w:t>
      </w:r>
      <w:r w:rsidRPr="00EB2AC7">
        <w:rPr>
          <w:lang w:val="hr-HR"/>
        </w:rPr>
        <w:t>Gileny</w:t>
      </w:r>
      <w:r w:rsidR="00D13771">
        <w:rPr>
          <w:lang w:val="hr-HR"/>
        </w:rPr>
        <w:t>a</w:t>
      </w:r>
      <w:r w:rsidRPr="00EB2AC7">
        <w:rPr>
          <w:lang w:val="hr-HR"/>
        </w:rPr>
        <w:t xml:space="preserve"> prijavljeni su slučajevi </w:t>
      </w:r>
      <w:r w:rsidR="000C53A6" w:rsidRPr="00EB2AC7">
        <w:rPr>
          <w:lang w:val="hr-HR"/>
        </w:rPr>
        <w:t>bazocelularnog karcinoma</w:t>
      </w:r>
      <w:r w:rsidR="00D22A9B" w:rsidRPr="00EB2AC7">
        <w:rPr>
          <w:lang w:val="hr-HR"/>
        </w:rPr>
        <w:t xml:space="preserve"> i drugih kožnih neoplazmi, uključujući maligni melanom, </w:t>
      </w:r>
      <w:r w:rsidR="00903378" w:rsidRPr="00EB2AC7">
        <w:rPr>
          <w:lang w:val="hr-HR"/>
        </w:rPr>
        <w:t>karcinom</w:t>
      </w:r>
      <w:r w:rsidR="00D22A9B" w:rsidRPr="00EB2AC7">
        <w:rPr>
          <w:lang w:val="hr-HR"/>
        </w:rPr>
        <w:t xml:space="preserve"> pločastih stanica, Kaposijev sarkom i karcinom Merkelovih stanica</w:t>
      </w:r>
      <w:r w:rsidRPr="00EB2AC7">
        <w:rPr>
          <w:lang w:val="hr-HR"/>
        </w:rPr>
        <w:t xml:space="preserve"> (vidjeti dio 4.8). </w:t>
      </w:r>
      <w:r w:rsidR="00546AB9" w:rsidRPr="00EB2AC7">
        <w:rPr>
          <w:lang w:val="hr-HR"/>
        </w:rPr>
        <w:t>Po</w:t>
      </w:r>
      <w:r w:rsidR="000C53A6" w:rsidRPr="00EB2AC7">
        <w:rPr>
          <w:lang w:val="hr-HR"/>
        </w:rPr>
        <w:t>treb</w:t>
      </w:r>
      <w:r w:rsidR="00546AB9" w:rsidRPr="00EB2AC7">
        <w:rPr>
          <w:lang w:val="hr-HR"/>
        </w:rPr>
        <w:t>no je pomno</w:t>
      </w:r>
      <w:r w:rsidR="000C53A6" w:rsidRPr="00EB2AC7">
        <w:rPr>
          <w:lang w:val="hr-HR"/>
        </w:rPr>
        <w:t xml:space="preserve"> </w:t>
      </w:r>
      <w:r w:rsidR="00546AB9" w:rsidRPr="00EB2AC7">
        <w:rPr>
          <w:lang w:val="hr-HR"/>
        </w:rPr>
        <w:t>pratiti pojavu</w:t>
      </w:r>
      <w:r w:rsidR="000C53A6" w:rsidRPr="00EB2AC7">
        <w:rPr>
          <w:lang w:val="hr-HR"/>
        </w:rPr>
        <w:t xml:space="preserve"> </w:t>
      </w:r>
      <w:r w:rsidR="00E656CE" w:rsidRPr="00EB2AC7">
        <w:rPr>
          <w:lang w:val="hr-HR"/>
        </w:rPr>
        <w:t>kožn</w:t>
      </w:r>
      <w:r w:rsidR="00546AB9" w:rsidRPr="00EB2AC7">
        <w:rPr>
          <w:lang w:val="hr-HR"/>
        </w:rPr>
        <w:t>ih</w:t>
      </w:r>
      <w:r w:rsidR="00E656CE" w:rsidRPr="00EB2AC7">
        <w:rPr>
          <w:lang w:val="hr-HR"/>
        </w:rPr>
        <w:t xml:space="preserve"> lezij</w:t>
      </w:r>
      <w:r w:rsidR="00546AB9" w:rsidRPr="00EB2AC7">
        <w:rPr>
          <w:lang w:val="hr-HR"/>
        </w:rPr>
        <w:t>a</w:t>
      </w:r>
      <w:r w:rsidR="000C53A6" w:rsidRPr="00EB2AC7">
        <w:rPr>
          <w:lang w:val="hr-HR"/>
        </w:rPr>
        <w:t xml:space="preserve">, </w:t>
      </w:r>
      <w:r w:rsidR="00121C8F" w:rsidRPr="00EB2AC7">
        <w:rPr>
          <w:lang w:val="hr-HR"/>
        </w:rPr>
        <w:t>te se</w:t>
      </w:r>
      <w:r w:rsidR="000C53A6" w:rsidRPr="00EB2AC7">
        <w:rPr>
          <w:lang w:val="hr-HR"/>
        </w:rPr>
        <w:t xml:space="preserve"> preporučuje </w:t>
      </w:r>
      <w:r w:rsidR="00121C8F" w:rsidRPr="00EB2AC7">
        <w:rPr>
          <w:lang w:val="hr-HR"/>
        </w:rPr>
        <w:t>provesti pregled</w:t>
      </w:r>
      <w:r w:rsidR="000C53A6" w:rsidRPr="00EB2AC7">
        <w:rPr>
          <w:lang w:val="hr-HR"/>
        </w:rPr>
        <w:t xml:space="preserve"> kože na početku uzimanja lijeka, a zatim </w:t>
      </w:r>
      <w:r w:rsidR="00E63EFE" w:rsidRPr="00EB2AC7">
        <w:rPr>
          <w:lang w:val="hr-HR"/>
        </w:rPr>
        <w:t>svakih 6 do 12 mjeseci</w:t>
      </w:r>
      <w:r w:rsidR="000C53A6" w:rsidRPr="00EB2AC7">
        <w:rPr>
          <w:lang w:val="hr-HR"/>
        </w:rPr>
        <w:t xml:space="preserve"> prema kliničkoj prosudbi. </w:t>
      </w:r>
      <w:r w:rsidRPr="00EB2AC7">
        <w:rPr>
          <w:lang w:val="hr-HR"/>
        </w:rPr>
        <w:t>Ako se otkriju sumnjive lezije, bolesnika treba uputiti dermatologu.</w:t>
      </w:r>
    </w:p>
    <w:p w14:paraId="3162F4A5" w14:textId="77777777" w:rsidR="00E63EFE" w:rsidRPr="00EB2AC7" w:rsidRDefault="00E63EFE" w:rsidP="008611E7">
      <w:pPr>
        <w:tabs>
          <w:tab w:val="clear" w:pos="567"/>
        </w:tabs>
        <w:spacing w:line="240" w:lineRule="auto"/>
        <w:rPr>
          <w:lang w:val="hr-HR"/>
        </w:rPr>
      </w:pPr>
    </w:p>
    <w:p w14:paraId="3C5032E9" w14:textId="4541B55D" w:rsidR="00E63EFE" w:rsidRPr="00EB2AC7" w:rsidRDefault="00E63EFE" w:rsidP="008611E7">
      <w:pPr>
        <w:tabs>
          <w:tab w:val="clear" w:pos="567"/>
        </w:tabs>
        <w:spacing w:line="240" w:lineRule="auto"/>
        <w:rPr>
          <w:lang w:val="hr-HR"/>
        </w:rPr>
      </w:pPr>
      <w:r w:rsidRPr="00EB2AC7">
        <w:rPr>
          <w:lang w:val="hr-HR"/>
        </w:rPr>
        <w:t>Budući da postoji potencijalni rizik od malignih izraslina</w:t>
      </w:r>
      <w:r w:rsidR="008F35F0" w:rsidRPr="00EB2AC7">
        <w:rPr>
          <w:lang w:val="hr-HR"/>
        </w:rPr>
        <w:t xml:space="preserve"> kože, bolesnike</w:t>
      </w:r>
      <w:r w:rsidRPr="00EB2AC7">
        <w:rPr>
          <w:lang w:val="hr-HR"/>
        </w:rPr>
        <w:t xml:space="preserve"> liječen</w:t>
      </w:r>
      <w:r w:rsidR="008F35F0" w:rsidRPr="00EB2AC7">
        <w:rPr>
          <w:lang w:val="hr-HR"/>
        </w:rPr>
        <w:t>e</w:t>
      </w:r>
      <w:r w:rsidRPr="00EB2AC7">
        <w:rPr>
          <w:lang w:val="hr-HR"/>
        </w:rPr>
        <w:t xml:space="preserve"> fingolimodom </w:t>
      </w:r>
      <w:r w:rsidR="008F35F0" w:rsidRPr="00EB2AC7">
        <w:rPr>
          <w:lang w:val="hr-HR"/>
        </w:rPr>
        <w:t>potrebno je upozoriti da se ne izlažu</w:t>
      </w:r>
      <w:r w:rsidRPr="00EB2AC7">
        <w:rPr>
          <w:lang w:val="hr-HR"/>
        </w:rPr>
        <w:t xml:space="preserve"> sunčevoj svjet</w:t>
      </w:r>
      <w:r w:rsidR="008F35F0" w:rsidRPr="00EB2AC7">
        <w:rPr>
          <w:lang w:val="hr-HR"/>
        </w:rPr>
        <w:t>losti bez zaštite. Ovi bolesnici ne smiju</w:t>
      </w:r>
      <w:r w:rsidRPr="00EB2AC7">
        <w:rPr>
          <w:lang w:val="hr-HR"/>
        </w:rPr>
        <w:t xml:space="preserve"> primiti istodobnu fototerapiju s UV</w:t>
      </w:r>
      <w:del w:id="131" w:author="Author">
        <w:r w:rsidR="002B2727" w:rsidDel="0006720C">
          <w:rPr>
            <w:lang w:val="hr-HR"/>
          </w:rPr>
          <w:noBreakHyphen/>
        </w:r>
      </w:del>
      <w:ins w:id="132" w:author="Author">
        <w:r w:rsidR="0006720C">
          <w:rPr>
            <w:lang w:val="hr-HR"/>
          </w:rPr>
          <w:t>-</w:t>
        </w:r>
      </w:ins>
      <w:r w:rsidRPr="00EB2AC7">
        <w:rPr>
          <w:lang w:val="hr-HR"/>
        </w:rPr>
        <w:t>B zrač</w:t>
      </w:r>
      <w:r w:rsidR="008F35F0" w:rsidRPr="00EB2AC7">
        <w:rPr>
          <w:lang w:val="hr-HR"/>
        </w:rPr>
        <w:t>enjem ili PUVA</w:t>
      </w:r>
      <w:del w:id="133" w:author="Author">
        <w:r w:rsidR="002B2727" w:rsidDel="0006720C">
          <w:rPr>
            <w:lang w:val="hr-HR"/>
          </w:rPr>
          <w:noBreakHyphen/>
        </w:r>
      </w:del>
      <w:ins w:id="134" w:author="Author">
        <w:r w:rsidR="0006720C">
          <w:rPr>
            <w:lang w:val="hr-HR"/>
          </w:rPr>
          <w:t>-</w:t>
        </w:r>
      </w:ins>
      <w:r w:rsidR="008F35F0" w:rsidRPr="00EB2AC7">
        <w:rPr>
          <w:lang w:val="hr-HR"/>
        </w:rPr>
        <w:t>fotokemoterapiju</w:t>
      </w:r>
      <w:r w:rsidRPr="00EB2AC7">
        <w:rPr>
          <w:lang w:val="hr-HR"/>
        </w:rPr>
        <w:t>.</w:t>
      </w:r>
    </w:p>
    <w:p w14:paraId="6BBDEDBB" w14:textId="20D4DCBA" w:rsidR="00A14F34" w:rsidRPr="00EB2AC7" w:rsidRDefault="00A14F34" w:rsidP="008611E7">
      <w:pPr>
        <w:tabs>
          <w:tab w:val="clear" w:pos="567"/>
        </w:tabs>
        <w:spacing w:line="240" w:lineRule="auto"/>
        <w:rPr>
          <w:lang w:val="hr-HR"/>
        </w:rPr>
      </w:pPr>
    </w:p>
    <w:p w14:paraId="2124874A" w14:textId="263C8EBA" w:rsidR="007031CE" w:rsidRPr="00EB2AC7" w:rsidRDefault="007031CE" w:rsidP="008611E7">
      <w:pPr>
        <w:keepNext/>
        <w:tabs>
          <w:tab w:val="clear" w:pos="567"/>
        </w:tabs>
        <w:spacing w:line="240" w:lineRule="auto"/>
        <w:rPr>
          <w:i/>
          <w:u w:val="single"/>
          <w:lang w:val="hr-HR"/>
        </w:rPr>
      </w:pPr>
      <w:r w:rsidRPr="00EB2AC7">
        <w:rPr>
          <w:i/>
          <w:u w:val="single"/>
          <w:lang w:val="hr-HR"/>
        </w:rPr>
        <w:t>Limfomi</w:t>
      </w:r>
    </w:p>
    <w:p w14:paraId="7C3C2B84" w14:textId="04AFB305" w:rsidR="007031CE" w:rsidRPr="00EB2AC7" w:rsidRDefault="00566202" w:rsidP="008611E7">
      <w:pPr>
        <w:tabs>
          <w:tab w:val="clear" w:pos="567"/>
        </w:tabs>
        <w:spacing w:line="240" w:lineRule="auto"/>
        <w:rPr>
          <w:lang w:val="hr-HR"/>
        </w:rPr>
      </w:pPr>
      <w:r w:rsidRPr="00EB2AC7">
        <w:rPr>
          <w:lang w:val="hr-HR"/>
        </w:rPr>
        <w:t xml:space="preserve">Bilo je slučajeva limfoma u kliničkim ispitivanjima i nakon stavljanja lijeka u promet (vidjeti dio 4.8). Prijavljeni slučajevi bili su heterogeni </w:t>
      </w:r>
      <w:r w:rsidR="00CA3489" w:rsidRPr="00EB2AC7">
        <w:rPr>
          <w:lang w:val="hr-HR"/>
        </w:rPr>
        <w:t>po</w:t>
      </w:r>
      <w:r w:rsidRPr="00EB2AC7">
        <w:rPr>
          <w:lang w:val="hr-HR"/>
        </w:rPr>
        <w:t xml:space="preserve"> prirodi</w:t>
      </w:r>
      <w:r w:rsidR="00935FB4" w:rsidRPr="00EB2AC7">
        <w:rPr>
          <w:lang w:val="hr-HR"/>
        </w:rPr>
        <w:t>, uglavnom</w:t>
      </w:r>
      <w:r w:rsidR="00E12F1C" w:rsidRPr="00EB2AC7">
        <w:rPr>
          <w:lang w:val="hr-HR"/>
        </w:rPr>
        <w:t xml:space="preserve"> ne</w:t>
      </w:r>
      <w:del w:id="135" w:author="Author">
        <w:r w:rsidRPr="00EB2AC7" w:rsidDel="0006720C">
          <w:rPr>
            <w:lang w:val="hr-HR"/>
          </w:rPr>
          <w:noBreakHyphen/>
        </w:r>
      </w:del>
      <w:ins w:id="136" w:author="Author">
        <w:r w:rsidR="0006720C">
          <w:rPr>
            <w:lang w:val="hr-HR"/>
          </w:rPr>
          <w:t>-</w:t>
        </w:r>
      </w:ins>
      <w:r w:rsidRPr="00EB2AC7">
        <w:rPr>
          <w:lang w:val="hr-HR"/>
        </w:rPr>
        <w:t>Hodgkinovi limfomi, uključujući i limfom</w:t>
      </w:r>
      <w:r w:rsidR="00CA3489" w:rsidRPr="00EB2AC7">
        <w:rPr>
          <w:lang w:val="hr-HR"/>
        </w:rPr>
        <w:t>e</w:t>
      </w:r>
      <w:r w:rsidRPr="00EB2AC7">
        <w:rPr>
          <w:lang w:val="hr-HR"/>
        </w:rPr>
        <w:t xml:space="preserve"> B</w:t>
      </w:r>
      <w:del w:id="137" w:author="Author">
        <w:r w:rsidRPr="00EB2AC7" w:rsidDel="0006720C">
          <w:rPr>
            <w:lang w:val="hr-HR"/>
          </w:rPr>
          <w:noBreakHyphen/>
        </w:r>
      </w:del>
      <w:ins w:id="138" w:author="Author">
        <w:r w:rsidR="0006720C">
          <w:rPr>
            <w:lang w:val="hr-HR"/>
          </w:rPr>
          <w:t>-</w:t>
        </w:r>
      </w:ins>
      <w:r w:rsidRPr="00EB2AC7">
        <w:rPr>
          <w:lang w:val="hr-HR"/>
        </w:rPr>
        <w:t>stanica i T</w:t>
      </w:r>
      <w:del w:id="139" w:author="Author">
        <w:r w:rsidRPr="00EB2AC7" w:rsidDel="0006720C">
          <w:rPr>
            <w:lang w:val="hr-HR"/>
          </w:rPr>
          <w:noBreakHyphen/>
        </w:r>
      </w:del>
      <w:ins w:id="140" w:author="Author">
        <w:r w:rsidR="0006720C">
          <w:rPr>
            <w:lang w:val="hr-HR"/>
          </w:rPr>
          <w:t>-</w:t>
        </w:r>
      </w:ins>
      <w:r w:rsidRPr="00EB2AC7">
        <w:rPr>
          <w:lang w:val="hr-HR"/>
        </w:rPr>
        <w:t>stanica</w:t>
      </w:r>
      <w:r w:rsidR="00E12F1C" w:rsidRPr="00EB2AC7">
        <w:rPr>
          <w:lang w:val="hr-HR"/>
        </w:rPr>
        <w:t>. Zabilježeni su slučajevi kožnog T</w:t>
      </w:r>
      <w:del w:id="141" w:author="Author">
        <w:r w:rsidR="00E12F1C" w:rsidRPr="00EB2AC7" w:rsidDel="0006720C">
          <w:rPr>
            <w:lang w:val="hr-HR"/>
          </w:rPr>
          <w:noBreakHyphen/>
        </w:r>
      </w:del>
      <w:ins w:id="142" w:author="Author">
        <w:r w:rsidR="0006720C">
          <w:rPr>
            <w:lang w:val="hr-HR"/>
          </w:rPr>
          <w:t>-</w:t>
        </w:r>
      </w:ins>
      <w:r w:rsidR="00E12F1C" w:rsidRPr="00EB2AC7">
        <w:rPr>
          <w:lang w:val="hr-HR"/>
        </w:rPr>
        <w:t>staničnog limfoma (fungoidna mikoza). Zabilježen je i slučaj limfoma B</w:t>
      </w:r>
      <w:del w:id="143" w:author="Author">
        <w:r w:rsidR="00E12F1C" w:rsidRPr="00EB2AC7" w:rsidDel="0006720C">
          <w:rPr>
            <w:lang w:val="hr-HR"/>
          </w:rPr>
          <w:noBreakHyphen/>
        </w:r>
      </w:del>
      <w:ins w:id="144" w:author="Author">
        <w:r w:rsidR="0006720C">
          <w:rPr>
            <w:lang w:val="hr-HR"/>
          </w:rPr>
          <w:t>-</w:t>
        </w:r>
      </w:ins>
      <w:r w:rsidR="00E12F1C" w:rsidRPr="00EB2AC7">
        <w:rPr>
          <w:lang w:val="hr-HR"/>
        </w:rPr>
        <w:t>stanica pozitivnog</w:t>
      </w:r>
      <w:r w:rsidRPr="00EB2AC7">
        <w:rPr>
          <w:lang w:val="hr-HR"/>
        </w:rPr>
        <w:t xml:space="preserve"> na Epstein</w:t>
      </w:r>
      <w:del w:id="145" w:author="Author">
        <w:r w:rsidR="002B2727" w:rsidDel="0006720C">
          <w:rPr>
            <w:lang w:val="hr-HR"/>
          </w:rPr>
          <w:noBreakHyphen/>
        </w:r>
      </w:del>
      <w:ins w:id="146" w:author="Author">
        <w:r w:rsidR="0006720C">
          <w:rPr>
            <w:lang w:val="hr-HR"/>
          </w:rPr>
          <w:t>-</w:t>
        </w:r>
      </w:ins>
      <w:r w:rsidRPr="00EB2AC7">
        <w:rPr>
          <w:lang w:val="hr-HR"/>
        </w:rPr>
        <w:t xml:space="preserve">Barr virus (EBV) koji je završio smrću. </w:t>
      </w:r>
      <w:r w:rsidR="00E12F1C" w:rsidRPr="00EB2AC7">
        <w:rPr>
          <w:lang w:val="hr-HR"/>
        </w:rPr>
        <w:t>Ako se sumnja na limfom, liječenje treba prekinuti.</w:t>
      </w:r>
    </w:p>
    <w:p w14:paraId="48919632" w14:textId="77777777" w:rsidR="007031CE" w:rsidRPr="00EB2AC7" w:rsidRDefault="007031CE" w:rsidP="008611E7">
      <w:pPr>
        <w:tabs>
          <w:tab w:val="clear" w:pos="567"/>
        </w:tabs>
        <w:spacing w:line="240" w:lineRule="auto"/>
        <w:rPr>
          <w:lang w:val="hr-HR"/>
        </w:rPr>
      </w:pPr>
    </w:p>
    <w:p w14:paraId="70561E02" w14:textId="77777777" w:rsidR="008D0F7D" w:rsidRPr="00EB2AC7" w:rsidRDefault="008D0F7D" w:rsidP="008611E7">
      <w:pPr>
        <w:keepNext/>
        <w:tabs>
          <w:tab w:val="clear" w:pos="567"/>
        </w:tabs>
        <w:spacing w:line="240" w:lineRule="auto"/>
        <w:rPr>
          <w:u w:val="single"/>
          <w:lang w:val="hr-HR"/>
        </w:rPr>
      </w:pPr>
      <w:r w:rsidRPr="00EB2AC7">
        <w:rPr>
          <w:u w:val="single"/>
          <w:lang w:val="hr-HR"/>
        </w:rPr>
        <w:t>Žene reproduktivne dobi</w:t>
      </w:r>
    </w:p>
    <w:p w14:paraId="32CA3554" w14:textId="77777777" w:rsidR="00974DA3" w:rsidRPr="00EB2AC7" w:rsidRDefault="00974DA3" w:rsidP="008611E7">
      <w:pPr>
        <w:keepNext/>
        <w:tabs>
          <w:tab w:val="clear" w:pos="567"/>
        </w:tabs>
        <w:spacing w:line="240" w:lineRule="auto"/>
        <w:rPr>
          <w:lang w:val="hr-HR"/>
        </w:rPr>
      </w:pPr>
    </w:p>
    <w:p w14:paraId="126CA213" w14:textId="77777777" w:rsidR="008D0F7D" w:rsidRPr="00EB2AC7" w:rsidRDefault="00941610" w:rsidP="008611E7">
      <w:pPr>
        <w:tabs>
          <w:tab w:val="clear" w:pos="567"/>
        </w:tabs>
        <w:spacing w:line="240" w:lineRule="auto"/>
        <w:rPr>
          <w:lang w:val="hr-HR"/>
        </w:rPr>
      </w:pPr>
      <w:r w:rsidRPr="00EB2AC7">
        <w:rPr>
          <w:lang w:val="hr-HR"/>
        </w:rPr>
        <w:t xml:space="preserve">Zbog rizika za fetus </w:t>
      </w:r>
      <w:r w:rsidR="008D0F7D" w:rsidRPr="00EB2AC7">
        <w:rPr>
          <w:lang w:val="hr-HR"/>
        </w:rPr>
        <w:t xml:space="preserve">fingolimod je kontraindiciran tijekom trudnoće i u žena reproduktivne dobi koje ne koriste učinkovitu kontracepciju. Prije </w:t>
      </w:r>
      <w:r w:rsidR="00747C3E" w:rsidRPr="00EB2AC7">
        <w:rPr>
          <w:lang w:val="hr-HR"/>
        </w:rPr>
        <w:t>početka</w:t>
      </w:r>
      <w:r w:rsidR="008D0F7D" w:rsidRPr="00EB2AC7">
        <w:rPr>
          <w:lang w:val="hr-HR"/>
        </w:rPr>
        <w:t xml:space="preserve"> liječenja žene reproduktivne dobi </w:t>
      </w:r>
      <w:r w:rsidR="00747C3E" w:rsidRPr="00EB2AC7">
        <w:rPr>
          <w:lang w:val="hr-HR"/>
        </w:rPr>
        <w:t xml:space="preserve">moraju biti informirane </w:t>
      </w:r>
      <w:r w:rsidR="008D0F7D" w:rsidRPr="00EB2AC7">
        <w:rPr>
          <w:lang w:val="hr-HR"/>
        </w:rPr>
        <w:t>o riziku za fetus, m</w:t>
      </w:r>
      <w:r w:rsidR="009D4DC6" w:rsidRPr="00EB2AC7">
        <w:rPr>
          <w:lang w:val="hr-HR"/>
        </w:rPr>
        <w:t>o</w:t>
      </w:r>
      <w:r w:rsidR="008D0F7D" w:rsidRPr="00EB2AC7">
        <w:rPr>
          <w:lang w:val="hr-HR"/>
        </w:rPr>
        <w:t>raju imati negativan</w:t>
      </w:r>
      <w:r w:rsidR="009D4DC6" w:rsidRPr="00EB2AC7">
        <w:rPr>
          <w:lang w:val="hr-HR"/>
        </w:rPr>
        <w:t xml:space="preserve"> rezultat</w:t>
      </w:r>
      <w:r w:rsidR="008D0F7D" w:rsidRPr="00EB2AC7">
        <w:rPr>
          <w:lang w:val="hr-HR"/>
        </w:rPr>
        <w:t xml:space="preserve"> test</w:t>
      </w:r>
      <w:r w:rsidR="009D4DC6" w:rsidRPr="00EB2AC7">
        <w:rPr>
          <w:lang w:val="hr-HR"/>
        </w:rPr>
        <w:t>a</w:t>
      </w:r>
      <w:r w:rsidR="008D0F7D" w:rsidRPr="00EB2AC7">
        <w:rPr>
          <w:lang w:val="hr-HR"/>
        </w:rPr>
        <w:t xml:space="preserve"> za trudnoću i moraju koristiti učinkovitu kontracepciju tijekom liječenja i 2 mjeseca nakon </w:t>
      </w:r>
      <w:r w:rsidR="00747C3E" w:rsidRPr="00EB2AC7">
        <w:rPr>
          <w:lang w:val="hr-HR"/>
        </w:rPr>
        <w:t>prestanka liječenja (vidjeti dijelove</w:t>
      </w:r>
      <w:r w:rsidR="008D0F7D" w:rsidRPr="00EB2AC7">
        <w:rPr>
          <w:lang w:val="hr-HR"/>
        </w:rPr>
        <w:t> 4.3 i 4.6</w:t>
      </w:r>
      <w:r w:rsidR="007B37F7" w:rsidRPr="00EB2AC7">
        <w:rPr>
          <w:lang w:val="hr-HR"/>
        </w:rPr>
        <w:t xml:space="preserve"> te informacije koje sadrži informativni paket za liječnike</w:t>
      </w:r>
      <w:r w:rsidR="008D0F7D" w:rsidRPr="00EB2AC7">
        <w:rPr>
          <w:lang w:val="hr-HR"/>
        </w:rPr>
        <w:t>).</w:t>
      </w:r>
    </w:p>
    <w:p w14:paraId="6C925C1C" w14:textId="77777777" w:rsidR="008D0F7D" w:rsidRPr="00EB2AC7" w:rsidRDefault="008D0F7D" w:rsidP="008611E7">
      <w:pPr>
        <w:tabs>
          <w:tab w:val="clear" w:pos="567"/>
        </w:tabs>
        <w:spacing w:line="240" w:lineRule="auto"/>
        <w:rPr>
          <w:lang w:val="hr-HR"/>
        </w:rPr>
      </w:pPr>
    </w:p>
    <w:p w14:paraId="45E49AA1" w14:textId="77777777" w:rsidR="00AB4E69" w:rsidRPr="00EB2AC7" w:rsidRDefault="00AB4E69" w:rsidP="008611E7">
      <w:pPr>
        <w:keepNext/>
        <w:tabs>
          <w:tab w:val="clear" w:pos="567"/>
        </w:tabs>
        <w:spacing w:line="240" w:lineRule="auto"/>
        <w:rPr>
          <w:u w:val="single"/>
          <w:lang w:val="hr-HR"/>
        </w:rPr>
      </w:pPr>
      <w:r w:rsidRPr="00EB2AC7">
        <w:rPr>
          <w:u w:val="single"/>
          <w:lang w:val="hr-HR"/>
        </w:rPr>
        <w:t>Tumefaktivne lezije</w:t>
      </w:r>
    </w:p>
    <w:p w14:paraId="6E0CE116" w14:textId="77777777" w:rsidR="00AB4E69" w:rsidRPr="00EB2AC7" w:rsidRDefault="00AB4E69" w:rsidP="008611E7">
      <w:pPr>
        <w:keepNext/>
        <w:tabs>
          <w:tab w:val="clear" w:pos="567"/>
        </w:tabs>
        <w:spacing w:line="240" w:lineRule="auto"/>
        <w:rPr>
          <w:lang w:val="hr-HR"/>
        </w:rPr>
      </w:pPr>
    </w:p>
    <w:p w14:paraId="7F23F795" w14:textId="646C2A1F" w:rsidR="00AB4E69" w:rsidRPr="00072134" w:rsidRDefault="000A7E87" w:rsidP="008611E7">
      <w:pPr>
        <w:tabs>
          <w:tab w:val="clear" w:pos="567"/>
        </w:tabs>
        <w:spacing w:line="240" w:lineRule="auto"/>
        <w:rPr>
          <w:lang w:val="hr-HR"/>
        </w:rPr>
      </w:pPr>
      <w:r w:rsidRPr="00EB2AC7">
        <w:rPr>
          <w:lang w:val="hr-HR"/>
        </w:rPr>
        <w:t>U razdoblju nakon stavljanja lijeka u promet p</w:t>
      </w:r>
      <w:r w:rsidR="00AB4E69" w:rsidRPr="00EB2AC7">
        <w:rPr>
          <w:lang w:val="hr-HR"/>
        </w:rPr>
        <w:t>rijavljeni su rijetki slučajevi tumefaktivnih lezija povezanih s relapsom multiple skleroze</w:t>
      </w:r>
      <w:r w:rsidRPr="00EB2AC7">
        <w:rPr>
          <w:lang w:val="hr-HR"/>
        </w:rPr>
        <w:t xml:space="preserve">. U slučaju teških relapsa potrebno je napraviti </w:t>
      </w:r>
      <w:r w:rsidR="00197C61" w:rsidRPr="00EB2AC7">
        <w:rPr>
          <w:lang w:val="hr-HR"/>
        </w:rPr>
        <w:t xml:space="preserve">snimku mozga magnetskom </w:t>
      </w:r>
      <w:r w:rsidR="00197C61" w:rsidRPr="00072134">
        <w:rPr>
          <w:lang w:val="hr-HR"/>
        </w:rPr>
        <w:t>rezonancijom (MRI) kako bi se iskl</w:t>
      </w:r>
      <w:r w:rsidR="006A66AF" w:rsidRPr="00072134">
        <w:rPr>
          <w:lang w:val="hr-HR"/>
        </w:rPr>
        <w:t>j</w:t>
      </w:r>
      <w:r w:rsidR="00197C61" w:rsidRPr="00072134">
        <w:rPr>
          <w:lang w:val="hr-HR"/>
        </w:rPr>
        <w:t xml:space="preserve">učile tumefaktivne lezije. </w:t>
      </w:r>
      <w:r w:rsidR="006A66AF" w:rsidRPr="00072134">
        <w:rPr>
          <w:lang w:val="hr-HR"/>
        </w:rPr>
        <w:t>L</w:t>
      </w:r>
      <w:r w:rsidR="00315322" w:rsidRPr="00072134">
        <w:rPr>
          <w:lang w:val="hr-HR"/>
        </w:rPr>
        <w:t xml:space="preserve">iječnik </w:t>
      </w:r>
      <w:r w:rsidR="006A66AF" w:rsidRPr="00072134">
        <w:rPr>
          <w:lang w:val="hr-HR"/>
        </w:rPr>
        <w:t xml:space="preserve">treba </w:t>
      </w:r>
      <w:r w:rsidR="00315322" w:rsidRPr="00072134">
        <w:rPr>
          <w:lang w:val="hr-HR"/>
        </w:rPr>
        <w:t>razmotri</w:t>
      </w:r>
      <w:r w:rsidR="006A66AF" w:rsidRPr="00072134">
        <w:rPr>
          <w:lang w:val="hr-HR"/>
        </w:rPr>
        <w:t>ti</w:t>
      </w:r>
      <w:r w:rsidR="00197C61" w:rsidRPr="00072134">
        <w:rPr>
          <w:lang w:val="hr-HR"/>
        </w:rPr>
        <w:t xml:space="preserve"> prestanak </w:t>
      </w:r>
      <w:r w:rsidR="00AD4A86" w:rsidRPr="00072134">
        <w:rPr>
          <w:lang w:val="hr-HR"/>
        </w:rPr>
        <w:t>liječenja</w:t>
      </w:r>
      <w:r w:rsidR="00315322" w:rsidRPr="00072134">
        <w:rPr>
          <w:lang w:val="hr-HR"/>
        </w:rPr>
        <w:t xml:space="preserve"> od slučaja do slučaja uzimajući u obzir individua</w:t>
      </w:r>
      <w:r w:rsidR="00D40CFB" w:rsidRPr="00072134">
        <w:rPr>
          <w:lang w:val="hr-HR"/>
        </w:rPr>
        <w:t>l</w:t>
      </w:r>
      <w:r w:rsidR="00315322" w:rsidRPr="00072134">
        <w:rPr>
          <w:lang w:val="hr-HR"/>
        </w:rPr>
        <w:t>ne koristi i rizike.</w:t>
      </w:r>
    </w:p>
    <w:p w14:paraId="21DE133B" w14:textId="77777777" w:rsidR="00AB4E69" w:rsidRPr="00072134" w:rsidRDefault="00AB4E69" w:rsidP="008611E7">
      <w:pPr>
        <w:tabs>
          <w:tab w:val="clear" w:pos="567"/>
        </w:tabs>
        <w:spacing w:line="240" w:lineRule="auto"/>
        <w:rPr>
          <w:lang w:val="hr-HR"/>
        </w:rPr>
      </w:pPr>
    </w:p>
    <w:p w14:paraId="5F947AE6" w14:textId="763D12D7" w:rsidR="00F93AAE" w:rsidRPr="00072134" w:rsidRDefault="00F93AAE" w:rsidP="008611E7">
      <w:pPr>
        <w:keepNext/>
        <w:tabs>
          <w:tab w:val="clear" w:pos="567"/>
        </w:tabs>
        <w:spacing w:line="240" w:lineRule="auto"/>
        <w:rPr>
          <w:u w:val="single"/>
          <w:lang w:val="hr-HR"/>
        </w:rPr>
      </w:pPr>
      <w:r w:rsidRPr="00072134">
        <w:rPr>
          <w:u w:val="single"/>
          <w:lang w:val="hr-HR"/>
        </w:rPr>
        <w:t xml:space="preserve">Povratak </w:t>
      </w:r>
      <w:r w:rsidR="005311CC" w:rsidRPr="00072134">
        <w:rPr>
          <w:u w:val="single"/>
          <w:lang w:val="hr-HR"/>
        </w:rPr>
        <w:t xml:space="preserve">aktivnosti </w:t>
      </w:r>
      <w:r w:rsidRPr="00072134">
        <w:rPr>
          <w:u w:val="single"/>
          <w:lang w:val="hr-HR"/>
        </w:rPr>
        <w:t>bolesti (povratni</w:t>
      </w:r>
      <w:r w:rsidR="00D40E81" w:rsidRPr="00072134">
        <w:rPr>
          <w:u w:val="single"/>
          <w:lang w:val="hr-HR"/>
        </w:rPr>
        <w:t xml:space="preserve"> tj. „</w:t>
      </w:r>
      <w:r w:rsidR="00D40E81" w:rsidRPr="00072134">
        <w:rPr>
          <w:i/>
          <w:u w:val="single"/>
          <w:lang w:val="hr-HR"/>
        </w:rPr>
        <w:t>rebound</w:t>
      </w:r>
      <w:ins w:id="147" w:author="Author">
        <w:r w:rsidR="00C42B67" w:rsidRPr="00072134">
          <w:rPr>
            <w:u w:val="single"/>
            <w:lang w:val="hr-HR"/>
          </w:rPr>
          <w:t>”</w:t>
        </w:r>
      </w:ins>
      <w:del w:id="148" w:author="Author">
        <w:r w:rsidR="00D40E81" w:rsidRPr="00072134" w:rsidDel="00C42B67">
          <w:rPr>
            <w:u w:val="single"/>
            <w:lang w:val="hr-HR"/>
          </w:rPr>
          <w:delText>“</w:delText>
        </w:r>
      </w:del>
      <w:r w:rsidRPr="00072134">
        <w:rPr>
          <w:u w:val="single"/>
          <w:lang w:val="hr-HR"/>
        </w:rPr>
        <w:t xml:space="preserve"> učinak)</w:t>
      </w:r>
      <w:r w:rsidR="009D4DC6" w:rsidRPr="00072134">
        <w:rPr>
          <w:u w:val="single"/>
          <w:lang w:val="hr-HR"/>
        </w:rPr>
        <w:t xml:space="preserve"> nakon prekida primjene fingolimoda</w:t>
      </w:r>
    </w:p>
    <w:p w14:paraId="5E3BB9CC" w14:textId="77777777" w:rsidR="00444560" w:rsidRPr="00072134" w:rsidRDefault="00444560" w:rsidP="008611E7">
      <w:pPr>
        <w:keepNext/>
        <w:tabs>
          <w:tab w:val="clear" w:pos="567"/>
        </w:tabs>
        <w:spacing w:line="240" w:lineRule="auto"/>
        <w:rPr>
          <w:lang w:val="hr-HR"/>
        </w:rPr>
      </w:pPr>
    </w:p>
    <w:p w14:paraId="3453A4B2" w14:textId="0F017FCE" w:rsidR="00F93AAE" w:rsidRPr="00072134" w:rsidRDefault="00F93AAE" w:rsidP="008611E7">
      <w:pPr>
        <w:tabs>
          <w:tab w:val="clear" w:pos="567"/>
        </w:tabs>
        <w:spacing w:line="240" w:lineRule="auto"/>
        <w:rPr>
          <w:lang w:val="hr-HR"/>
        </w:rPr>
      </w:pPr>
      <w:r w:rsidRPr="00072134">
        <w:rPr>
          <w:lang w:val="hr-HR"/>
        </w:rPr>
        <w:t>U razdoblju nakon stavljanja lijeka u</w:t>
      </w:r>
      <w:r w:rsidRPr="00EB2AC7">
        <w:rPr>
          <w:lang w:val="hr-HR"/>
        </w:rPr>
        <w:t xml:space="preserve"> promet rijetko su zabilježena teška pogoršanja bolesti u nekih bolesnika koji su prestali uzimati fingolimod. </w:t>
      </w:r>
      <w:r w:rsidR="00941610" w:rsidRPr="00EB2AC7">
        <w:rPr>
          <w:lang w:val="hr-HR"/>
        </w:rPr>
        <w:t>To se općenito uočilo unutar 12 tjedana n</w:t>
      </w:r>
      <w:r w:rsidR="00DF19AF" w:rsidRPr="00EB2AC7">
        <w:rPr>
          <w:lang w:val="hr-HR"/>
        </w:rPr>
        <w:t>akon prekida primjene fingolimoda</w:t>
      </w:r>
      <w:r w:rsidR="00941610" w:rsidRPr="00EB2AC7">
        <w:rPr>
          <w:lang w:val="hr-HR"/>
        </w:rPr>
        <w:t>, ali je također prijavljeno i do 24 tjedna nakon prekida primjene fingolimoda. Stoga je kod prekida primjene fingolimoda potreban oprez. Ako se smatra da je prekid liječenja fingolimodom neophodan, p</w:t>
      </w:r>
      <w:r w:rsidRPr="00EB2AC7">
        <w:rPr>
          <w:lang w:val="hr-HR"/>
        </w:rPr>
        <w:t xml:space="preserve">otrebno je uzeti u obzir mogućnost ponovnog javljanja iznimno visoke </w:t>
      </w:r>
      <w:r w:rsidRPr="00072134">
        <w:rPr>
          <w:lang w:val="hr-HR"/>
        </w:rPr>
        <w:lastRenderedPageBreak/>
        <w:t xml:space="preserve">aktivnosti bolesti </w:t>
      </w:r>
      <w:r w:rsidR="00747C3E" w:rsidRPr="00072134">
        <w:rPr>
          <w:lang w:val="hr-HR"/>
        </w:rPr>
        <w:t>i bolesnike treba pratiti u pogledu relevantnih znakova i simptoma</w:t>
      </w:r>
      <w:r w:rsidR="00466517" w:rsidRPr="00072134">
        <w:rPr>
          <w:lang w:val="hr-HR"/>
        </w:rPr>
        <w:t xml:space="preserve"> te po potrebi započeti odgovarajuće liječenje </w:t>
      </w:r>
      <w:r w:rsidRPr="00072134">
        <w:rPr>
          <w:lang w:val="hr-HR"/>
        </w:rPr>
        <w:t>(vidjeti „Prekid terapije</w:t>
      </w:r>
      <w:ins w:id="149" w:author="Author">
        <w:r w:rsidR="00CE0750" w:rsidRPr="00072134">
          <w:rPr>
            <w:lang w:val="hr-HR"/>
          </w:rPr>
          <w:t>”</w:t>
        </w:r>
      </w:ins>
      <w:del w:id="150" w:author="Author">
        <w:r w:rsidRPr="00072134" w:rsidDel="00CE0750">
          <w:rPr>
            <w:lang w:val="hr-HR"/>
          </w:rPr>
          <w:delText>“</w:delText>
        </w:r>
      </w:del>
      <w:r w:rsidRPr="00072134">
        <w:rPr>
          <w:lang w:val="hr-HR"/>
        </w:rPr>
        <w:t xml:space="preserve"> dolje).</w:t>
      </w:r>
    </w:p>
    <w:p w14:paraId="07E2157D" w14:textId="77777777" w:rsidR="00F93AAE" w:rsidRPr="00072134" w:rsidRDefault="00F93AAE" w:rsidP="008611E7">
      <w:pPr>
        <w:tabs>
          <w:tab w:val="clear" w:pos="567"/>
        </w:tabs>
        <w:spacing w:line="240" w:lineRule="auto"/>
        <w:rPr>
          <w:lang w:val="hr-HR"/>
        </w:rPr>
      </w:pPr>
    </w:p>
    <w:p w14:paraId="075F0134" w14:textId="77777777" w:rsidR="00F3207B" w:rsidRPr="00072134" w:rsidRDefault="007F6F8C" w:rsidP="008611E7">
      <w:pPr>
        <w:keepNext/>
        <w:tabs>
          <w:tab w:val="clear" w:pos="567"/>
        </w:tabs>
        <w:spacing w:line="240" w:lineRule="auto"/>
        <w:rPr>
          <w:szCs w:val="22"/>
          <w:u w:val="single"/>
          <w:lang w:val="hr-HR"/>
        </w:rPr>
      </w:pPr>
      <w:r w:rsidRPr="00072134">
        <w:rPr>
          <w:szCs w:val="22"/>
          <w:u w:val="single"/>
          <w:lang w:val="hr-HR"/>
        </w:rPr>
        <w:t>Prekid terapije</w:t>
      </w:r>
    </w:p>
    <w:p w14:paraId="62BDE27C" w14:textId="77777777" w:rsidR="00444560" w:rsidRPr="00072134" w:rsidRDefault="00444560" w:rsidP="008611E7">
      <w:pPr>
        <w:keepNext/>
        <w:tabs>
          <w:tab w:val="clear" w:pos="567"/>
        </w:tabs>
        <w:spacing w:line="240" w:lineRule="auto"/>
        <w:rPr>
          <w:lang w:val="hr-HR"/>
        </w:rPr>
      </w:pPr>
    </w:p>
    <w:p w14:paraId="29A68A89" w14:textId="0318F452" w:rsidR="00612F53" w:rsidRPr="00EB2AC7" w:rsidRDefault="007F6F8C" w:rsidP="008611E7">
      <w:pPr>
        <w:tabs>
          <w:tab w:val="clear" w:pos="567"/>
        </w:tabs>
        <w:spacing w:line="240" w:lineRule="auto"/>
        <w:rPr>
          <w:lang w:val="hr-HR"/>
        </w:rPr>
      </w:pPr>
      <w:r w:rsidRPr="00072134">
        <w:rPr>
          <w:szCs w:val="22"/>
          <w:lang w:val="hr-HR"/>
        </w:rPr>
        <w:t xml:space="preserve">Ako postoji odluka da se prekine liječenje </w:t>
      </w:r>
      <w:r w:rsidR="007D4D0F" w:rsidRPr="00072134">
        <w:rPr>
          <w:szCs w:val="22"/>
          <w:lang w:val="hr-HR"/>
        </w:rPr>
        <w:t xml:space="preserve">lijekom </w:t>
      </w:r>
      <w:r w:rsidRPr="00072134">
        <w:rPr>
          <w:szCs w:val="22"/>
          <w:lang w:val="hr-HR"/>
        </w:rPr>
        <w:t>Gileny</w:t>
      </w:r>
      <w:r w:rsidR="007D4D0F" w:rsidRPr="00072134">
        <w:rPr>
          <w:szCs w:val="22"/>
          <w:lang w:val="hr-HR"/>
        </w:rPr>
        <w:t>a</w:t>
      </w:r>
      <w:r w:rsidRPr="00072134">
        <w:rPr>
          <w:szCs w:val="22"/>
          <w:lang w:val="hr-HR"/>
        </w:rPr>
        <w:t>, potreb</w:t>
      </w:r>
      <w:r w:rsidR="00522B24" w:rsidRPr="00072134">
        <w:rPr>
          <w:szCs w:val="22"/>
          <w:lang w:val="hr-HR"/>
        </w:rPr>
        <w:t>no</w:t>
      </w:r>
      <w:r w:rsidRPr="00072134">
        <w:rPr>
          <w:szCs w:val="22"/>
          <w:lang w:val="hr-HR"/>
        </w:rPr>
        <w:t xml:space="preserve"> je šestotjedno razdoblje bez terapije, na temelju poluvijeka, da bi se fingolimod uklonio iz cirkulacije (vidjeti dio 5.2). Broj limfocita</w:t>
      </w:r>
      <w:r w:rsidR="00DA0DDB" w:rsidRPr="00072134">
        <w:rPr>
          <w:szCs w:val="22"/>
          <w:lang w:val="hr-HR"/>
        </w:rPr>
        <w:t xml:space="preserve"> u većine se bolesnika</w:t>
      </w:r>
      <w:r w:rsidRPr="00072134">
        <w:rPr>
          <w:szCs w:val="22"/>
          <w:lang w:val="hr-HR"/>
        </w:rPr>
        <w:t xml:space="preserve"> progresivno vraća u normalni raspon u roku od 1</w:t>
      </w:r>
      <w:r w:rsidR="00C91462" w:rsidRPr="00072134">
        <w:rPr>
          <w:szCs w:val="22"/>
          <w:lang w:val="hr-HR"/>
        </w:rPr>
        <w:t xml:space="preserve"> do </w:t>
      </w:r>
      <w:r w:rsidRPr="00072134">
        <w:rPr>
          <w:szCs w:val="22"/>
          <w:lang w:val="hr-HR"/>
        </w:rPr>
        <w:t>2 mjeseca nakon prekida terapije</w:t>
      </w:r>
      <w:r w:rsidR="00F93AAE" w:rsidRPr="00072134">
        <w:rPr>
          <w:szCs w:val="22"/>
          <w:lang w:val="hr-HR"/>
        </w:rPr>
        <w:t xml:space="preserve"> </w:t>
      </w:r>
      <w:r w:rsidRPr="00072134">
        <w:rPr>
          <w:szCs w:val="22"/>
          <w:lang w:val="hr-HR"/>
        </w:rPr>
        <w:t>(vidjeti dio 5.1)</w:t>
      </w:r>
      <w:r w:rsidR="000C4869" w:rsidRPr="00072134">
        <w:rPr>
          <w:szCs w:val="22"/>
          <w:lang w:val="hr-HR"/>
        </w:rPr>
        <w:t>,</w:t>
      </w:r>
      <w:r w:rsidR="00F93AAE" w:rsidRPr="00072134">
        <w:rPr>
          <w:szCs w:val="22"/>
          <w:lang w:val="hr-HR"/>
        </w:rPr>
        <w:t xml:space="preserve"> iako potpuni oporavak u nekih bolesnika može potrajati puno duže</w:t>
      </w:r>
      <w:r w:rsidRPr="00072134">
        <w:rPr>
          <w:szCs w:val="22"/>
          <w:lang w:val="hr-HR"/>
        </w:rPr>
        <w:t xml:space="preserve">. Početak liječenja nekim drugim lijekom tijekom ovog razdoblja imat će za posljedicu istodobnu ekspoziciju fingolimodu. Upotreba imunosupresiva ubrzo nakon prekida terapije </w:t>
      </w:r>
      <w:r w:rsidR="007D4D0F" w:rsidRPr="00072134">
        <w:rPr>
          <w:szCs w:val="22"/>
          <w:lang w:val="hr-HR"/>
        </w:rPr>
        <w:t xml:space="preserve">lijekom </w:t>
      </w:r>
      <w:r w:rsidRPr="00072134">
        <w:rPr>
          <w:szCs w:val="22"/>
          <w:lang w:val="hr-HR"/>
        </w:rPr>
        <w:t>Gileny</w:t>
      </w:r>
      <w:r w:rsidR="007D4D0F" w:rsidRPr="00072134">
        <w:rPr>
          <w:szCs w:val="22"/>
          <w:lang w:val="hr-HR"/>
        </w:rPr>
        <w:t>a</w:t>
      </w:r>
      <w:r w:rsidRPr="00072134">
        <w:rPr>
          <w:szCs w:val="22"/>
          <w:lang w:val="hr-HR"/>
        </w:rPr>
        <w:t xml:space="preserve"> mogla bi dovesti do aditivnog učinka na imuno</w:t>
      </w:r>
      <w:ins w:id="151" w:author="Author">
        <w:r w:rsidR="00163D73" w:rsidRPr="00072134">
          <w:rPr>
            <w:szCs w:val="22"/>
            <w:lang w:val="hr-HR"/>
          </w:rPr>
          <w:t>sn</w:t>
        </w:r>
      </w:ins>
      <w:del w:id="152" w:author="Author">
        <w:r w:rsidRPr="00072134" w:rsidDel="00163D73">
          <w:rPr>
            <w:szCs w:val="22"/>
            <w:lang w:val="hr-HR"/>
          </w:rPr>
          <w:delText>lošk</w:delText>
        </w:r>
      </w:del>
      <w:r w:rsidRPr="00072134">
        <w:rPr>
          <w:szCs w:val="22"/>
          <w:lang w:val="hr-HR"/>
        </w:rPr>
        <w:t>i</w:t>
      </w:r>
      <w:r w:rsidRPr="00EB2AC7">
        <w:rPr>
          <w:szCs w:val="22"/>
          <w:lang w:val="hr-HR"/>
        </w:rPr>
        <w:t xml:space="preserve"> sustav pa je stoga potreban oprez</w:t>
      </w:r>
      <w:r w:rsidR="00F3207B" w:rsidRPr="00EB2AC7">
        <w:rPr>
          <w:lang w:val="hr-HR"/>
        </w:rPr>
        <w:t>.</w:t>
      </w:r>
    </w:p>
    <w:p w14:paraId="751D7B4A" w14:textId="77777777" w:rsidR="00F93AAE" w:rsidRPr="00EB2AC7" w:rsidRDefault="00F93AAE" w:rsidP="008611E7">
      <w:pPr>
        <w:tabs>
          <w:tab w:val="clear" w:pos="567"/>
        </w:tabs>
        <w:spacing w:line="240" w:lineRule="auto"/>
        <w:rPr>
          <w:lang w:val="hr-HR"/>
        </w:rPr>
      </w:pPr>
    </w:p>
    <w:p w14:paraId="3EB7AF6D" w14:textId="7235B982" w:rsidR="00AA48C9" w:rsidRPr="00072134" w:rsidRDefault="00AA48C9" w:rsidP="008611E7">
      <w:pPr>
        <w:tabs>
          <w:tab w:val="clear" w:pos="567"/>
        </w:tabs>
        <w:spacing w:line="240" w:lineRule="auto"/>
        <w:rPr>
          <w:lang w:val="hr-HR"/>
        </w:rPr>
      </w:pPr>
      <w:r w:rsidRPr="00072134">
        <w:rPr>
          <w:lang w:val="hr-HR"/>
        </w:rPr>
        <w:t>Nakon prestanka uzimanja fingolimoda zbog pojave PML</w:t>
      </w:r>
      <w:del w:id="153" w:author="Author">
        <w:r w:rsidR="002B2727" w:rsidRPr="00072134" w:rsidDel="0006720C">
          <w:rPr>
            <w:lang w:val="hr-HR"/>
          </w:rPr>
          <w:noBreakHyphen/>
        </w:r>
      </w:del>
      <w:ins w:id="154" w:author="Author">
        <w:r w:rsidR="0006720C" w:rsidRPr="00072134">
          <w:rPr>
            <w:lang w:val="hr-HR"/>
          </w:rPr>
          <w:t>-</w:t>
        </w:r>
      </w:ins>
      <w:r w:rsidRPr="00072134">
        <w:rPr>
          <w:lang w:val="hr-HR"/>
        </w:rPr>
        <w:t>a, preporučuje se nadzirati bolesnike zbog razvoja upalnog sindroma imuno</w:t>
      </w:r>
      <w:del w:id="155" w:author="Author">
        <w:r w:rsidRPr="00072134" w:rsidDel="00AB3120">
          <w:rPr>
            <w:lang w:val="hr-HR"/>
          </w:rPr>
          <w:delText>lošk</w:delText>
        </w:r>
      </w:del>
      <w:ins w:id="156" w:author="Author">
        <w:r w:rsidR="00AB3120" w:rsidRPr="00072134">
          <w:rPr>
            <w:lang w:val="hr-HR"/>
          </w:rPr>
          <w:t>sn</w:t>
        </w:r>
      </w:ins>
      <w:r w:rsidRPr="00072134">
        <w:rPr>
          <w:lang w:val="hr-HR"/>
        </w:rPr>
        <w:t>e rekonstitucije (PML</w:t>
      </w:r>
      <w:del w:id="157" w:author="Author">
        <w:r w:rsidR="002B2727" w:rsidRPr="00072134" w:rsidDel="0006720C">
          <w:rPr>
            <w:lang w:val="hr-HR"/>
          </w:rPr>
          <w:noBreakHyphen/>
        </w:r>
      </w:del>
      <w:ins w:id="158" w:author="Author">
        <w:r w:rsidR="0006720C" w:rsidRPr="00072134">
          <w:rPr>
            <w:lang w:val="hr-HR"/>
          </w:rPr>
          <w:t>-</w:t>
        </w:r>
      </w:ins>
      <w:r w:rsidRPr="00072134">
        <w:rPr>
          <w:lang w:val="hr-HR"/>
        </w:rPr>
        <w:t xml:space="preserve">IRIS) (vidjeti </w:t>
      </w:r>
      <w:ins w:id="159" w:author="Author">
        <w:r w:rsidR="00163D73" w:rsidRPr="00072134">
          <w:rPr>
            <w:lang w:val="hr-HR"/>
          </w:rPr>
          <w:t>„</w:t>
        </w:r>
      </w:ins>
      <w:del w:id="160" w:author="Author">
        <w:r w:rsidRPr="00072134" w:rsidDel="00163D73">
          <w:rPr>
            <w:lang w:val="hr-HR"/>
          </w:rPr>
          <w:delText>“</w:delText>
        </w:r>
      </w:del>
      <w:r w:rsidRPr="00072134">
        <w:rPr>
          <w:lang w:val="hr-HR"/>
        </w:rPr>
        <w:t xml:space="preserve">Progresivna multifokalna leukoencefalopatija” </w:t>
      </w:r>
      <w:r w:rsidR="00044AA8" w:rsidRPr="00072134">
        <w:rPr>
          <w:lang w:val="hr-HR"/>
        </w:rPr>
        <w:t>iznad</w:t>
      </w:r>
      <w:r w:rsidRPr="00072134">
        <w:rPr>
          <w:lang w:val="hr-HR"/>
        </w:rPr>
        <w:t>).</w:t>
      </w:r>
    </w:p>
    <w:p w14:paraId="6CE3494E" w14:textId="77777777" w:rsidR="00AA48C9" w:rsidRPr="00072134" w:rsidRDefault="00AA48C9" w:rsidP="008611E7">
      <w:pPr>
        <w:tabs>
          <w:tab w:val="clear" w:pos="567"/>
        </w:tabs>
        <w:spacing w:line="240" w:lineRule="auto"/>
        <w:rPr>
          <w:lang w:val="hr-HR"/>
        </w:rPr>
      </w:pPr>
    </w:p>
    <w:p w14:paraId="070FB7B4" w14:textId="34F55AF9" w:rsidR="00F93AAE" w:rsidRPr="00EB2AC7" w:rsidRDefault="000C4869" w:rsidP="008611E7">
      <w:pPr>
        <w:tabs>
          <w:tab w:val="clear" w:pos="567"/>
        </w:tabs>
        <w:spacing w:line="240" w:lineRule="auto"/>
        <w:rPr>
          <w:lang w:val="hr-HR"/>
        </w:rPr>
      </w:pPr>
      <w:r w:rsidRPr="00072134">
        <w:rPr>
          <w:lang w:val="hr-HR"/>
        </w:rPr>
        <w:t>Prilikom</w:t>
      </w:r>
      <w:r w:rsidR="005311CC" w:rsidRPr="00072134">
        <w:rPr>
          <w:lang w:val="hr-HR"/>
        </w:rPr>
        <w:t xml:space="preserve"> prekida liječenj</w:t>
      </w:r>
      <w:r w:rsidRPr="00072134">
        <w:rPr>
          <w:lang w:val="hr-HR"/>
        </w:rPr>
        <w:t>a</w:t>
      </w:r>
      <w:r w:rsidR="005311CC" w:rsidRPr="00072134">
        <w:rPr>
          <w:lang w:val="hr-HR"/>
        </w:rPr>
        <w:t xml:space="preserve"> fingolimodom oprez je potreban i zbog rizika od povratnog učinka (vidjeti „Povratak aktivnosti bolesti (povratni</w:t>
      </w:r>
      <w:r w:rsidR="00D40E81" w:rsidRPr="00072134">
        <w:rPr>
          <w:lang w:val="hr-HR"/>
        </w:rPr>
        <w:t xml:space="preserve"> tj. „</w:t>
      </w:r>
      <w:r w:rsidR="00D40E81" w:rsidRPr="00072134">
        <w:rPr>
          <w:i/>
          <w:lang w:val="hr-HR"/>
        </w:rPr>
        <w:t>rebound</w:t>
      </w:r>
      <w:ins w:id="161" w:author="Author">
        <w:r w:rsidR="00163D73" w:rsidRPr="00436C75">
          <w:rPr>
            <w:iCs/>
            <w:lang w:val="hr-HR"/>
            <w:rPrChange w:id="162" w:author="Author">
              <w:rPr>
                <w:i/>
                <w:lang w:val="hr-HR"/>
              </w:rPr>
            </w:rPrChange>
          </w:rPr>
          <w:t>”</w:t>
        </w:r>
      </w:ins>
      <w:del w:id="163" w:author="Author">
        <w:r w:rsidR="00D40E81" w:rsidRPr="00072134" w:rsidDel="00163D73">
          <w:rPr>
            <w:iCs/>
            <w:lang w:val="hr-HR"/>
          </w:rPr>
          <w:delText>“</w:delText>
        </w:r>
      </w:del>
      <w:r w:rsidR="005311CC" w:rsidRPr="00072134">
        <w:rPr>
          <w:iCs/>
          <w:lang w:val="hr-HR"/>
        </w:rPr>
        <w:t xml:space="preserve"> </w:t>
      </w:r>
      <w:r w:rsidR="005311CC" w:rsidRPr="00072134">
        <w:rPr>
          <w:lang w:val="hr-HR"/>
        </w:rPr>
        <w:t>učinak)</w:t>
      </w:r>
      <w:r w:rsidR="00941610" w:rsidRPr="00072134">
        <w:rPr>
          <w:lang w:val="hr-HR"/>
        </w:rPr>
        <w:t xml:space="preserve"> nakon prekida primjene fingolimoda</w:t>
      </w:r>
      <w:ins w:id="164" w:author="Author">
        <w:r w:rsidR="00163D73" w:rsidRPr="00072134">
          <w:rPr>
            <w:lang w:val="hr-HR"/>
          </w:rPr>
          <w:t>”</w:t>
        </w:r>
      </w:ins>
      <w:del w:id="165" w:author="Author">
        <w:r w:rsidR="005311CC" w:rsidRPr="00072134" w:rsidDel="00163D73">
          <w:rPr>
            <w:lang w:val="hr-HR"/>
          </w:rPr>
          <w:delText>“</w:delText>
        </w:r>
      </w:del>
      <w:r w:rsidR="005311CC" w:rsidRPr="00072134">
        <w:rPr>
          <w:lang w:val="hr-HR"/>
        </w:rPr>
        <w:t xml:space="preserve"> iznad). Ako se prekid liječenja </w:t>
      </w:r>
      <w:r w:rsidR="007D4D0F" w:rsidRPr="00072134">
        <w:rPr>
          <w:lang w:val="hr-HR"/>
        </w:rPr>
        <w:t xml:space="preserve">lijekom </w:t>
      </w:r>
      <w:r w:rsidR="005311CC" w:rsidRPr="00072134">
        <w:rPr>
          <w:lang w:val="hr-HR"/>
        </w:rPr>
        <w:t>Gileny</w:t>
      </w:r>
      <w:r w:rsidR="007D4D0F" w:rsidRPr="00072134">
        <w:rPr>
          <w:lang w:val="hr-HR"/>
        </w:rPr>
        <w:t>a</w:t>
      </w:r>
      <w:r w:rsidR="005311CC" w:rsidRPr="00072134">
        <w:rPr>
          <w:lang w:val="hr-HR"/>
        </w:rPr>
        <w:t xml:space="preserve"> smatra neophodnim, tijekom tog vremena</w:t>
      </w:r>
      <w:r w:rsidRPr="00072134">
        <w:rPr>
          <w:lang w:val="hr-HR"/>
        </w:rPr>
        <w:t xml:space="preserve"> u</w:t>
      </w:r>
      <w:r w:rsidR="005311CC" w:rsidRPr="00072134">
        <w:rPr>
          <w:lang w:val="hr-HR"/>
        </w:rPr>
        <w:t xml:space="preserve"> bolesnik</w:t>
      </w:r>
      <w:r w:rsidRPr="00072134">
        <w:rPr>
          <w:lang w:val="hr-HR"/>
        </w:rPr>
        <w:t>a</w:t>
      </w:r>
      <w:r w:rsidR="005311CC" w:rsidRPr="00072134">
        <w:rPr>
          <w:lang w:val="hr-HR"/>
        </w:rPr>
        <w:t xml:space="preserve"> je potrebno pratiti relevantne</w:t>
      </w:r>
      <w:r w:rsidR="005311CC" w:rsidRPr="00EB2AC7">
        <w:rPr>
          <w:lang w:val="hr-HR"/>
        </w:rPr>
        <w:t xml:space="preserve"> znakove mogućeg povratnog učinka.</w:t>
      </w:r>
    </w:p>
    <w:p w14:paraId="4CC4B846" w14:textId="5B961DCE" w:rsidR="00AD4A86" w:rsidRPr="00EB2AC7" w:rsidRDefault="00AD4A86" w:rsidP="008611E7">
      <w:pPr>
        <w:tabs>
          <w:tab w:val="clear" w:pos="567"/>
        </w:tabs>
        <w:spacing w:line="240" w:lineRule="auto"/>
        <w:rPr>
          <w:szCs w:val="22"/>
          <w:lang w:val="hr-HR"/>
        </w:rPr>
      </w:pPr>
    </w:p>
    <w:p w14:paraId="31DE3B42" w14:textId="77777777" w:rsidR="00AD4A86" w:rsidRPr="00EB2AC7" w:rsidRDefault="00AD4A86" w:rsidP="008611E7">
      <w:pPr>
        <w:keepNext/>
        <w:tabs>
          <w:tab w:val="clear" w:pos="567"/>
        </w:tabs>
        <w:spacing w:line="240" w:lineRule="auto"/>
        <w:rPr>
          <w:szCs w:val="22"/>
          <w:u w:val="single"/>
          <w:lang w:val="hr-HR"/>
        </w:rPr>
      </w:pPr>
      <w:r w:rsidRPr="00EB2AC7">
        <w:rPr>
          <w:szCs w:val="22"/>
          <w:u w:val="single"/>
          <w:lang w:val="hr-HR"/>
        </w:rPr>
        <w:t>Utjecaj na serološke pretrage</w:t>
      </w:r>
    </w:p>
    <w:p w14:paraId="3594270C" w14:textId="77777777" w:rsidR="00AD4A86" w:rsidRPr="00EB2AC7" w:rsidRDefault="00AD4A86" w:rsidP="008611E7">
      <w:pPr>
        <w:keepNext/>
        <w:tabs>
          <w:tab w:val="clear" w:pos="567"/>
        </w:tabs>
        <w:spacing w:line="240" w:lineRule="auto"/>
        <w:rPr>
          <w:szCs w:val="22"/>
          <w:lang w:val="hr-HR"/>
        </w:rPr>
      </w:pPr>
    </w:p>
    <w:p w14:paraId="0FAAC98F" w14:textId="60F5068C" w:rsidR="00AD4A86" w:rsidRPr="00EB2AC7" w:rsidRDefault="00AD4A86" w:rsidP="008611E7">
      <w:pPr>
        <w:tabs>
          <w:tab w:val="clear" w:pos="567"/>
        </w:tabs>
        <w:spacing w:line="240" w:lineRule="auto"/>
        <w:rPr>
          <w:szCs w:val="24"/>
          <w:lang w:val="hr-HR"/>
        </w:rPr>
      </w:pPr>
      <w:r w:rsidRPr="00EB2AC7">
        <w:rPr>
          <w:szCs w:val="22"/>
          <w:lang w:val="hr-HR"/>
        </w:rPr>
        <w:t xml:space="preserve">Budući da fingolimod smanjuje broj limfocita u krvi putem preraspodjele u sekundarnim limfoidnim organima, broj limfocita u perifernoj krvi ne može se koristiti za procjenu stanja pojedinačne podskupine limfocita bolesnika liječenog </w:t>
      </w:r>
      <w:r w:rsidR="007D4D0F">
        <w:rPr>
          <w:szCs w:val="22"/>
          <w:lang w:val="hr-HR"/>
        </w:rPr>
        <w:t xml:space="preserve">lijekom </w:t>
      </w:r>
      <w:r w:rsidRPr="00EB2AC7">
        <w:rPr>
          <w:szCs w:val="22"/>
          <w:lang w:val="hr-HR"/>
        </w:rPr>
        <w:t>Gileny</w:t>
      </w:r>
      <w:r w:rsidR="007D4D0F">
        <w:rPr>
          <w:szCs w:val="22"/>
          <w:lang w:val="hr-HR"/>
        </w:rPr>
        <w:t>a</w:t>
      </w:r>
      <w:r w:rsidRPr="00EB2AC7">
        <w:rPr>
          <w:szCs w:val="22"/>
          <w:lang w:val="hr-HR"/>
        </w:rPr>
        <w:t>. Za laboratorijske pretrage koje uključuju korištenje cirkulirajućih mononuklearnih stanica potrebna je veća količina krvi zbog smanjenja broja cirkulirajućih limfocita</w:t>
      </w:r>
      <w:r w:rsidRPr="00EB2AC7">
        <w:rPr>
          <w:szCs w:val="24"/>
          <w:lang w:val="hr-HR"/>
        </w:rPr>
        <w:t>.</w:t>
      </w:r>
    </w:p>
    <w:p w14:paraId="4A2C040A" w14:textId="77777777" w:rsidR="00AD4A86" w:rsidRPr="00EB2AC7" w:rsidRDefault="00AD4A86" w:rsidP="008611E7">
      <w:pPr>
        <w:tabs>
          <w:tab w:val="clear" w:pos="567"/>
        </w:tabs>
        <w:spacing w:line="240" w:lineRule="auto"/>
        <w:rPr>
          <w:lang w:val="hr-HR"/>
        </w:rPr>
      </w:pPr>
    </w:p>
    <w:p w14:paraId="0A12C704" w14:textId="77777777" w:rsidR="00621BD7" w:rsidRPr="00EB2AC7" w:rsidRDefault="00621BD7" w:rsidP="008611E7">
      <w:pPr>
        <w:keepNext/>
        <w:tabs>
          <w:tab w:val="clear" w:pos="567"/>
        </w:tabs>
        <w:spacing w:line="240" w:lineRule="auto"/>
        <w:rPr>
          <w:u w:val="single"/>
          <w:lang w:val="hr-HR"/>
        </w:rPr>
      </w:pPr>
      <w:r w:rsidRPr="00EB2AC7">
        <w:rPr>
          <w:u w:val="single"/>
          <w:lang w:val="hr-HR"/>
        </w:rPr>
        <w:t>Pedijatrijska populacija</w:t>
      </w:r>
    </w:p>
    <w:p w14:paraId="0D698CFE" w14:textId="77777777" w:rsidR="00621BD7" w:rsidRPr="00EB2AC7" w:rsidRDefault="00621BD7" w:rsidP="008611E7">
      <w:pPr>
        <w:keepNext/>
        <w:tabs>
          <w:tab w:val="clear" w:pos="567"/>
        </w:tabs>
        <w:spacing w:line="240" w:lineRule="auto"/>
        <w:rPr>
          <w:lang w:val="hr-HR"/>
        </w:rPr>
      </w:pPr>
    </w:p>
    <w:p w14:paraId="2552B585" w14:textId="77777777" w:rsidR="00621BD7" w:rsidRPr="00072134" w:rsidRDefault="00621BD7" w:rsidP="008611E7">
      <w:pPr>
        <w:tabs>
          <w:tab w:val="clear" w:pos="567"/>
        </w:tabs>
        <w:spacing w:line="240" w:lineRule="auto"/>
        <w:rPr>
          <w:lang w:val="hr-HR"/>
        </w:rPr>
      </w:pPr>
      <w:r w:rsidRPr="00EB2AC7">
        <w:rPr>
          <w:lang w:val="hr-HR"/>
        </w:rPr>
        <w:t xml:space="preserve">Sigurnosni profil u pedijatrijskih bolesnika sličan je onom u odraslih i stoga upozorenja i mjere opreza za </w:t>
      </w:r>
      <w:r w:rsidRPr="00072134">
        <w:rPr>
          <w:lang w:val="hr-HR"/>
        </w:rPr>
        <w:t>odrasle također vrijede i za pedijatrijske bolesnike.</w:t>
      </w:r>
    </w:p>
    <w:p w14:paraId="710A64DA" w14:textId="77777777" w:rsidR="00AF6598" w:rsidRPr="00072134" w:rsidRDefault="00AF6598" w:rsidP="008611E7">
      <w:pPr>
        <w:tabs>
          <w:tab w:val="clear" w:pos="567"/>
        </w:tabs>
        <w:spacing w:line="240" w:lineRule="auto"/>
        <w:rPr>
          <w:lang w:val="hr-HR"/>
        </w:rPr>
      </w:pPr>
    </w:p>
    <w:p w14:paraId="36CBE3DD" w14:textId="33090B04" w:rsidR="00AF6598" w:rsidRPr="00072134" w:rsidRDefault="00AF6598" w:rsidP="008611E7">
      <w:pPr>
        <w:keepNext/>
        <w:tabs>
          <w:tab w:val="clear" w:pos="567"/>
        </w:tabs>
        <w:spacing w:line="240" w:lineRule="auto"/>
        <w:rPr>
          <w:lang w:val="hr-HR"/>
        </w:rPr>
      </w:pPr>
      <w:r w:rsidRPr="00072134">
        <w:rPr>
          <w:lang w:val="hr-HR"/>
        </w:rPr>
        <w:t xml:space="preserve">Posebno treba paziti na sljedeće kad se </w:t>
      </w:r>
      <w:r w:rsidR="00D13771" w:rsidRPr="00072134">
        <w:rPr>
          <w:lang w:val="hr-HR"/>
        </w:rPr>
        <w:t xml:space="preserve">lijek </w:t>
      </w:r>
      <w:r w:rsidRPr="00072134">
        <w:rPr>
          <w:lang w:val="hr-HR"/>
        </w:rPr>
        <w:t>Gileny</w:t>
      </w:r>
      <w:r w:rsidR="00D13771" w:rsidRPr="00072134">
        <w:rPr>
          <w:lang w:val="hr-HR"/>
        </w:rPr>
        <w:t>a</w:t>
      </w:r>
      <w:r w:rsidRPr="00072134">
        <w:rPr>
          <w:lang w:val="hr-HR"/>
        </w:rPr>
        <w:t xml:space="preserve"> propisuje pedijatrijskim bolesnicima:</w:t>
      </w:r>
    </w:p>
    <w:p w14:paraId="46F15D4B" w14:textId="29BA7471" w:rsidR="00AF6598" w:rsidRPr="00072134" w:rsidRDefault="00C573A9" w:rsidP="008611E7">
      <w:pPr>
        <w:numPr>
          <w:ilvl w:val="0"/>
          <w:numId w:val="5"/>
        </w:numPr>
        <w:tabs>
          <w:tab w:val="clear" w:pos="567"/>
        </w:tabs>
        <w:spacing w:line="240" w:lineRule="auto"/>
        <w:ind w:left="567" w:hanging="567"/>
        <w:rPr>
          <w:lang w:val="hr-HR"/>
        </w:rPr>
      </w:pPr>
      <w:r w:rsidRPr="00072134">
        <w:rPr>
          <w:lang w:val="hr-HR"/>
        </w:rPr>
        <w:t>Potrebno se pridržavati mjera opreza kod primjene prve doze (vidjeti „Bradiaritmija</w:t>
      </w:r>
      <w:ins w:id="166" w:author="Author">
        <w:r w:rsidR="00163D73" w:rsidRPr="00072134">
          <w:rPr>
            <w:lang w:val="hr-HR"/>
          </w:rPr>
          <w:t>”</w:t>
        </w:r>
      </w:ins>
      <w:del w:id="167" w:author="Author">
        <w:r w:rsidRPr="00072134" w:rsidDel="00163D73">
          <w:rPr>
            <w:lang w:val="hr-HR"/>
          </w:rPr>
          <w:delText>“</w:delText>
        </w:r>
      </w:del>
      <w:r w:rsidRPr="00072134">
        <w:rPr>
          <w:lang w:val="hr-HR"/>
        </w:rPr>
        <w:t xml:space="preserve"> </w:t>
      </w:r>
      <w:r w:rsidR="00FA1B08" w:rsidRPr="00072134">
        <w:rPr>
          <w:lang w:val="hr-HR"/>
        </w:rPr>
        <w:t>u prethodnom tekstu</w:t>
      </w:r>
      <w:r w:rsidRPr="00072134">
        <w:rPr>
          <w:lang w:val="hr-HR"/>
        </w:rPr>
        <w:t>). Iste mjere opreza kao za prvu dozu preporučuju se i kod prebacivanja bolesnika s doze od 0,25 mg</w:t>
      </w:r>
      <w:r w:rsidR="00FA1B08" w:rsidRPr="00072134">
        <w:rPr>
          <w:lang w:val="hr-HR"/>
        </w:rPr>
        <w:t xml:space="preserve"> dnevno</w:t>
      </w:r>
      <w:r w:rsidRPr="00072134">
        <w:rPr>
          <w:lang w:val="hr-HR"/>
        </w:rPr>
        <w:t xml:space="preserve"> na 0,5 mg dnevno.</w:t>
      </w:r>
    </w:p>
    <w:p w14:paraId="3494CF14" w14:textId="48C53F0C" w:rsidR="00C573A9" w:rsidRPr="00072134" w:rsidRDefault="00C573A9" w:rsidP="008611E7">
      <w:pPr>
        <w:numPr>
          <w:ilvl w:val="0"/>
          <w:numId w:val="5"/>
        </w:numPr>
        <w:tabs>
          <w:tab w:val="clear" w:pos="567"/>
        </w:tabs>
        <w:spacing w:line="240" w:lineRule="auto"/>
        <w:ind w:left="567" w:hanging="567"/>
        <w:rPr>
          <w:lang w:val="hr-HR"/>
        </w:rPr>
      </w:pPr>
      <w:r w:rsidRPr="00072134">
        <w:rPr>
          <w:lang w:val="hr-HR"/>
        </w:rPr>
        <w:t>U kontroliranom pedijatrijskom ispitivanju D2311 prijavljeni su slučajevi napadaja, anksioznosti, depresivnog raspoloženja i depresije s višom incidencijom u bolesnika liječenih fingolimodom u usporedbi s bolesnicima liječenima interferonom beta</w:t>
      </w:r>
      <w:del w:id="168" w:author="Author">
        <w:r w:rsidR="002B2727" w:rsidRPr="00072134" w:rsidDel="0006720C">
          <w:rPr>
            <w:lang w:val="hr-HR"/>
          </w:rPr>
          <w:noBreakHyphen/>
        </w:r>
      </w:del>
      <w:ins w:id="169" w:author="Author">
        <w:r w:rsidR="0006720C" w:rsidRPr="00072134">
          <w:rPr>
            <w:lang w:val="hr-HR"/>
          </w:rPr>
          <w:t>-</w:t>
        </w:r>
      </w:ins>
      <w:r w:rsidRPr="00072134">
        <w:rPr>
          <w:lang w:val="hr-HR"/>
        </w:rPr>
        <w:t>1a. Potreban je oprez u ovoj podskupini populacije (vidjeti „Pedijatrijska populacija</w:t>
      </w:r>
      <w:ins w:id="170" w:author="Author">
        <w:r w:rsidR="00163D73" w:rsidRPr="00072134">
          <w:rPr>
            <w:lang w:val="hr-HR"/>
          </w:rPr>
          <w:t>”</w:t>
        </w:r>
      </w:ins>
      <w:del w:id="171" w:author="Author">
        <w:r w:rsidRPr="00072134" w:rsidDel="00163D73">
          <w:rPr>
            <w:lang w:val="hr-HR"/>
          </w:rPr>
          <w:delText>“</w:delText>
        </w:r>
      </w:del>
      <w:r w:rsidRPr="00072134">
        <w:rPr>
          <w:lang w:val="hr-HR"/>
        </w:rPr>
        <w:t xml:space="preserve"> u dijelu 4.8).</w:t>
      </w:r>
    </w:p>
    <w:p w14:paraId="4BD8FB05" w14:textId="61FABC47" w:rsidR="00C573A9" w:rsidRPr="00072134" w:rsidRDefault="00C573A9" w:rsidP="008611E7">
      <w:pPr>
        <w:numPr>
          <w:ilvl w:val="0"/>
          <w:numId w:val="5"/>
        </w:numPr>
        <w:tabs>
          <w:tab w:val="clear" w:pos="567"/>
        </w:tabs>
        <w:spacing w:line="240" w:lineRule="auto"/>
        <w:ind w:left="567" w:hanging="567"/>
        <w:rPr>
          <w:lang w:val="hr-HR"/>
        </w:rPr>
      </w:pPr>
      <w:r w:rsidRPr="00072134">
        <w:rPr>
          <w:lang w:val="hr-HR"/>
        </w:rPr>
        <w:t xml:space="preserve">Zabilježena su blaga izolirana povišenja bilirubina u pedijatrijskih bolesnika koji uzimaju </w:t>
      </w:r>
      <w:r w:rsidR="00D13771" w:rsidRPr="00072134">
        <w:rPr>
          <w:lang w:val="hr-HR"/>
        </w:rPr>
        <w:t xml:space="preserve">lijek </w:t>
      </w:r>
      <w:r w:rsidRPr="00072134">
        <w:rPr>
          <w:lang w:val="hr-HR"/>
        </w:rPr>
        <w:t>Gileny</w:t>
      </w:r>
      <w:r w:rsidR="00D13771" w:rsidRPr="00072134">
        <w:rPr>
          <w:lang w:val="hr-HR"/>
        </w:rPr>
        <w:t>a</w:t>
      </w:r>
      <w:r w:rsidRPr="00072134">
        <w:rPr>
          <w:lang w:val="hr-HR"/>
        </w:rPr>
        <w:t>.</w:t>
      </w:r>
    </w:p>
    <w:p w14:paraId="5E22D6F7" w14:textId="10C82847" w:rsidR="000862BD" w:rsidRPr="00072134" w:rsidRDefault="000862BD" w:rsidP="008611E7">
      <w:pPr>
        <w:numPr>
          <w:ilvl w:val="0"/>
          <w:numId w:val="5"/>
        </w:numPr>
        <w:tabs>
          <w:tab w:val="clear" w:pos="567"/>
        </w:tabs>
        <w:spacing w:line="240" w:lineRule="auto"/>
        <w:ind w:left="567" w:hanging="567"/>
        <w:rPr>
          <w:lang w:val="hr-HR"/>
        </w:rPr>
      </w:pPr>
      <w:r w:rsidRPr="00072134">
        <w:rPr>
          <w:lang w:val="hr-HR"/>
        </w:rPr>
        <w:t xml:space="preserve">Preporučuje se da pedijatrijski bolesnici dovrše sva cijepljenja u skladu s trenutnim smjernicama za imunizaciju prije započinjanja liječenja </w:t>
      </w:r>
      <w:r w:rsidR="007D4D0F" w:rsidRPr="00072134">
        <w:rPr>
          <w:lang w:val="hr-HR"/>
        </w:rPr>
        <w:t xml:space="preserve">lijekom </w:t>
      </w:r>
      <w:r w:rsidRPr="00072134">
        <w:rPr>
          <w:lang w:val="hr-HR"/>
        </w:rPr>
        <w:t>Gileny</w:t>
      </w:r>
      <w:r w:rsidR="007D4D0F" w:rsidRPr="00072134">
        <w:rPr>
          <w:lang w:val="hr-HR"/>
        </w:rPr>
        <w:t>a</w:t>
      </w:r>
      <w:r w:rsidRPr="00072134">
        <w:rPr>
          <w:lang w:val="hr-HR"/>
        </w:rPr>
        <w:t xml:space="preserve"> (vidjeti „Infekcije</w:t>
      </w:r>
      <w:del w:id="172" w:author="Author">
        <w:r w:rsidRPr="00072134" w:rsidDel="00163D73">
          <w:rPr>
            <w:lang w:val="hr-HR"/>
          </w:rPr>
          <w:delText>“</w:delText>
        </w:r>
      </w:del>
      <w:ins w:id="173" w:author="Author">
        <w:r w:rsidR="00163D73" w:rsidRPr="00072134">
          <w:rPr>
            <w:lang w:val="hr-HR"/>
          </w:rPr>
          <w:t>”</w:t>
        </w:r>
      </w:ins>
      <w:r w:rsidRPr="00072134">
        <w:rPr>
          <w:lang w:val="hr-HR"/>
        </w:rPr>
        <w:t xml:space="preserve"> iznad).</w:t>
      </w:r>
    </w:p>
    <w:p w14:paraId="799DAE00" w14:textId="346F8939" w:rsidR="000862BD" w:rsidRPr="00EB2AC7" w:rsidRDefault="000862BD" w:rsidP="008611E7">
      <w:pPr>
        <w:numPr>
          <w:ilvl w:val="0"/>
          <w:numId w:val="5"/>
        </w:numPr>
        <w:tabs>
          <w:tab w:val="clear" w:pos="567"/>
        </w:tabs>
        <w:spacing w:line="240" w:lineRule="auto"/>
        <w:ind w:left="567" w:hanging="567"/>
        <w:rPr>
          <w:lang w:val="hr-HR"/>
        </w:rPr>
      </w:pPr>
      <w:r w:rsidRPr="00072134">
        <w:rPr>
          <w:lang w:val="hr-HR"/>
        </w:rPr>
        <w:t>Dostupni su vrlo ograničeni podaci u djece između 10</w:t>
      </w:r>
      <w:del w:id="174" w:author="Author">
        <w:r w:rsidR="002B2727" w:rsidRPr="00072134" w:rsidDel="0006720C">
          <w:rPr>
            <w:lang w:val="hr-HR"/>
          </w:rPr>
          <w:noBreakHyphen/>
        </w:r>
      </w:del>
      <w:ins w:id="175" w:author="Author">
        <w:r w:rsidR="0006720C" w:rsidRPr="00072134">
          <w:rPr>
            <w:lang w:val="hr-HR"/>
          </w:rPr>
          <w:t> - </w:t>
        </w:r>
      </w:ins>
      <w:r w:rsidRPr="00072134">
        <w:rPr>
          <w:lang w:val="hr-HR"/>
        </w:rPr>
        <w:t xml:space="preserve">12 godina, </w:t>
      </w:r>
      <w:r w:rsidR="00F722BF" w:rsidRPr="00072134">
        <w:rPr>
          <w:lang w:val="hr-HR"/>
        </w:rPr>
        <w:t xml:space="preserve">tjelesne </w:t>
      </w:r>
      <w:r w:rsidR="00FA1B08" w:rsidRPr="00072134">
        <w:rPr>
          <w:lang w:val="hr-HR"/>
        </w:rPr>
        <w:t xml:space="preserve">težine </w:t>
      </w:r>
      <w:r w:rsidRPr="00072134">
        <w:rPr>
          <w:lang w:val="hr-HR"/>
        </w:rPr>
        <w:t>manje od 40 kg</w:t>
      </w:r>
      <w:r w:rsidR="00D52CB5" w:rsidRPr="00072134">
        <w:rPr>
          <w:lang w:val="hr-HR"/>
        </w:rPr>
        <w:t xml:space="preserve"> ili stupanj</w:t>
      </w:r>
      <w:r w:rsidR="00FA1B08" w:rsidRPr="00072134">
        <w:rPr>
          <w:lang w:val="hr-HR"/>
        </w:rPr>
        <w:t>a</w:t>
      </w:r>
      <w:r w:rsidR="00D52CB5" w:rsidRPr="00072134">
        <w:rPr>
          <w:lang w:val="hr-HR"/>
        </w:rPr>
        <w:t xml:space="preserve"> razvoja po T</w:t>
      </w:r>
      <w:r w:rsidR="00C7688A" w:rsidRPr="00072134">
        <w:rPr>
          <w:lang w:val="hr-HR"/>
        </w:rPr>
        <w:t>anner</w:t>
      </w:r>
      <w:del w:id="176" w:author="Author">
        <w:r w:rsidR="002B2727" w:rsidRPr="00072134" w:rsidDel="0006720C">
          <w:rPr>
            <w:lang w:val="hr-HR"/>
          </w:rPr>
          <w:noBreakHyphen/>
        </w:r>
      </w:del>
      <w:ins w:id="177" w:author="Author">
        <w:r w:rsidR="0006720C" w:rsidRPr="00072134">
          <w:rPr>
            <w:lang w:val="hr-HR"/>
          </w:rPr>
          <w:t>-</w:t>
        </w:r>
      </w:ins>
      <w:r w:rsidR="00D52CB5" w:rsidRPr="00072134">
        <w:rPr>
          <w:lang w:val="hr-HR"/>
        </w:rPr>
        <w:t>u </w:t>
      </w:r>
      <w:r w:rsidR="00D52CB5" w:rsidRPr="00072134">
        <w:rPr>
          <w:szCs w:val="22"/>
          <w:lang w:val="hr-HR"/>
        </w:rPr>
        <w:t>&lt;</w:t>
      </w:r>
      <w:r w:rsidR="007F7F68" w:rsidRPr="00072134">
        <w:rPr>
          <w:szCs w:val="22"/>
          <w:lang w:val="hr-HR"/>
        </w:rPr>
        <w:t> </w:t>
      </w:r>
      <w:r w:rsidR="00D52CB5" w:rsidRPr="00072134">
        <w:rPr>
          <w:szCs w:val="22"/>
          <w:lang w:val="hr-HR"/>
        </w:rPr>
        <w:t>2 (vidjeti di</w:t>
      </w:r>
      <w:r w:rsidR="009A6FF2" w:rsidRPr="00072134">
        <w:rPr>
          <w:szCs w:val="22"/>
          <w:lang w:val="hr-HR"/>
        </w:rPr>
        <w:t>jelove</w:t>
      </w:r>
      <w:r w:rsidR="00D52CB5" w:rsidRPr="00072134">
        <w:rPr>
          <w:szCs w:val="22"/>
          <w:lang w:val="hr-HR"/>
        </w:rPr>
        <w:t> 4.8 i 5.1). Potreban je oprez u ovim podskupinama zbog vrlo ograničenog znanja dostupnog iz</w:t>
      </w:r>
      <w:r w:rsidR="00D52CB5" w:rsidRPr="00EB2AC7">
        <w:rPr>
          <w:szCs w:val="22"/>
          <w:lang w:val="hr-HR"/>
        </w:rPr>
        <w:t xml:space="preserve"> kliničkih ispitivanja.</w:t>
      </w:r>
    </w:p>
    <w:p w14:paraId="312921E6" w14:textId="77777777" w:rsidR="00D52CB5" w:rsidRPr="00EB2AC7" w:rsidRDefault="00D52CB5" w:rsidP="008611E7">
      <w:pPr>
        <w:numPr>
          <w:ilvl w:val="0"/>
          <w:numId w:val="5"/>
        </w:numPr>
        <w:tabs>
          <w:tab w:val="clear" w:pos="567"/>
        </w:tabs>
        <w:spacing w:line="240" w:lineRule="auto"/>
        <w:ind w:left="567" w:hanging="567"/>
        <w:rPr>
          <w:lang w:val="hr-HR"/>
        </w:rPr>
      </w:pPr>
      <w:r w:rsidRPr="00EB2AC7">
        <w:rPr>
          <w:szCs w:val="22"/>
          <w:lang w:val="hr-HR"/>
        </w:rPr>
        <w:t>Podaci o sigurnosti dugoročne primjene u pedijatrijskih bolesnika nisu dostupni</w:t>
      </w:r>
      <w:r w:rsidR="00EB32A3" w:rsidRPr="00EB2AC7">
        <w:rPr>
          <w:szCs w:val="22"/>
          <w:lang w:val="hr-HR"/>
        </w:rPr>
        <w:t>.</w:t>
      </w:r>
    </w:p>
    <w:p w14:paraId="12063D9D" w14:textId="77777777" w:rsidR="00621BD7" w:rsidRPr="00EB2AC7" w:rsidRDefault="00621BD7" w:rsidP="008611E7">
      <w:pPr>
        <w:tabs>
          <w:tab w:val="clear" w:pos="567"/>
        </w:tabs>
        <w:spacing w:line="240" w:lineRule="auto"/>
        <w:rPr>
          <w:lang w:val="hr-HR"/>
        </w:rPr>
      </w:pPr>
    </w:p>
    <w:p w14:paraId="14766756" w14:textId="77777777" w:rsidR="002721FB" w:rsidRPr="00EB2AC7" w:rsidRDefault="002721FB" w:rsidP="008611E7">
      <w:pPr>
        <w:keepNext/>
        <w:tabs>
          <w:tab w:val="clear" w:pos="567"/>
        </w:tabs>
        <w:spacing w:line="240" w:lineRule="auto"/>
        <w:ind w:left="567" w:hanging="567"/>
        <w:rPr>
          <w:lang w:val="hr-HR"/>
        </w:rPr>
      </w:pPr>
      <w:r w:rsidRPr="00EB2AC7">
        <w:rPr>
          <w:b/>
          <w:lang w:val="hr-HR"/>
        </w:rPr>
        <w:lastRenderedPageBreak/>
        <w:t>4.5</w:t>
      </w:r>
      <w:r w:rsidRPr="00EB2AC7">
        <w:rPr>
          <w:b/>
          <w:lang w:val="hr-HR"/>
        </w:rPr>
        <w:tab/>
      </w:r>
      <w:r w:rsidR="00DF5BEF" w:rsidRPr="00EB2AC7">
        <w:rPr>
          <w:b/>
          <w:szCs w:val="22"/>
          <w:lang w:val="hr-HR"/>
        </w:rPr>
        <w:t>Interakcije s drugim lijekovima i drugi oblici interakcija</w:t>
      </w:r>
    </w:p>
    <w:p w14:paraId="1D6703AB" w14:textId="77777777" w:rsidR="002721FB" w:rsidRPr="00EB2AC7" w:rsidRDefault="002721FB" w:rsidP="008611E7">
      <w:pPr>
        <w:keepNext/>
        <w:tabs>
          <w:tab w:val="clear" w:pos="567"/>
        </w:tabs>
        <w:spacing w:line="240" w:lineRule="auto"/>
        <w:rPr>
          <w:lang w:val="hr-HR"/>
        </w:rPr>
      </w:pPr>
    </w:p>
    <w:p w14:paraId="14047E28" w14:textId="77777777" w:rsidR="00A57E44" w:rsidRPr="00EB2AC7" w:rsidRDefault="00635CA0" w:rsidP="008611E7">
      <w:pPr>
        <w:keepNext/>
        <w:tabs>
          <w:tab w:val="clear" w:pos="567"/>
        </w:tabs>
        <w:spacing w:line="240" w:lineRule="auto"/>
        <w:rPr>
          <w:szCs w:val="22"/>
          <w:u w:val="single"/>
          <w:lang w:val="hr-HR"/>
        </w:rPr>
      </w:pPr>
      <w:r w:rsidRPr="00EB2AC7">
        <w:rPr>
          <w:szCs w:val="22"/>
          <w:u w:val="single"/>
          <w:lang w:val="hr-HR"/>
        </w:rPr>
        <w:t>Terapija antineoplasticima, imunomodulatorima</w:t>
      </w:r>
      <w:r w:rsidR="00D42A63" w:rsidRPr="00EB2AC7">
        <w:rPr>
          <w:szCs w:val="22"/>
          <w:u w:val="single"/>
          <w:lang w:val="hr-HR"/>
        </w:rPr>
        <w:t xml:space="preserve"> ili imunosupresivima</w:t>
      </w:r>
    </w:p>
    <w:p w14:paraId="0B687F81" w14:textId="77777777" w:rsidR="00444560" w:rsidRPr="00EB2AC7" w:rsidRDefault="00444560" w:rsidP="008611E7">
      <w:pPr>
        <w:keepNext/>
        <w:tabs>
          <w:tab w:val="clear" w:pos="567"/>
        </w:tabs>
        <w:spacing w:line="240" w:lineRule="auto"/>
        <w:rPr>
          <w:lang w:val="hr-HR"/>
        </w:rPr>
      </w:pPr>
    </w:p>
    <w:p w14:paraId="42F02977" w14:textId="6E306F3C" w:rsidR="00EB1E30" w:rsidRPr="00072134" w:rsidRDefault="00635CA0" w:rsidP="008611E7">
      <w:pPr>
        <w:tabs>
          <w:tab w:val="clear" w:pos="567"/>
        </w:tabs>
        <w:spacing w:line="240" w:lineRule="auto"/>
        <w:rPr>
          <w:szCs w:val="22"/>
          <w:lang w:val="hr-HR"/>
        </w:rPr>
      </w:pPr>
      <w:r w:rsidRPr="00EB2AC7">
        <w:rPr>
          <w:szCs w:val="22"/>
          <w:lang w:val="hr-HR"/>
        </w:rPr>
        <w:t xml:space="preserve">Liječenje </w:t>
      </w:r>
      <w:r w:rsidRPr="00072134">
        <w:rPr>
          <w:szCs w:val="22"/>
          <w:lang w:val="hr-HR"/>
        </w:rPr>
        <w:t xml:space="preserve">antineoplasticima, imunomodulatorima </w:t>
      </w:r>
      <w:r w:rsidR="00D42A63" w:rsidRPr="00072134">
        <w:rPr>
          <w:szCs w:val="22"/>
          <w:lang w:val="hr-HR"/>
        </w:rPr>
        <w:t xml:space="preserve">ili imunosupresivima </w:t>
      </w:r>
      <w:r w:rsidRPr="00072134">
        <w:rPr>
          <w:szCs w:val="22"/>
          <w:lang w:val="hr-HR"/>
        </w:rPr>
        <w:t xml:space="preserve">ne smije se provoditi istodobno s </w:t>
      </w:r>
      <w:r w:rsidR="007D4D0F" w:rsidRPr="00072134">
        <w:rPr>
          <w:szCs w:val="22"/>
          <w:lang w:val="hr-HR"/>
        </w:rPr>
        <w:t xml:space="preserve">lijekom </w:t>
      </w:r>
      <w:r w:rsidRPr="00072134">
        <w:rPr>
          <w:szCs w:val="22"/>
          <w:lang w:val="hr-HR"/>
        </w:rPr>
        <w:t>Gileny</w:t>
      </w:r>
      <w:r w:rsidR="007D4D0F" w:rsidRPr="00072134">
        <w:rPr>
          <w:szCs w:val="22"/>
          <w:lang w:val="hr-HR"/>
        </w:rPr>
        <w:t>a</w:t>
      </w:r>
      <w:r w:rsidRPr="00072134">
        <w:rPr>
          <w:szCs w:val="22"/>
          <w:lang w:val="hr-HR"/>
        </w:rPr>
        <w:t xml:space="preserve"> zbog rizika od aditivnih učinaka na imuno</w:t>
      </w:r>
      <w:ins w:id="178" w:author="Author">
        <w:r w:rsidR="004366E5" w:rsidRPr="00072134">
          <w:rPr>
            <w:szCs w:val="22"/>
            <w:lang w:val="hr-HR"/>
          </w:rPr>
          <w:t>sn</w:t>
        </w:r>
      </w:ins>
      <w:del w:id="179" w:author="Author">
        <w:r w:rsidRPr="00072134" w:rsidDel="004366E5">
          <w:rPr>
            <w:szCs w:val="22"/>
            <w:lang w:val="hr-HR"/>
          </w:rPr>
          <w:delText>lošk</w:delText>
        </w:r>
      </w:del>
      <w:r w:rsidRPr="00072134">
        <w:rPr>
          <w:szCs w:val="22"/>
          <w:lang w:val="hr-HR"/>
        </w:rPr>
        <w:t>i sustav (vidjeti dijelove 4.3 i 4.4).</w:t>
      </w:r>
    </w:p>
    <w:p w14:paraId="12739D83" w14:textId="77777777" w:rsidR="00EB1E30" w:rsidRPr="00072134" w:rsidRDefault="00EB1E30" w:rsidP="008611E7">
      <w:pPr>
        <w:tabs>
          <w:tab w:val="clear" w:pos="567"/>
        </w:tabs>
        <w:spacing w:line="240" w:lineRule="auto"/>
        <w:rPr>
          <w:szCs w:val="22"/>
          <w:lang w:val="hr-HR"/>
        </w:rPr>
      </w:pPr>
    </w:p>
    <w:p w14:paraId="786E77EA" w14:textId="18661E92" w:rsidR="00A57E44" w:rsidRPr="00EB2AC7" w:rsidRDefault="0002198C" w:rsidP="008611E7">
      <w:pPr>
        <w:tabs>
          <w:tab w:val="clear" w:pos="567"/>
        </w:tabs>
        <w:spacing w:line="240" w:lineRule="auto"/>
        <w:rPr>
          <w:lang w:val="hr-HR"/>
        </w:rPr>
      </w:pPr>
      <w:r w:rsidRPr="00072134">
        <w:rPr>
          <w:szCs w:val="22"/>
          <w:lang w:val="hr-HR"/>
        </w:rPr>
        <w:t>Potreban je oprez i kod prebacivanja bolesnika s dugodjelujućih terapija s imuno</w:t>
      </w:r>
      <w:ins w:id="180" w:author="Author">
        <w:r w:rsidR="00000CF6" w:rsidRPr="00072134">
          <w:rPr>
            <w:szCs w:val="22"/>
            <w:lang w:val="hr-HR"/>
          </w:rPr>
          <w:t>sni</w:t>
        </w:r>
      </w:ins>
      <w:del w:id="181" w:author="Author">
        <w:r w:rsidRPr="00072134" w:rsidDel="004366E5">
          <w:rPr>
            <w:szCs w:val="22"/>
            <w:lang w:val="hr-HR"/>
          </w:rPr>
          <w:delText>loški</w:delText>
        </w:r>
      </w:del>
      <w:r w:rsidRPr="00072134">
        <w:rPr>
          <w:szCs w:val="22"/>
          <w:lang w:val="hr-HR"/>
        </w:rPr>
        <w:t xml:space="preserve">m učincima kao što su </w:t>
      </w:r>
      <w:r w:rsidR="00EF6B35" w:rsidRPr="00072134">
        <w:rPr>
          <w:szCs w:val="22"/>
          <w:lang w:val="hr-HR"/>
        </w:rPr>
        <w:t>natalizumab</w:t>
      </w:r>
      <w:r w:rsidR="00AC5779" w:rsidRPr="00072134">
        <w:rPr>
          <w:szCs w:val="22"/>
          <w:lang w:val="hr-HR"/>
        </w:rPr>
        <w:t>, teriflunomid</w:t>
      </w:r>
      <w:r w:rsidR="00EF6B35" w:rsidRPr="00072134">
        <w:rPr>
          <w:szCs w:val="22"/>
          <w:lang w:val="hr-HR"/>
        </w:rPr>
        <w:t xml:space="preserve"> </w:t>
      </w:r>
      <w:r w:rsidRPr="00072134">
        <w:rPr>
          <w:szCs w:val="22"/>
          <w:lang w:val="hr-HR"/>
        </w:rPr>
        <w:t>ili</w:t>
      </w:r>
      <w:r w:rsidR="00EF6B35" w:rsidRPr="00072134">
        <w:rPr>
          <w:szCs w:val="22"/>
          <w:lang w:val="hr-HR"/>
        </w:rPr>
        <w:t xml:space="preserve"> mito</w:t>
      </w:r>
      <w:r w:rsidRPr="00072134">
        <w:rPr>
          <w:szCs w:val="22"/>
          <w:lang w:val="hr-HR"/>
        </w:rPr>
        <w:t>ks</w:t>
      </w:r>
      <w:r w:rsidR="00EF6B35" w:rsidRPr="00072134">
        <w:rPr>
          <w:szCs w:val="22"/>
          <w:lang w:val="hr-HR"/>
        </w:rPr>
        <w:t>antron (</w:t>
      </w:r>
      <w:r w:rsidRPr="00072134">
        <w:rPr>
          <w:szCs w:val="22"/>
          <w:lang w:val="hr-HR"/>
        </w:rPr>
        <w:t xml:space="preserve">vidjeti dio </w:t>
      </w:r>
      <w:r w:rsidR="00EF6B35" w:rsidRPr="00072134">
        <w:rPr>
          <w:szCs w:val="22"/>
          <w:lang w:val="hr-HR"/>
        </w:rPr>
        <w:t>4.4)</w:t>
      </w:r>
      <w:r w:rsidR="00635CA0" w:rsidRPr="00072134">
        <w:rPr>
          <w:szCs w:val="22"/>
          <w:lang w:val="hr-HR"/>
        </w:rPr>
        <w:t>. U kliničkim ispitivanjima multiple skleroze istodobno liječenje relapsa kratkotrajnom primjenom kortikosteroida nije bilo povezano s povećanom stopom infekcija</w:t>
      </w:r>
      <w:r w:rsidR="006851EE" w:rsidRPr="00072134">
        <w:rPr>
          <w:lang w:val="hr-HR"/>
        </w:rPr>
        <w:t>.</w:t>
      </w:r>
    </w:p>
    <w:p w14:paraId="40FB373B" w14:textId="77777777" w:rsidR="00A57E44" w:rsidRPr="00EB2AC7" w:rsidRDefault="00A57E44" w:rsidP="008611E7">
      <w:pPr>
        <w:tabs>
          <w:tab w:val="clear" w:pos="567"/>
        </w:tabs>
        <w:spacing w:line="240" w:lineRule="auto"/>
        <w:rPr>
          <w:lang w:val="hr-HR"/>
        </w:rPr>
      </w:pPr>
    </w:p>
    <w:p w14:paraId="0082A994" w14:textId="77777777" w:rsidR="00A57E44" w:rsidRPr="00EB2AC7" w:rsidRDefault="00635CA0" w:rsidP="008611E7">
      <w:pPr>
        <w:keepNext/>
        <w:tabs>
          <w:tab w:val="clear" w:pos="567"/>
        </w:tabs>
        <w:spacing w:line="240" w:lineRule="auto"/>
        <w:rPr>
          <w:szCs w:val="22"/>
          <w:u w:val="single"/>
          <w:lang w:val="hr-HR"/>
        </w:rPr>
      </w:pPr>
      <w:r w:rsidRPr="00EB2AC7">
        <w:rPr>
          <w:szCs w:val="22"/>
          <w:u w:val="single"/>
          <w:lang w:val="hr-HR"/>
        </w:rPr>
        <w:t>Cijepljenje</w:t>
      </w:r>
    </w:p>
    <w:p w14:paraId="2FB04FC2" w14:textId="77777777" w:rsidR="00DB5D0A" w:rsidRPr="00EB2AC7" w:rsidRDefault="00DB5D0A" w:rsidP="008611E7">
      <w:pPr>
        <w:keepNext/>
        <w:tabs>
          <w:tab w:val="clear" w:pos="567"/>
        </w:tabs>
        <w:spacing w:line="240" w:lineRule="auto"/>
        <w:rPr>
          <w:u w:val="single"/>
          <w:lang w:val="hr-HR"/>
        </w:rPr>
      </w:pPr>
    </w:p>
    <w:p w14:paraId="19F099C6" w14:textId="3E5B7156" w:rsidR="006851EE" w:rsidRPr="00EB2AC7" w:rsidRDefault="00635CA0" w:rsidP="008611E7">
      <w:pPr>
        <w:tabs>
          <w:tab w:val="clear" w:pos="567"/>
        </w:tabs>
        <w:spacing w:line="240" w:lineRule="auto"/>
        <w:rPr>
          <w:lang w:val="hr-HR"/>
        </w:rPr>
      </w:pPr>
      <w:r w:rsidRPr="00EB2AC7">
        <w:rPr>
          <w:color w:val="000000"/>
          <w:szCs w:val="22"/>
          <w:lang w:val="hr-HR" w:bidi="th-TH"/>
        </w:rPr>
        <w:t xml:space="preserve">Tijekom i do dva mjeseca nakon terapije </w:t>
      </w:r>
      <w:r w:rsidR="007D4D0F">
        <w:rPr>
          <w:color w:val="000000"/>
          <w:szCs w:val="22"/>
          <w:lang w:val="hr-HR" w:bidi="th-TH"/>
        </w:rPr>
        <w:t xml:space="preserve">lijekom </w:t>
      </w:r>
      <w:r w:rsidRPr="00EB2AC7">
        <w:rPr>
          <w:color w:val="000000"/>
          <w:szCs w:val="22"/>
          <w:lang w:val="hr-HR" w:bidi="th-TH"/>
        </w:rPr>
        <w:t>Gileny</w:t>
      </w:r>
      <w:r w:rsidR="007D4D0F">
        <w:rPr>
          <w:color w:val="000000"/>
          <w:szCs w:val="22"/>
          <w:lang w:val="hr-HR" w:bidi="th-TH"/>
        </w:rPr>
        <w:t>a</w:t>
      </w:r>
      <w:r w:rsidRPr="00EB2AC7">
        <w:rPr>
          <w:color w:val="000000"/>
          <w:szCs w:val="22"/>
          <w:lang w:val="hr-HR" w:bidi="th-TH"/>
        </w:rPr>
        <w:t xml:space="preserve"> cijepljenje bi moglo biti manje učinkovito. Primjena živih atenuiranih cjepiva može predstavljati rizik za razvoj infekcije pa je zbog toga treba izbjegavati</w:t>
      </w:r>
      <w:r w:rsidR="006671F6" w:rsidRPr="00EB2AC7">
        <w:rPr>
          <w:color w:val="000000"/>
          <w:szCs w:val="22"/>
          <w:lang w:val="hr-HR" w:bidi="th-TH"/>
        </w:rPr>
        <w:t xml:space="preserve"> </w:t>
      </w:r>
      <w:r w:rsidR="006671F6" w:rsidRPr="00EB2AC7">
        <w:rPr>
          <w:rFonts w:cs="Helv"/>
          <w:color w:val="000000"/>
          <w:lang w:val="hr-HR" w:bidi="th-TH"/>
        </w:rPr>
        <w:t xml:space="preserve">(vidjeti </w:t>
      </w:r>
      <w:r w:rsidR="00791EC6" w:rsidRPr="00EB2AC7">
        <w:rPr>
          <w:rFonts w:cs="Helv"/>
          <w:color w:val="000000"/>
          <w:lang w:val="hr-HR" w:bidi="th-TH"/>
        </w:rPr>
        <w:t>dijelove</w:t>
      </w:r>
      <w:r w:rsidR="006671F6" w:rsidRPr="00EB2AC7">
        <w:rPr>
          <w:rFonts w:cs="Helv"/>
          <w:color w:val="000000"/>
          <w:lang w:val="hr-HR" w:bidi="th-TH"/>
        </w:rPr>
        <w:t> 4.4 i 4.8)</w:t>
      </w:r>
      <w:r w:rsidR="006851EE" w:rsidRPr="00EB2AC7">
        <w:rPr>
          <w:rFonts w:cs="Helv"/>
          <w:color w:val="000000"/>
          <w:lang w:val="hr-HR" w:bidi="th-TH"/>
        </w:rPr>
        <w:t>.</w:t>
      </w:r>
    </w:p>
    <w:p w14:paraId="3E480D2B" w14:textId="77777777" w:rsidR="006851EE" w:rsidRPr="00EB2AC7" w:rsidRDefault="006851EE" w:rsidP="008611E7">
      <w:pPr>
        <w:tabs>
          <w:tab w:val="clear" w:pos="567"/>
        </w:tabs>
        <w:spacing w:line="240" w:lineRule="auto"/>
        <w:rPr>
          <w:szCs w:val="22"/>
          <w:lang w:val="hr-HR"/>
        </w:rPr>
      </w:pPr>
    </w:p>
    <w:p w14:paraId="6D2E10B5" w14:textId="77777777" w:rsidR="00A57E44" w:rsidRPr="00EB2AC7" w:rsidRDefault="00635CA0" w:rsidP="008611E7">
      <w:pPr>
        <w:keepNext/>
        <w:tabs>
          <w:tab w:val="clear" w:pos="567"/>
        </w:tabs>
        <w:spacing w:line="240" w:lineRule="auto"/>
        <w:rPr>
          <w:szCs w:val="22"/>
          <w:u w:val="single"/>
          <w:lang w:val="hr-HR"/>
        </w:rPr>
      </w:pPr>
      <w:r w:rsidRPr="00EB2AC7">
        <w:rPr>
          <w:szCs w:val="22"/>
          <w:u w:val="single"/>
          <w:lang w:val="hr-HR"/>
        </w:rPr>
        <w:t>Lijekovi koji izazivaju bradikardiju</w:t>
      </w:r>
    </w:p>
    <w:p w14:paraId="1B43EF6F" w14:textId="77777777" w:rsidR="00DB5D0A" w:rsidRPr="00EB2AC7" w:rsidRDefault="00DB5D0A" w:rsidP="008611E7">
      <w:pPr>
        <w:keepNext/>
        <w:tabs>
          <w:tab w:val="clear" w:pos="567"/>
        </w:tabs>
        <w:spacing w:line="240" w:lineRule="auto"/>
        <w:rPr>
          <w:u w:val="single"/>
          <w:lang w:val="hr-HR"/>
        </w:rPr>
      </w:pPr>
    </w:p>
    <w:p w14:paraId="18453C95" w14:textId="0B9F4597" w:rsidR="006851EE" w:rsidRPr="00EB2AC7" w:rsidRDefault="00635CA0" w:rsidP="008611E7">
      <w:pPr>
        <w:tabs>
          <w:tab w:val="clear" w:pos="567"/>
        </w:tabs>
        <w:spacing w:line="240" w:lineRule="auto"/>
        <w:rPr>
          <w:lang w:val="hr-HR"/>
        </w:rPr>
      </w:pPr>
      <w:r w:rsidRPr="00EB2AC7">
        <w:rPr>
          <w:szCs w:val="22"/>
          <w:lang w:val="hr-HR"/>
        </w:rPr>
        <w:t>Fingolimod je bio ispitivan u kombinaciji s atenololom i diltiazemom. Kada se fingolimod upotrebljavao s atenololom u ispitivanju interakcija u zdravih dobrovoljaca, došlo je do dodatnog smanjenja srčane frekvencije za 15</w:t>
      </w:r>
      <w:r w:rsidR="00734F03">
        <w:rPr>
          <w:szCs w:val="22"/>
          <w:lang w:val="hr-HR"/>
        </w:rPr>
        <w:t> </w:t>
      </w:r>
      <w:r w:rsidRPr="00EB2AC7">
        <w:rPr>
          <w:szCs w:val="22"/>
          <w:lang w:val="hr-HR"/>
        </w:rPr>
        <w:t xml:space="preserve">% na početku liječenja fingolimodom, a taj učinak nije bio zamijećen s diltiazemom. Ne smije se započinjati liječenje </w:t>
      </w:r>
      <w:r w:rsidR="007D4D0F">
        <w:rPr>
          <w:szCs w:val="22"/>
          <w:lang w:val="hr-HR"/>
        </w:rPr>
        <w:t xml:space="preserve">lijekom </w:t>
      </w:r>
      <w:r w:rsidRPr="00EB2AC7">
        <w:rPr>
          <w:szCs w:val="22"/>
          <w:lang w:val="hr-HR"/>
        </w:rPr>
        <w:t>Gileny</w:t>
      </w:r>
      <w:r w:rsidR="007D4D0F">
        <w:rPr>
          <w:szCs w:val="22"/>
          <w:lang w:val="hr-HR"/>
        </w:rPr>
        <w:t>a</w:t>
      </w:r>
      <w:r w:rsidRPr="00EB2AC7">
        <w:rPr>
          <w:szCs w:val="22"/>
          <w:lang w:val="hr-HR"/>
        </w:rPr>
        <w:t xml:space="preserve"> u bolesnika koji primaju beta blokatore ili druge lijekove koji bi mogli usporiti srčanu frekvenciju, kao što su antiaritmici klase Ia i III, blokatori kalcijevih kanala (poput </w:t>
      </w:r>
      <w:r w:rsidRPr="00EB2AC7">
        <w:rPr>
          <w:bCs/>
          <w:szCs w:val="22"/>
          <w:lang w:val="hr-HR"/>
        </w:rPr>
        <w:t xml:space="preserve">verapamila ili diltiazema), </w:t>
      </w:r>
      <w:r w:rsidR="00AE0817" w:rsidRPr="00EB2AC7">
        <w:rPr>
          <w:bCs/>
          <w:szCs w:val="22"/>
          <w:lang w:val="hr-HR"/>
        </w:rPr>
        <w:t xml:space="preserve">ivabradin, </w:t>
      </w:r>
      <w:r w:rsidRPr="00EB2AC7">
        <w:rPr>
          <w:bCs/>
          <w:szCs w:val="22"/>
          <w:lang w:val="hr-HR"/>
        </w:rPr>
        <w:t xml:space="preserve">digoksin, antikolinesteraze ili pilokarpin, zbog mogućih aditivnih učinaka na srčanu frekvenciju (vidjeti dijelove 4.4 i 4.8). Ako se u takvih bolesnika razmatra liječenje </w:t>
      </w:r>
      <w:r w:rsidR="007D4D0F">
        <w:rPr>
          <w:bCs/>
          <w:szCs w:val="22"/>
          <w:lang w:val="hr-HR"/>
        </w:rPr>
        <w:t xml:space="preserve">lijekom </w:t>
      </w:r>
      <w:r w:rsidRPr="00EB2AC7">
        <w:rPr>
          <w:bCs/>
          <w:szCs w:val="22"/>
          <w:lang w:val="hr-HR"/>
        </w:rPr>
        <w:t>Gileny</w:t>
      </w:r>
      <w:r w:rsidR="007D4D0F">
        <w:rPr>
          <w:bCs/>
          <w:szCs w:val="22"/>
          <w:lang w:val="hr-HR"/>
        </w:rPr>
        <w:t>a</w:t>
      </w:r>
      <w:r w:rsidRPr="00EB2AC7">
        <w:rPr>
          <w:bCs/>
          <w:szCs w:val="22"/>
          <w:lang w:val="hr-HR"/>
        </w:rPr>
        <w:t xml:space="preserve">, treba zatražiti savjet kardiologa oko prebacivanja na lijekove koji ne snižavaju srčanu frekvenciju ili oko odgovarajućeg </w:t>
      </w:r>
      <w:r w:rsidR="00D10DAB" w:rsidRPr="00EB2AC7">
        <w:rPr>
          <w:bCs/>
          <w:szCs w:val="22"/>
          <w:lang w:val="hr-HR"/>
        </w:rPr>
        <w:t xml:space="preserve">praćenja </w:t>
      </w:r>
      <w:r w:rsidRPr="00EB2AC7">
        <w:rPr>
          <w:bCs/>
          <w:szCs w:val="22"/>
          <w:lang w:val="hr-HR"/>
        </w:rPr>
        <w:t xml:space="preserve">za početak liječenja, pri čemu se preporučuje barem </w:t>
      </w:r>
      <w:r w:rsidR="00D10DAB" w:rsidRPr="00EB2AC7">
        <w:rPr>
          <w:bCs/>
          <w:szCs w:val="22"/>
          <w:lang w:val="hr-HR"/>
        </w:rPr>
        <w:t xml:space="preserve">praćenje </w:t>
      </w:r>
      <w:r w:rsidRPr="00EB2AC7">
        <w:rPr>
          <w:bCs/>
          <w:szCs w:val="22"/>
          <w:lang w:val="hr-HR"/>
        </w:rPr>
        <w:t>preko noći, ako se ne može prekinuti uzimanje lijeka koji snižava srčanu frekvenciju</w:t>
      </w:r>
      <w:r w:rsidR="00A247D6" w:rsidRPr="00EB2AC7">
        <w:rPr>
          <w:lang w:val="hr-HR"/>
        </w:rPr>
        <w:t>.</w:t>
      </w:r>
    </w:p>
    <w:p w14:paraId="3331F001" w14:textId="77777777" w:rsidR="006851EE" w:rsidRPr="00EB2AC7" w:rsidRDefault="006851EE" w:rsidP="008611E7">
      <w:pPr>
        <w:tabs>
          <w:tab w:val="clear" w:pos="567"/>
        </w:tabs>
        <w:spacing w:line="240" w:lineRule="auto"/>
        <w:rPr>
          <w:lang w:val="hr-HR"/>
        </w:rPr>
      </w:pPr>
    </w:p>
    <w:p w14:paraId="1DD121F8" w14:textId="77777777" w:rsidR="00A247D6" w:rsidRPr="00EB2AC7" w:rsidRDefault="00635CA0" w:rsidP="008611E7">
      <w:pPr>
        <w:pStyle w:val="Text"/>
        <w:keepNext/>
        <w:spacing w:before="0"/>
        <w:jc w:val="left"/>
        <w:rPr>
          <w:sz w:val="22"/>
          <w:szCs w:val="22"/>
          <w:u w:val="single"/>
          <w:lang w:val="hr-HR"/>
        </w:rPr>
      </w:pPr>
      <w:r w:rsidRPr="00EB2AC7">
        <w:rPr>
          <w:sz w:val="22"/>
          <w:szCs w:val="22"/>
          <w:u w:val="single"/>
          <w:lang w:val="hr-HR"/>
        </w:rPr>
        <w:t>Farmakokinetičke interakcije – utjecaj drugih lijekova na fingolimod</w:t>
      </w:r>
    </w:p>
    <w:p w14:paraId="7B10E522" w14:textId="77777777" w:rsidR="00DB5D0A" w:rsidRPr="00EB2AC7" w:rsidRDefault="00DB5D0A" w:rsidP="008611E7">
      <w:pPr>
        <w:pStyle w:val="Text"/>
        <w:keepNext/>
        <w:spacing w:before="0"/>
        <w:jc w:val="left"/>
        <w:rPr>
          <w:sz w:val="22"/>
          <w:szCs w:val="22"/>
          <w:u w:val="single"/>
          <w:lang w:val="hr-HR"/>
        </w:rPr>
      </w:pPr>
    </w:p>
    <w:p w14:paraId="5233327A" w14:textId="77777777" w:rsidR="00A247D6" w:rsidRPr="00EB2AC7" w:rsidRDefault="00635CA0" w:rsidP="008611E7">
      <w:pPr>
        <w:tabs>
          <w:tab w:val="clear" w:pos="567"/>
        </w:tabs>
        <w:spacing w:line="240" w:lineRule="auto"/>
        <w:rPr>
          <w:szCs w:val="22"/>
          <w:lang w:val="hr-HR"/>
        </w:rPr>
      </w:pPr>
      <w:r w:rsidRPr="00EB2AC7">
        <w:rPr>
          <w:szCs w:val="22"/>
          <w:lang w:val="hr-HR"/>
        </w:rPr>
        <w:t>Fingolimod se metabolizira uglavnom putem CYP4F2. Drugi enzimi poput CYP3A4 također mogu doprinijeti njegovom metabolizmu</w:t>
      </w:r>
      <w:r w:rsidR="009B484F" w:rsidRPr="00EB2AC7">
        <w:rPr>
          <w:szCs w:val="22"/>
          <w:lang w:val="hr-HR"/>
        </w:rPr>
        <w:t xml:space="preserve">, </w:t>
      </w:r>
      <w:r w:rsidR="00597F85" w:rsidRPr="00EB2AC7">
        <w:rPr>
          <w:szCs w:val="22"/>
          <w:lang w:val="hr-HR"/>
        </w:rPr>
        <w:t>osobito u slučaju snažne indukcije</w:t>
      </w:r>
      <w:r w:rsidR="009B484F" w:rsidRPr="00EB2AC7">
        <w:rPr>
          <w:szCs w:val="22"/>
          <w:lang w:val="hr-HR"/>
        </w:rPr>
        <w:t xml:space="preserve"> CYP3A4</w:t>
      </w:r>
      <w:r w:rsidRPr="00EB2AC7">
        <w:rPr>
          <w:szCs w:val="22"/>
          <w:lang w:val="hr-HR"/>
        </w:rPr>
        <w:t xml:space="preserve">. </w:t>
      </w:r>
      <w:r w:rsidR="00BD2AB6" w:rsidRPr="00EB2AC7">
        <w:rPr>
          <w:szCs w:val="22"/>
          <w:lang w:val="hr-HR"/>
        </w:rPr>
        <w:t>Ne očekuje se da bi potentni inhibitori transportnih proteina utjecali na bioraspoloživost fingolimoda</w:t>
      </w:r>
      <w:r w:rsidR="00D55838" w:rsidRPr="00EB2AC7">
        <w:rPr>
          <w:szCs w:val="22"/>
          <w:lang w:val="hr-HR"/>
        </w:rPr>
        <w:t xml:space="preserve">. </w:t>
      </w:r>
      <w:r w:rsidRPr="00EB2AC7">
        <w:rPr>
          <w:szCs w:val="22"/>
          <w:lang w:val="hr-HR"/>
        </w:rPr>
        <w:t>Istodobna primjena fingolimoda s ketokonazolom dovela je do povećanja ekspozicije (AUC) fingolimodu i fingolimodfosfatu od 1,7 puta</w:t>
      </w:r>
      <w:r w:rsidR="009B484F" w:rsidRPr="00EB2AC7">
        <w:rPr>
          <w:szCs w:val="22"/>
          <w:lang w:val="hr-HR"/>
        </w:rPr>
        <w:t xml:space="preserve"> </w:t>
      </w:r>
      <w:r w:rsidR="00597F85" w:rsidRPr="00EB2AC7">
        <w:rPr>
          <w:szCs w:val="22"/>
          <w:lang w:val="hr-HR"/>
        </w:rPr>
        <w:t xml:space="preserve">inhibicijom </w:t>
      </w:r>
      <w:r w:rsidR="009B484F" w:rsidRPr="00EB2AC7">
        <w:rPr>
          <w:szCs w:val="22"/>
          <w:lang w:val="hr-HR"/>
        </w:rPr>
        <w:t>CYP4F2</w:t>
      </w:r>
      <w:r w:rsidRPr="00EB2AC7">
        <w:rPr>
          <w:szCs w:val="22"/>
          <w:lang w:val="hr-HR"/>
        </w:rPr>
        <w:t>. Potrebno je postupati oprezno kod primjene lijekova koji mogu inhibirati CYP3A4 (inhibitori proteaze, azolni antifungici, neki makrolidi poput klaritromicina ili telitromicina</w:t>
      </w:r>
      <w:r w:rsidR="00A247D6" w:rsidRPr="00EB2AC7">
        <w:rPr>
          <w:szCs w:val="22"/>
          <w:lang w:val="hr-HR"/>
        </w:rPr>
        <w:t>).</w:t>
      </w:r>
    </w:p>
    <w:p w14:paraId="1124462B" w14:textId="77777777" w:rsidR="009B484F" w:rsidRPr="00EB2AC7" w:rsidRDefault="009B484F" w:rsidP="008611E7">
      <w:pPr>
        <w:tabs>
          <w:tab w:val="clear" w:pos="567"/>
        </w:tabs>
        <w:spacing w:line="240" w:lineRule="auto"/>
        <w:rPr>
          <w:lang w:val="hr-HR"/>
        </w:rPr>
      </w:pPr>
    </w:p>
    <w:p w14:paraId="37A49CEA" w14:textId="1D9E113F" w:rsidR="009B484F" w:rsidRPr="00EB2AC7" w:rsidRDefault="00597F85" w:rsidP="008611E7">
      <w:pPr>
        <w:tabs>
          <w:tab w:val="clear" w:pos="567"/>
        </w:tabs>
        <w:spacing w:line="240" w:lineRule="auto"/>
        <w:rPr>
          <w:lang w:val="hr-HR"/>
        </w:rPr>
      </w:pPr>
      <w:r w:rsidRPr="00EB2AC7">
        <w:rPr>
          <w:lang w:val="hr-HR"/>
        </w:rPr>
        <w:t>Istodobna primjena k</w:t>
      </w:r>
      <w:r w:rsidR="009B484F" w:rsidRPr="00EB2AC7">
        <w:rPr>
          <w:lang w:val="hr-HR"/>
        </w:rPr>
        <w:t>arbamazepin</w:t>
      </w:r>
      <w:r w:rsidR="00B7035F" w:rsidRPr="00EB2AC7">
        <w:rPr>
          <w:lang w:val="hr-HR"/>
        </w:rPr>
        <w:t>a</w:t>
      </w:r>
      <w:r w:rsidR="009B484F" w:rsidRPr="00EB2AC7">
        <w:rPr>
          <w:lang w:val="hr-HR"/>
        </w:rPr>
        <w:t xml:space="preserve"> 600 mg </w:t>
      </w:r>
      <w:r w:rsidRPr="00EB2AC7">
        <w:rPr>
          <w:lang w:val="hr-HR"/>
        </w:rPr>
        <w:t xml:space="preserve">dvaput na dan u stanju dinamičke ravnoteže i jednokratne doze </w:t>
      </w:r>
      <w:r w:rsidR="009B484F" w:rsidRPr="00EB2AC7">
        <w:rPr>
          <w:lang w:val="hr-HR"/>
        </w:rPr>
        <w:t>fingolimod</w:t>
      </w:r>
      <w:r w:rsidRPr="00EB2AC7">
        <w:rPr>
          <w:lang w:val="hr-HR"/>
        </w:rPr>
        <w:t>a</w:t>
      </w:r>
      <w:r w:rsidR="009B484F" w:rsidRPr="00EB2AC7">
        <w:rPr>
          <w:lang w:val="hr-HR"/>
        </w:rPr>
        <w:t xml:space="preserve"> 2 mg </w:t>
      </w:r>
      <w:r w:rsidRPr="00EB2AC7">
        <w:rPr>
          <w:lang w:val="hr-HR"/>
        </w:rPr>
        <w:t xml:space="preserve">smanjila je </w:t>
      </w:r>
      <w:r w:rsidR="009B484F" w:rsidRPr="00EB2AC7">
        <w:rPr>
          <w:lang w:val="hr-HR"/>
        </w:rPr>
        <w:t>AUC fingolimod</w:t>
      </w:r>
      <w:r w:rsidRPr="00EB2AC7">
        <w:rPr>
          <w:lang w:val="hr-HR"/>
        </w:rPr>
        <w:t>a i njegovog metabolit</w:t>
      </w:r>
      <w:r w:rsidR="006529C3" w:rsidRPr="00EB2AC7">
        <w:rPr>
          <w:lang w:val="hr-HR"/>
        </w:rPr>
        <w:t>a</w:t>
      </w:r>
      <w:r w:rsidRPr="00EB2AC7">
        <w:rPr>
          <w:lang w:val="hr-HR"/>
        </w:rPr>
        <w:t xml:space="preserve"> za otprilike</w:t>
      </w:r>
      <w:r w:rsidR="009B484F" w:rsidRPr="00EB2AC7">
        <w:rPr>
          <w:lang w:val="hr-HR"/>
        </w:rPr>
        <w:t xml:space="preserve"> 40</w:t>
      </w:r>
      <w:r w:rsidR="00734F03">
        <w:rPr>
          <w:lang w:val="hr-HR"/>
        </w:rPr>
        <w:t> </w:t>
      </w:r>
      <w:r w:rsidR="009B484F" w:rsidRPr="00EB2AC7">
        <w:rPr>
          <w:lang w:val="hr-HR"/>
        </w:rPr>
        <w:t>%.</w:t>
      </w:r>
      <w:r w:rsidRPr="00EB2AC7">
        <w:rPr>
          <w:lang w:val="hr-HR"/>
        </w:rPr>
        <w:t xml:space="preserve"> Drugi snažni induktori enzima</w:t>
      </w:r>
      <w:r w:rsidR="009B484F" w:rsidRPr="00EB2AC7">
        <w:rPr>
          <w:lang w:val="hr-HR"/>
        </w:rPr>
        <w:t xml:space="preserve"> CYP3A4</w:t>
      </w:r>
      <w:r w:rsidRPr="00EB2AC7">
        <w:rPr>
          <w:lang w:val="hr-HR"/>
        </w:rPr>
        <w:t xml:space="preserve">, primjerice </w:t>
      </w:r>
      <w:r w:rsidR="009B484F" w:rsidRPr="00EB2AC7">
        <w:rPr>
          <w:lang w:val="hr-HR"/>
        </w:rPr>
        <w:t>rifampicin,</w:t>
      </w:r>
      <w:r w:rsidRPr="00EB2AC7">
        <w:rPr>
          <w:lang w:val="hr-HR"/>
        </w:rPr>
        <w:t xml:space="preserve"> f</w:t>
      </w:r>
      <w:r w:rsidR="009B484F" w:rsidRPr="00EB2AC7">
        <w:rPr>
          <w:lang w:val="hr-HR"/>
        </w:rPr>
        <w:t xml:space="preserve">enobarbital, </w:t>
      </w:r>
      <w:r w:rsidRPr="00EB2AC7">
        <w:rPr>
          <w:lang w:val="hr-HR"/>
        </w:rPr>
        <w:t>fenitoin</w:t>
      </w:r>
      <w:r w:rsidR="009B484F" w:rsidRPr="00EB2AC7">
        <w:rPr>
          <w:lang w:val="hr-HR"/>
        </w:rPr>
        <w:t xml:space="preserve">, efavirenz </w:t>
      </w:r>
      <w:r w:rsidRPr="00EB2AC7">
        <w:rPr>
          <w:lang w:val="hr-HR"/>
        </w:rPr>
        <w:t>i gospina trava mogu smanjiti</w:t>
      </w:r>
      <w:r w:rsidR="009B484F" w:rsidRPr="00EB2AC7">
        <w:rPr>
          <w:lang w:val="hr-HR"/>
        </w:rPr>
        <w:t xml:space="preserve"> AUC fingolimod</w:t>
      </w:r>
      <w:r w:rsidRPr="00EB2AC7">
        <w:rPr>
          <w:lang w:val="hr-HR"/>
        </w:rPr>
        <w:t>a i njegovog metabolita barem do te mjere. Budući da bi to potencijalno moglo narušiti djelotvornost, potreban je oprez kod njihove istodobne primjene</w:t>
      </w:r>
      <w:r w:rsidR="009B484F" w:rsidRPr="00EB2AC7">
        <w:rPr>
          <w:lang w:val="hr-HR"/>
        </w:rPr>
        <w:t xml:space="preserve">. </w:t>
      </w:r>
      <w:r w:rsidRPr="00EB2AC7">
        <w:rPr>
          <w:lang w:val="hr-HR"/>
        </w:rPr>
        <w:t>Istodobna primjena s gospinom travom se, međutim, ne preporučuje</w:t>
      </w:r>
      <w:r w:rsidR="009B484F" w:rsidRPr="00EB2AC7">
        <w:rPr>
          <w:lang w:val="hr-HR"/>
        </w:rPr>
        <w:t xml:space="preserve"> (</w:t>
      </w:r>
      <w:r w:rsidRPr="00EB2AC7">
        <w:rPr>
          <w:lang w:val="hr-HR"/>
        </w:rPr>
        <w:t>vidjeti dio</w:t>
      </w:r>
      <w:r w:rsidR="009B484F" w:rsidRPr="00EB2AC7">
        <w:rPr>
          <w:lang w:val="hr-HR"/>
        </w:rPr>
        <w:t> 4.4).</w:t>
      </w:r>
    </w:p>
    <w:p w14:paraId="412486D0" w14:textId="77777777" w:rsidR="006851EE" w:rsidRPr="00EB2AC7" w:rsidRDefault="006851EE" w:rsidP="008611E7">
      <w:pPr>
        <w:tabs>
          <w:tab w:val="clear" w:pos="567"/>
        </w:tabs>
        <w:spacing w:line="240" w:lineRule="auto"/>
        <w:rPr>
          <w:lang w:val="hr-HR"/>
        </w:rPr>
      </w:pPr>
    </w:p>
    <w:p w14:paraId="3154B02E" w14:textId="77777777" w:rsidR="0040367F" w:rsidRPr="00EB2AC7" w:rsidRDefault="00635CA0" w:rsidP="008611E7">
      <w:pPr>
        <w:keepNext/>
        <w:tabs>
          <w:tab w:val="clear" w:pos="567"/>
        </w:tabs>
        <w:spacing w:line="240" w:lineRule="auto"/>
        <w:rPr>
          <w:szCs w:val="22"/>
          <w:u w:val="single"/>
          <w:lang w:val="hr-HR"/>
        </w:rPr>
      </w:pPr>
      <w:r w:rsidRPr="00EB2AC7">
        <w:rPr>
          <w:szCs w:val="22"/>
          <w:u w:val="single"/>
          <w:lang w:val="hr-HR"/>
        </w:rPr>
        <w:t>Farmakokinetičke interakcije – utjecaj fingolimoda na druge lijekove</w:t>
      </w:r>
    </w:p>
    <w:p w14:paraId="18F7ADA7" w14:textId="77777777" w:rsidR="00DB5D0A" w:rsidRPr="00EB2AC7" w:rsidRDefault="00DB5D0A" w:rsidP="008611E7">
      <w:pPr>
        <w:keepNext/>
        <w:tabs>
          <w:tab w:val="clear" w:pos="567"/>
        </w:tabs>
        <w:spacing w:line="240" w:lineRule="auto"/>
        <w:rPr>
          <w:u w:val="single"/>
          <w:lang w:val="hr-HR"/>
        </w:rPr>
      </w:pPr>
    </w:p>
    <w:p w14:paraId="70CDAA72" w14:textId="77777777" w:rsidR="00A247D6" w:rsidRPr="00EB2AC7" w:rsidRDefault="00891886" w:rsidP="008611E7">
      <w:pPr>
        <w:tabs>
          <w:tab w:val="clear" w:pos="567"/>
        </w:tabs>
        <w:spacing w:line="240" w:lineRule="auto"/>
        <w:rPr>
          <w:lang w:val="hr-HR"/>
        </w:rPr>
      </w:pPr>
      <w:r w:rsidRPr="00EB2AC7">
        <w:rPr>
          <w:szCs w:val="22"/>
          <w:lang w:val="hr-HR"/>
        </w:rPr>
        <w:t>Malo je vjerojatno da bi fingolimod stupao u interakcije s lijekovima koji se uglavnom metaboliziraju putem enzima CYP450 ili sa supstratima glavnih transportnih proteina</w:t>
      </w:r>
      <w:r w:rsidR="0040367F" w:rsidRPr="00EB2AC7">
        <w:rPr>
          <w:lang w:val="hr-HR"/>
        </w:rPr>
        <w:t>.</w:t>
      </w:r>
    </w:p>
    <w:p w14:paraId="1D10BBE5" w14:textId="77777777" w:rsidR="0040367F" w:rsidRPr="00EB2AC7" w:rsidRDefault="0040367F" w:rsidP="008611E7">
      <w:pPr>
        <w:tabs>
          <w:tab w:val="clear" w:pos="567"/>
        </w:tabs>
        <w:spacing w:line="240" w:lineRule="auto"/>
        <w:rPr>
          <w:lang w:val="hr-HR"/>
        </w:rPr>
      </w:pPr>
    </w:p>
    <w:p w14:paraId="260509FF" w14:textId="7CC4D668" w:rsidR="00606D65" w:rsidRPr="00EB2AC7" w:rsidRDefault="00891886" w:rsidP="008611E7">
      <w:pPr>
        <w:tabs>
          <w:tab w:val="clear" w:pos="567"/>
        </w:tabs>
        <w:spacing w:line="240" w:lineRule="auto"/>
        <w:rPr>
          <w:lang w:val="hr-HR"/>
        </w:rPr>
      </w:pPr>
      <w:r w:rsidRPr="00EB2AC7">
        <w:rPr>
          <w:szCs w:val="22"/>
          <w:lang w:val="hr-HR"/>
        </w:rPr>
        <w:t>Istodobna primjena fingolimoda s ciklosporinom nije uzrokovala nikakvu promjenu u ekspoziciji ciklosporinu ili fingolimodu. Stoga se ne očekuje da bi fingolimod promijenio fa</w:t>
      </w:r>
      <w:r w:rsidR="00EB2AC7">
        <w:rPr>
          <w:szCs w:val="22"/>
          <w:lang w:val="hr-HR"/>
        </w:rPr>
        <w:t>r</w:t>
      </w:r>
      <w:r w:rsidRPr="00EB2AC7">
        <w:rPr>
          <w:szCs w:val="22"/>
          <w:lang w:val="hr-HR"/>
        </w:rPr>
        <w:t>makokinetiku lijekova koji su supstrati CYP3A4.</w:t>
      </w:r>
    </w:p>
    <w:p w14:paraId="2A5D5241" w14:textId="77777777" w:rsidR="00606D65" w:rsidRPr="00EB2AC7" w:rsidRDefault="00606D65" w:rsidP="008611E7">
      <w:pPr>
        <w:tabs>
          <w:tab w:val="clear" w:pos="567"/>
        </w:tabs>
        <w:spacing w:line="240" w:lineRule="auto"/>
        <w:rPr>
          <w:lang w:val="hr-HR"/>
        </w:rPr>
      </w:pPr>
    </w:p>
    <w:p w14:paraId="5929608D" w14:textId="77777777" w:rsidR="00EB3FF8" w:rsidRPr="00EB2AC7" w:rsidRDefault="00891886" w:rsidP="008611E7">
      <w:pPr>
        <w:tabs>
          <w:tab w:val="clear" w:pos="567"/>
        </w:tabs>
        <w:spacing w:line="240" w:lineRule="auto"/>
        <w:rPr>
          <w:lang w:val="hr-HR"/>
        </w:rPr>
      </w:pPr>
      <w:r w:rsidRPr="00EB2AC7">
        <w:rPr>
          <w:szCs w:val="22"/>
          <w:lang w:val="hr-HR"/>
        </w:rPr>
        <w:t>Istodobna primjena fingolimoda s oralnim kontraceptivima (etinilestradiolom i levonorgestrelom) nije uzrokovala nikakvu promjenu u ekspoziciji oralnom kontraceptivu. Nisu provedena ispitivanja interakcija s oralnim kontraceptivima koji sadrže druge progestagene, međutim, ne očekuje se da bi fingolimod mogao imati učinak na ekspoziciju tim lijekovima</w:t>
      </w:r>
      <w:r w:rsidR="00CA66F8" w:rsidRPr="00EB2AC7">
        <w:rPr>
          <w:lang w:val="hr-HR"/>
        </w:rPr>
        <w:t>.</w:t>
      </w:r>
    </w:p>
    <w:p w14:paraId="2369F25E" w14:textId="77777777" w:rsidR="00CA66F8" w:rsidRPr="00EB2AC7" w:rsidRDefault="00CA66F8" w:rsidP="008611E7">
      <w:pPr>
        <w:tabs>
          <w:tab w:val="clear" w:pos="567"/>
        </w:tabs>
        <w:spacing w:line="240" w:lineRule="auto"/>
        <w:rPr>
          <w:lang w:val="hr-HR"/>
        </w:rPr>
      </w:pPr>
    </w:p>
    <w:p w14:paraId="3283BE44" w14:textId="77777777" w:rsidR="002721FB" w:rsidRPr="00EB2AC7" w:rsidRDefault="002721FB" w:rsidP="008611E7">
      <w:pPr>
        <w:keepNext/>
        <w:tabs>
          <w:tab w:val="clear" w:pos="567"/>
        </w:tabs>
        <w:spacing w:line="240" w:lineRule="auto"/>
        <w:ind w:left="567" w:hanging="567"/>
        <w:rPr>
          <w:lang w:val="hr-HR"/>
        </w:rPr>
      </w:pPr>
      <w:bookmarkStart w:id="182" w:name="OLE_LINK1"/>
      <w:r w:rsidRPr="00EB2AC7">
        <w:rPr>
          <w:b/>
          <w:lang w:val="hr-HR"/>
        </w:rPr>
        <w:t>4.6</w:t>
      </w:r>
      <w:r w:rsidRPr="00EB2AC7">
        <w:rPr>
          <w:b/>
          <w:lang w:val="hr-HR"/>
        </w:rPr>
        <w:tab/>
      </w:r>
      <w:r w:rsidR="00DF5BEF" w:rsidRPr="00EB2AC7">
        <w:rPr>
          <w:b/>
          <w:szCs w:val="22"/>
          <w:lang w:val="hr-HR"/>
        </w:rPr>
        <w:t>Plodnost, trudnoća i dojenje</w:t>
      </w:r>
    </w:p>
    <w:p w14:paraId="03270070" w14:textId="77777777" w:rsidR="002721FB" w:rsidRPr="00EB2AC7" w:rsidRDefault="002721FB" w:rsidP="008611E7">
      <w:pPr>
        <w:keepNext/>
        <w:tabs>
          <w:tab w:val="clear" w:pos="567"/>
        </w:tabs>
        <w:spacing w:line="240" w:lineRule="auto"/>
        <w:rPr>
          <w:color w:val="000000"/>
          <w:szCs w:val="22"/>
          <w:lang w:val="hr-HR"/>
        </w:rPr>
      </w:pPr>
    </w:p>
    <w:p w14:paraId="0A4871FA" w14:textId="1CCC35AC" w:rsidR="00F73813" w:rsidRPr="00EB2AC7" w:rsidRDefault="00891886" w:rsidP="008611E7">
      <w:pPr>
        <w:keepNext/>
        <w:tabs>
          <w:tab w:val="clear" w:pos="567"/>
        </w:tabs>
        <w:spacing w:line="240" w:lineRule="auto"/>
        <w:rPr>
          <w:bCs/>
          <w:iCs/>
          <w:color w:val="000000"/>
          <w:szCs w:val="22"/>
          <w:u w:val="single"/>
          <w:lang w:val="hr-HR"/>
        </w:rPr>
      </w:pPr>
      <w:r w:rsidRPr="00EB2AC7">
        <w:rPr>
          <w:bCs/>
          <w:iCs/>
          <w:color w:val="000000"/>
          <w:szCs w:val="22"/>
          <w:u w:val="single"/>
          <w:lang w:val="hr-HR"/>
        </w:rPr>
        <w:t>Žene reproduktivne dobi</w:t>
      </w:r>
      <w:r w:rsidR="0031012C">
        <w:rPr>
          <w:bCs/>
          <w:iCs/>
          <w:color w:val="000000"/>
          <w:szCs w:val="22"/>
          <w:u w:val="single"/>
          <w:lang w:val="hr-HR"/>
        </w:rPr>
        <w:t> </w:t>
      </w:r>
      <w:r w:rsidRPr="00EB2AC7">
        <w:rPr>
          <w:bCs/>
          <w:iCs/>
          <w:color w:val="000000"/>
          <w:szCs w:val="22"/>
          <w:u w:val="single"/>
          <w:lang w:val="hr-HR"/>
        </w:rPr>
        <w:t>/</w:t>
      </w:r>
      <w:r w:rsidR="0031012C">
        <w:rPr>
          <w:bCs/>
          <w:iCs/>
          <w:color w:val="000000"/>
          <w:szCs w:val="22"/>
          <w:u w:val="single"/>
          <w:lang w:val="hr-HR"/>
        </w:rPr>
        <w:t> </w:t>
      </w:r>
      <w:r w:rsidRPr="00EB2AC7">
        <w:rPr>
          <w:bCs/>
          <w:iCs/>
          <w:color w:val="000000"/>
          <w:szCs w:val="22"/>
          <w:u w:val="single"/>
          <w:lang w:val="hr-HR"/>
        </w:rPr>
        <w:t>Kontracepcija u žena</w:t>
      </w:r>
    </w:p>
    <w:p w14:paraId="18493A86" w14:textId="77777777" w:rsidR="00D128D5" w:rsidRPr="00EB2AC7" w:rsidRDefault="00D128D5" w:rsidP="008611E7">
      <w:pPr>
        <w:keepNext/>
        <w:tabs>
          <w:tab w:val="clear" w:pos="567"/>
        </w:tabs>
        <w:spacing w:line="240" w:lineRule="auto"/>
        <w:rPr>
          <w:bCs/>
          <w:iCs/>
          <w:color w:val="000000"/>
          <w:szCs w:val="22"/>
          <w:u w:val="single"/>
          <w:lang w:val="hr-HR"/>
        </w:rPr>
      </w:pPr>
    </w:p>
    <w:p w14:paraId="4C56E1B7" w14:textId="783D6CBF" w:rsidR="00F73813" w:rsidRPr="00EB2AC7" w:rsidRDefault="00941610" w:rsidP="008611E7">
      <w:pPr>
        <w:tabs>
          <w:tab w:val="clear" w:pos="567"/>
        </w:tabs>
        <w:spacing w:line="240" w:lineRule="auto"/>
        <w:rPr>
          <w:lang w:val="hr-HR"/>
        </w:rPr>
      </w:pPr>
      <w:r w:rsidRPr="00EB2AC7">
        <w:rPr>
          <w:szCs w:val="22"/>
          <w:lang w:val="hr-HR"/>
        </w:rPr>
        <w:t>Fingolimod je kontraindiciran u žena reproduktivne dobi koje ne koriste učinkovitu kontracepciju (vidjeti dio 4.3). Stoga, p</w:t>
      </w:r>
      <w:r w:rsidR="00891886" w:rsidRPr="00EB2AC7">
        <w:rPr>
          <w:szCs w:val="22"/>
          <w:lang w:val="hr-HR"/>
        </w:rPr>
        <w:t xml:space="preserve">rije početka liječenja </w:t>
      </w:r>
      <w:r w:rsidR="00AE0817" w:rsidRPr="00EB2AC7">
        <w:rPr>
          <w:szCs w:val="22"/>
          <w:lang w:val="hr-HR"/>
        </w:rPr>
        <w:t>u</w:t>
      </w:r>
      <w:r w:rsidR="00891886" w:rsidRPr="00EB2AC7">
        <w:rPr>
          <w:szCs w:val="22"/>
          <w:lang w:val="hr-HR"/>
        </w:rPr>
        <w:t xml:space="preserve"> žen</w:t>
      </w:r>
      <w:r w:rsidR="00AE0817" w:rsidRPr="00EB2AC7">
        <w:rPr>
          <w:szCs w:val="22"/>
          <w:lang w:val="hr-HR"/>
        </w:rPr>
        <w:t>a</w:t>
      </w:r>
      <w:r w:rsidR="00891886" w:rsidRPr="00EB2AC7">
        <w:rPr>
          <w:szCs w:val="22"/>
          <w:lang w:val="hr-HR"/>
        </w:rPr>
        <w:t xml:space="preserve"> reproduktivne dobi </w:t>
      </w:r>
      <w:r w:rsidRPr="00EB2AC7">
        <w:rPr>
          <w:szCs w:val="22"/>
          <w:lang w:val="hr-HR"/>
        </w:rPr>
        <w:t>mora se</w:t>
      </w:r>
      <w:r w:rsidR="00AE0817" w:rsidRPr="00EB2AC7">
        <w:rPr>
          <w:szCs w:val="22"/>
          <w:lang w:val="hr-HR"/>
        </w:rPr>
        <w:t xml:space="preserve"> imati negativan rezultat testa za trudnoću te je </w:t>
      </w:r>
      <w:r w:rsidR="00891886" w:rsidRPr="00EB2AC7">
        <w:rPr>
          <w:szCs w:val="22"/>
          <w:lang w:val="hr-HR"/>
        </w:rPr>
        <w:t xml:space="preserve">potrebno </w:t>
      </w:r>
      <w:r w:rsidR="00AE0817" w:rsidRPr="00EB2AC7">
        <w:rPr>
          <w:szCs w:val="22"/>
          <w:lang w:val="hr-HR"/>
        </w:rPr>
        <w:t>osigurati</w:t>
      </w:r>
      <w:r w:rsidR="00891886" w:rsidRPr="00EB2AC7">
        <w:rPr>
          <w:szCs w:val="22"/>
          <w:lang w:val="hr-HR"/>
        </w:rPr>
        <w:t xml:space="preserve"> savjetova</w:t>
      </w:r>
      <w:r w:rsidR="00AE0817" w:rsidRPr="00EB2AC7">
        <w:rPr>
          <w:szCs w:val="22"/>
          <w:lang w:val="hr-HR"/>
        </w:rPr>
        <w:t>nje</w:t>
      </w:r>
      <w:r w:rsidR="00891886" w:rsidRPr="00EB2AC7">
        <w:rPr>
          <w:szCs w:val="22"/>
          <w:lang w:val="hr-HR"/>
        </w:rPr>
        <w:t xml:space="preserve"> o ozbiljno</w:t>
      </w:r>
      <w:r w:rsidR="000E4B4E" w:rsidRPr="00EB2AC7">
        <w:rPr>
          <w:szCs w:val="22"/>
          <w:lang w:val="hr-HR"/>
        </w:rPr>
        <w:t>m</w:t>
      </w:r>
      <w:r w:rsidR="00891886" w:rsidRPr="00EB2AC7">
        <w:rPr>
          <w:szCs w:val="22"/>
          <w:lang w:val="hr-HR"/>
        </w:rPr>
        <w:t xml:space="preserve"> rizik</w:t>
      </w:r>
      <w:r w:rsidR="000E4B4E" w:rsidRPr="00EB2AC7">
        <w:rPr>
          <w:szCs w:val="22"/>
          <w:lang w:val="hr-HR"/>
        </w:rPr>
        <w:t>u</w:t>
      </w:r>
      <w:r w:rsidR="00891886" w:rsidRPr="00EB2AC7">
        <w:rPr>
          <w:szCs w:val="22"/>
          <w:lang w:val="hr-HR"/>
        </w:rPr>
        <w:t xml:space="preserve"> za fetus</w:t>
      </w:r>
      <w:r w:rsidR="000E4B4E" w:rsidRPr="00EB2AC7">
        <w:rPr>
          <w:szCs w:val="22"/>
          <w:lang w:val="hr-HR"/>
        </w:rPr>
        <w:t>.</w:t>
      </w:r>
      <w:r w:rsidR="00891886" w:rsidRPr="00EB2AC7">
        <w:rPr>
          <w:szCs w:val="22"/>
          <w:lang w:val="hr-HR"/>
        </w:rPr>
        <w:t xml:space="preserve"> </w:t>
      </w:r>
      <w:r w:rsidR="000E4B4E" w:rsidRPr="00EB2AC7">
        <w:rPr>
          <w:szCs w:val="22"/>
          <w:lang w:val="hr-HR"/>
        </w:rPr>
        <w:t>Žene reproduktivne dobi moraju koristiti</w:t>
      </w:r>
      <w:r w:rsidR="00891886" w:rsidRPr="00EB2AC7">
        <w:rPr>
          <w:szCs w:val="22"/>
          <w:lang w:val="hr-HR"/>
        </w:rPr>
        <w:t xml:space="preserve"> učinkovit</w:t>
      </w:r>
      <w:r w:rsidR="000E4B4E" w:rsidRPr="00EB2AC7">
        <w:rPr>
          <w:szCs w:val="22"/>
          <w:lang w:val="hr-HR"/>
        </w:rPr>
        <w:t>u</w:t>
      </w:r>
      <w:r w:rsidR="00891886" w:rsidRPr="00EB2AC7">
        <w:rPr>
          <w:szCs w:val="22"/>
          <w:lang w:val="hr-HR"/>
        </w:rPr>
        <w:t xml:space="preserve"> kontracepcij</w:t>
      </w:r>
      <w:r w:rsidR="00BD3818" w:rsidRPr="00EB2AC7">
        <w:rPr>
          <w:szCs w:val="22"/>
          <w:lang w:val="hr-HR"/>
        </w:rPr>
        <w:t>u</w:t>
      </w:r>
      <w:r w:rsidR="00891886" w:rsidRPr="00EB2AC7">
        <w:rPr>
          <w:szCs w:val="22"/>
          <w:lang w:val="hr-HR"/>
        </w:rPr>
        <w:t xml:space="preserve"> za vrijeme liječenja </w:t>
      </w:r>
      <w:r w:rsidR="000833AE" w:rsidRPr="00EB2AC7">
        <w:rPr>
          <w:szCs w:val="22"/>
          <w:lang w:val="hr-HR"/>
        </w:rPr>
        <w:t>te tijekom</w:t>
      </w:r>
      <w:r w:rsidR="00BD3818" w:rsidRPr="00EB2AC7">
        <w:rPr>
          <w:szCs w:val="22"/>
          <w:lang w:val="hr-HR"/>
        </w:rPr>
        <w:t xml:space="preserve"> 2 mjeseca nakon prekida liječenja </w:t>
      </w:r>
      <w:r w:rsidR="007D4D0F">
        <w:rPr>
          <w:szCs w:val="22"/>
          <w:lang w:val="hr-HR"/>
        </w:rPr>
        <w:t xml:space="preserve">lijekom </w:t>
      </w:r>
      <w:r w:rsidR="00891886" w:rsidRPr="00EB2AC7">
        <w:rPr>
          <w:szCs w:val="22"/>
          <w:lang w:val="hr-HR"/>
        </w:rPr>
        <w:t>Gileny</w:t>
      </w:r>
      <w:r w:rsidR="007D4D0F">
        <w:rPr>
          <w:szCs w:val="22"/>
          <w:lang w:val="hr-HR"/>
        </w:rPr>
        <w:t>a</w:t>
      </w:r>
      <w:r w:rsidR="00BD3818" w:rsidRPr="00EB2AC7">
        <w:rPr>
          <w:szCs w:val="22"/>
          <w:lang w:val="hr-HR"/>
        </w:rPr>
        <w:t>,</w:t>
      </w:r>
      <w:r w:rsidR="00891886" w:rsidRPr="00EB2AC7">
        <w:rPr>
          <w:szCs w:val="22"/>
          <w:lang w:val="hr-HR"/>
        </w:rPr>
        <w:t xml:space="preserve"> </w:t>
      </w:r>
      <w:r w:rsidR="00BD3818" w:rsidRPr="00EB2AC7">
        <w:rPr>
          <w:szCs w:val="22"/>
          <w:lang w:val="hr-HR"/>
        </w:rPr>
        <w:t>b</w:t>
      </w:r>
      <w:r w:rsidR="00891886" w:rsidRPr="00EB2AC7">
        <w:rPr>
          <w:szCs w:val="22"/>
          <w:lang w:val="hr-HR"/>
        </w:rPr>
        <w:t xml:space="preserve">udući da po završetku liječenja treba približno </w:t>
      </w:r>
      <w:r w:rsidR="007B37F7" w:rsidRPr="00EB2AC7">
        <w:rPr>
          <w:szCs w:val="22"/>
          <w:lang w:val="hr-HR"/>
        </w:rPr>
        <w:t>2 </w:t>
      </w:r>
      <w:r w:rsidR="00891886" w:rsidRPr="00EB2AC7">
        <w:rPr>
          <w:szCs w:val="22"/>
          <w:lang w:val="hr-HR"/>
        </w:rPr>
        <w:t>mjeseca da se fingolimod eliminira iz tijela (vidjeti dio 4.4)</w:t>
      </w:r>
      <w:r w:rsidR="00F73813" w:rsidRPr="00EB2AC7">
        <w:rPr>
          <w:lang w:val="hr-HR"/>
        </w:rPr>
        <w:t>.</w:t>
      </w:r>
    </w:p>
    <w:p w14:paraId="3C1DF92B" w14:textId="77777777" w:rsidR="00BD3818" w:rsidRPr="00EB2AC7" w:rsidRDefault="00BD3818" w:rsidP="008611E7">
      <w:pPr>
        <w:tabs>
          <w:tab w:val="clear" w:pos="567"/>
        </w:tabs>
        <w:spacing w:line="240" w:lineRule="auto"/>
        <w:rPr>
          <w:lang w:val="hr-HR"/>
        </w:rPr>
      </w:pPr>
    </w:p>
    <w:p w14:paraId="64ECB3F2" w14:textId="77777777" w:rsidR="007B37F7" w:rsidRPr="00EB2AC7" w:rsidRDefault="007B37F7" w:rsidP="008611E7">
      <w:pPr>
        <w:tabs>
          <w:tab w:val="clear" w:pos="567"/>
        </w:tabs>
        <w:spacing w:line="240" w:lineRule="auto"/>
        <w:rPr>
          <w:lang w:val="hr-HR"/>
        </w:rPr>
      </w:pPr>
      <w:r w:rsidRPr="00EB2AC7">
        <w:rPr>
          <w:lang w:val="hr-HR"/>
        </w:rPr>
        <w:t xml:space="preserve">Specifične mjere su također uključene i u </w:t>
      </w:r>
      <w:r w:rsidR="00253BDF" w:rsidRPr="00EB2AC7">
        <w:rPr>
          <w:lang w:val="hr-HR"/>
        </w:rPr>
        <w:t>informativni paket za liječnike. Te se mjere moraju primijeniti prije nego što je fingolimod propisan bolesnici te tijekom liječenja.</w:t>
      </w:r>
    </w:p>
    <w:p w14:paraId="67C03622" w14:textId="77777777" w:rsidR="00C60538" w:rsidRPr="00EB2AC7" w:rsidRDefault="00C60538" w:rsidP="008611E7">
      <w:pPr>
        <w:tabs>
          <w:tab w:val="clear" w:pos="567"/>
        </w:tabs>
        <w:spacing w:line="240" w:lineRule="auto"/>
        <w:rPr>
          <w:lang w:val="hr-HR"/>
        </w:rPr>
      </w:pPr>
    </w:p>
    <w:p w14:paraId="53E9B3C8" w14:textId="77777777" w:rsidR="00BD3818" w:rsidRPr="00EB2AC7" w:rsidRDefault="00BD3818" w:rsidP="008611E7">
      <w:pPr>
        <w:tabs>
          <w:tab w:val="clear" w:pos="567"/>
        </w:tabs>
        <w:spacing w:line="240" w:lineRule="auto"/>
        <w:rPr>
          <w:lang w:val="hr-HR"/>
        </w:rPr>
      </w:pPr>
      <w:r w:rsidRPr="00EB2AC7">
        <w:rPr>
          <w:lang w:val="hr-HR"/>
        </w:rPr>
        <w:t>Kad se prekida liječenje fingolimodom zbog planiranja trudnoće, potrebno je uzeti u obzir mogući povratak aktivnosti bolesti (vidjeti dio 4.4).</w:t>
      </w:r>
    </w:p>
    <w:p w14:paraId="47A2DC0B" w14:textId="77777777" w:rsidR="002E7462" w:rsidRPr="00EB2AC7" w:rsidRDefault="002E7462" w:rsidP="008611E7">
      <w:pPr>
        <w:tabs>
          <w:tab w:val="clear" w:pos="567"/>
        </w:tabs>
        <w:spacing w:line="240" w:lineRule="auto"/>
        <w:rPr>
          <w:lang w:val="hr-HR"/>
        </w:rPr>
      </w:pPr>
    </w:p>
    <w:p w14:paraId="4DE06A69" w14:textId="77777777" w:rsidR="000115E5" w:rsidRPr="00EB2AC7" w:rsidRDefault="00DF5BEF" w:rsidP="008611E7">
      <w:pPr>
        <w:keepNext/>
        <w:tabs>
          <w:tab w:val="clear" w:pos="567"/>
        </w:tabs>
        <w:spacing w:line="240" w:lineRule="auto"/>
        <w:rPr>
          <w:bCs/>
          <w:iCs/>
          <w:color w:val="000000"/>
          <w:szCs w:val="22"/>
          <w:u w:val="single"/>
          <w:lang w:val="hr-HR"/>
        </w:rPr>
      </w:pPr>
      <w:r w:rsidRPr="00EB2AC7">
        <w:rPr>
          <w:bCs/>
          <w:iCs/>
          <w:color w:val="000000"/>
          <w:szCs w:val="22"/>
          <w:u w:val="single"/>
          <w:lang w:val="hr-HR"/>
        </w:rPr>
        <w:t>Trudnoća</w:t>
      </w:r>
    </w:p>
    <w:p w14:paraId="355F24DF" w14:textId="77777777" w:rsidR="00D128D5" w:rsidRPr="00EB2AC7" w:rsidRDefault="00D128D5" w:rsidP="008611E7">
      <w:pPr>
        <w:keepNext/>
        <w:tabs>
          <w:tab w:val="clear" w:pos="567"/>
        </w:tabs>
        <w:spacing w:line="240" w:lineRule="auto"/>
        <w:rPr>
          <w:bCs/>
          <w:iCs/>
          <w:color w:val="000000"/>
          <w:szCs w:val="22"/>
          <w:u w:val="single"/>
          <w:lang w:val="hr-HR"/>
        </w:rPr>
      </w:pPr>
    </w:p>
    <w:p w14:paraId="1E1659FA" w14:textId="5A6F9064" w:rsidR="00C60538" w:rsidRPr="00072134" w:rsidRDefault="00C60538" w:rsidP="008611E7">
      <w:pPr>
        <w:tabs>
          <w:tab w:val="clear" w:pos="567"/>
        </w:tabs>
        <w:spacing w:line="240" w:lineRule="auto"/>
        <w:rPr>
          <w:szCs w:val="22"/>
          <w:lang w:val="hr-HR"/>
        </w:rPr>
      </w:pPr>
      <w:r w:rsidRPr="00072134">
        <w:rPr>
          <w:szCs w:val="22"/>
          <w:lang w:val="hr-HR"/>
        </w:rPr>
        <w:t xml:space="preserve">Na temelju iskustva u ljudi, podaci iz razdoblja nakon stavljanja lijeka u promet ukazuju na to da je fingolimod povezan s </w:t>
      </w:r>
      <w:r w:rsidR="00E44826" w:rsidRPr="00072134">
        <w:rPr>
          <w:szCs w:val="22"/>
          <w:lang w:val="hr-HR"/>
        </w:rPr>
        <w:t>dvostruko</w:t>
      </w:r>
      <w:r w:rsidRPr="00072134">
        <w:rPr>
          <w:szCs w:val="22"/>
          <w:lang w:val="hr-HR"/>
        </w:rPr>
        <w:t xml:space="preserve"> povećanim rizikom od većih kongenitalnih malformacija kad se koristi tijekom trudnoće u usporedbi </w:t>
      </w:r>
      <w:r w:rsidR="00D9717D" w:rsidRPr="00072134">
        <w:rPr>
          <w:szCs w:val="22"/>
          <w:lang w:val="hr-HR"/>
        </w:rPr>
        <w:t>sa stopom uočenom u općoj populaciji (2</w:t>
      </w:r>
      <w:ins w:id="183" w:author="Author">
        <w:r w:rsidR="0006720C" w:rsidRPr="00072134">
          <w:rPr>
            <w:szCs w:val="22"/>
            <w:lang w:val="hr-HR"/>
          </w:rPr>
          <w:t> </w:t>
        </w:r>
        <w:r w:rsidR="00A153E7" w:rsidRPr="00072134">
          <w:rPr>
            <w:szCs w:val="22"/>
            <w:lang w:val="hr-HR"/>
          </w:rPr>
          <w:t>-</w:t>
        </w:r>
        <w:del w:id="184" w:author="Author">
          <w:r w:rsidR="00856265" w:rsidRPr="00072134" w:rsidDel="0006720C">
            <w:rPr>
              <w:szCs w:val="22"/>
              <w:lang w:val="hr-HR"/>
            </w:rPr>
            <w:delText xml:space="preserve"> </w:delText>
          </w:r>
          <w:r w:rsidR="00856265" w:rsidRPr="00072134" w:rsidDel="00A153E7">
            <w:rPr>
              <w:szCs w:val="22"/>
              <w:lang w:val="hr-HR"/>
            </w:rPr>
            <w:delText>‒</w:delText>
          </w:r>
        </w:del>
      </w:ins>
      <w:del w:id="185" w:author="Author">
        <w:r w:rsidR="00974DA3" w:rsidRPr="00072134" w:rsidDel="00856265">
          <w:rPr>
            <w:szCs w:val="22"/>
            <w:lang w:val="hr-HR"/>
          </w:rPr>
          <w:noBreakHyphen/>
        </w:r>
      </w:del>
      <w:ins w:id="186" w:author="Author">
        <w:r w:rsidR="0006720C" w:rsidRPr="00072134">
          <w:rPr>
            <w:szCs w:val="22"/>
            <w:lang w:val="hr-HR"/>
          </w:rPr>
          <w:t> </w:t>
        </w:r>
        <w:del w:id="187" w:author="Author">
          <w:r w:rsidR="00856265" w:rsidRPr="00072134" w:rsidDel="0006720C">
            <w:rPr>
              <w:szCs w:val="22"/>
              <w:lang w:val="hr-HR"/>
            </w:rPr>
            <w:delText xml:space="preserve"> </w:delText>
          </w:r>
        </w:del>
      </w:ins>
      <w:r w:rsidR="00D9717D" w:rsidRPr="00072134">
        <w:rPr>
          <w:szCs w:val="22"/>
          <w:lang w:val="hr-HR"/>
        </w:rPr>
        <w:t>3</w:t>
      </w:r>
      <w:r w:rsidR="00734F03" w:rsidRPr="00072134">
        <w:rPr>
          <w:szCs w:val="22"/>
          <w:lang w:val="hr-HR"/>
        </w:rPr>
        <w:t> </w:t>
      </w:r>
      <w:r w:rsidR="00D9717D" w:rsidRPr="00072134">
        <w:rPr>
          <w:szCs w:val="22"/>
          <w:lang w:val="hr-HR"/>
        </w:rPr>
        <w:t>%; EUROCAT).</w:t>
      </w:r>
    </w:p>
    <w:p w14:paraId="5A8692ED" w14:textId="77777777" w:rsidR="007D0C46" w:rsidRPr="00072134" w:rsidRDefault="007D0C46" w:rsidP="008611E7">
      <w:pPr>
        <w:tabs>
          <w:tab w:val="clear" w:pos="567"/>
        </w:tabs>
        <w:spacing w:line="240" w:lineRule="auto"/>
        <w:rPr>
          <w:szCs w:val="22"/>
          <w:lang w:val="hr-HR"/>
        </w:rPr>
      </w:pPr>
    </w:p>
    <w:p w14:paraId="77BF7665" w14:textId="77777777" w:rsidR="007D0C46" w:rsidRPr="00072134" w:rsidRDefault="00D9717D" w:rsidP="008611E7">
      <w:pPr>
        <w:keepNext/>
        <w:tabs>
          <w:tab w:val="clear" w:pos="567"/>
        </w:tabs>
        <w:spacing w:line="240" w:lineRule="auto"/>
        <w:rPr>
          <w:szCs w:val="22"/>
          <w:lang w:val="hr-HR"/>
        </w:rPr>
      </w:pPr>
      <w:r w:rsidRPr="00072134">
        <w:rPr>
          <w:szCs w:val="22"/>
          <w:lang w:val="hr-HR"/>
        </w:rPr>
        <w:t xml:space="preserve">Sljedeće </w:t>
      </w:r>
      <w:r w:rsidR="007D0C46" w:rsidRPr="00072134">
        <w:rPr>
          <w:szCs w:val="22"/>
          <w:lang w:val="hr-HR"/>
        </w:rPr>
        <w:t>veće malformacije</w:t>
      </w:r>
      <w:r w:rsidRPr="00072134">
        <w:rPr>
          <w:szCs w:val="22"/>
          <w:lang w:val="hr-HR"/>
        </w:rPr>
        <w:t xml:space="preserve"> su najčešće bile prijavljene</w:t>
      </w:r>
      <w:r w:rsidR="007D0C46" w:rsidRPr="00072134">
        <w:rPr>
          <w:szCs w:val="22"/>
          <w:lang w:val="hr-HR"/>
        </w:rPr>
        <w:t>:</w:t>
      </w:r>
    </w:p>
    <w:p w14:paraId="072DFAE7" w14:textId="04695AE8" w:rsidR="007D0C46" w:rsidRPr="00072134" w:rsidRDefault="00856265" w:rsidP="008611E7">
      <w:pPr>
        <w:numPr>
          <w:ilvl w:val="0"/>
          <w:numId w:val="5"/>
        </w:numPr>
        <w:tabs>
          <w:tab w:val="clear" w:pos="567"/>
        </w:tabs>
        <w:spacing w:line="240" w:lineRule="auto"/>
        <w:ind w:left="567" w:hanging="567"/>
        <w:rPr>
          <w:szCs w:val="22"/>
          <w:lang w:val="hr-HR"/>
        </w:rPr>
      </w:pPr>
      <w:ins w:id="188" w:author="Author">
        <w:r w:rsidRPr="00072134">
          <w:rPr>
            <w:szCs w:val="22"/>
            <w:lang w:val="hr-HR"/>
          </w:rPr>
          <w:t>u</w:t>
        </w:r>
      </w:ins>
      <w:del w:id="189" w:author="Author">
        <w:r w:rsidR="007D0C46" w:rsidRPr="00072134" w:rsidDel="00856265">
          <w:rPr>
            <w:szCs w:val="22"/>
            <w:lang w:val="hr-HR"/>
          </w:rPr>
          <w:delText>U</w:delText>
        </w:r>
      </w:del>
      <w:r w:rsidR="007D0C46" w:rsidRPr="00072134">
        <w:rPr>
          <w:szCs w:val="22"/>
          <w:lang w:val="hr-HR"/>
        </w:rPr>
        <w:t xml:space="preserve">rođena bolest srca </w:t>
      </w:r>
      <w:r w:rsidR="000F6CF1" w:rsidRPr="00072134">
        <w:rPr>
          <w:szCs w:val="22"/>
          <w:lang w:val="hr-HR"/>
        </w:rPr>
        <w:t xml:space="preserve">kao </w:t>
      </w:r>
      <w:r w:rsidR="00050F5C" w:rsidRPr="00072134">
        <w:rPr>
          <w:szCs w:val="22"/>
          <w:lang w:val="hr-HR"/>
        </w:rPr>
        <w:t xml:space="preserve">što su </w:t>
      </w:r>
      <w:r w:rsidR="000F6CF1" w:rsidRPr="00072134">
        <w:rPr>
          <w:szCs w:val="22"/>
          <w:lang w:val="hr-HR"/>
        </w:rPr>
        <w:t>atrijski i ventrikularni septalni defekt, Fallotova tetralogija</w:t>
      </w:r>
    </w:p>
    <w:p w14:paraId="09FF2D4A" w14:textId="0A892BDD" w:rsidR="000F6CF1" w:rsidRPr="00072134" w:rsidRDefault="001F4658" w:rsidP="008611E7">
      <w:pPr>
        <w:numPr>
          <w:ilvl w:val="0"/>
          <w:numId w:val="5"/>
        </w:numPr>
        <w:tabs>
          <w:tab w:val="clear" w:pos="567"/>
        </w:tabs>
        <w:spacing w:line="240" w:lineRule="auto"/>
        <w:ind w:left="567" w:hanging="567"/>
        <w:rPr>
          <w:szCs w:val="22"/>
          <w:lang w:val="hr-HR"/>
        </w:rPr>
      </w:pPr>
      <w:ins w:id="190" w:author="Author">
        <w:r w:rsidRPr="00072134">
          <w:rPr>
            <w:szCs w:val="22"/>
            <w:lang w:val="hr-HR"/>
          </w:rPr>
          <w:t>b</w:t>
        </w:r>
      </w:ins>
      <w:del w:id="191" w:author="Author">
        <w:r w:rsidR="000F6CF1" w:rsidRPr="00072134" w:rsidDel="00856265">
          <w:rPr>
            <w:szCs w:val="22"/>
            <w:lang w:val="hr-HR"/>
          </w:rPr>
          <w:delText>B</w:delText>
        </w:r>
      </w:del>
      <w:r w:rsidR="000F6CF1" w:rsidRPr="00072134">
        <w:rPr>
          <w:szCs w:val="22"/>
          <w:lang w:val="hr-HR"/>
        </w:rPr>
        <w:t>ubrežni poremećaji</w:t>
      </w:r>
    </w:p>
    <w:p w14:paraId="1D791A4B" w14:textId="7FE11D83" w:rsidR="000F6CF1" w:rsidRPr="00072134" w:rsidRDefault="00856265" w:rsidP="008611E7">
      <w:pPr>
        <w:numPr>
          <w:ilvl w:val="0"/>
          <w:numId w:val="5"/>
        </w:numPr>
        <w:tabs>
          <w:tab w:val="clear" w:pos="567"/>
        </w:tabs>
        <w:spacing w:line="240" w:lineRule="auto"/>
        <w:ind w:left="567" w:hanging="567"/>
        <w:rPr>
          <w:szCs w:val="22"/>
          <w:lang w:val="hr-HR"/>
        </w:rPr>
      </w:pPr>
      <w:ins w:id="192" w:author="Author">
        <w:r w:rsidRPr="00072134">
          <w:rPr>
            <w:szCs w:val="22"/>
            <w:lang w:val="hr-HR"/>
          </w:rPr>
          <w:t>m</w:t>
        </w:r>
      </w:ins>
      <w:del w:id="193" w:author="Author">
        <w:r w:rsidR="00050F5C" w:rsidRPr="00072134" w:rsidDel="00856265">
          <w:rPr>
            <w:szCs w:val="22"/>
            <w:lang w:val="hr-HR"/>
          </w:rPr>
          <w:delText>M</w:delText>
        </w:r>
      </w:del>
      <w:r w:rsidR="00050F5C" w:rsidRPr="00072134">
        <w:rPr>
          <w:szCs w:val="22"/>
          <w:lang w:val="hr-HR"/>
        </w:rPr>
        <w:t>išićno</w:t>
      </w:r>
      <w:del w:id="194" w:author="Author">
        <w:r w:rsidR="002B2727" w:rsidRPr="00072134" w:rsidDel="0006720C">
          <w:rPr>
            <w:szCs w:val="22"/>
            <w:lang w:val="hr-HR"/>
          </w:rPr>
          <w:noBreakHyphen/>
        </w:r>
      </w:del>
      <w:ins w:id="195" w:author="Author">
        <w:r w:rsidR="0006720C" w:rsidRPr="00072134">
          <w:rPr>
            <w:szCs w:val="22"/>
            <w:lang w:val="hr-HR"/>
          </w:rPr>
          <w:t>-</w:t>
        </w:r>
      </w:ins>
      <w:r w:rsidR="00050F5C" w:rsidRPr="00072134">
        <w:rPr>
          <w:szCs w:val="22"/>
          <w:lang w:val="hr-HR"/>
        </w:rPr>
        <w:t>koštani</w:t>
      </w:r>
      <w:r w:rsidR="000F6CF1" w:rsidRPr="00072134">
        <w:rPr>
          <w:szCs w:val="22"/>
          <w:lang w:val="hr-HR"/>
        </w:rPr>
        <w:t xml:space="preserve"> poremećaji</w:t>
      </w:r>
      <w:ins w:id="196" w:author="Author">
        <w:r w:rsidRPr="00072134">
          <w:rPr>
            <w:szCs w:val="22"/>
            <w:lang w:val="hr-HR"/>
          </w:rPr>
          <w:t>.</w:t>
        </w:r>
      </w:ins>
    </w:p>
    <w:p w14:paraId="49F281BE" w14:textId="77777777" w:rsidR="000F6CF1" w:rsidRPr="00EB2AC7" w:rsidRDefault="000F6CF1" w:rsidP="008611E7">
      <w:pPr>
        <w:tabs>
          <w:tab w:val="clear" w:pos="567"/>
        </w:tabs>
        <w:spacing w:line="240" w:lineRule="auto"/>
        <w:rPr>
          <w:szCs w:val="22"/>
          <w:lang w:val="hr-HR"/>
        </w:rPr>
      </w:pPr>
    </w:p>
    <w:p w14:paraId="77682F56" w14:textId="77777777" w:rsidR="00F73813" w:rsidRPr="00EB2AC7" w:rsidRDefault="000F6CF1" w:rsidP="008611E7">
      <w:pPr>
        <w:tabs>
          <w:tab w:val="clear" w:pos="567"/>
        </w:tabs>
        <w:spacing w:line="240" w:lineRule="auto"/>
        <w:rPr>
          <w:szCs w:val="22"/>
          <w:lang w:val="hr-HR"/>
        </w:rPr>
      </w:pPr>
      <w:r w:rsidRPr="00EB2AC7">
        <w:rPr>
          <w:szCs w:val="22"/>
          <w:lang w:val="hr-HR"/>
        </w:rPr>
        <w:t xml:space="preserve">Nema </w:t>
      </w:r>
      <w:r w:rsidR="00A72AC7" w:rsidRPr="00EB2AC7">
        <w:rPr>
          <w:szCs w:val="22"/>
          <w:lang w:val="hr-HR"/>
        </w:rPr>
        <w:t>podataka o učincima</w:t>
      </w:r>
      <w:r w:rsidRPr="00EB2AC7">
        <w:rPr>
          <w:szCs w:val="22"/>
          <w:lang w:val="hr-HR"/>
        </w:rPr>
        <w:t xml:space="preserve"> </w:t>
      </w:r>
      <w:r w:rsidR="00A72AC7" w:rsidRPr="00EB2AC7">
        <w:rPr>
          <w:szCs w:val="22"/>
          <w:lang w:val="hr-HR"/>
        </w:rPr>
        <w:t>fingolimoda na trudove i porod</w:t>
      </w:r>
      <w:r w:rsidRPr="00EB2AC7">
        <w:rPr>
          <w:szCs w:val="22"/>
          <w:lang w:val="hr-HR"/>
        </w:rPr>
        <w:t>.</w:t>
      </w:r>
    </w:p>
    <w:p w14:paraId="72ECE3DC" w14:textId="77777777" w:rsidR="00A72AC7" w:rsidRPr="00EB2AC7" w:rsidRDefault="00A72AC7" w:rsidP="008611E7">
      <w:pPr>
        <w:tabs>
          <w:tab w:val="clear" w:pos="567"/>
        </w:tabs>
        <w:spacing w:line="240" w:lineRule="auto"/>
        <w:rPr>
          <w:lang w:val="hr-HR"/>
        </w:rPr>
      </w:pPr>
    </w:p>
    <w:p w14:paraId="04EE653D" w14:textId="148BF220" w:rsidR="00F73813" w:rsidRPr="00EB2AC7" w:rsidRDefault="00891886" w:rsidP="008611E7">
      <w:pPr>
        <w:tabs>
          <w:tab w:val="clear" w:pos="567"/>
        </w:tabs>
        <w:autoSpaceDE w:val="0"/>
        <w:autoSpaceDN w:val="0"/>
        <w:adjustRightInd w:val="0"/>
        <w:spacing w:line="240" w:lineRule="auto"/>
        <w:rPr>
          <w:szCs w:val="24"/>
          <w:lang w:val="hr-HR" w:bidi="th-TH"/>
        </w:rPr>
      </w:pPr>
      <w:r w:rsidRPr="00EB2AC7">
        <w:rPr>
          <w:szCs w:val="22"/>
          <w:lang w:val="hr-HR" w:bidi="th-TH"/>
        </w:rPr>
        <w:t xml:space="preserve">Ispitivanja provedena na životinjama pokazala su reproduktivnu toksičnost, uključujući i gubitak fetusa i oštećenja </w:t>
      </w:r>
      <w:r w:rsidR="00550D56">
        <w:rPr>
          <w:szCs w:val="22"/>
          <w:lang w:val="hr-HR" w:bidi="th-TH"/>
        </w:rPr>
        <w:t xml:space="preserve">funkcije </w:t>
      </w:r>
      <w:r w:rsidRPr="00EB2AC7">
        <w:rPr>
          <w:szCs w:val="22"/>
          <w:lang w:val="hr-HR" w:bidi="th-TH"/>
        </w:rPr>
        <w:t xml:space="preserve">organa, osobito perzistirajući </w:t>
      </w:r>
      <w:r w:rsidRPr="00EB2AC7">
        <w:rPr>
          <w:i/>
          <w:szCs w:val="22"/>
          <w:lang w:val="hr-HR" w:bidi="th-TH"/>
        </w:rPr>
        <w:t>truncus arteriosus</w:t>
      </w:r>
      <w:r w:rsidRPr="00EB2AC7">
        <w:rPr>
          <w:szCs w:val="22"/>
          <w:lang w:val="hr-HR" w:bidi="th-TH"/>
        </w:rPr>
        <w:t xml:space="preserve"> i ventrikularni septalni defekt (vidjeti dio</w:t>
      </w:r>
      <w:r w:rsidR="00873503" w:rsidRPr="00EB2AC7">
        <w:rPr>
          <w:szCs w:val="24"/>
          <w:lang w:val="hr-HR" w:bidi="th-TH"/>
        </w:rPr>
        <w:t> </w:t>
      </w:r>
      <w:r w:rsidR="00F73813" w:rsidRPr="00EB2AC7">
        <w:rPr>
          <w:lang w:val="hr-HR" w:bidi="th-TH"/>
        </w:rPr>
        <w:t>5.3</w:t>
      </w:r>
      <w:r w:rsidR="00E45AB7" w:rsidRPr="00EB2AC7">
        <w:rPr>
          <w:lang w:val="hr-HR" w:bidi="th-TH"/>
        </w:rPr>
        <w:t>).</w:t>
      </w:r>
      <w:r w:rsidRPr="00EB2AC7">
        <w:rPr>
          <w:szCs w:val="22"/>
          <w:lang w:val="hr-HR" w:bidi="th-TH"/>
        </w:rPr>
        <w:t xml:space="preserve"> Nadalje, zna se da je receptor na koji fingolimod djeluje (receptor za sfingozin 1</w:t>
      </w:r>
      <w:del w:id="197" w:author="Author">
        <w:r w:rsidR="002B2727" w:rsidDel="0006720C">
          <w:rPr>
            <w:szCs w:val="22"/>
            <w:lang w:val="hr-HR" w:bidi="th-TH"/>
          </w:rPr>
          <w:noBreakHyphen/>
        </w:r>
      </w:del>
      <w:ins w:id="198" w:author="Author">
        <w:r w:rsidR="0006720C">
          <w:rPr>
            <w:szCs w:val="22"/>
            <w:lang w:val="hr-HR" w:bidi="th-TH"/>
          </w:rPr>
          <w:t>-</w:t>
        </w:r>
      </w:ins>
      <w:r w:rsidRPr="00EB2AC7">
        <w:rPr>
          <w:szCs w:val="22"/>
          <w:lang w:val="hr-HR" w:bidi="th-TH"/>
        </w:rPr>
        <w:t>fosfat) uključen u razvoj krvnih žila tijekom embriogeneze</w:t>
      </w:r>
      <w:r w:rsidR="00F73813" w:rsidRPr="00EB2AC7">
        <w:rPr>
          <w:szCs w:val="24"/>
          <w:lang w:val="hr-HR" w:bidi="th-TH"/>
        </w:rPr>
        <w:t>.</w:t>
      </w:r>
    </w:p>
    <w:p w14:paraId="48AE8171" w14:textId="77777777" w:rsidR="00F73813" w:rsidRPr="00EB2AC7" w:rsidRDefault="00F73813" w:rsidP="008611E7">
      <w:pPr>
        <w:tabs>
          <w:tab w:val="clear" w:pos="567"/>
          <w:tab w:val="left" w:pos="2385"/>
        </w:tabs>
        <w:spacing w:line="240" w:lineRule="auto"/>
        <w:rPr>
          <w:szCs w:val="22"/>
          <w:lang w:val="hr-HR"/>
        </w:rPr>
      </w:pPr>
    </w:p>
    <w:p w14:paraId="69A8B34D" w14:textId="77777777" w:rsidR="00A72AC7" w:rsidRPr="00EB2AC7" w:rsidRDefault="00D9717D" w:rsidP="008611E7">
      <w:pPr>
        <w:tabs>
          <w:tab w:val="clear" w:pos="567"/>
          <w:tab w:val="left" w:pos="2385"/>
        </w:tabs>
        <w:spacing w:line="240" w:lineRule="auto"/>
        <w:rPr>
          <w:szCs w:val="22"/>
          <w:lang w:val="hr-HR"/>
        </w:rPr>
      </w:pPr>
      <w:r w:rsidRPr="00EB2AC7">
        <w:rPr>
          <w:szCs w:val="22"/>
          <w:lang w:val="hr-HR"/>
        </w:rPr>
        <w:t>Posljedično, f</w:t>
      </w:r>
      <w:r w:rsidR="00A72AC7" w:rsidRPr="00EB2AC7">
        <w:rPr>
          <w:szCs w:val="22"/>
          <w:lang w:val="hr-HR"/>
        </w:rPr>
        <w:t xml:space="preserve">ingolimod je kontraindiciran </w:t>
      </w:r>
      <w:r w:rsidR="0074252B" w:rsidRPr="00EB2AC7">
        <w:rPr>
          <w:szCs w:val="22"/>
          <w:lang w:val="hr-HR"/>
        </w:rPr>
        <w:t>tijekom</w:t>
      </w:r>
      <w:r w:rsidR="00A72AC7" w:rsidRPr="00EB2AC7">
        <w:rPr>
          <w:szCs w:val="22"/>
          <w:lang w:val="hr-HR"/>
        </w:rPr>
        <w:t xml:space="preserve"> trudnoće (vidjeti dio 4.3). Potrebno je prekinuti primjenu fingo</w:t>
      </w:r>
      <w:r w:rsidR="00A3151A" w:rsidRPr="00EB2AC7">
        <w:rPr>
          <w:szCs w:val="22"/>
          <w:lang w:val="hr-HR"/>
        </w:rPr>
        <w:t>limoda 2 mjeseca prije planiranja</w:t>
      </w:r>
      <w:r w:rsidR="00A72AC7" w:rsidRPr="00EB2AC7">
        <w:rPr>
          <w:szCs w:val="22"/>
          <w:lang w:val="hr-HR"/>
        </w:rPr>
        <w:t xml:space="preserve"> trudnoće (vidjeti dio 4.4). Ako žena zatrudni za vrijeme liječenja, </w:t>
      </w:r>
      <w:r w:rsidR="0074252B" w:rsidRPr="00EB2AC7">
        <w:rPr>
          <w:szCs w:val="22"/>
          <w:lang w:val="hr-HR"/>
        </w:rPr>
        <w:t>primjena</w:t>
      </w:r>
      <w:r w:rsidR="00A72AC7" w:rsidRPr="00EB2AC7">
        <w:rPr>
          <w:szCs w:val="22"/>
          <w:lang w:val="hr-HR"/>
        </w:rPr>
        <w:t xml:space="preserve"> </w:t>
      </w:r>
      <w:r w:rsidRPr="00EB2AC7">
        <w:rPr>
          <w:szCs w:val="22"/>
          <w:lang w:val="hr-HR"/>
        </w:rPr>
        <w:t>fingolimoda</w:t>
      </w:r>
      <w:r w:rsidR="00A72AC7" w:rsidRPr="00EB2AC7">
        <w:rPr>
          <w:lang w:val="hr-HR"/>
        </w:rPr>
        <w:t xml:space="preserve"> </w:t>
      </w:r>
      <w:r w:rsidR="00A72AC7" w:rsidRPr="00EB2AC7">
        <w:rPr>
          <w:szCs w:val="22"/>
          <w:lang w:val="hr-HR"/>
        </w:rPr>
        <w:t>mora se prekinuti. Potrebno je dati medicinski savjet u vezi s rizikom od štetnih učinaka na fetus koji su povezani s liječenjem i potrebno je provesti ultrazvučne preglede.</w:t>
      </w:r>
    </w:p>
    <w:p w14:paraId="07F3765B" w14:textId="77777777" w:rsidR="00A72AC7" w:rsidRPr="00EB2AC7" w:rsidRDefault="00A72AC7" w:rsidP="008611E7">
      <w:pPr>
        <w:tabs>
          <w:tab w:val="clear" w:pos="567"/>
          <w:tab w:val="left" w:pos="2385"/>
        </w:tabs>
        <w:spacing w:line="240" w:lineRule="auto"/>
        <w:rPr>
          <w:szCs w:val="22"/>
          <w:lang w:val="hr-HR"/>
        </w:rPr>
      </w:pPr>
    </w:p>
    <w:p w14:paraId="22102B52" w14:textId="77777777" w:rsidR="000115E5" w:rsidRPr="00EB2AC7" w:rsidRDefault="00203DB1" w:rsidP="008611E7">
      <w:pPr>
        <w:keepNext/>
        <w:tabs>
          <w:tab w:val="clear" w:pos="567"/>
        </w:tabs>
        <w:spacing w:line="240" w:lineRule="auto"/>
        <w:rPr>
          <w:bCs/>
          <w:iCs/>
          <w:color w:val="000000"/>
          <w:szCs w:val="22"/>
          <w:u w:val="single"/>
          <w:lang w:val="hr-HR"/>
        </w:rPr>
      </w:pPr>
      <w:r w:rsidRPr="00EB2AC7">
        <w:rPr>
          <w:bCs/>
          <w:iCs/>
          <w:color w:val="000000"/>
          <w:szCs w:val="22"/>
          <w:u w:val="single"/>
          <w:lang w:val="hr-HR"/>
        </w:rPr>
        <w:t>Dojenje</w:t>
      </w:r>
    </w:p>
    <w:p w14:paraId="615AAD59" w14:textId="77777777" w:rsidR="00D128D5" w:rsidRPr="00EB2AC7" w:rsidRDefault="00D128D5" w:rsidP="008611E7">
      <w:pPr>
        <w:keepNext/>
        <w:tabs>
          <w:tab w:val="clear" w:pos="567"/>
        </w:tabs>
        <w:spacing w:line="240" w:lineRule="auto"/>
        <w:rPr>
          <w:bCs/>
          <w:iCs/>
          <w:color w:val="000000"/>
          <w:szCs w:val="22"/>
          <w:u w:val="single"/>
          <w:lang w:val="hr-HR"/>
        </w:rPr>
      </w:pPr>
    </w:p>
    <w:p w14:paraId="6EB910E3" w14:textId="6E1F8234" w:rsidR="00F73813" w:rsidRPr="00EB2AC7" w:rsidRDefault="006D24E7" w:rsidP="008611E7">
      <w:pPr>
        <w:tabs>
          <w:tab w:val="clear" w:pos="567"/>
        </w:tabs>
        <w:autoSpaceDE w:val="0"/>
        <w:autoSpaceDN w:val="0"/>
        <w:adjustRightInd w:val="0"/>
        <w:spacing w:line="240" w:lineRule="auto"/>
        <w:rPr>
          <w:szCs w:val="24"/>
          <w:lang w:val="hr-HR" w:bidi="th-TH"/>
        </w:rPr>
      </w:pPr>
      <w:r w:rsidRPr="00EB2AC7">
        <w:rPr>
          <w:szCs w:val="22"/>
          <w:lang w:val="hr-HR" w:bidi="th-TH"/>
        </w:rPr>
        <w:t xml:space="preserve">Fingolimod se izlučuje u mlijeku životinja kod kojih je primjenjivan za vrijeme laktacije (vidjeti dio 5.3). Zbog mogućnosti nastanka ozbiljnih nuspojava na fingolimod u dojenčadi, žene koje uzimaju </w:t>
      </w:r>
      <w:r w:rsidR="00D13771">
        <w:rPr>
          <w:szCs w:val="22"/>
          <w:lang w:val="hr-HR" w:bidi="th-TH"/>
        </w:rPr>
        <w:t xml:space="preserve">lijek </w:t>
      </w:r>
      <w:r w:rsidRPr="00EB2AC7">
        <w:rPr>
          <w:szCs w:val="22"/>
          <w:lang w:val="hr-HR" w:bidi="th-TH"/>
        </w:rPr>
        <w:t>Gileny</w:t>
      </w:r>
      <w:r w:rsidR="00D13771">
        <w:rPr>
          <w:szCs w:val="22"/>
          <w:lang w:val="hr-HR" w:bidi="th-TH"/>
        </w:rPr>
        <w:t>a</w:t>
      </w:r>
      <w:r w:rsidRPr="00EB2AC7">
        <w:rPr>
          <w:szCs w:val="22"/>
          <w:lang w:val="hr-HR" w:bidi="th-TH"/>
        </w:rPr>
        <w:t xml:space="preserve"> ne smiju dojiti</w:t>
      </w:r>
      <w:r w:rsidR="00F73813" w:rsidRPr="00EB2AC7">
        <w:rPr>
          <w:lang w:val="hr-HR" w:bidi="th-TH"/>
        </w:rPr>
        <w:t>.</w:t>
      </w:r>
    </w:p>
    <w:p w14:paraId="4CC9C156" w14:textId="77777777" w:rsidR="00322FD0" w:rsidRPr="00EB2AC7" w:rsidRDefault="00322FD0" w:rsidP="008611E7">
      <w:pPr>
        <w:tabs>
          <w:tab w:val="clear" w:pos="567"/>
        </w:tabs>
        <w:spacing w:line="240" w:lineRule="auto"/>
        <w:rPr>
          <w:szCs w:val="22"/>
          <w:lang w:val="hr-HR"/>
        </w:rPr>
      </w:pPr>
    </w:p>
    <w:p w14:paraId="730AD73B" w14:textId="77777777" w:rsidR="000115E5" w:rsidRPr="00EB2AC7" w:rsidRDefault="00203DB1" w:rsidP="008611E7">
      <w:pPr>
        <w:keepNext/>
        <w:tabs>
          <w:tab w:val="clear" w:pos="567"/>
        </w:tabs>
        <w:spacing w:line="240" w:lineRule="auto"/>
        <w:rPr>
          <w:bCs/>
          <w:iCs/>
          <w:color w:val="000000"/>
          <w:szCs w:val="22"/>
          <w:u w:val="single"/>
          <w:lang w:val="hr-HR"/>
        </w:rPr>
      </w:pPr>
      <w:r w:rsidRPr="00EB2AC7">
        <w:rPr>
          <w:bCs/>
          <w:iCs/>
          <w:color w:val="000000"/>
          <w:szCs w:val="22"/>
          <w:u w:val="single"/>
          <w:lang w:val="hr-HR"/>
        </w:rPr>
        <w:t>Plodnos</w:t>
      </w:r>
      <w:r w:rsidR="00992854" w:rsidRPr="00EB2AC7">
        <w:rPr>
          <w:bCs/>
          <w:iCs/>
          <w:color w:val="000000"/>
          <w:szCs w:val="22"/>
          <w:u w:val="single"/>
          <w:lang w:val="hr-HR"/>
        </w:rPr>
        <w:t>t</w:t>
      </w:r>
    </w:p>
    <w:p w14:paraId="01EFEE38" w14:textId="77777777" w:rsidR="00D128D5" w:rsidRPr="00EB2AC7" w:rsidRDefault="00D128D5" w:rsidP="008611E7">
      <w:pPr>
        <w:keepNext/>
        <w:tabs>
          <w:tab w:val="clear" w:pos="567"/>
        </w:tabs>
        <w:spacing w:line="240" w:lineRule="auto"/>
        <w:rPr>
          <w:bCs/>
          <w:iCs/>
          <w:color w:val="000000"/>
          <w:szCs w:val="22"/>
          <w:u w:val="single"/>
          <w:lang w:val="hr-HR"/>
        </w:rPr>
      </w:pPr>
    </w:p>
    <w:bookmarkEnd w:id="182"/>
    <w:p w14:paraId="6C929084" w14:textId="77777777" w:rsidR="00F73813" w:rsidRPr="00EB2AC7" w:rsidRDefault="006D24E7" w:rsidP="008611E7">
      <w:pPr>
        <w:tabs>
          <w:tab w:val="clear" w:pos="567"/>
        </w:tabs>
        <w:autoSpaceDE w:val="0"/>
        <w:autoSpaceDN w:val="0"/>
        <w:adjustRightInd w:val="0"/>
        <w:spacing w:line="240" w:lineRule="auto"/>
        <w:rPr>
          <w:szCs w:val="22"/>
          <w:lang w:val="hr-HR"/>
        </w:rPr>
      </w:pPr>
      <w:r w:rsidRPr="00EB2AC7">
        <w:rPr>
          <w:szCs w:val="22"/>
          <w:lang w:val="hr-HR"/>
        </w:rPr>
        <w:t>Podaci iz pretkliničkih ispitivanja ne ukazuju na to da bi fingolimod mogao biti povezan s povećanim rizikom od smanjene plodnosti (vidjeti dio </w:t>
      </w:r>
      <w:r w:rsidR="00F73813" w:rsidRPr="00EB2AC7">
        <w:rPr>
          <w:szCs w:val="22"/>
          <w:lang w:val="hr-HR"/>
        </w:rPr>
        <w:t>5.3).</w:t>
      </w:r>
    </w:p>
    <w:p w14:paraId="4DBEFE4F" w14:textId="77777777" w:rsidR="002721FB" w:rsidRPr="00EB2AC7" w:rsidRDefault="002721FB" w:rsidP="008611E7">
      <w:pPr>
        <w:tabs>
          <w:tab w:val="clear" w:pos="567"/>
        </w:tabs>
        <w:spacing w:line="240" w:lineRule="auto"/>
        <w:rPr>
          <w:lang w:val="hr-HR"/>
        </w:rPr>
      </w:pPr>
    </w:p>
    <w:p w14:paraId="332EEBE6" w14:textId="77777777" w:rsidR="002721FB" w:rsidRPr="00EB2AC7" w:rsidRDefault="002721FB" w:rsidP="008611E7">
      <w:pPr>
        <w:keepNext/>
        <w:tabs>
          <w:tab w:val="clear" w:pos="567"/>
        </w:tabs>
        <w:spacing w:line="240" w:lineRule="auto"/>
        <w:ind w:left="567" w:hanging="567"/>
        <w:rPr>
          <w:lang w:val="hr-HR"/>
        </w:rPr>
      </w:pPr>
      <w:r w:rsidRPr="00EB2AC7">
        <w:rPr>
          <w:b/>
          <w:lang w:val="hr-HR"/>
        </w:rPr>
        <w:t>4.7</w:t>
      </w:r>
      <w:r w:rsidRPr="00EB2AC7">
        <w:rPr>
          <w:b/>
          <w:lang w:val="hr-HR"/>
        </w:rPr>
        <w:tab/>
      </w:r>
      <w:r w:rsidR="00203DB1" w:rsidRPr="00EB2AC7">
        <w:rPr>
          <w:b/>
          <w:szCs w:val="22"/>
          <w:lang w:val="hr-HR"/>
        </w:rPr>
        <w:t xml:space="preserve">Utjecaj na sposobnost upravljanja vozilima i rada </w:t>
      </w:r>
      <w:r w:rsidR="002B1803" w:rsidRPr="00EB2AC7">
        <w:rPr>
          <w:b/>
          <w:szCs w:val="22"/>
          <w:lang w:val="hr-HR"/>
        </w:rPr>
        <w:t xml:space="preserve">sa </w:t>
      </w:r>
      <w:r w:rsidR="00203DB1" w:rsidRPr="00EB2AC7">
        <w:rPr>
          <w:b/>
          <w:szCs w:val="22"/>
          <w:lang w:val="hr-HR"/>
        </w:rPr>
        <w:t>strojevima</w:t>
      </w:r>
    </w:p>
    <w:p w14:paraId="2A1CB02C" w14:textId="77777777" w:rsidR="002721FB" w:rsidRPr="00EB2AC7" w:rsidRDefault="002721FB" w:rsidP="008611E7">
      <w:pPr>
        <w:keepNext/>
        <w:tabs>
          <w:tab w:val="clear" w:pos="567"/>
        </w:tabs>
        <w:spacing w:line="240" w:lineRule="auto"/>
        <w:rPr>
          <w:lang w:val="hr-HR"/>
        </w:rPr>
      </w:pPr>
    </w:p>
    <w:p w14:paraId="299F44C1" w14:textId="390554CF" w:rsidR="002721FB" w:rsidRPr="00EB2AC7" w:rsidRDefault="00AD4A86" w:rsidP="008611E7">
      <w:pPr>
        <w:tabs>
          <w:tab w:val="clear" w:pos="567"/>
        </w:tabs>
        <w:spacing w:line="240" w:lineRule="auto"/>
        <w:rPr>
          <w:szCs w:val="22"/>
          <w:lang w:val="hr-HR"/>
        </w:rPr>
      </w:pPr>
      <w:r w:rsidRPr="00EB2AC7">
        <w:rPr>
          <w:szCs w:val="22"/>
          <w:lang w:val="hr-HR"/>
        </w:rPr>
        <w:t xml:space="preserve">Fingolimod </w:t>
      </w:r>
      <w:r w:rsidR="00203DB1" w:rsidRPr="00EB2AC7">
        <w:rPr>
          <w:szCs w:val="22"/>
          <w:lang w:val="hr-HR"/>
        </w:rPr>
        <w:t xml:space="preserve">ne utječe ili zanemarivo utječe na sposobnost upravljanja vozilima i rada </w:t>
      </w:r>
      <w:r w:rsidR="002B1803" w:rsidRPr="00EB2AC7">
        <w:rPr>
          <w:szCs w:val="22"/>
          <w:lang w:val="hr-HR"/>
        </w:rPr>
        <w:t xml:space="preserve">sa </w:t>
      </w:r>
      <w:r w:rsidR="00203DB1" w:rsidRPr="00EB2AC7">
        <w:rPr>
          <w:szCs w:val="22"/>
          <w:lang w:val="hr-HR"/>
        </w:rPr>
        <w:t>strojevima</w:t>
      </w:r>
      <w:r w:rsidR="00A10F2C" w:rsidRPr="00EB2AC7">
        <w:rPr>
          <w:szCs w:val="22"/>
          <w:lang w:val="hr-HR"/>
        </w:rPr>
        <w:t>.</w:t>
      </w:r>
    </w:p>
    <w:p w14:paraId="5E1D5F80" w14:textId="77777777" w:rsidR="000E396C" w:rsidRPr="00EB2AC7" w:rsidRDefault="000E396C" w:rsidP="008611E7">
      <w:pPr>
        <w:tabs>
          <w:tab w:val="clear" w:pos="567"/>
        </w:tabs>
        <w:spacing w:line="240" w:lineRule="auto"/>
        <w:rPr>
          <w:szCs w:val="22"/>
          <w:lang w:val="hr-HR"/>
        </w:rPr>
      </w:pPr>
    </w:p>
    <w:p w14:paraId="27E5A4F7" w14:textId="4A022539" w:rsidR="000E396C" w:rsidRPr="00EB2AC7" w:rsidRDefault="006D24E7" w:rsidP="008611E7">
      <w:pPr>
        <w:tabs>
          <w:tab w:val="clear" w:pos="567"/>
        </w:tabs>
        <w:spacing w:line="240" w:lineRule="auto"/>
        <w:rPr>
          <w:szCs w:val="22"/>
          <w:lang w:val="hr-HR"/>
        </w:rPr>
      </w:pPr>
      <w:r w:rsidRPr="00EB2AC7">
        <w:rPr>
          <w:szCs w:val="22"/>
          <w:lang w:val="hr-HR"/>
        </w:rPr>
        <w:t xml:space="preserve">Međutim, povremeno se mogu javiti omaglica ili pospanost kada se započinje liječenje. Na početku liječenja </w:t>
      </w:r>
      <w:r w:rsidR="007D4D0F">
        <w:rPr>
          <w:szCs w:val="22"/>
          <w:lang w:val="hr-HR"/>
        </w:rPr>
        <w:t xml:space="preserve">lijekom </w:t>
      </w:r>
      <w:r w:rsidRPr="00EB2AC7">
        <w:rPr>
          <w:szCs w:val="22"/>
          <w:lang w:val="hr-HR"/>
        </w:rPr>
        <w:t>Gileny</w:t>
      </w:r>
      <w:r w:rsidR="007D4D0F">
        <w:rPr>
          <w:szCs w:val="22"/>
          <w:lang w:val="hr-HR"/>
        </w:rPr>
        <w:t>a</w:t>
      </w:r>
      <w:r w:rsidRPr="00EB2AC7">
        <w:rPr>
          <w:szCs w:val="22"/>
          <w:lang w:val="hr-HR"/>
        </w:rPr>
        <w:t xml:space="preserve"> preporučuje se promatrati bolesnike kroz razdoblje od 6 sati (vidjeti dio 4.4, Bradiaritmija</w:t>
      </w:r>
      <w:r w:rsidR="0095423B" w:rsidRPr="00EB2AC7">
        <w:rPr>
          <w:szCs w:val="22"/>
          <w:lang w:val="hr-HR"/>
        </w:rPr>
        <w:t>)</w:t>
      </w:r>
      <w:r w:rsidR="000E396C" w:rsidRPr="00EB2AC7">
        <w:rPr>
          <w:szCs w:val="22"/>
          <w:lang w:val="hr-HR"/>
        </w:rPr>
        <w:t>.</w:t>
      </w:r>
    </w:p>
    <w:p w14:paraId="2FF66E0D" w14:textId="77777777" w:rsidR="002721FB" w:rsidRPr="00EB2AC7" w:rsidRDefault="002721FB" w:rsidP="008611E7">
      <w:pPr>
        <w:tabs>
          <w:tab w:val="clear" w:pos="567"/>
        </w:tabs>
        <w:spacing w:line="240" w:lineRule="auto"/>
        <w:rPr>
          <w:lang w:val="hr-HR"/>
        </w:rPr>
      </w:pPr>
    </w:p>
    <w:p w14:paraId="1BE8A5CB" w14:textId="77777777" w:rsidR="002721FB" w:rsidRPr="00EB2AC7" w:rsidRDefault="00CD2084" w:rsidP="008611E7">
      <w:pPr>
        <w:keepNext/>
        <w:tabs>
          <w:tab w:val="clear" w:pos="567"/>
        </w:tabs>
        <w:spacing w:line="240" w:lineRule="auto"/>
        <w:ind w:left="567" w:hanging="567"/>
        <w:rPr>
          <w:b/>
          <w:lang w:val="hr-HR"/>
        </w:rPr>
      </w:pPr>
      <w:r w:rsidRPr="00EB2AC7">
        <w:rPr>
          <w:b/>
          <w:lang w:val="hr-HR"/>
        </w:rPr>
        <w:t>4.8</w:t>
      </w:r>
      <w:r w:rsidRPr="00EB2AC7">
        <w:rPr>
          <w:b/>
          <w:lang w:val="hr-HR"/>
        </w:rPr>
        <w:tab/>
      </w:r>
      <w:r w:rsidR="00203DB1" w:rsidRPr="00EB2AC7">
        <w:rPr>
          <w:b/>
          <w:szCs w:val="22"/>
          <w:lang w:val="hr-HR"/>
        </w:rPr>
        <w:t>Nuspojave</w:t>
      </w:r>
    </w:p>
    <w:p w14:paraId="472D11A5" w14:textId="77777777" w:rsidR="00E57C87" w:rsidRPr="00EB2AC7" w:rsidRDefault="00E57C87" w:rsidP="008611E7">
      <w:pPr>
        <w:pStyle w:val="Text"/>
        <w:keepNext/>
        <w:spacing w:before="0"/>
        <w:jc w:val="left"/>
        <w:rPr>
          <w:bCs/>
          <w:iCs/>
          <w:sz w:val="22"/>
          <w:szCs w:val="22"/>
          <w:lang w:val="hr-HR"/>
        </w:rPr>
      </w:pPr>
    </w:p>
    <w:p w14:paraId="270AC9EC" w14:textId="77777777" w:rsidR="00623C0F" w:rsidRPr="00EB2AC7" w:rsidRDefault="006266F7" w:rsidP="008611E7">
      <w:pPr>
        <w:keepNext/>
        <w:tabs>
          <w:tab w:val="clear" w:pos="567"/>
        </w:tabs>
        <w:spacing w:line="240" w:lineRule="auto"/>
        <w:rPr>
          <w:bCs/>
          <w:iCs/>
          <w:color w:val="000000"/>
          <w:szCs w:val="22"/>
          <w:u w:val="single"/>
          <w:lang w:val="hr-HR"/>
        </w:rPr>
      </w:pPr>
      <w:r w:rsidRPr="00EB2AC7">
        <w:rPr>
          <w:bCs/>
          <w:iCs/>
          <w:color w:val="000000"/>
          <w:szCs w:val="22"/>
          <w:u w:val="single"/>
          <w:lang w:val="hr-HR"/>
        </w:rPr>
        <w:t>Sažetak sigurnosnog profila</w:t>
      </w:r>
    </w:p>
    <w:p w14:paraId="63F13A8C" w14:textId="77777777" w:rsidR="00D128D5" w:rsidRPr="00EB2AC7" w:rsidRDefault="00D128D5" w:rsidP="008611E7">
      <w:pPr>
        <w:keepNext/>
        <w:tabs>
          <w:tab w:val="clear" w:pos="567"/>
        </w:tabs>
        <w:spacing w:line="240" w:lineRule="auto"/>
        <w:rPr>
          <w:bCs/>
          <w:iCs/>
          <w:color w:val="000000"/>
          <w:szCs w:val="22"/>
          <w:lang w:val="hr-HR"/>
        </w:rPr>
      </w:pPr>
    </w:p>
    <w:p w14:paraId="38600891" w14:textId="68EBEDA1" w:rsidR="008A0343" w:rsidRPr="00EB2AC7" w:rsidRDefault="00C77D38" w:rsidP="008611E7">
      <w:pPr>
        <w:tabs>
          <w:tab w:val="clear" w:pos="567"/>
        </w:tabs>
        <w:spacing w:line="240" w:lineRule="auto"/>
        <w:rPr>
          <w:lang w:val="hr-HR"/>
        </w:rPr>
      </w:pPr>
      <w:r w:rsidRPr="00EB2AC7">
        <w:rPr>
          <w:szCs w:val="22"/>
          <w:lang w:val="hr-HR"/>
        </w:rPr>
        <w:t>Najčešće nuspojave (incidencija ≥</w:t>
      </w:r>
      <w:r w:rsidR="007F7F68">
        <w:rPr>
          <w:szCs w:val="22"/>
          <w:lang w:val="hr-HR"/>
        </w:rPr>
        <w:t> </w:t>
      </w:r>
      <w:r w:rsidRPr="00EB2AC7">
        <w:rPr>
          <w:szCs w:val="22"/>
          <w:lang w:val="hr-HR"/>
        </w:rPr>
        <w:t>10</w:t>
      </w:r>
      <w:r w:rsidR="00734F03">
        <w:rPr>
          <w:szCs w:val="22"/>
          <w:lang w:val="hr-HR"/>
        </w:rPr>
        <w:t> </w:t>
      </w:r>
      <w:r w:rsidRPr="00EB2AC7">
        <w:rPr>
          <w:szCs w:val="22"/>
          <w:lang w:val="hr-HR"/>
        </w:rPr>
        <w:t>%) za dozu od 0,5 mg bile se glavobolja (24,5</w:t>
      </w:r>
      <w:r w:rsidR="00734F03">
        <w:rPr>
          <w:szCs w:val="22"/>
          <w:lang w:val="hr-HR"/>
        </w:rPr>
        <w:t> </w:t>
      </w:r>
      <w:r w:rsidRPr="00EB2AC7">
        <w:rPr>
          <w:szCs w:val="22"/>
          <w:lang w:val="hr-HR"/>
        </w:rPr>
        <w:t>%), povišenje jetrenih enzima (15,2</w:t>
      </w:r>
      <w:r w:rsidR="00734F03">
        <w:rPr>
          <w:szCs w:val="22"/>
          <w:lang w:val="hr-HR"/>
        </w:rPr>
        <w:t> </w:t>
      </w:r>
      <w:r w:rsidRPr="00EB2AC7">
        <w:rPr>
          <w:szCs w:val="22"/>
          <w:lang w:val="hr-HR"/>
        </w:rPr>
        <w:t>%), proljev (12,6</w:t>
      </w:r>
      <w:r w:rsidR="00734F03">
        <w:rPr>
          <w:szCs w:val="22"/>
          <w:lang w:val="hr-HR"/>
        </w:rPr>
        <w:t> </w:t>
      </w:r>
      <w:r w:rsidRPr="00EB2AC7">
        <w:rPr>
          <w:szCs w:val="22"/>
          <w:lang w:val="hr-HR"/>
        </w:rPr>
        <w:t>%), kašalj (12,3</w:t>
      </w:r>
      <w:r w:rsidR="00734F03">
        <w:rPr>
          <w:szCs w:val="22"/>
          <w:lang w:val="hr-HR"/>
        </w:rPr>
        <w:t> </w:t>
      </w:r>
      <w:r w:rsidRPr="00EB2AC7">
        <w:rPr>
          <w:szCs w:val="22"/>
          <w:lang w:val="hr-HR"/>
        </w:rPr>
        <w:t>%), gripa (11,4</w:t>
      </w:r>
      <w:r w:rsidR="00734F03">
        <w:rPr>
          <w:szCs w:val="22"/>
          <w:lang w:val="hr-HR"/>
        </w:rPr>
        <w:t> </w:t>
      </w:r>
      <w:r w:rsidRPr="00EB2AC7">
        <w:rPr>
          <w:szCs w:val="22"/>
          <w:lang w:val="hr-HR"/>
        </w:rPr>
        <w:t>%), sinusitis (10,9</w:t>
      </w:r>
      <w:r w:rsidR="00734F03">
        <w:rPr>
          <w:szCs w:val="22"/>
          <w:lang w:val="hr-HR"/>
        </w:rPr>
        <w:t> </w:t>
      </w:r>
      <w:r w:rsidRPr="00EB2AC7">
        <w:rPr>
          <w:szCs w:val="22"/>
          <w:lang w:val="hr-HR"/>
        </w:rPr>
        <w:t>%) i bol u leđima (10,0</w:t>
      </w:r>
      <w:r w:rsidR="00734F03">
        <w:rPr>
          <w:szCs w:val="22"/>
          <w:lang w:val="hr-HR"/>
        </w:rPr>
        <w:t> </w:t>
      </w:r>
      <w:r w:rsidRPr="00EB2AC7">
        <w:rPr>
          <w:szCs w:val="22"/>
          <w:lang w:val="hr-HR"/>
        </w:rPr>
        <w:t>%).</w:t>
      </w:r>
    </w:p>
    <w:p w14:paraId="5735783E" w14:textId="77777777" w:rsidR="008A0343" w:rsidRPr="00EB2AC7" w:rsidRDefault="008A0343" w:rsidP="008611E7">
      <w:pPr>
        <w:tabs>
          <w:tab w:val="clear" w:pos="567"/>
        </w:tabs>
        <w:spacing w:line="240" w:lineRule="auto"/>
        <w:rPr>
          <w:bCs/>
          <w:iCs/>
          <w:color w:val="000000"/>
          <w:szCs w:val="22"/>
          <w:u w:val="single"/>
          <w:lang w:val="hr-HR"/>
        </w:rPr>
      </w:pPr>
    </w:p>
    <w:p w14:paraId="3952CCFF" w14:textId="77777777" w:rsidR="00621C0E" w:rsidRPr="00EB2AC7" w:rsidRDefault="00B10A12" w:rsidP="008611E7">
      <w:pPr>
        <w:keepNext/>
        <w:tabs>
          <w:tab w:val="clear" w:pos="567"/>
        </w:tabs>
        <w:spacing w:line="240" w:lineRule="auto"/>
        <w:rPr>
          <w:bCs/>
          <w:iCs/>
          <w:color w:val="000000"/>
          <w:szCs w:val="22"/>
          <w:u w:val="single"/>
          <w:lang w:val="hr-HR"/>
        </w:rPr>
      </w:pPr>
      <w:r w:rsidRPr="00EB2AC7">
        <w:rPr>
          <w:bCs/>
          <w:iCs/>
          <w:color w:val="000000"/>
          <w:szCs w:val="22"/>
          <w:u w:val="single"/>
          <w:lang w:val="hr-HR"/>
        </w:rPr>
        <w:t>Tablični popis nuspojava</w:t>
      </w:r>
    </w:p>
    <w:p w14:paraId="388F30BF" w14:textId="42A1817A" w:rsidR="003C2F2A" w:rsidRPr="00EB2AC7" w:rsidRDefault="003C2F2A" w:rsidP="008611E7">
      <w:pPr>
        <w:keepNext/>
        <w:tabs>
          <w:tab w:val="clear" w:pos="567"/>
        </w:tabs>
        <w:spacing w:line="240" w:lineRule="auto"/>
        <w:rPr>
          <w:lang w:val="hr-HR"/>
        </w:rPr>
      </w:pPr>
    </w:p>
    <w:p w14:paraId="48F0F5DE" w14:textId="6C181E02" w:rsidR="00D216A9" w:rsidRPr="00EB2AC7" w:rsidRDefault="00D216A9" w:rsidP="008611E7">
      <w:pPr>
        <w:tabs>
          <w:tab w:val="clear" w:pos="567"/>
        </w:tabs>
        <w:spacing w:line="240" w:lineRule="auto"/>
        <w:rPr>
          <w:lang w:val="hr-HR"/>
        </w:rPr>
      </w:pPr>
      <w:r w:rsidRPr="00EB2AC7">
        <w:rPr>
          <w:szCs w:val="22"/>
          <w:lang w:val="hr-HR"/>
        </w:rPr>
        <w:t>Nuspojave prijavljene u kliničkim ispitivanjima te nuspojave proizašle iz spontanih prijava slučajeva ili slučajeva iz literature u razdoblju nakon stavljanja lijeka u promet prikazane su u nastavku. Učestalosti su definirane prema sljedećoj podjeli: vrlo često (≥</w:t>
      </w:r>
      <w:r w:rsidR="007F7F68">
        <w:rPr>
          <w:szCs w:val="22"/>
          <w:lang w:val="hr-HR"/>
        </w:rPr>
        <w:t> </w:t>
      </w:r>
      <w:r w:rsidRPr="00EB2AC7">
        <w:rPr>
          <w:szCs w:val="22"/>
          <w:lang w:val="hr-HR"/>
        </w:rPr>
        <w:t>1/10); često (≥</w:t>
      </w:r>
      <w:r w:rsidR="007F7F68">
        <w:rPr>
          <w:szCs w:val="22"/>
          <w:lang w:val="hr-HR"/>
        </w:rPr>
        <w:t> </w:t>
      </w:r>
      <w:r w:rsidRPr="00EB2AC7">
        <w:rPr>
          <w:szCs w:val="22"/>
          <w:lang w:val="hr-HR"/>
        </w:rPr>
        <w:t>1/100 i &lt;</w:t>
      </w:r>
      <w:r w:rsidR="007F7F68">
        <w:rPr>
          <w:szCs w:val="22"/>
          <w:lang w:val="hr-HR"/>
        </w:rPr>
        <w:t> </w:t>
      </w:r>
      <w:r w:rsidRPr="00EB2AC7">
        <w:rPr>
          <w:szCs w:val="22"/>
          <w:lang w:val="hr-HR"/>
        </w:rPr>
        <w:t>1/10); manje često (≥</w:t>
      </w:r>
      <w:r w:rsidR="007F7F68">
        <w:rPr>
          <w:szCs w:val="22"/>
          <w:lang w:val="hr-HR"/>
        </w:rPr>
        <w:t> </w:t>
      </w:r>
      <w:r w:rsidRPr="00EB2AC7">
        <w:rPr>
          <w:szCs w:val="22"/>
          <w:lang w:val="hr-HR"/>
        </w:rPr>
        <w:t>1/1000 i &lt;</w:t>
      </w:r>
      <w:r w:rsidR="007F7F68">
        <w:rPr>
          <w:szCs w:val="22"/>
          <w:lang w:val="hr-HR"/>
        </w:rPr>
        <w:t> </w:t>
      </w:r>
      <w:r w:rsidRPr="00EB2AC7">
        <w:rPr>
          <w:szCs w:val="22"/>
          <w:lang w:val="hr-HR"/>
        </w:rPr>
        <w:t>1/100); rijetko (≥</w:t>
      </w:r>
      <w:r w:rsidR="007F7F68">
        <w:rPr>
          <w:szCs w:val="22"/>
          <w:lang w:val="hr-HR"/>
        </w:rPr>
        <w:t> </w:t>
      </w:r>
      <w:r w:rsidRPr="00EB2AC7">
        <w:rPr>
          <w:szCs w:val="22"/>
          <w:lang w:val="hr-HR"/>
        </w:rPr>
        <w:t>1/</w:t>
      </w:r>
      <w:r w:rsidR="007F7F68">
        <w:rPr>
          <w:szCs w:val="22"/>
          <w:lang w:val="hr-HR"/>
        </w:rPr>
        <w:t> </w:t>
      </w:r>
      <w:r w:rsidRPr="00EB2AC7">
        <w:rPr>
          <w:szCs w:val="22"/>
          <w:lang w:val="hr-HR"/>
        </w:rPr>
        <w:t>10</w:t>
      </w:r>
      <w:r w:rsidR="00521F41">
        <w:rPr>
          <w:szCs w:val="22"/>
          <w:lang w:val="hr-HR"/>
        </w:rPr>
        <w:t> </w:t>
      </w:r>
      <w:r w:rsidRPr="00EB2AC7">
        <w:rPr>
          <w:szCs w:val="22"/>
          <w:lang w:val="hr-HR"/>
        </w:rPr>
        <w:t>000 i &lt;</w:t>
      </w:r>
      <w:r w:rsidR="007F7F68">
        <w:rPr>
          <w:szCs w:val="22"/>
          <w:lang w:val="hr-HR"/>
        </w:rPr>
        <w:t> </w:t>
      </w:r>
      <w:r w:rsidRPr="00EB2AC7">
        <w:rPr>
          <w:szCs w:val="22"/>
          <w:lang w:val="hr-HR"/>
        </w:rPr>
        <w:t>1/1000); vrlo rijetko (&lt;</w:t>
      </w:r>
      <w:r w:rsidR="007F7F68">
        <w:rPr>
          <w:szCs w:val="22"/>
          <w:lang w:val="hr-HR"/>
        </w:rPr>
        <w:t> </w:t>
      </w:r>
      <w:r w:rsidRPr="00EB2AC7">
        <w:rPr>
          <w:szCs w:val="22"/>
          <w:lang w:val="hr-HR"/>
        </w:rPr>
        <w:t>1/10</w:t>
      </w:r>
      <w:r w:rsidR="00044AA8">
        <w:rPr>
          <w:szCs w:val="22"/>
          <w:lang w:val="hr-HR"/>
        </w:rPr>
        <w:t> </w:t>
      </w:r>
      <w:r w:rsidRPr="00EB2AC7">
        <w:rPr>
          <w:szCs w:val="22"/>
          <w:lang w:val="hr-HR"/>
        </w:rPr>
        <w:t>000); nepoznato (ne može se procijeniti iz dostupnih podataka)</w:t>
      </w:r>
      <w:r w:rsidRPr="00EB2AC7">
        <w:rPr>
          <w:lang w:val="hr-HR"/>
        </w:rPr>
        <w:t xml:space="preserve">. </w:t>
      </w:r>
      <w:r w:rsidR="00C77D38" w:rsidRPr="00EB2AC7">
        <w:rPr>
          <w:lang w:val="hr-HR"/>
        </w:rPr>
        <w:t xml:space="preserve">Unutar svake </w:t>
      </w:r>
      <w:r w:rsidR="00944A7A" w:rsidRPr="00EB2AC7">
        <w:rPr>
          <w:lang w:val="hr-HR"/>
        </w:rPr>
        <w:t>grupe</w:t>
      </w:r>
      <w:r w:rsidR="00C77D38" w:rsidRPr="00EB2AC7">
        <w:rPr>
          <w:lang w:val="hr-HR"/>
        </w:rPr>
        <w:t xml:space="preserve"> učestalosti nuspojave su prikazane </w:t>
      </w:r>
      <w:r w:rsidR="00944A7A" w:rsidRPr="00EB2AC7">
        <w:rPr>
          <w:lang w:val="hr-HR"/>
        </w:rPr>
        <w:t>u padajuće</w:t>
      </w:r>
      <w:r w:rsidR="00C77D38" w:rsidRPr="00EB2AC7">
        <w:rPr>
          <w:lang w:val="hr-HR"/>
        </w:rPr>
        <w:t xml:space="preserve">m </w:t>
      </w:r>
      <w:r w:rsidR="00944A7A" w:rsidRPr="00EB2AC7">
        <w:rPr>
          <w:lang w:val="hr-HR"/>
        </w:rPr>
        <w:t>redoslijedu</w:t>
      </w:r>
      <w:r w:rsidR="00C77D38" w:rsidRPr="00EB2AC7">
        <w:rPr>
          <w:lang w:val="hr-HR"/>
        </w:rPr>
        <w:t xml:space="preserve"> po ozbiljnosti.</w:t>
      </w:r>
    </w:p>
    <w:p w14:paraId="1A8D557F" w14:textId="77777777" w:rsidR="00D216A9" w:rsidRPr="00EB2AC7" w:rsidRDefault="00D216A9" w:rsidP="008611E7">
      <w:pPr>
        <w:tabs>
          <w:tab w:val="clear" w:pos="567"/>
        </w:tabs>
        <w:spacing w:line="240" w:lineRule="auto"/>
        <w:rPr>
          <w:lang w:val="hr-HR"/>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6549"/>
      </w:tblGrid>
      <w:tr w:rsidR="003C2F2A" w:rsidRPr="00EB2AC7" w14:paraId="10C81E6F" w14:textId="77777777" w:rsidTr="00901B4E">
        <w:trPr>
          <w:cantSplit/>
        </w:trPr>
        <w:tc>
          <w:tcPr>
            <w:tcW w:w="9072" w:type="dxa"/>
            <w:gridSpan w:val="2"/>
          </w:tcPr>
          <w:p w14:paraId="684DEE9E" w14:textId="77777777" w:rsidR="003C2F2A" w:rsidRPr="00EB2AC7" w:rsidRDefault="00B10A12" w:rsidP="008611E7">
            <w:pPr>
              <w:keepNext/>
              <w:spacing w:line="240" w:lineRule="auto"/>
              <w:rPr>
                <w:b/>
                <w:lang w:val="hr-HR"/>
              </w:rPr>
            </w:pPr>
            <w:r w:rsidRPr="00EB2AC7">
              <w:rPr>
                <w:b/>
                <w:lang w:val="hr-HR"/>
              </w:rPr>
              <w:t>Infekcije i infestacije</w:t>
            </w:r>
          </w:p>
        </w:tc>
      </w:tr>
      <w:tr w:rsidR="00DB3D86" w:rsidRPr="00EB2AC7" w14:paraId="40F248F7" w14:textId="77777777" w:rsidTr="00901B4E">
        <w:trPr>
          <w:cantSplit/>
        </w:trPr>
        <w:tc>
          <w:tcPr>
            <w:tcW w:w="2523" w:type="dxa"/>
          </w:tcPr>
          <w:p w14:paraId="6844458A" w14:textId="77777777" w:rsidR="00DB3D86" w:rsidRPr="00EB2AC7" w:rsidRDefault="00DB3D86" w:rsidP="008611E7">
            <w:pPr>
              <w:keepNext/>
              <w:spacing w:line="240" w:lineRule="auto"/>
              <w:rPr>
                <w:lang w:val="hr-HR"/>
              </w:rPr>
            </w:pPr>
            <w:r w:rsidRPr="00EB2AC7">
              <w:rPr>
                <w:lang w:val="hr-HR"/>
              </w:rPr>
              <w:t>Vrlo često:</w:t>
            </w:r>
          </w:p>
        </w:tc>
        <w:tc>
          <w:tcPr>
            <w:tcW w:w="6549" w:type="dxa"/>
          </w:tcPr>
          <w:p w14:paraId="1E2CA856" w14:textId="77777777" w:rsidR="00DB3D86" w:rsidRPr="00EB2AC7" w:rsidRDefault="009F0C0F" w:rsidP="008611E7">
            <w:pPr>
              <w:keepNext/>
              <w:spacing w:line="240" w:lineRule="auto"/>
              <w:rPr>
                <w:lang w:val="hr-HR"/>
              </w:rPr>
            </w:pPr>
            <w:r w:rsidRPr="00EB2AC7">
              <w:rPr>
                <w:lang w:val="hr-HR"/>
              </w:rPr>
              <w:t>Gripa</w:t>
            </w:r>
          </w:p>
          <w:p w14:paraId="32429F9E" w14:textId="77777777" w:rsidR="009F0C0F" w:rsidRPr="00EB2AC7" w:rsidRDefault="009F0C0F" w:rsidP="008611E7">
            <w:pPr>
              <w:keepNext/>
              <w:spacing w:line="240" w:lineRule="auto"/>
              <w:rPr>
                <w:lang w:val="hr-HR"/>
              </w:rPr>
            </w:pPr>
            <w:r w:rsidRPr="00EB2AC7">
              <w:rPr>
                <w:lang w:val="hr-HR"/>
              </w:rPr>
              <w:t>Sinusitis</w:t>
            </w:r>
          </w:p>
        </w:tc>
      </w:tr>
      <w:tr w:rsidR="00DB3D86" w:rsidRPr="00EB2AC7" w14:paraId="0FDDE9F1" w14:textId="77777777" w:rsidTr="00901B4E">
        <w:trPr>
          <w:cantSplit/>
        </w:trPr>
        <w:tc>
          <w:tcPr>
            <w:tcW w:w="2523" w:type="dxa"/>
          </w:tcPr>
          <w:p w14:paraId="29E5FA08" w14:textId="77777777" w:rsidR="00DB3D86" w:rsidRPr="00EB2AC7" w:rsidRDefault="00DB3D86" w:rsidP="008611E7">
            <w:pPr>
              <w:keepNext/>
              <w:spacing w:line="240" w:lineRule="auto"/>
              <w:rPr>
                <w:lang w:val="hr-HR"/>
              </w:rPr>
            </w:pPr>
            <w:r w:rsidRPr="00EB2AC7">
              <w:rPr>
                <w:lang w:val="hr-HR"/>
              </w:rPr>
              <w:t>Često:</w:t>
            </w:r>
          </w:p>
        </w:tc>
        <w:tc>
          <w:tcPr>
            <w:tcW w:w="6549" w:type="dxa"/>
          </w:tcPr>
          <w:p w14:paraId="76B5D7A0" w14:textId="744436AC" w:rsidR="00DB3D86" w:rsidRPr="00EB2AC7" w:rsidRDefault="00DB3D86" w:rsidP="008611E7">
            <w:pPr>
              <w:keepNext/>
              <w:spacing w:line="240" w:lineRule="auto"/>
              <w:rPr>
                <w:lang w:val="hr-HR"/>
              </w:rPr>
            </w:pPr>
            <w:r w:rsidRPr="00EB2AC7">
              <w:rPr>
                <w:lang w:val="hr-HR"/>
              </w:rPr>
              <w:t xml:space="preserve">Infekcije </w:t>
            </w:r>
            <w:r w:rsidR="0082694B">
              <w:rPr>
                <w:lang w:val="hr-HR"/>
              </w:rPr>
              <w:t xml:space="preserve">herpes </w:t>
            </w:r>
            <w:r w:rsidRPr="00EB2AC7">
              <w:rPr>
                <w:lang w:val="hr-HR"/>
              </w:rPr>
              <w:t>virusom</w:t>
            </w:r>
          </w:p>
          <w:p w14:paraId="391E0358" w14:textId="77777777" w:rsidR="00DB3D86" w:rsidRPr="00EB2AC7" w:rsidRDefault="00DB3D86" w:rsidP="008611E7">
            <w:pPr>
              <w:keepNext/>
              <w:spacing w:line="240" w:lineRule="auto"/>
              <w:rPr>
                <w:lang w:val="hr-HR"/>
              </w:rPr>
            </w:pPr>
            <w:r w:rsidRPr="00EB2AC7">
              <w:rPr>
                <w:lang w:val="hr-HR"/>
              </w:rPr>
              <w:t>Bronhitis</w:t>
            </w:r>
          </w:p>
          <w:p w14:paraId="4F73284D" w14:textId="77777777" w:rsidR="00DB3D86" w:rsidRPr="00EB2AC7" w:rsidRDefault="00FC6EF8" w:rsidP="008611E7">
            <w:pPr>
              <w:keepNext/>
              <w:spacing w:line="240" w:lineRule="auto"/>
              <w:rPr>
                <w:lang w:val="hr-HR"/>
              </w:rPr>
            </w:pPr>
            <w:r w:rsidRPr="00EB2AC7">
              <w:rPr>
                <w:lang w:val="hr-HR"/>
              </w:rPr>
              <w:t>Tinea versicolor</w:t>
            </w:r>
          </w:p>
        </w:tc>
      </w:tr>
      <w:tr w:rsidR="00DB3D86" w:rsidRPr="00EB2AC7" w14:paraId="4FB98198" w14:textId="77777777" w:rsidTr="00901B4E">
        <w:trPr>
          <w:cantSplit/>
        </w:trPr>
        <w:tc>
          <w:tcPr>
            <w:tcW w:w="2523" w:type="dxa"/>
          </w:tcPr>
          <w:p w14:paraId="4F647F78" w14:textId="77777777" w:rsidR="00DB3D86" w:rsidRPr="00EB2AC7" w:rsidRDefault="00DB3D86" w:rsidP="008611E7">
            <w:pPr>
              <w:keepNext/>
              <w:spacing w:line="240" w:lineRule="auto"/>
              <w:rPr>
                <w:lang w:val="hr-HR"/>
              </w:rPr>
            </w:pPr>
            <w:r w:rsidRPr="00EB2AC7">
              <w:rPr>
                <w:lang w:val="hr-HR"/>
              </w:rPr>
              <w:t>Manje često:</w:t>
            </w:r>
          </w:p>
        </w:tc>
        <w:tc>
          <w:tcPr>
            <w:tcW w:w="6549" w:type="dxa"/>
          </w:tcPr>
          <w:p w14:paraId="5D7AEBEB" w14:textId="77777777" w:rsidR="00DB3D86" w:rsidRPr="00EB2AC7" w:rsidRDefault="00DB3D86" w:rsidP="008611E7">
            <w:pPr>
              <w:keepNext/>
              <w:spacing w:line="240" w:lineRule="auto"/>
              <w:rPr>
                <w:lang w:val="hr-HR"/>
              </w:rPr>
            </w:pPr>
            <w:r w:rsidRPr="00EB2AC7">
              <w:rPr>
                <w:lang w:val="hr-HR"/>
              </w:rPr>
              <w:t>Upala pluća</w:t>
            </w:r>
          </w:p>
        </w:tc>
      </w:tr>
      <w:tr w:rsidR="00AC5779" w:rsidRPr="00EB2AC7" w14:paraId="0661D265" w14:textId="77777777" w:rsidTr="00901B4E">
        <w:trPr>
          <w:cantSplit/>
        </w:trPr>
        <w:tc>
          <w:tcPr>
            <w:tcW w:w="2523" w:type="dxa"/>
          </w:tcPr>
          <w:p w14:paraId="1AAD7B4A" w14:textId="77777777" w:rsidR="00AC5779" w:rsidRPr="00EB2AC7" w:rsidRDefault="00AC5779" w:rsidP="008611E7">
            <w:pPr>
              <w:spacing w:line="240" w:lineRule="auto"/>
              <w:rPr>
                <w:lang w:val="hr-HR"/>
              </w:rPr>
            </w:pPr>
            <w:r w:rsidRPr="00EB2AC7">
              <w:rPr>
                <w:lang w:val="hr-HR"/>
              </w:rPr>
              <w:t>Nepoznato:</w:t>
            </w:r>
          </w:p>
        </w:tc>
        <w:tc>
          <w:tcPr>
            <w:tcW w:w="6549" w:type="dxa"/>
          </w:tcPr>
          <w:p w14:paraId="0C5F7BE9" w14:textId="77777777" w:rsidR="00F7002C" w:rsidRPr="00EB2AC7" w:rsidRDefault="00F7002C" w:rsidP="008611E7">
            <w:pPr>
              <w:spacing w:line="240" w:lineRule="auto"/>
              <w:rPr>
                <w:lang w:val="hr-HR"/>
              </w:rPr>
            </w:pPr>
            <w:r w:rsidRPr="00EB2AC7">
              <w:rPr>
                <w:lang w:val="hr-HR"/>
              </w:rPr>
              <w:t>Progresiv</w:t>
            </w:r>
            <w:r w:rsidR="00AE1D0A" w:rsidRPr="00EB2AC7">
              <w:rPr>
                <w:lang w:val="hr-HR"/>
              </w:rPr>
              <w:t>na</w:t>
            </w:r>
            <w:r w:rsidRPr="00EB2AC7">
              <w:rPr>
                <w:lang w:val="hr-HR"/>
              </w:rPr>
              <w:t xml:space="preserve"> multifo</w:t>
            </w:r>
            <w:r w:rsidR="00AE1D0A" w:rsidRPr="00EB2AC7">
              <w:rPr>
                <w:lang w:val="hr-HR"/>
              </w:rPr>
              <w:t>k</w:t>
            </w:r>
            <w:r w:rsidRPr="00EB2AC7">
              <w:rPr>
                <w:lang w:val="hr-HR"/>
              </w:rPr>
              <w:t>al</w:t>
            </w:r>
            <w:r w:rsidR="00AE1D0A" w:rsidRPr="00EB2AC7">
              <w:rPr>
                <w:lang w:val="hr-HR"/>
              </w:rPr>
              <w:t>na</w:t>
            </w:r>
            <w:r w:rsidRPr="00EB2AC7">
              <w:rPr>
                <w:lang w:val="hr-HR"/>
              </w:rPr>
              <w:t xml:space="preserve"> leukoence</w:t>
            </w:r>
            <w:r w:rsidR="00AE1D0A" w:rsidRPr="00EB2AC7">
              <w:rPr>
                <w:lang w:val="hr-HR"/>
              </w:rPr>
              <w:t>f</w:t>
            </w:r>
            <w:r w:rsidRPr="00EB2AC7">
              <w:rPr>
                <w:lang w:val="hr-HR"/>
              </w:rPr>
              <w:t>alopat</w:t>
            </w:r>
            <w:r w:rsidR="00AE1D0A" w:rsidRPr="00EB2AC7">
              <w:rPr>
                <w:lang w:val="hr-HR"/>
              </w:rPr>
              <w:t xml:space="preserve">ija </w:t>
            </w:r>
            <w:r w:rsidRPr="00EB2AC7">
              <w:rPr>
                <w:lang w:val="hr-HR"/>
              </w:rPr>
              <w:t>(PML)</w:t>
            </w:r>
            <w:r w:rsidR="004544FB" w:rsidRPr="00EB2AC7">
              <w:rPr>
                <w:lang w:val="hr-HR"/>
              </w:rPr>
              <w:t>**</w:t>
            </w:r>
          </w:p>
          <w:p w14:paraId="46214BB2" w14:textId="77777777" w:rsidR="00AC5779" w:rsidRPr="00EB2AC7" w:rsidRDefault="00AC5779" w:rsidP="008611E7">
            <w:pPr>
              <w:spacing w:line="240" w:lineRule="auto"/>
              <w:rPr>
                <w:lang w:val="hr-HR"/>
              </w:rPr>
            </w:pPr>
            <w:r w:rsidRPr="00EB2AC7">
              <w:rPr>
                <w:lang w:val="hr-HR"/>
              </w:rPr>
              <w:t>Kriptokokne infekcije</w:t>
            </w:r>
            <w:r w:rsidR="004544FB" w:rsidRPr="00EB2AC7">
              <w:rPr>
                <w:lang w:val="hr-HR"/>
              </w:rPr>
              <w:t>**</w:t>
            </w:r>
          </w:p>
        </w:tc>
      </w:tr>
      <w:tr w:rsidR="00E22DEC" w:rsidRPr="00EB2AC7" w14:paraId="7EF70159" w14:textId="77777777" w:rsidTr="00901B4E">
        <w:trPr>
          <w:cantSplit/>
        </w:trPr>
        <w:tc>
          <w:tcPr>
            <w:tcW w:w="9072" w:type="dxa"/>
            <w:gridSpan w:val="2"/>
          </w:tcPr>
          <w:p w14:paraId="71D1214A" w14:textId="6EACAF43" w:rsidR="00E22DEC" w:rsidRPr="00072134" w:rsidRDefault="000D7636" w:rsidP="008611E7">
            <w:pPr>
              <w:keepNext/>
              <w:spacing w:line="240" w:lineRule="auto"/>
              <w:rPr>
                <w:b/>
                <w:lang w:val="hr-HR"/>
              </w:rPr>
            </w:pPr>
            <w:r w:rsidRPr="00072134">
              <w:rPr>
                <w:b/>
                <w:lang w:val="hr-HR"/>
              </w:rPr>
              <w:t>Dobroćudne, zloćudne i nespecificirane novotvor</w:t>
            </w:r>
            <w:del w:id="199" w:author="Author">
              <w:r w:rsidRPr="00072134" w:rsidDel="00492771">
                <w:rPr>
                  <w:b/>
                  <w:lang w:val="hr-HR"/>
                </w:rPr>
                <w:delText>ev</w:delText>
              </w:r>
            </w:del>
            <w:r w:rsidRPr="00072134">
              <w:rPr>
                <w:b/>
                <w:lang w:val="hr-HR"/>
              </w:rPr>
              <w:t>ine (uključujući ciste i polipe)</w:t>
            </w:r>
          </w:p>
        </w:tc>
      </w:tr>
      <w:tr w:rsidR="00E22DEC" w:rsidRPr="00EB2AC7" w14:paraId="2496C71A" w14:textId="77777777" w:rsidTr="00901B4E">
        <w:trPr>
          <w:cantSplit/>
        </w:trPr>
        <w:tc>
          <w:tcPr>
            <w:tcW w:w="2523" w:type="dxa"/>
          </w:tcPr>
          <w:p w14:paraId="64FBC212" w14:textId="77777777" w:rsidR="00E22DEC" w:rsidRPr="00EB2AC7" w:rsidRDefault="00E22DEC" w:rsidP="008611E7">
            <w:pPr>
              <w:keepNext/>
              <w:spacing w:line="240" w:lineRule="auto"/>
              <w:rPr>
                <w:lang w:val="hr-HR"/>
              </w:rPr>
            </w:pPr>
            <w:r w:rsidRPr="00EB2AC7">
              <w:rPr>
                <w:lang w:val="hr-HR"/>
              </w:rPr>
              <w:t>Često:</w:t>
            </w:r>
          </w:p>
        </w:tc>
        <w:tc>
          <w:tcPr>
            <w:tcW w:w="6549" w:type="dxa"/>
          </w:tcPr>
          <w:p w14:paraId="2951076E" w14:textId="77777777" w:rsidR="00E22DEC" w:rsidRPr="00EB2AC7" w:rsidRDefault="000D7636" w:rsidP="008611E7">
            <w:pPr>
              <w:keepNext/>
              <w:spacing w:line="240" w:lineRule="auto"/>
              <w:rPr>
                <w:lang w:val="hr-HR"/>
              </w:rPr>
            </w:pPr>
            <w:r w:rsidRPr="00EB2AC7">
              <w:rPr>
                <w:lang w:val="hr-HR"/>
              </w:rPr>
              <w:t>Bazocelularni karcinom</w:t>
            </w:r>
          </w:p>
        </w:tc>
      </w:tr>
      <w:tr w:rsidR="008F35F0" w:rsidRPr="00EB2AC7" w14:paraId="6677520E" w14:textId="77777777" w:rsidTr="00901B4E">
        <w:trPr>
          <w:cantSplit/>
        </w:trPr>
        <w:tc>
          <w:tcPr>
            <w:tcW w:w="2523" w:type="dxa"/>
          </w:tcPr>
          <w:p w14:paraId="4760F681" w14:textId="77777777" w:rsidR="008F35F0" w:rsidRPr="00EB2AC7" w:rsidRDefault="004544FB" w:rsidP="008611E7">
            <w:pPr>
              <w:keepNext/>
              <w:spacing w:line="240" w:lineRule="auto"/>
              <w:rPr>
                <w:lang w:val="hr-HR"/>
              </w:rPr>
            </w:pPr>
            <w:r w:rsidRPr="00EB2AC7">
              <w:rPr>
                <w:lang w:val="hr-HR"/>
              </w:rPr>
              <w:t>Manje često</w:t>
            </w:r>
            <w:r w:rsidR="00A8238E" w:rsidRPr="00EB2AC7">
              <w:rPr>
                <w:lang w:val="hr-HR"/>
              </w:rPr>
              <w:t>:</w:t>
            </w:r>
          </w:p>
        </w:tc>
        <w:tc>
          <w:tcPr>
            <w:tcW w:w="6549" w:type="dxa"/>
          </w:tcPr>
          <w:p w14:paraId="0C84DF36" w14:textId="77777777" w:rsidR="008F35F0" w:rsidRDefault="008F35F0" w:rsidP="008611E7">
            <w:pPr>
              <w:keepNext/>
              <w:spacing w:line="240" w:lineRule="auto"/>
              <w:rPr>
                <w:ins w:id="200" w:author="Author"/>
                <w:lang w:val="hr-HR"/>
              </w:rPr>
            </w:pPr>
            <w:r w:rsidRPr="00EB2AC7">
              <w:rPr>
                <w:lang w:val="hr-HR"/>
              </w:rPr>
              <w:t>Maligni melanom****</w:t>
            </w:r>
          </w:p>
          <w:p w14:paraId="6DDD8655" w14:textId="3A2FF889" w:rsidR="00992A3B" w:rsidRPr="00EB2AC7" w:rsidRDefault="00992A3B" w:rsidP="008611E7">
            <w:pPr>
              <w:keepNext/>
              <w:spacing w:line="240" w:lineRule="auto"/>
              <w:rPr>
                <w:lang w:val="hr-HR"/>
              </w:rPr>
            </w:pPr>
            <w:ins w:id="201" w:author="Author">
              <w:r w:rsidRPr="00EB2AC7">
                <w:rPr>
                  <w:lang w:val="hr-HR"/>
                </w:rPr>
                <w:t>Karcinom pločastih stanica****</w:t>
              </w:r>
              <w:r>
                <w:rPr>
                  <w:lang w:val="hr-HR"/>
                </w:rPr>
                <w:t>*</w:t>
              </w:r>
            </w:ins>
          </w:p>
        </w:tc>
      </w:tr>
      <w:tr w:rsidR="00815839" w:rsidRPr="00EB2AC7" w14:paraId="012F812E" w14:textId="77777777" w:rsidTr="00901B4E">
        <w:trPr>
          <w:cantSplit/>
        </w:trPr>
        <w:tc>
          <w:tcPr>
            <w:tcW w:w="2523" w:type="dxa"/>
          </w:tcPr>
          <w:p w14:paraId="0A93C193" w14:textId="77777777" w:rsidR="00815839" w:rsidRPr="00EB2AC7" w:rsidRDefault="00815839" w:rsidP="008611E7">
            <w:pPr>
              <w:keepNext/>
              <w:spacing w:line="240" w:lineRule="auto"/>
              <w:rPr>
                <w:lang w:val="hr-HR"/>
              </w:rPr>
            </w:pPr>
            <w:r w:rsidRPr="00EB2AC7">
              <w:rPr>
                <w:lang w:val="hr-HR"/>
              </w:rPr>
              <w:t>Rijetko:</w:t>
            </w:r>
          </w:p>
        </w:tc>
        <w:tc>
          <w:tcPr>
            <w:tcW w:w="6549" w:type="dxa"/>
          </w:tcPr>
          <w:p w14:paraId="7E777565" w14:textId="1EFD63D1" w:rsidR="00815839" w:rsidRPr="00EB2AC7" w:rsidDel="00992A3B" w:rsidRDefault="00815839" w:rsidP="00992A3B">
            <w:pPr>
              <w:keepNext/>
              <w:spacing w:line="240" w:lineRule="auto"/>
              <w:rPr>
                <w:del w:id="202" w:author="Author"/>
                <w:lang w:val="hr-HR"/>
              </w:rPr>
            </w:pPr>
            <w:r w:rsidRPr="00EB2AC7">
              <w:rPr>
                <w:lang w:val="hr-HR"/>
              </w:rPr>
              <w:t>Limfom***</w:t>
            </w:r>
          </w:p>
          <w:p w14:paraId="6175D9C0" w14:textId="63E1C20B" w:rsidR="00815839" w:rsidRPr="00EB2AC7" w:rsidRDefault="00815839" w:rsidP="008611E7">
            <w:pPr>
              <w:keepNext/>
              <w:spacing w:line="240" w:lineRule="auto"/>
              <w:rPr>
                <w:lang w:val="hr-HR"/>
              </w:rPr>
            </w:pPr>
            <w:del w:id="203" w:author="Author">
              <w:r w:rsidRPr="00EB2AC7" w:rsidDel="00992A3B">
                <w:rPr>
                  <w:lang w:val="hr-HR"/>
                </w:rPr>
                <w:delText>Karcinom pločastih stanica****</w:delText>
              </w:r>
            </w:del>
          </w:p>
        </w:tc>
      </w:tr>
      <w:tr w:rsidR="00934C23" w:rsidRPr="00EB2AC7" w14:paraId="3E84BC00" w14:textId="77777777" w:rsidTr="00901B4E">
        <w:trPr>
          <w:cantSplit/>
        </w:trPr>
        <w:tc>
          <w:tcPr>
            <w:tcW w:w="2523" w:type="dxa"/>
          </w:tcPr>
          <w:p w14:paraId="11A1D11E" w14:textId="77777777" w:rsidR="00934C23" w:rsidRPr="00EB2AC7" w:rsidRDefault="008F35F0" w:rsidP="008611E7">
            <w:pPr>
              <w:keepNext/>
              <w:spacing w:line="240" w:lineRule="auto"/>
              <w:rPr>
                <w:lang w:val="hr-HR"/>
              </w:rPr>
            </w:pPr>
            <w:r w:rsidRPr="00EB2AC7">
              <w:rPr>
                <w:lang w:val="hr-HR"/>
              </w:rPr>
              <w:t>Vrlo rijetko</w:t>
            </w:r>
            <w:r w:rsidR="00A8238E" w:rsidRPr="00EB2AC7">
              <w:rPr>
                <w:lang w:val="hr-HR"/>
              </w:rPr>
              <w:t>:</w:t>
            </w:r>
          </w:p>
        </w:tc>
        <w:tc>
          <w:tcPr>
            <w:tcW w:w="6549" w:type="dxa"/>
          </w:tcPr>
          <w:p w14:paraId="07E02F56" w14:textId="77777777" w:rsidR="00934C23" w:rsidRPr="00EB2AC7" w:rsidRDefault="00934C23" w:rsidP="008611E7">
            <w:pPr>
              <w:keepNext/>
              <w:spacing w:line="240" w:lineRule="auto"/>
              <w:rPr>
                <w:lang w:val="hr-HR"/>
              </w:rPr>
            </w:pPr>
            <w:r w:rsidRPr="00EB2AC7">
              <w:rPr>
                <w:lang w:val="hr-HR"/>
              </w:rPr>
              <w:t>Kaposijev sarkom</w:t>
            </w:r>
            <w:r w:rsidR="008F35F0" w:rsidRPr="00EB2AC7">
              <w:rPr>
                <w:lang w:val="hr-HR"/>
              </w:rPr>
              <w:t>****</w:t>
            </w:r>
          </w:p>
        </w:tc>
      </w:tr>
      <w:tr w:rsidR="008F35F0" w:rsidRPr="00EB2AC7" w14:paraId="5AC0BDAB" w14:textId="77777777" w:rsidTr="00901B4E">
        <w:trPr>
          <w:cantSplit/>
        </w:trPr>
        <w:tc>
          <w:tcPr>
            <w:tcW w:w="2523" w:type="dxa"/>
          </w:tcPr>
          <w:p w14:paraId="052D29F7" w14:textId="77777777" w:rsidR="008F35F0" w:rsidRPr="00EB2AC7" w:rsidDel="008F35F0" w:rsidRDefault="008F35F0" w:rsidP="008611E7">
            <w:pPr>
              <w:spacing w:line="240" w:lineRule="auto"/>
              <w:rPr>
                <w:lang w:val="hr-HR"/>
              </w:rPr>
            </w:pPr>
            <w:r w:rsidRPr="00EB2AC7">
              <w:rPr>
                <w:lang w:val="hr-HR"/>
              </w:rPr>
              <w:t>Nepoznato</w:t>
            </w:r>
            <w:r w:rsidR="00A8238E" w:rsidRPr="00EB2AC7">
              <w:rPr>
                <w:lang w:val="hr-HR"/>
              </w:rPr>
              <w:t>:</w:t>
            </w:r>
          </w:p>
        </w:tc>
        <w:tc>
          <w:tcPr>
            <w:tcW w:w="6549" w:type="dxa"/>
          </w:tcPr>
          <w:p w14:paraId="30AF93AA" w14:textId="77777777" w:rsidR="008F35F0" w:rsidRPr="00EB2AC7" w:rsidRDefault="008F35F0" w:rsidP="008611E7">
            <w:pPr>
              <w:spacing w:line="240" w:lineRule="auto"/>
              <w:rPr>
                <w:lang w:val="hr-HR"/>
              </w:rPr>
            </w:pPr>
            <w:r w:rsidRPr="00EB2AC7">
              <w:rPr>
                <w:lang w:val="hr-HR"/>
              </w:rPr>
              <w:t>Karcinom Merkelovih stanica</w:t>
            </w:r>
            <w:r w:rsidR="004544FB" w:rsidRPr="00EB2AC7">
              <w:rPr>
                <w:lang w:val="hr-HR"/>
              </w:rPr>
              <w:t>***</w:t>
            </w:r>
          </w:p>
        </w:tc>
      </w:tr>
      <w:tr w:rsidR="00AC5779" w:rsidRPr="00EB2AC7" w14:paraId="3F57F985" w14:textId="77777777" w:rsidTr="00901B4E">
        <w:trPr>
          <w:cantSplit/>
        </w:trPr>
        <w:tc>
          <w:tcPr>
            <w:tcW w:w="9072" w:type="dxa"/>
            <w:gridSpan w:val="2"/>
          </w:tcPr>
          <w:p w14:paraId="2F392BF4" w14:textId="77777777" w:rsidR="00AC5779" w:rsidRPr="00EB2AC7" w:rsidRDefault="00AC5779" w:rsidP="008611E7">
            <w:pPr>
              <w:keepNext/>
              <w:spacing w:line="240" w:lineRule="auto"/>
              <w:rPr>
                <w:b/>
                <w:lang w:val="hr-HR"/>
              </w:rPr>
            </w:pPr>
            <w:r w:rsidRPr="00EB2AC7">
              <w:rPr>
                <w:b/>
                <w:lang w:val="hr-HR"/>
              </w:rPr>
              <w:t>Poremećaji krvi i limfnog sustava</w:t>
            </w:r>
          </w:p>
        </w:tc>
      </w:tr>
      <w:tr w:rsidR="00AC5779" w:rsidRPr="00EB2AC7" w14:paraId="185764CE" w14:textId="77777777" w:rsidTr="00901B4E">
        <w:trPr>
          <w:cantSplit/>
        </w:trPr>
        <w:tc>
          <w:tcPr>
            <w:tcW w:w="2523" w:type="dxa"/>
          </w:tcPr>
          <w:p w14:paraId="2D0C40E7" w14:textId="77777777" w:rsidR="00AC5779" w:rsidRPr="00EB2AC7" w:rsidRDefault="00AC5779" w:rsidP="008611E7">
            <w:pPr>
              <w:keepNext/>
              <w:spacing w:line="240" w:lineRule="auto"/>
              <w:rPr>
                <w:lang w:val="hr-HR"/>
              </w:rPr>
            </w:pPr>
            <w:r w:rsidRPr="00EB2AC7">
              <w:rPr>
                <w:lang w:val="hr-HR"/>
              </w:rPr>
              <w:t>Često:</w:t>
            </w:r>
          </w:p>
          <w:p w14:paraId="4A22B2BD" w14:textId="77777777" w:rsidR="000D7636" w:rsidRPr="00EB2AC7" w:rsidRDefault="000D7636" w:rsidP="008611E7">
            <w:pPr>
              <w:keepNext/>
              <w:spacing w:line="240" w:lineRule="auto"/>
              <w:rPr>
                <w:lang w:val="hr-HR"/>
              </w:rPr>
            </w:pPr>
          </w:p>
        </w:tc>
        <w:tc>
          <w:tcPr>
            <w:tcW w:w="6549" w:type="dxa"/>
          </w:tcPr>
          <w:p w14:paraId="302FC7D1" w14:textId="77777777" w:rsidR="00AC5779" w:rsidRPr="00EB2AC7" w:rsidRDefault="00AC5779" w:rsidP="008611E7">
            <w:pPr>
              <w:keepNext/>
              <w:spacing w:line="240" w:lineRule="auto"/>
              <w:rPr>
                <w:lang w:val="hr-HR"/>
              </w:rPr>
            </w:pPr>
            <w:r w:rsidRPr="00EB2AC7">
              <w:rPr>
                <w:lang w:val="hr-HR"/>
              </w:rPr>
              <w:t>Limfopenija</w:t>
            </w:r>
          </w:p>
          <w:p w14:paraId="34115785" w14:textId="77777777" w:rsidR="00934C23" w:rsidRPr="00EB2AC7" w:rsidRDefault="00AC5779" w:rsidP="008611E7">
            <w:pPr>
              <w:keepNext/>
              <w:spacing w:line="240" w:lineRule="auto"/>
              <w:rPr>
                <w:lang w:val="hr-HR"/>
              </w:rPr>
            </w:pPr>
            <w:r w:rsidRPr="00EB2AC7">
              <w:rPr>
                <w:lang w:val="hr-HR"/>
              </w:rPr>
              <w:t>Leukopenija</w:t>
            </w:r>
          </w:p>
        </w:tc>
      </w:tr>
      <w:tr w:rsidR="00934C23" w:rsidRPr="00EB2AC7" w14:paraId="77E04FEA" w14:textId="77777777" w:rsidTr="00901B4E">
        <w:trPr>
          <w:cantSplit/>
        </w:trPr>
        <w:tc>
          <w:tcPr>
            <w:tcW w:w="2523" w:type="dxa"/>
          </w:tcPr>
          <w:p w14:paraId="6BC3045B" w14:textId="77777777" w:rsidR="00934C23" w:rsidRPr="00EB2AC7" w:rsidRDefault="00934C23" w:rsidP="008611E7">
            <w:pPr>
              <w:pStyle w:val="Table"/>
              <w:keepNext/>
              <w:keepLines w:val="0"/>
              <w:tabs>
                <w:tab w:val="clear" w:pos="284"/>
              </w:tabs>
              <w:spacing w:before="0" w:after="0"/>
              <w:rPr>
                <w:rFonts w:ascii="Times New Roman" w:hAnsi="Times New Roman"/>
                <w:bCs/>
                <w:sz w:val="22"/>
                <w:szCs w:val="22"/>
                <w:lang w:val="hr-HR"/>
              </w:rPr>
            </w:pPr>
            <w:r w:rsidRPr="00EB2AC7">
              <w:rPr>
                <w:rFonts w:ascii="Times New Roman" w:hAnsi="Times New Roman"/>
                <w:bCs/>
                <w:sz w:val="22"/>
                <w:szCs w:val="22"/>
                <w:lang w:val="hr-HR"/>
              </w:rPr>
              <w:t>Manje često:</w:t>
            </w:r>
          </w:p>
        </w:tc>
        <w:tc>
          <w:tcPr>
            <w:tcW w:w="6549" w:type="dxa"/>
          </w:tcPr>
          <w:p w14:paraId="338B08E0" w14:textId="77777777" w:rsidR="00934C23" w:rsidRPr="00EB2AC7" w:rsidRDefault="00934C23" w:rsidP="008611E7">
            <w:pPr>
              <w:pStyle w:val="Table"/>
              <w:keepNext/>
              <w:keepLines w:val="0"/>
              <w:tabs>
                <w:tab w:val="clear" w:pos="284"/>
              </w:tabs>
              <w:spacing w:before="0" w:after="0"/>
              <w:rPr>
                <w:rFonts w:ascii="Times New Roman" w:hAnsi="Times New Roman"/>
                <w:bCs/>
                <w:sz w:val="22"/>
                <w:szCs w:val="22"/>
                <w:lang w:val="hr-HR"/>
              </w:rPr>
            </w:pPr>
            <w:r w:rsidRPr="00EB2AC7">
              <w:rPr>
                <w:rFonts w:ascii="Times New Roman" w:hAnsi="Times New Roman"/>
                <w:bCs/>
                <w:sz w:val="22"/>
                <w:szCs w:val="22"/>
                <w:lang w:val="hr-HR"/>
              </w:rPr>
              <w:t>Trombocitopenija</w:t>
            </w:r>
          </w:p>
        </w:tc>
      </w:tr>
      <w:tr w:rsidR="000D7636" w:rsidRPr="00EB2AC7" w14:paraId="07CECA93" w14:textId="77777777" w:rsidTr="00901B4E">
        <w:trPr>
          <w:cantSplit/>
        </w:trPr>
        <w:tc>
          <w:tcPr>
            <w:tcW w:w="2523" w:type="dxa"/>
          </w:tcPr>
          <w:p w14:paraId="7366BC57" w14:textId="77777777" w:rsidR="000D7636" w:rsidRPr="00EB2AC7" w:rsidRDefault="000D7636" w:rsidP="008611E7">
            <w:pPr>
              <w:spacing w:line="240" w:lineRule="auto"/>
              <w:rPr>
                <w:lang w:val="hr-HR"/>
              </w:rPr>
            </w:pPr>
            <w:r w:rsidRPr="00EB2AC7">
              <w:rPr>
                <w:lang w:val="hr-HR"/>
              </w:rPr>
              <w:t>Nepoznato:</w:t>
            </w:r>
          </w:p>
        </w:tc>
        <w:tc>
          <w:tcPr>
            <w:tcW w:w="6549" w:type="dxa"/>
          </w:tcPr>
          <w:p w14:paraId="7B15B3BC" w14:textId="77777777" w:rsidR="0080116F" w:rsidRPr="00EB2AC7" w:rsidRDefault="00E12F1C" w:rsidP="008611E7">
            <w:pPr>
              <w:spacing w:line="240" w:lineRule="auto"/>
              <w:rPr>
                <w:lang w:val="hr-HR"/>
              </w:rPr>
            </w:pPr>
            <w:r w:rsidRPr="00EB2AC7">
              <w:rPr>
                <w:lang w:val="hr-HR"/>
              </w:rPr>
              <w:t>Autoimuna hemolitička anemija***</w:t>
            </w:r>
          </w:p>
          <w:p w14:paraId="47544B05" w14:textId="6511E89D" w:rsidR="000D7636" w:rsidRPr="00EB2AC7" w:rsidRDefault="000D7636" w:rsidP="008611E7">
            <w:pPr>
              <w:spacing w:line="240" w:lineRule="auto"/>
              <w:rPr>
                <w:lang w:val="hr-HR"/>
              </w:rPr>
            </w:pPr>
            <w:r w:rsidRPr="00EB2AC7">
              <w:rPr>
                <w:lang w:val="hr-HR"/>
              </w:rPr>
              <w:t>Periferni edem</w:t>
            </w:r>
            <w:r w:rsidR="008F35F0" w:rsidRPr="00EB2AC7">
              <w:rPr>
                <w:lang w:val="hr-HR"/>
              </w:rPr>
              <w:t>***</w:t>
            </w:r>
          </w:p>
        </w:tc>
      </w:tr>
      <w:tr w:rsidR="000D7636" w:rsidRPr="00EB2AC7" w14:paraId="1ED2ED56" w14:textId="77777777" w:rsidTr="00901B4E">
        <w:trPr>
          <w:cantSplit/>
        </w:trPr>
        <w:tc>
          <w:tcPr>
            <w:tcW w:w="9072" w:type="dxa"/>
            <w:gridSpan w:val="2"/>
          </w:tcPr>
          <w:p w14:paraId="233E0F05" w14:textId="7296B4BB" w:rsidR="000D7636" w:rsidRPr="00EB2AC7" w:rsidRDefault="000D7636" w:rsidP="008611E7">
            <w:pPr>
              <w:keepNext/>
              <w:spacing w:line="240" w:lineRule="auto"/>
              <w:rPr>
                <w:b/>
                <w:lang w:val="hr-HR"/>
              </w:rPr>
            </w:pPr>
            <w:r w:rsidRPr="00EB2AC7">
              <w:rPr>
                <w:b/>
                <w:lang w:val="hr-HR"/>
              </w:rPr>
              <w:t xml:space="preserve">Poremećaji </w:t>
            </w:r>
            <w:r w:rsidRPr="00072134">
              <w:rPr>
                <w:b/>
                <w:lang w:val="hr-HR"/>
              </w:rPr>
              <w:t>imunološkog sustava</w:t>
            </w:r>
          </w:p>
        </w:tc>
      </w:tr>
      <w:tr w:rsidR="000D7636" w:rsidRPr="00EB2AC7" w14:paraId="3E0CC620" w14:textId="77777777" w:rsidTr="00901B4E">
        <w:trPr>
          <w:cantSplit/>
        </w:trPr>
        <w:tc>
          <w:tcPr>
            <w:tcW w:w="2523" w:type="dxa"/>
          </w:tcPr>
          <w:p w14:paraId="1CE7D0C4" w14:textId="77777777" w:rsidR="000D7636" w:rsidRPr="00EB2AC7" w:rsidRDefault="000D7636" w:rsidP="008611E7">
            <w:pPr>
              <w:spacing w:line="240" w:lineRule="auto"/>
              <w:rPr>
                <w:lang w:val="hr-HR"/>
              </w:rPr>
            </w:pPr>
            <w:r w:rsidRPr="00EB2AC7">
              <w:rPr>
                <w:lang w:val="hr-HR"/>
              </w:rPr>
              <w:t>Nepoznato:</w:t>
            </w:r>
          </w:p>
        </w:tc>
        <w:tc>
          <w:tcPr>
            <w:tcW w:w="6549" w:type="dxa"/>
          </w:tcPr>
          <w:p w14:paraId="3EF79BAF" w14:textId="77777777" w:rsidR="000D7636" w:rsidRDefault="000D7636" w:rsidP="008611E7">
            <w:pPr>
              <w:spacing w:line="240" w:lineRule="auto"/>
              <w:rPr>
                <w:lang w:val="hr-HR"/>
              </w:rPr>
            </w:pPr>
            <w:r w:rsidRPr="00EB2AC7">
              <w:rPr>
                <w:lang w:val="hr-HR"/>
              </w:rPr>
              <w:t>Reakcije preosjetljivost</w:t>
            </w:r>
            <w:r w:rsidR="00F31C99" w:rsidRPr="00EB2AC7">
              <w:rPr>
                <w:lang w:val="hr-HR"/>
              </w:rPr>
              <w:t>i</w:t>
            </w:r>
            <w:r w:rsidRPr="00EB2AC7">
              <w:rPr>
                <w:lang w:val="hr-HR"/>
              </w:rPr>
              <w:t xml:space="preserve">, uključujući osip, </w:t>
            </w:r>
            <w:r w:rsidR="000C53A6" w:rsidRPr="00EB2AC7">
              <w:rPr>
                <w:lang w:val="hr-HR"/>
              </w:rPr>
              <w:t>urtikariju i angioedem nakon početka liječenja</w:t>
            </w:r>
            <w:r w:rsidR="008F35F0" w:rsidRPr="00EB2AC7">
              <w:rPr>
                <w:lang w:val="hr-HR"/>
              </w:rPr>
              <w:t>***</w:t>
            </w:r>
          </w:p>
          <w:p w14:paraId="04409E7D" w14:textId="59729376" w:rsidR="002D11AF" w:rsidRPr="00EB2AC7" w:rsidRDefault="002D11AF" w:rsidP="008611E7">
            <w:pPr>
              <w:spacing w:line="240" w:lineRule="auto"/>
              <w:rPr>
                <w:lang w:val="hr-HR"/>
              </w:rPr>
            </w:pPr>
            <w:r>
              <w:rPr>
                <w:lang w:val="hr-HR"/>
              </w:rPr>
              <w:t>U</w:t>
            </w:r>
            <w:r w:rsidRPr="00EB2AC7">
              <w:rPr>
                <w:lang w:val="hr-HR"/>
              </w:rPr>
              <w:t>paln</w:t>
            </w:r>
            <w:r>
              <w:rPr>
                <w:lang w:val="hr-HR"/>
              </w:rPr>
              <w:t>i</w:t>
            </w:r>
            <w:r w:rsidRPr="00EB2AC7">
              <w:rPr>
                <w:lang w:val="hr-HR"/>
              </w:rPr>
              <w:t xml:space="preserve"> sindrom </w:t>
            </w:r>
            <w:r w:rsidRPr="00072134">
              <w:rPr>
                <w:lang w:val="hr-HR"/>
              </w:rPr>
              <w:t>imuno</w:t>
            </w:r>
            <w:ins w:id="204" w:author="Author">
              <w:r w:rsidR="008122DE" w:rsidRPr="00072134">
                <w:rPr>
                  <w:lang w:val="hr-HR"/>
                </w:rPr>
                <w:t>sn</w:t>
              </w:r>
            </w:ins>
            <w:del w:id="205" w:author="Author">
              <w:r w:rsidRPr="00072134" w:rsidDel="008122DE">
                <w:rPr>
                  <w:lang w:val="hr-HR"/>
                </w:rPr>
                <w:delText>lošk</w:delText>
              </w:r>
            </w:del>
            <w:r w:rsidRPr="00072134">
              <w:rPr>
                <w:lang w:val="hr-HR"/>
              </w:rPr>
              <w:t>e rekonstitucije</w:t>
            </w:r>
            <w:r w:rsidRPr="00EB2AC7">
              <w:rPr>
                <w:lang w:val="hr-HR"/>
              </w:rPr>
              <w:t xml:space="preserve"> </w:t>
            </w:r>
            <w:r w:rsidRPr="00423121">
              <w:rPr>
                <w:lang w:val="hr-HR"/>
              </w:rPr>
              <w:t>(I</w:t>
            </w:r>
            <w:r w:rsidRPr="00EB2AC7">
              <w:rPr>
                <w:lang w:val="hr-HR"/>
              </w:rPr>
              <w:t>RIS)</w:t>
            </w:r>
            <w:r>
              <w:rPr>
                <w:lang w:val="hr-HR"/>
              </w:rPr>
              <w:t>**</w:t>
            </w:r>
          </w:p>
        </w:tc>
      </w:tr>
      <w:tr w:rsidR="000D7636" w:rsidRPr="00EB2AC7" w14:paraId="6F40CDA4" w14:textId="77777777" w:rsidTr="00901B4E">
        <w:trPr>
          <w:cantSplit/>
        </w:trPr>
        <w:tc>
          <w:tcPr>
            <w:tcW w:w="9072" w:type="dxa"/>
            <w:gridSpan w:val="2"/>
          </w:tcPr>
          <w:p w14:paraId="0B19939E" w14:textId="77777777" w:rsidR="000D7636" w:rsidRPr="00EB2AC7" w:rsidRDefault="000D7636" w:rsidP="008611E7">
            <w:pPr>
              <w:keepNext/>
              <w:spacing w:line="240" w:lineRule="auto"/>
              <w:rPr>
                <w:b/>
                <w:lang w:val="hr-HR"/>
              </w:rPr>
            </w:pPr>
            <w:r w:rsidRPr="00EB2AC7">
              <w:rPr>
                <w:b/>
                <w:lang w:val="hr-HR"/>
              </w:rPr>
              <w:t>Psihijatrijski poremećaji</w:t>
            </w:r>
          </w:p>
        </w:tc>
      </w:tr>
      <w:tr w:rsidR="000D7636" w:rsidRPr="00EB2AC7" w14:paraId="5A2F2275" w14:textId="77777777" w:rsidTr="00901B4E">
        <w:trPr>
          <w:cantSplit/>
        </w:trPr>
        <w:tc>
          <w:tcPr>
            <w:tcW w:w="2523" w:type="dxa"/>
          </w:tcPr>
          <w:p w14:paraId="241E0417" w14:textId="77777777" w:rsidR="000D7636" w:rsidRPr="00EB2AC7" w:rsidRDefault="000D7636" w:rsidP="008611E7">
            <w:pPr>
              <w:keepNext/>
              <w:spacing w:line="240" w:lineRule="auto"/>
              <w:rPr>
                <w:lang w:val="hr-HR"/>
              </w:rPr>
            </w:pPr>
            <w:r w:rsidRPr="00EB2AC7">
              <w:rPr>
                <w:lang w:val="hr-HR"/>
              </w:rPr>
              <w:t>Često:</w:t>
            </w:r>
          </w:p>
        </w:tc>
        <w:tc>
          <w:tcPr>
            <w:tcW w:w="6549" w:type="dxa"/>
          </w:tcPr>
          <w:p w14:paraId="2E8FB568" w14:textId="77777777" w:rsidR="000D7636" w:rsidRPr="00EB2AC7" w:rsidRDefault="000D7636" w:rsidP="008611E7">
            <w:pPr>
              <w:keepNext/>
              <w:spacing w:line="240" w:lineRule="auto"/>
              <w:rPr>
                <w:lang w:val="hr-HR"/>
              </w:rPr>
            </w:pPr>
            <w:r w:rsidRPr="00EB2AC7">
              <w:rPr>
                <w:lang w:val="hr-HR"/>
              </w:rPr>
              <w:t>Depresija</w:t>
            </w:r>
          </w:p>
        </w:tc>
      </w:tr>
      <w:tr w:rsidR="000D7636" w:rsidRPr="00EB2AC7" w14:paraId="0ECB3063" w14:textId="77777777" w:rsidTr="00901B4E">
        <w:trPr>
          <w:cantSplit/>
        </w:trPr>
        <w:tc>
          <w:tcPr>
            <w:tcW w:w="2523" w:type="dxa"/>
          </w:tcPr>
          <w:p w14:paraId="5D49CDE0" w14:textId="77777777" w:rsidR="000D7636" w:rsidRPr="00EB2AC7" w:rsidRDefault="000D7636" w:rsidP="008611E7">
            <w:pPr>
              <w:spacing w:line="240" w:lineRule="auto"/>
              <w:rPr>
                <w:lang w:val="hr-HR"/>
              </w:rPr>
            </w:pPr>
            <w:r w:rsidRPr="00EB2AC7">
              <w:rPr>
                <w:lang w:val="hr-HR"/>
              </w:rPr>
              <w:t>Manje često:</w:t>
            </w:r>
          </w:p>
        </w:tc>
        <w:tc>
          <w:tcPr>
            <w:tcW w:w="6549" w:type="dxa"/>
          </w:tcPr>
          <w:p w14:paraId="736BEF60" w14:textId="77777777" w:rsidR="000D7636" w:rsidRPr="00EB2AC7" w:rsidRDefault="000D7636" w:rsidP="008611E7">
            <w:pPr>
              <w:spacing w:line="240" w:lineRule="auto"/>
              <w:rPr>
                <w:lang w:val="hr-HR"/>
              </w:rPr>
            </w:pPr>
            <w:r w:rsidRPr="00EB2AC7">
              <w:rPr>
                <w:lang w:val="hr-HR"/>
              </w:rPr>
              <w:t>Depresivno raspoloženje</w:t>
            </w:r>
          </w:p>
        </w:tc>
      </w:tr>
      <w:tr w:rsidR="000D7636" w:rsidRPr="00EB2AC7" w14:paraId="7A5636C1" w14:textId="77777777" w:rsidTr="00901B4E">
        <w:trPr>
          <w:cantSplit/>
        </w:trPr>
        <w:tc>
          <w:tcPr>
            <w:tcW w:w="9072" w:type="dxa"/>
            <w:gridSpan w:val="2"/>
          </w:tcPr>
          <w:p w14:paraId="240BF8D8" w14:textId="77777777" w:rsidR="000D7636" w:rsidRPr="00EB2AC7" w:rsidRDefault="000D7636" w:rsidP="008611E7">
            <w:pPr>
              <w:keepNext/>
              <w:spacing w:line="240" w:lineRule="auto"/>
              <w:rPr>
                <w:b/>
                <w:lang w:val="hr-HR"/>
              </w:rPr>
            </w:pPr>
            <w:r w:rsidRPr="00EB2AC7">
              <w:rPr>
                <w:b/>
                <w:lang w:val="hr-HR"/>
              </w:rPr>
              <w:lastRenderedPageBreak/>
              <w:t>Poremećaji živčanog sustava</w:t>
            </w:r>
          </w:p>
        </w:tc>
      </w:tr>
      <w:tr w:rsidR="000D7636" w:rsidRPr="00EB2AC7" w14:paraId="29138FDF" w14:textId="77777777" w:rsidTr="00901B4E">
        <w:trPr>
          <w:cantSplit/>
        </w:trPr>
        <w:tc>
          <w:tcPr>
            <w:tcW w:w="2523" w:type="dxa"/>
          </w:tcPr>
          <w:p w14:paraId="587F8478" w14:textId="77777777" w:rsidR="000D7636" w:rsidRPr="00EB2AC7" w:rsidRDefault="000D7636" w:rsidP="008611E7">
            <w:pPr>
              <w:keepNext/>
              <w:spacing w:line="240" w:lineRule="auto"/>
              <w:rPr>
                <w:lang w:val="hr-HR"/>
              </w:rPr>
            </w:pPr>
            <w:r w:rsidRPr="00EB2AC7">
              <w:rPr>
                <w:lang w:val="hr-HR"/>
              </w:rPr>
              <w:t>Vrlo često:</w:t>
            </w:r>
          </w:p>
        </w:tc>
        <w:tc>
          <w:tcPr>
            <w:tcW w:w="6549" w:type="dxa"/>
          </w:tcPr>
          <w:p w14:paraId="2F09E143" w14:textId="77777777" w:rsidR="000D7636" w:rsidRPr="00EB2AC7" w:rsidRDefault="000D7636" w:rsidP="008611E7">
            <w:pPr>
              <w:keepNext/>
              <w:spacing w:line="240" w:lineRule="auto"/>
              <w:rPr>
                <w:lang w:val="hr-HR"/>
              </w:rPr>
            </w:pPr>
            <w:r w:rsidRPr="00EB2AC7">
              <w:rPr>
                <w:lang w:val="hr-HR"/>
              </w:rPr>
              <w:t>Glavobolja</w:t>
            </w:r>
          </w:p>
        </w:tc>
      </w:tr>
      <w:tr w:rsidR="000D7636" w:rsidRPr="00EB2AC7" w14:paraId="20D7D0C2" w14:textId="77777777" w:rsidTr="00901B4E">
        <w:trPr>
          <w:cantSplit/>
        </w:trPr>
        <w:tc>
          <w:tcPr>
            <w:tcW w:w="2523" w:type="dxa"/>
          </w:tcPr>
          <w:p w14:paraId="6E833141" w14:textId="77777777" w:rsidR="000D7636" w:rsidRPr="00EB2AC7" w:rsidRDefault="000D7636" w:rsidP="008611E7">
            <w:pPr>
              <w:keepNext/>
              <w:spacing w:line="240" w:lineRule="auto"/>
              <w:rPr>
                <w:lang w:val="hr-HR"/>
              </w:rPr>
            </w:pPr>
            <w:r w:rsidRPr="00EB2AC7">
              <w:rPr>
                <w:lang w:val="hr-HR"/>
              </w:rPr>
              <w:t>Često:</w:t>
            </w:r>
          </w:p>
        </w:tc>
        <w:tc>
          <w:tcPr>
            <w:tcW w:w="6549" w:type="dxa"/>
          </w:tcPr>
          <w:p w14:paraId="3A058340" w14:textId="77777777" w:rsidR="000D7636" w:rsidRPr="00EB2AC7" w:rsidRDefault="000D7636" w:rsidP="008611E7">
            <w:pPr>
              <w:keepNext/>
              <w:spacing w:line="240" w:lineRule="auto"/>
              <w:rPr>
                <w:lang w:val="hr-HR"/>
              </w:rPr>
            </w:pPr>
            <w:r w:rsidRPr="00EB2AC7">
              <w:rPr>
                <w:lang w:val="hr-HR"/>
              </w:rPr>
              <w:t>Omaglica</w:t>
            </w:r>
          </w:p>
          <w:p w14:paraId="0088F2D0" w14:textId="77777777" w:rsidR="000D7636" w:rsidRPr="00EB2AC7" w:rsidRDefault="000D7636" w:rsidP="008611E7">
            <w:pPr>
              <w:keepNext/>
              <w:spacing w:line="240" w:lineRule="auto"/>
              <w:rPr>
                <w:lang w:val="hr-HR"/>
              </w:rPr>
            </w:pPr>
            <w:r w:rsidRPr="00EB2AC7">
              <w:rPr>
                <w:lang w:val="hr-HR"/>
              </w:rPr>
              <w:t>Migrena</w:t>
            </w:r>
          </w:p>
        </w:tc>
      </w:tr>
      <w:tr w:rsidR="00E60F45" w:rsidRPr="00EB2AC7" w14:paraId="101F79D5" w14:textId="77777777" w:rsidTr="00901B4E">
        <w:trPr>
          <w:cantSplit/>
        </w:trPr>
        <w:tc>
          <w:tcPr>
            <w:tcW w:w="2523" w:type="dxa"/>
          </w:tcPr>
          <w:p w14:paraId="127068FD" w14:textId="77777777" w:rsidR="00E60F45" w:rsidRPr="00EB2AC7" w:rsidRDefault="00E60F45" w:rsidP="008611E7">
            <w:pPr>
              <w:keepNext/>
              <w:spacing w:line="240" w:lineRule="auto"/>
              <w:rPr>
                <w:lang w:val="hr-HR"/>
              </w:rPr>
            </w:pPr>
            <w:r w:rsidRPr="00EB2AC7">
              <w:rPr>
                <w:lang w:val="hr-HR"/>
              </w:rPr>
              <w:t>Manje često</w:t>
            </w:r>
          </w:p>
        </w:tc>
        <w:tc>
          <w:tcPr>
            <w:tcW w:w="6549" w:type="dxa"/>
          </w:tcPr>
          <w:p w14:paraId="7D786DF6" w14:textId="77777777" w:rsidR="00E60F45" w:rsidRPr="00EB2AC7" w:rsidRDefault="00E60F45" w:rsidP="008611E7">
            <w:pPr>
              <w:keepNext/>
              <w:spacing w:line="240" w:lineRule="auto"/>
              <w:rPr>
                <w:lang w:val="hr-HR"/>
              </w:rPr>
            </w:pPr>
            <w:r w:rsidRPr="00EB2AC7">
              <w:rPr>
                <w:lang w:val="hr-HR"/>
              </w:rPr>
              <w:t>Napadaj</w:t>
            </w:r>
          </w:p>
        </w:tc>
      </w:tr>
      <w:tr w:rsidR="000D7636" w:rsidRPr="00EB2AC7" w14:paraId="42A3DC1C" w14:textId="77777777" w:rsidTr="00901B4E">
        <w:trPr>
          <w:cantSplit/>
        </w:trPr>
        <w:tc>
          <w:tcPr>
            <w:tcW w:w="2523" w:type="dxa"/>
          </w:tcPr>
          <w:p w14:paraId="22919B33" w14:textId="77777777" w:rsidR="000D7636" w:rsidRPr="00EB2AC7" w:rsidRDefault="000D7636" w:rsidP="008611E7">
            <w:pPr>
              <w:keepNext/>
              <w:spacing w:line="240" w:lineRule="auto"/>
              <w:rPr>
                <w:lang w:val="hr-HR"/>
              </w:rPr>
            </w:pPr>
            <w:r w:rsidRPr="00EB2AC7">
              <w:rPr>
                <w:lang w:val="hr-HR"/>
              </w:rPr>
              <w:t>Rijetko:</w:t>
            </w:r>
          </w:p>
        </w:tc>
        <w:tc>
          <w:tcPr>
            <w:tcW w:w="6549" w:type="dxa"/>
          </w:tcPr>
          <w:p w14:paraId="46FBBD8E" w14:textId="77777777" w:rsidR="000D7636" w:rsidRPr="00EB2AC7" w:rsidRDefault="000D7636" w:rsidP="008611E7">
            <w:pPr>
              <w:keepNext/>
              <w:spacing w:line="240" w:lineRule="auto"/>
              <w:rPr>
                <w:lang w:val="hr-HR"/>
              </w:rPr>
            </w:pPr>
            <w:r w:rsidRPr="00EB2AC7">
              <w:rPr>
                <w:lang w:val="hr-HR"/>
              </w:rPr>
              <w:t>Sindrom posteriorne reverzibilne encefalopatije (PRES)</w:t>
            </w:r>
            <w:r w:rsidR="008F35F0" w:rsidRPr="00EB2AC7">
              <w:rPr>
                <w:lang w:val="hr-HR"/>
              </w:rPr>
              <w:t>*</w:t>
            </w:r>
          </w:p>
        </w:tc>
      </w:tr>
      <w:tr w:rsidR="004013F5" w:rsidRPr="00EB2AC7" w14:paraId="17B64796" w14:textId="77777777" w:rsidTr="00901B4E">
        <w:trPr>
          <w:cantSplit/>
        </w:trPr>
        <w:tc>
          <w:tcPr>
            <w:tcW w:w="2523" w:type="dxa"/>
          </w:tcPr>
          <w:p w14:paraId="233FEAC0" w14:textId="77777777" w:rsidR="004013F5" w:rsidRPr="00EB2AC7" w:rsidRDefault="004013F5" w:rsidP="008611E7">
            <w:pPr>
              <w:spacing w:line="240" w:lineRule="auto"/>
              <w:rPr>
                <w:lang w:val="hr-HR"/>
              </w:rPr>
            </w:pPr>
            <w:r w:rsidRPr="00EB2AC7">
              <w:rPr>
                <w:lang w:val="hr-HR"/>
              </w:rPr>
              <w:t>Nepoznato:</w:t>
            </w:r>
          </w:p>
        </w:tc>
        <w:tc>
          <w:tcPr>
            <w:tcW w:w="6549" w:type="dxa"/>
          </w:tcPr>
          <w:p w14:paraId="661D93A6" w14:textId="2A54C05F" w:rsidR="004013F5" w:rsidRPr="00EB2AC7" w:rsidRDefault="004013F5" w:rsidP="008611E7">
            <w:pPr>
              <w:spacing w:line="240" w:lineRule="auto"/>
              <w:rPr>
                <w:lang w:val="hr-HR"/>
              </w:rPr>
            </w:pPr>
            <w:r w:rsidRPr="00EB2AC7">
              <w:rPr>
                <w:lang w:val="hr-HR"/>
              </w:rPr>
              <w:t xml:space="preserve">Teška pogoršanja bolesti nakon prekida primjene </w:t>
            </w:r>
            <w:r w:rsidR="00944A7A" w:rsidRPr="00EB2AC7">
              <w:rPr>
                <w:lang w:val="hr-HR"/>
              </w:rPr>
              <w:t>fingolimoda</w:t>
            </w:r>
            <w:r w:rsidRPr="00EB2AC7">
              <w:rPr>
                <w:lang w:val="hr-HR"/>
              </w:rPr>
              <w:t>***</w:t>
            </w:r>
          </w:p>
        </w:tc>
      </w:tr>
      <w:tr w:rsidR="000D7636" w:rsidRPr="00EB2AC7" w14:paraId="590215D5" w14:textId="77777777" w:rsidTr="00901B4E">
        <w:trPr>
          <w:cantSplit/>
        </w:trPr>
        <w:tc>
          <w:tcPr>
            <w:tcW w:w="9072" w:type="dxa"/>
            <w:gridSpan w:val="2"/>
          </w:tcPr>
          <w:p w14:paraId="46E4F7C5" w14:textId="77777777" w:rsidR="000D7636" w:rsidRPr="00EB2AC7" w:rsidRDefault="000D7636" w:rsidP="008611E7">
            <w:pPr>
              <w:keepNext/>
              <w:spacing w:line="240" w:lineRule="auto"/>
              <w:rPr>
                <w:b/>
                <w:lang w:val="hr-HR"/>
              </w:rPr>
            </w:pPr>
            <w:r w:rsidRPr="00EB2AC7">
              <w:rPr>
                <w:b/>
                <w:lang w:val="hr-HR"/>
              </w:rPr>
              <w:t>Poremećaji oka</w:t>
            </w:r>
          </w:p>
        </w:tc>
      </w:tr>
      <w:tr w:rsidR="000D7636" w:rsidRPr="00EB2AC7" w14:paraId="1261E344" w14:textId="77777777" w:rsidTr="00901B4E">
        <w:trPr>
          <w:cantSplit/>
        </w:trPr>
        <w:tc>
          <w:tcPr>
            <w:tcW w:w="2523" w:type="dxa"/>
          </w:tcPr>
          <w:p w14:paraId="400C8158" w14:textId="77777777" w:rsidR="000D7636" w:rsidRPr="00EB2AC7" w:rsidRDefault="000D7636" w:rsidP="008611E7">
            <w:pPr>
              <w:keepNext/>
              <w:spacing w:line="240" w:lineRule="auto"/>
              <w:rPr>
                <w:lang w:val="hr-HR"/>
              </w:rPr>
            </w:pPr>
            <w:r w:rsidRPr="00EB2AC7">
              <w:rPr>
                <w:lang w:val="hr-HR"/>
              </w:rPr>
              <w:t>Često:</w:t>
            </w:r>
          </w:p>
        </w:tc>
        <w:tc>
          <w:tcPr>
            <w:tcW w:w="6549" w:type="dxa"/>
          </w:tcPr>
          <w:p w14:paraId="3ACAD533" w14:textId="77777777" w:rsidR="000D7636" w:rsidRPr="00EB2AC7" w:rsidRDefault="000D7636" w:rsidP="008611E7">
            <w:pPr>
              <w:keepNext/>
              <w:spacing w:line="240" w:lineRule="auto"/>
              <w:rPr>
                <w:lang w:val="hr-HR"/>
              </w:rPr>
            </w:pPr>
            <w:r w:rsidRPr="00EB2AC7">
              <w:rPr>
                <w:lang w:val="hr-HR"/>
              </w:rPr>
              <w:t>Zamućen vid</w:t>
            </w:r>
          </w:p>
        </w:tc>
      </w:tr>
      <w:tr w:rsidR="000D7636" w:rsidRPr="00EB2AC7" w14:paraId="569252FB" w14:textId="77777777" w:rsidTr="00901B4E">
        <w:trPr>
          <w:cantSplit/>
        </w:trPr>
        <w:tc>
          <w:tcPr>
            <w:tcW w:w="2523" w:type="dxa"/>
          </w:tcPr>
          <w:p w14:paraId="50586418" w14:textId="77777777" w:rsidR="000D7636" w:rsidRPr="00EB2AC7" w:rsidRDefault="000D7636" w:rsidP="008611E7">
            <w:pPr>
              <w:spacing w:line="240" w:lineRule="auto"/>
              <w:rPr>
                <w:lang w:val="hr-HR"/>
              </w:rPr>
            </w:pPr>
            <w:r w:rsidRPr="00EB2AC7">
              <w:rPr>
                <w:lang w:val="hr-HR"/>
              </w:rPr>
              <w:t>Manje često:</w:t>
            </w:r>
          </w:p>
        </w:tc>
        <w:tc>
          <w:tcPr>
            <w:tcW w:w="6549" w:type="dxa"/>
          </w:tcPr>
          <w:p w14:paraId="6A04D5FE" w14:textId="77777777" w:rsidR="000D7636" w:rsidRPr="00EB2AC7" w:rsidRDefault="000D7636" w:rsidP="008611E7">
            <w:pPr>
              <w:spacing w:line="240" w:lineRule="auto"/>
              <w:rPr>
                <w:lang w:val="hr-HR"/>
              </w:rPr>
            </w:pPr>
            <w:r w:rsidRPr="00EB2AC7">
              <w:rPr>
                <w:lang w:val="hr-HR"/>
              </w:rPr>
              <w:t>Makularni edem</w:t>
            </w:r>
          </w:p>
        </w:tc>
      </w:tr>
      <w:tr w:rsidR="000D7636" w:rsidRPr="00EB2AC7" w14:paraId="26AA5E2A" w14:textId="77777777" w:rsidTr="00901B4E">
        <w:trPr>
          <w:cantSplit/>
        </w:trPr>
        <w:tc>
          <w:tcPr>
            <w:tcW w:w="9072" w:type="dxa"/>
            <w:gridSpan w:val="2"/>
          </w:tcPr>
          <w:p w14:paraId="46863BA1" w14:textId="77777777" w:rsidR="000D7636" w:rsidRPr="00EB2AC7" w:rsidRDefault="000D7636" w:rsidP="008611E7">
            <w:pPr>
              <w:keepNext/>
              <w:spacing w:line="240" w:lineRule="auto"/>
              <w:rPr>
                <w:b/>
                <w:lang w:val="hr-HR"/>
              </w:rPr>
            </w:pPr>
            <w:r w:rsidRPr="00EB2AC7">
              <w:rPr>
                <w:b/>
                <w:lang w:val="hr-HR"/>
              </w:rPr>
              <w:t>Srčani poremećaji</w:t>
            </w:r>
          </w:p>
        </w:tc>
      </w:tr>
      <w:tr w:rsidR="000D7636" w:rsidRPr="00EB2AC7" w14:paraId="160C36B7" w14:textId="77777777" w:rsidTr="00901B4E">
        <w:trPr>
          <w:cantSplit/>
        </w:trPr>
        <w:tc>
          <w:tcPr>
            <w:tcW w:w="2523" w:type="dxa"/>
          </w:tcPr>
          <w:p w14:paraId="70EB4074" w14:textId="77777777" w:rsidR="000D7636" w:rsidRPr="00EB2AC7" w:rsidRDefault="000D7636" w:rsidP="008611E7">
            <w:pPr>
              <w:keepNext/>
              <w:spacing w:line="240" w:lineRule="auto"/>
              <w:rPr>
                <w:lang w:val="hr-HR"/>
              </w:rPr>
            </w:pPr>
            <w:r w:rsidRPr="00EB2AC7">
              <w:rPr>
                <w:lang w:val="hr-HR"/>
              </w:rPr>
              <w:t>Često:</w:t>
            </w:r>
          </w:p>
          <w:p w14:paraId="0C14A21F" w14:textId="77777777" w:rsidR="000D7636" w:rsidRPr="00EB2AC7" w:rsidRDefault="000D7636" w:rsidP="008611E7">
            <w:pPr>
              <w:keepNext/>
              <w:spacing w:line="240" w:lineRule="auto"/>
              <w:rPr>
                <w:lang w:val="hr-HR"/>
              </w:rPr>
            </w:pPr>
          </w:p>
        </w:tc>
        <w:tc>
          <w:tcPr>
            <w:tcW w:w="6549" w:type="dxa"/>
          </w:tcPr>
          <w:p w14:paraId="0E9C3C08" w14:textId="77777777" w:rsidR="000D7636" w:rsidRPr="00EB2AC7" w:rsidRDefault="000D7636" w:rsidP="008611E7">
            <w:pPr>
              <w:keepNext/>
              <w:spacing w:line="240" w:lineRule="auto"/>
              <w:rPr>
                <w:lang w:val="hr-HR"/>
              </w:rPr>
            </w:pPr>
            <w:r w:rsidRPr="00EB2AC7">
              <w:rPr>
                <w:lang w:val="hr-HR"/>
              </w:rPr>
              <w:t>Bradikardija</w:t>
            </w:r>
          </w:p>
          <w:p w14:paraId="1AB7BE4C" w14:textId="77777777" w:rsidR="000D7636" w:rsidRPr="00EB2AC7" w:rsidRDefault="000D7636" w:rsidP="008611E7">
            <w:pPr>
              <w:keepNext/>
              <w:spacing w:line="240" w:lineRule="auto"/>
              <w:rPr>
                <w:lang w:val="hr-HR"/>
              </w:rPr>
            </w:pPr>
            <w:r w:rsidRPr="00EB2AC7">
              <w:rPr>
                <w:lang w:val="hr-HR"/>
              </w:rPr>
              <w:t>Atrioventrikularni blok</w:t>
            </w:r>
          </w:p>
        </w:tc>
      </w:tr>
      <w:tr w:rsidR="0091329A" w:rsidRPr="00EB2AC7" w14:paraId="24382274" w14:textId="77777777" w:rsidTr="00901B4E">
        <w:trPr>
          <w:cantSplit/>
        </w:trPr>
        <w:tc>
          <w:tcPr>
            <w:tcW w:w="2523" w:type="dxa"/>
          </w:tcPr>
          <w:p w14:paraId="6D9BBA6F" w14:textId="77777777" w:rsidR="0091329A" w:rsidRPr="00EB2AC7" w:rsidRDefault="0091329A" w:rsidP="008611E7">
            <w:pPr>
              <w:spacing w:line="240" w:lineRule="auto"/>
              <w:rPr>
                <w:lang w:val="hr-HR"/>
              </w:rPr>
            </w:pPr>
            <w:r w:rsidRPr="00EB2AC7">
              <w:rPr>
                <w:lang w:val="hr-HR"/>
              </w:rPr>
              <w:t>Vrlo rijetko:</w:t>
            </w:r>
          </w:p>
        </w:tc>
        <w:tc>
          <w:tcPr>
            <w:tcW w:w="6549" w:type="dxa"/>
          </w:tcPr>
          <w:p w14:paraId="0A4C17C2" w14:textId="4EA4846E" w:rsidR="0091329A" w:rsidRPr="00EB2AC7" w:rsidRDefault="000C53A6" w:rsidP="008611E7">
            <w:pPr>
              <w:spacing w:line="240" w:lineRule="auto"/>
              <w:rPr>
                <w:lang w:val="hr-HR"/>
              </w:rPr>
            </w:pPr>
            <w:r w:rsidRPr="00EB2AC7">
              <w:rPr>
                <w:lang w:val="hr-HR"/>
              </w:rPr>
              <w:t>Inverzija T</w:t>
            </w:r>
            <w:del w:id="206" w:author="Author">
              <w:r w:rsidR="002B2727" w:rsidDel="0006720C">
                <w:rPr>
                  <w:lang w:val="hr-HR"/>
                </w:rPr>
                <w:noBreakHyphen/>
              </w:r>
            </w:del>
            <w:ins w:id="207" w:author="Author">
              <w:r w:rsidR="0006720C">
                <w:rPr>
                  <w:lang w:val="hr-HR"/>
                </w:rPr>
                <w:t>-</w:t>
              </w:r>
            </w:ins>
            <w:r w:rsidRPr="00EB2AC7">
              <w:rPr>
                <w:lang w:val="hr-HR"/>
              </w:rPr>
              <w:t>vala</w:t>
            </w:r>
            <w:r w:rsidR="00CE24B9" w:rsidRPr="00EB2AC7">
              <w:rPr>
                <w:lang w:val="hr-HR"/>
              </w:rPr>
              <w:t>***</w:t>
            </w:r>
          </w:p>
        </w:tc>
      </w:tr>
      <w:tr w:rsidR="0091329A" w:rsidRPr="00EB2AC7" w14:paraId="2DC6D644" w14:textId="77777777" w:rsidTr="00901B4E">
        <w:trPr>
          <w:cantSplit/>
        </w:trPr>
        <w:tc>
          <w:tcPr>
            <w:tcW w:w="9072" w:type="dxa"/>
            <w:gridSpan w:val="2"/>
          </w:tcPr>
          <w:p w14:paraId="188E7FBB" w14:textId="77777777" w:rsidR="0091329A" w:rsidRPr="00EB2AC7" w:rsidRDefault="0091329A" w:rsidP="008611E7">
            <w:pPr>
              <w:keepNext/>
              <w:spacing w:line="240" w:lineRule="auto"/>
              <w:rPr>
                <w:b/>
                <w:lang w:val="hr-HR"/>
              </w:rPr>
            </w:pPr>
            <w:r w:rsidRPr="00EB2AC7">
              <w:rPr>
                <w:b/>
                <w:lang w:val="hr-HR"/>
              </w:rPr>
              <w:t>Krvožilni poremećaji</w:t>
            </w:r>
          </w:p>
        </w:tc>
      </w:tr>
      <w:tr w:rsidR="0091329A" w:rsidRPr="00EB2AC7" w14:paraId="1F5AE107" w14:textId="77777777" w:rsidTr="00901B4E">
        <w:trPr>
          <w:cantSplit/>
        </w:trPr>
        <w:tc>
          <w:tcPr>
            <w:tcW w:w="2523" w:type="dxa"/>
          </w:tcPr>
          <w:p w14:paraId="4016C46C" w14:textId="77777777" w:rsidR="0091329A" w:rsidRPr="00EB2AC7" w:rsidRDefault="0091329A" w:rsidP="008611E7">
            <w:pPr>
              <w:spacing w:line="240" w:lineRule="auto"/>
              <w:rPr>
                <w:lang w:val="hr-HR"/>
              </w:rPr>
            </w:pPr>
            <w:r w:rsidRPr="00EB2AC7">
              <w:rPr>
                <w:lang w:val="hr-HR"/>
              </w:rPr>
              <w:t>Često:</w:t>
            </w:r>
          </w:p>
        </w:tc>
        <w:tc>
          <w:tcPr>
            <w:tcW w:w="6549" w:type="dxa"/>
          </w:tcPr>
          <w:p w14:paraId="447A3548" w14:textId="77777777" w:rsidR="0091329A" w:rsidRPr="00EB2AC7" w:rsidRDefault="0091329A" w:rsidP="008611E7">
            <w:pPr>
              <w:spacing w:line="240" w:lineRule="auto"/>
              <w:rPr>
                <w:lang w:val="hr-HR"/>
              </w:rPr>
            </w:pPr>
            <w:r w:rsidRPr="00EB2AC7">
              <w:rPr>
                <w:lang w:val="hr-HR"/>
              </w:rPr>
              <w:t>Hipertenzija</w:t>
            </w:r>
          </w:p>
        </w:tc>
      </w:tr>
      <w:tr w:rsidR="0091329A" w:rsidRPr="00EB2AC7" w14:paraId="0FEFAFE3" w14:textId="77777777" w:rsidTr="00901B4E">
        <w:trPr>
          <w:cantSplit/>
        </w:trPr>
        <w:tc>
          <w:tcPr>
            <w:tcW w:w="9072" w:type="dxa"/>
            <w:gridSpan w:val="2"/>
          </w:tcPr>
          <w:p w14:paraId="7C778329" w14:textId="77777777" w:rsidR="0091329A" w:rsidRPr="00EB2AC7" w:rsidRDefault="0091329A" w:rsidP="008611E7">
            <w:pPr>
              <w:keepNext/>
              <w:spacing w:line="240" w:lineRule="auto"/>
              <w:rPr>
                <w:b/>
                <w:lang w:val="hr-HR"/>
              </w:rPr>
            </w:pPr>
            <w:r w:rsidRPr="00EB2AC7">
              <w:rPr>
                <w:b/>
                <w:lang w:val="hr-HR"/>
              </w:rPr>
              <w:t>Poremećaji dišnog sustava, prsišta i sredoprsja</w:t>
            </w:r>
          </w:p>
        </w:tc>
      </w:tr>
      <w:tr w:rsidR="0091329A" w:rsidRPr="00EB2AC7" w14:paraId="0BD35F31" w14:textId="77777777" w:rsidTr="00901B4E">
        <w:trPr>
          <w:cantSplit/>
        </w:trPr>
        <w:tc>
          <w:tcPr>
            <w:tcW w:w="2523" w:type="dxa"/>
          </w:tcPr>
          <w:p w14:paraId="793B51D5" w14:textId="77777777" w:rsidR="0091329A" w:rsidRPr="00EB2AC7" w:rsidRDefault="0091329A" w:rsidP="008611E7">
            <w:pPr>
              <w:keepNext/>
              <w:spacing w:line="240" w:lineRule="auto"/>
              <w:rPr>
                <w:lang w:val="hr-HR"/>
              </w:rPr>
            </w:pPr>
            <w:r w:rsidRPr="00EB2AC7">
              <w:rPr>
                <w:lang w:val="hr-HR"/>
              </w:rPr>
              <w:t>Vrlo često:</w:t>
            </w:r>
          </w:p>
        </w:tc>
        <w:tc>
          <w:tcPr>
            <w:tcW w:w="6549" w:type="dxa"/>
          </w:tcPr>
          <w:p w14:paraId="73BF4552" w14:textId="77777777" w:rsidR="0091329A" w:rsidRPr="00EB2AC7" w:rsidRDefault="0091329A" w:rsidP="008611E7">
            <w:pPr>
              <w:keepNext/>
              <w:spacing w:line="240" w:lineRule="auto"/>
              <w:rPr>
                <w:lang w:val="hr-HR"/>
              </w:rPr>
            </w:pPr>
            <w:r w:rsidRPr="00EB2AC7">
              <w:rPr>
                <w:lang w:val="hr-HR"/>
              </w:rPr>
              <w:t>Kašalj</w:t>
            </w:r>
          </w:p>
        </w:tc>
      </w:tr>
      <w:tr w:rsidR="0091329A" w:rsidRPr="00EB2AC7" w14:paraId="3EB667CF" w14:textId="77777777" w:rsidTr="00901B4E">
        <w:trPr>
          <w:cantSplit/>
        </w:trPr>
        <w:tc>
          <w:tcPr>
            <w:tcW w:w="2523" w:type="dxa"/>
          </w:tcPr>
          <w:p w14:paraId="46F78CC7" w14:textId="77777777" w:rsidR="0091329A" w:rsidRPr="00EB2AC7" w:rsidRDefault="0091329A" w:rsidP="008611E7">
            <w:pPr>
              <w:spacing w:line="240" w:lineRule="auto"/>
              <w:rPr>
                <w:lang w:val="hr-HR"/>
              </w:rPr>
            </w:pPr>
            <w:r w:rsidRPr="00EB2AC7">
              <w:rPr>
                <w:lang w:val="hr-HR"/>
              </w:rPr>
              <w:t>Često:</w:t>
            </w:r>
          </w:p>
        </w:tc>
        <w:tc>
          <w:tcPr>
            <w:tcW w:w="6549" w:type="dxa"/>
          </w:tcPr>
          <w:p w14:paraId="21E08E0E" w14:textId="77777777" w:rsidR="0091329A" w:rsidRPr="00EB2AC7" w:rsidRDefault="0091329A" w:rsidP="008611E7">
            <w:pPr>
              <w:spacing w:line="240" w:lineRule="auto"/>
              <w:rPr>
                <w:lang w:val="hr-HR"/>
              </w:rPr>
            </w:pPr>
            <w:r w:rsidRPr="00EB2AC7">
              <w:rPr>
                <w:lang w:val="hr-HR"/>
              </w:rPr>
              <w:t>Dispneja</w:t>
            </w:r>
          </w:p>
        </w:tc>
      </w:tr>
      <w:tr w:rsidR="0091329A" w:rsidRPr="00EB2AC7" w14:paraId="3A7D3449" w14:textId="77777777" w:rsidTr="00901B4E">
        <w:trPr>
          <w:cantSplit/>
        </w:trPr>
        <w:tc>
          <w:tcPr>
            <w:tcW w:w="9072" w:type="dxa"/>
            <w:gridSpan w:val="2"/>
          </w:tcPr>
          <w:p w14:paraId="76B936EE" w14:textId="77777777" w:rsidR="0091329A" w:rsidRPr="00EB2AC7" w:rsidRDefault="0091329A" w:rsidP="008611E7">
            <w:pPr>
              <w:keepNext/>
              <w:spacing w:line="240" w:lineRule="auto"/>
              <w:rPr>
                <w:b/>
                <w:lang w:val="hr-HR"/>
              </w:rPr>
            </w:pPr>
            <w:r w:rsidRPr="00EB2AC7">
              <w:rPr>
                <w:b/>
                <w:lang w:val="hr-HR"/>
              </w:rPr>
              <w:t>Poremećaji probavnog sustava</w:t>
            </w:r>
          </w:p>
        </w:tc>
      </w:tr>
      <w:tr w:rsidR="0091329A" w:rsidRPr="00EB2AC7" w14:paraId="24B3A9CF" w14:textId="77777777" w:rsidTr="00901B4E">
        <w:trPr>
          <w:cantSplit/>
        </w:trPr>
        <w:tc>
          <w:tcPr>
            <w:tcW w:w="2523" w:type="dxa"/>
          </w:tcPr>
          <w:p w14:paraId="704B96AE" w14:textId="77777777" w:rsidR="0091329A" w:rsidRPr="00EB2AC7" w:rsidRDefault="0091329A" w:rsidP="008611E7">
            <w:pPr>
              <w:keepNext/>
              <w:spacing w:line="240" w:lineRule="auto"/>
              <w:rPr>
                <w:lang w:val="hr-HR"/>
              </w:rPr>
            </w:pPr>
            <w:r w:rsidRPr="00EB2AC7">
              <w:rPr>
                <w:lang w:val="hr-HR"/>
              </w:rPr>
              <w:t>Vrlo često:</w:t>
            </w:r>
          </w:p>
        </w:tc>
        <w:tc>
          <w:tcPr>
            <w:tcW w:w="6549" w:type="dxa"/>
          </w:tcPr>
          <w:p w14:paraId="1EE079F7" w14:textId="77777777" w:rsidR="0091329A" w:rsidRPr="00EB2AC7" w:rsidRDefault="0091329A" w:rsidP="008611E7">
            <w:pPr>
              <w:keepNext/>
              <w:spacing w:line="240" w:lineRule="auto"/>
              <w:rPr>
                <w:lang w:val="hr-HR"/>
              </w:rPr>
            </w:pPr>
            <w:r w:rsidRPr="00EB2AC7">
              <w:rPr>
                <w:lang w:val="hr-HR"/>
              </w:rPr>
              <w:t>Proljev</w:t>
            </w:r>
          </w:p>
        </w:tc>
      </w:tr>
      <w:tr w:rsidR="0091329A" w:rsidRPr="00EB2AC7" w14:paraId="6E5DFA25" w14:textId="77777777" w:rsidTr="00901B4E">
        <w:trPr>
          <w:cantSplit/>
        </w:trPr>
        <w:tc>
          <w:tcPr>
            <w:tcW w:w="2523" w:type="dxa"/>
          </w:tcPr>
          <w:p w14:paraId="1B864311" w14:textId="77777777" w:rsidR="0091329A" w:rsidRPr="00EB2AC7" w:rsidRDefault="0091329A" w:rsidP="008611E7">
            <w:pPr>
              <w:spacing w:line="240" w:lineRule="auto"/>
              <w:rPr>
                <w:lang w:val="hr-HR"/>
              </w:rPr>
            </w:pPr>
            <w:r w:rsidRPr="00EB2AC7">
              <w:rPr>
                <w:lang w:val="hr-HR"/>
              </w:rPr>
              <w:t>Manje često:</w:t>
            </w:r>
          </w:p>
        </w:tc>
        <w:tc>
          <w:tcPr>
            <w:tcW w:w="6549" w:type="dxa"/>
          </w:tcPr>
          <w:p w14:paraId="08C7A6FD" w14:textId="77777777" w:rsidR="0091329A" w:rsidRPr="00EB2AC7" w:rsidRDefault="000C53A6" w:rsidP="008611E7">
            <w:pPr>
              <w:spacing w:line="240" w:lineRule="auto"/>
              <w:rPr>
                <w:lang w:val="hr-HR"/>
              </w:rPr>
            </w:pPr>
            <w:r w:rsidRPr="00EB2AC7">
              <w:rPr>
                <w:lang w:val="hr-HR"/>
              </w:rPr>
              <w:t>Mučnina</w:t>
            </w:r>
            <w:r w:rsidR="00CE24B9" w:rsidRPr="00EB2AC7">
              <w:rPr>
                <w:lang w:val="hr-HR"/>
              </w:rPr>
              <w:t>***</w:t>
            </w:r>
          </w:p>
        </w:tc>
      </w:tr>
      <w:tr w:rsidR="00F37D88" w:rsidRPr="00EB2AC7" w14:paraId="7EA8A7DE" w14:textId="77777777" w:rsidTr="00901B4E">
        <w:trPr>
          <w:cantSplit/>
        </w:trPr>
        <w:tc>
          <w:tcPr>
            <w:tcW w:w="9072" w:type="dxa"/>
            <w:gridSpan w:val="2"/>
          </w:tcPr>
          <w:p w14:paraId="0BF2DA2D" w14:textId="038C522E" w:rsidR="00F37D88" w:rsidRPr="00EB2AC7" w:rsidRDefault="00F37D88" w:rsidP="008611E7">
            <w:pPr>
              <w:keepNext/>
              <w:spacing w:line="240" w:lineRule="auto"/>
              <w:rPr>
                <w:b/>
                <w:lang w:val="hr-HR"/>
              </w:rPr>
            </w:pPr>
            <w:r w:rsidRPr="00EB2AC7">
              <w:rPr>
                <w:b/>
                <w:lang w:val="hr-HR"/>
              </w:rPr>
              <w:t>Poremećaji jetre i žuči</w:t>
            </w:r>
          </w:p>
        </w:tc>
      </w:tr>
      <w:tr w:rsidR="00F37D88" w:rsidRPr="00EB2AC7" w14:paraId="5410281F" w14:textId="77777777" w:rsidTr="00901B4E">
        <w:trPr>
          <w:cantSplit/>
        </w:trPr>
        <w:tc>
          <w:tcPr>
            <w:tcW w:w="2523" w:type="dxa"/>
          </w:tcPr>
          <w:p w14:paraId="37300E21" w14:textId="125900D6" w:rsidR="00F37D88" w:rsidRPr="00EB2AC7" w:rsidRDefault="00F37D88" w:rsidP="008611E7">
            <w:pPr>
              <w:spacing w:line="240" w:lineRule="auto"/>
              <w:rPr>
                <w:lang w:val="hr-HR"/>
              </w:rPr>
            </w:pPr>
            <w:r w:rsidRPr="00EB2AC7">
              <w:rPr>
                <w:lang w:val="hr-HR"/>
              </w:rPr>
              <w:t>Nepoznato:</w:t>
            </w:r>
          </w:p>
        </w:tc>
        <w:tc>
          <w:tcPr>
            <w:tcW w:w="6549" w:type="dxa"/>
          </w:tcPr>
          <w:p w14:paraId="499AD5FD" w14:textId="2318C7CC" w:rsidR="00F37D88" w:rsidRPr="00EB2AC7" w:rsidRDefault="00F37D88" w:rsidP="008611E7">
            <w:pPr>
              <w:spacing w:line="240" w:lineRule="auto"/>
              <w:rPr>
                <w:lang w:val="hr-HR"/>
              </w:rPr>
            </w:pPr>
            <w:r w:rsidRPr="00EB2AC7">
              <w:rPr>
                <w:lang w:val="hr-HR"/>
              </w:rPr>
              <w:t>Akutno zatajenje jetre***</w:t>
            </w:r>
          </w:p>
        </w:tc>
      </w:tr>
      <w:tr w:rsidR="0091329A" w:rsidRPr="00EB2AC7" w14:paraId="3E66F124" w14:textId="77777777" w:rsidTr="00901B4E">
        <w:trPr>
          <w:cantSplit/>
        </w:trPr>
        <w:tc>
          <w:tcPr>
            <w:tcW w:w="9072" w:type="dxa"/>
            <w:gridSpan w:val="2"/>
          </w:tcPr>
          <w:p w14:paraId="26524D29" w14:textId="77777777" w:rsidR="0091329A" w:rsidRPr="00EB2AC7" w:rsidRDefault="0091329A" w:rsidP="008611E7">
            <w:pPr>
              <w:keepNext/>
              <w:spacing w:line="240" w:lineRule="auto"/>
              <w:rPr>
                <w:b/>
                <w:lang w:val="hr-HR"/>
              </w:rPr>
            </w:pPr>
            <w:r w:rsidRPr="00EB2AC7">
              <w:rPr>
                <w:b/>
                <w:lang w:val="hr-HR"/>
              </w:rPr>
              <w:t>Poremećaji kože i potkožnog tkiva</w:t>
            </w:r>
          </w:p>
        </w:tc>
      </w:tr>
      <w:tr w:rsidR="0091329A" w:rsidRPr="00EB2AC7" w14:paraId="7B3E5E48" w14:textId="77777777" w:rsidTr="00901B4E">
        <w:trPr>
          <w:cantSplit/>
        </w:trPr>
        <w:tc>
          <w:tcPr>
            <w:tcW w:w="2523" w:type="dxa"/>
          </w:tcPr>
          <w:p w14:paraId="0E3DC45A" w14:textId="77777777" w:rsidR="0091329A" w:rsidRPr="00EB2AC7" w:rsidRDefault="0091329A" w:rsidP="008611E7">
            <w:pPr>
              <w:spacing w:line="240" w:lineRule="auto"/>
              <w:rPr>
                <w:lang w:val="hr-HR"/>
              </w:rPr>
            </w:pPr>
            <w:r w:rsidRPr="00EB2AC7">
              <w:rPr>
                <w:lang w:val="hr-HR"/>
              </w:rPr>
              <w:t>Često:</w:t>
            </w:r>
          </w:p>
        </w:tc>
        <w:tc>
          <w:tcPr>
            <w:tcW w:w="6549" w:type="dxa"/>
          </w:tcPr>
          <w:p w14:paraId="72A2751A" w14:textId="77777777" w:rsidR="0091329A" w:rsidRPr="00EB2AC7" w:rsidRDefault="0091329A" w:rsidP="008611E7">
            <w:pPr>
              <w:spacing w:line="240" w:lineRule="auto"/>
              <w:rPr>
                <w:lang w:val="hr-HR"/>
              </w:rPr>
            </w:pPr>
            <w:r w:rsidRPr="00EB2AC7">
              <w:rPr>
                <w:lang w:val="hr-HR"/>
              </w:rPr>
              <w:t>Ekcem</w:t>
            </w:r>
          </w:p>
          <w:p w14:paraId="5D73606D" w14:textId="77777777" w:rsidR="0091329A" w:rsidRPr="00EB2AC7" w:rsidRDefault="0091329A" w:rsidP="008611E7">
            <w:pPr>
              <w:spacing w:line="240" w:lineRule="auto"/>
              <w:rPr>
                <w:lang w:val="hr-HR"/>
              </w:rPr>
            </w:pPr>
            <w:r w:rsidRPr="00EB2AC7">
              <w:rPr>
                <w:lang w:val="hr-HR"/>
              </w:rPr>
              <w:t>Alopecija</w:t>
            </w:r>
          </w:p>
          <w:p w14:paraId="2E472AB6" w14:textId="77777777" w:rsidR="0091329A" w:rsidRPr="00EB2AC7" w:rsidRDefault="0091329A" w:rsidP="008611E7">
            <w:pPr>
              <w:spacing w:line="240" w:lineRule="auto"/>
              <w:rPr>
                <w:lang w:val="hr-HR"/>
              </w:rPr>
            </w:pPr>
            <w:r w:rsidRPr="00EB2AC7">
              <w:rPr>
                <w:lang w:val="hr-HR"/>
              </w:rPr>
              <w:t>Pruritus</w:t>
            </w:r>
          </w:p>
        </w:tc>
      </w:tr>
      <w:tr w:rsidR="0091329A" w:rsidRPr="00EB2AC7" w14:paraId="6B7212AB" w14:textId="77777777" w:rsidTr="00901B4E">
        <w:trPr>
          <w:cantSplit/>
        </w:trPr>
        <w:tc>
          <w:tcPr>
            <w:tcW w:w="9072" w:type="dxa"/>
            <w:gridSpan w:val="2"/>
          </w:tcPr>
          <w:p w14:paraId="22B3EC04" w14:textId="6A872357" w:rsidR="0091329A" w:rsidRPr="00EB2AC7" w:rsidRDefault="0091329A" w:rsidP="008611E7">
            <w:pPr>
              <w:keepNext/>
              <w:spacing w:line="240" w:lineRule="auto"/>
              <w:rPr>
                <w:b/>
                <w:lang w:val="hr-HR"/>
              </w:rPr>
            </w:pPr>
            <w:r w:rsidRPr="00EB2AC7">
              <w:rPr>
                <w:b/>
                <w:lang w:val="hr-HR"/>
              </w:rPr>
              <w:t>Poremećaji mišićno-koštanog sustava i vezivnog tkiva</w:t>
            </w:r>
          </w:p>
        </w:tc>
      </w:tr>
      <w:tr w:rsidR="0091329A" w:rsidRPr="00EB2AC7" w14:paraId="374C129C" w14:textId="77777777" w:rsidTr="00901B4E">
        <w:trPr>
          <w:cantSplit/>
        </w:trPr>
        <w:tc>
          <w:tcPr>
            <w:tcW w:w="2523" w:type="dxa"/>
          </w:tcPr>
          <w:p w14:paraId="12431353" w14:textId="77777777" w:rsidR="0091329A" w:rsidRPr="00EB2AC7" w:rsidRDefault="0091329A" w:rsidP="008611E7">
            <w:pPr>
              <w:keepNext/>
              <w:spacing w:line="240" w:lineRule="auto"/>
              <w:rPr>
                <w:lang w:val="hr-HR"/>
              </w:rPr>
            </w:pPr>
            <w:r w:rsidRPr="00EB2AC7">
              <w:rPr>
                <w:lang w:val="hr-HR"/>
              </w:rPr>
              <w:t>Vrlo često:</w:t>
            </w:r>
          </w:p>
        </w:tc>
        <w:tc>
          <w:tcPr>
            <w:tcW w:w="6549" w:type="dxa"/>
          </w:tcPr>
          <w:p w14:paraId="32490B87" w14:textId="77777777" w:rsidR="0091329A" w:rsidRPr="00EB2AC7" w:rsidRDefault="0091329A" w:rsidP="008611E7">
            <w:pPr>
              <w:keepNext/>
              <w:spacing w:line="240" w:lineRule="auto"/>
              <w:rPr>
                <w:lang w:val="hr-HR"/>
              </w:rPr>
            </w:pPr>
            <w:r w:rsidRPr="00EB2AC7">
              <w:rPr>
                <w:lang w:val="hr-HR"/>
              </w:rPr>
              <w:t>Bol u leđima</w:t>
            </w:r>
          </w:p>
        </w:tc>
      </w:tr>
      <w:tr w:rsidR="00D112D5" w:rsidRPr="00EB2AC7" w14:paraId="0E022AF0" w14:textId="77777777" w:rsidTr="00901B4E">
        <w:trPr>
          <w:cantSplit/>
        </w:trPr>
        <w:tc>
          <w:tcPr>
            <w:tcW w:w="2523" w:type="dxa"/>
          </w:tcPr>
          <w:p w14:paraId="7C72B8F8" w14:textId="77777777" w:rsidR="00D112D5" w:rsidRPr="00EB2AC7" w:rsidRDefault="00D112D5" w:rsidP="008611E7">
            <w:pPr>
              <w:spacing w:line="240" w:lineRule="auto"/>
              <w:rPr>
                <w:lang w:val="hr-HR"/>
              </w:rPr>
            </w:pPr>
            <w:r w:rsidRPr="00EB2AC7">
              <w:rPr>
                <w:lang w:val="hr-HR"/>
              </w:rPr>
              <w:t>Često</w:t>
            </w:r>
          </w:p>
        </w:tc>
        <w:tc>
          <w:tcPr>
            <w:tcW w:w="6549" w:type="dxa"/>
          </w:tcPr>
          <w:p w14:paraId="582EFB2D" w14:textId="77777777" w:rsidR="00D112D5" w:rsidRPr="00EB2AC7" w:rsidRDefault="00D112D5" w:rsidP="008611E7">
            <w:pPr>
              <w:spacing w:line="240" w:lineRule="auto"/>
              <w:rPr>
                <w:lang w:val="hr-HR"/>
              </w:rPr>
            </w:pPr>
            <w:r w:rsidRPr="00EB2AC7">
              <w:rPr>
                <w:lang w:val="hr-HR"/>
              </w:rPr>
              <w:t>Mialgija</w:t>
            </w:r>
          </w:p>
          <w:p w14:paraId="1D66DB92" w14:textId="77777777" w:rsidR="00D112D5" w:rsidRPr="00EB2AC7" w:rsidRDefault="00D112D5" w:rsidP="008611E7">
            <w:pPr>
              <w:spacing w:line="240" w:lineRule="auto"/>
              <w:rPr>
                <w:lang w:val="hr-HR"/>
              </w:rPr>
            </w:pPr>
            <w:r w:rsidRPr="00EB2AC7">
              <w:rPr>
                <w:lang w:val="hr-HR"/>
              </w:rPr>
              <w:t>Artralgija</w:t>
            </w:r>
          </w:p>
        </w:tc>
      </w:tr>
      <w:tr w:rsidR="0091329A" w:rsidRPr="00EB2AC7" w14:paraId="2271D6B1" w14:textId="77777777" w:rsidTr="00901B4E">
        <w:trPr>
          <w:cantSplit/>
        </w:trPr>
        <w:tc>
          <w:tcPr>
            <w:tcW w:w="9072" w:type="dxa"/>
            <w:gridSpan w:val="2"/>
          </w:tcPr>
          <w:p w14:paraId="0435E3D3" w14:textId="77777777" w:rsidR="0091329A" w:rsidRPr="00072134" w:rsidRDefault="0091329A" w:rsidP="008611E7">
            <w:pPr>
              <w:keepNext/>
              <w:spacing w:line="240" w:lineRule="auto"/>
              <w:rPr>
                <w:b/>
                <w:lang w:val="hr-HR"/>
              </w:rPr>
            </w:pPr>
            <w:r w:rsidRPr="00072134">
              <w:rPr>
                <w:b/>
                <w:lang w:val="hr-HR"/>
              </w:rPr>
              <w:t>Opći poremećaji i reakcije na mjestu primjene</w:t>
            </w:r>
          </w:p>
        </w:tc>
      </w:tr>
      <w:tr w:rsidR="0091329A" w:rsidRPr="00EB2AC7" w14:paraId="0EAFA5F3" w14:textId="77777777" w:rsidTr="00901B4E">
        <w:trPr>
          <w:cantSplit/>
        </w:trPr>
        <w:tc>
          <w:tcPr>
            <w:tcW w:w="2523" w:type="dxa"/>
          </w:tcPr>
          <w:p w14:paraId="04461142" w14:textId="77777777" w:rsidR="0091329A" w:rsidRPr="00EB2AC7" w:rsidRDefault="0091329A" w:rsidP="008611E7">
            <w:pPr>
              <w:spacing w:line="240" w:lineRule="auto"/>
              <w:rPr>
                <w:lang w:val="hr-HR"/>
              </w:rPr>
            </w:pPr>
            <w:r w:rsidRPr="00EB2AC7">
              <w:rPr>
                <w:lang w:val="hr-HR"/>
              </w:rPr>
              <w:t>Često:</w:t>
            </w:r>
          </w:p>
        </w:tc>
        <w:tc>
          <w:tcPr>
            <w:tcW w:w="6549" w:type="dxa"/>
          </w:tcPr>
          <w:p w14:paraId="0F10B2FF" w14:textId="77777777" w:rsidR="0091329A" w:rsidRPr="00072134" w:rsidRDefault="0091329A" w:rsidP="008611E7">
            <w:pPr>
              <w:spacing w:line="240" w:lineRule="auto"/>
              <w:rPr>
                <w:lang w:val="hr-HR"/>
              </w:rPr>
            </w:pPr>
            <w:r w:rsidRPr="00072134">
              <w:rPr>
                <w:lang w:val="hr-HR"/>
              </w:rPr>
              <w:t>Astenija</w:t>
            </w:r>
          </w:p>
        </w:tc>
      </w:tr>
      <w:tr w:rsidR="0091329A" w:rsidRPr="00EB2AC7" w14:paraId="1622B2A0" w14:textId="77777777" w:rsidTr="00901B4E">
        <w:trPr>
          <w:cantSplit/>
        </w:trPr>
        <w:tc>
          <w:tcPr>
            <w:tcW w:w="9072" w:type="dxa"/>
            <w:gridSpan w:val="2"/>
          </w:tcPr>
          <w:p w14:paraId="037E0F6E" w14:textId="77777777" w:rsidR="0091329A" w:rsidRPr="00072134" w:rsidRDefault="0091329A" w:rsidP="008611E7">
            <w:pPr>
              <w:keepNext/>
              <w:spacing w:line="240" w:lineRule="auto"/>
              <w:rPr>
                <w:b/>
                <w:lang w:val="hr-HR"/>
              </w:rPr>
            </w:pPr>
            <w:r w:rsidRPr="00072134">
              <w:rPr>
                <w:b/>
                <w:lang w:val="hr-HR"/>
              </w:rPr>
              <w:t>Pretrage</w:t>
            </w:r>
          </w:p>
        </w:tc>
      </w:tr>
      <w:tr w:rsidR="0091329A" w:rsidRPr="00EB2AC7" w14:paraId="3E759396" w14:textId="77777777" w:rsidTr="00901B4E">
        <w:trPr>
          <w:cantSplit/>
        </w:trPr>
        <w:tc>
          <w:tcPr>
            <w:tcW w:w="2523" w:type="dxa"/>
          </w:tcPr>
          <w:p w14:paraId="4C2B586D" w14:textId="77777777" w:rsidR="0091329A" w:rsidRPr="00EB2AC7" w:rsidRDefault="0091329A" w:rsidP="008611E7">
            <w:pPr>
              <w:keepNext/>
              <w:spacing w:line="240" w:lineRule="auto"/>
              <w:rPr>
                <w:lang w:val="hr-HR"/>
              </w:rPr>
            </w:pPr>
            <w:r w:rsidRPr="00EB2AC7">
              <w:rPr>
                <w:lang w:val="hr-HR"/>
              </w:rPr>
              <w:t>Vrlo često:</w:t>
            </w:r>
          </w:p>
        </w:tc>
        <w:tc>
          <w:tcPr>
            <w:tcW w:w="6549" w:type="dxa"/>
          </w:tcPr>
          <w:p w14:paraId="35EC1F32" w14:textId="64DB736F" w:rsidR="0091329A" w:rsidRPr="00072134" w:rsidRDefault="0091329A" w:rsidP="008611E7">
            <w:pPr>
              <w:keepNext/>
              <w:spacing w:line="240" w:lineRule="auto"/>
              <w:rPr>
                <w:lang w:val="hr-HR"/>
              </w:rPr>
            </w:pPr>
            <w:r w:rsidRPr="00072134">
              <w:rPr>
                <w:lang w:val="hr-HR"/>
              </w:rPr>
              <w:t>Povišenje jetrenih enzima (povišen</w:t>
            </w:r>
            <w:ins w:id="208" w:author="Author">
              <w:r w:rsidR="00D17BCE" w:rsidRPr="00072134">
                <w:rPr>
                  <w:lang w:val="hr-HR"/>
                </w:rPr>
                <w:t>e vrijednosti</w:t>
              </w:r>
            </w:ins>
            <w:del w:id="209" w:author="Author">
              <w:r w:rsidRPr="00072134" w:rsidDel="00D17BCE">
                <w:rPr>
                  <w:lang w:val="hr-HR"/>
                </w:rPr>
                <w:delText>i</w:delText>
              </w:r>
            </w:del>
            <w:r w:rsidRPr="00072134">
              <w:rPr>
                <w:lang w:val="hr-HR"/>
              </w:rPr>
              <w:t xml:space="preserve"> </w:t>
            </w:r>
            <w:r w:rsidR="00944A7A" w:rsidRPr="00072134">
              <w:rPr>
                <w:lang w:val="hr-HR"/>
              </w:rPr>
              <w:t>alanin transaminaz</w:t>
            </w:r>
            <w:ins w:id="210" w:author="Author">
              <w:r w:rsidR="00D17BCE" w:rsidRPr="00072134">
                <w:rPr>
                  <w:lang w:val="hr-HR"/>
                </w:rPr>
                <w:t>e</w:t>
              </w:r>
            </w:ins>
            <w:del w:id="211" w:author="Author">
              <w:r w:rsidR="00944A7A" w:rsidRPr="00072134" w:rsidDel="00D17BCE">
                <w:rPr>
                  <w:lang w:val="hr-HR"/>
                </w:rPr>
                <w:delText>a</w:delText>
              </w:r>
            </w:del>
            <w:r w:rsidRPr="00072134">
              <w:rPr>
                <w:lang w:val="hr-HR"/>
              </w:rPr>
              <w:t>, gama</w:t>
            </w:r>
            <w:ins w:id="212" w:author="Author">
              <w:r w:rsidR="00D17BCE" w:rsidRPr="00072134">
                <w:rPr>
                  <w:lang w:val="hr-HR"/>
                </w:rPr>
                <w:t>-</w:t>
              </w:r>
            </w:ins>
            <w:del w:id="213" w:author="Author">
              <w:r w:rsidRPr="00072134" w:rsidDel="00D17BCE">
                <w:rPr>
                  <w:lang w:val="hr-HR"/>
                </w:rPr>
                <w:delText xml:space="preserve"> </w:delText>
              </w:r>
            </w:del>
            <w:r w:rsidRPr="00072134">
              <w:rPr>
                <w:lang w:val="hr-HR"/>
              </w:rPr>
              <w:t>glutamil</w:t>
            </w:r>
            <w:del w:id="214" w:author="Author">
              <w:r w:rsidRPr="00072134" w:rsidDel="00D17BCE">
                <w:rPr>
                  <w:lang w:val="hr-HR"/>
                </w:rPr>
                <w:delText xml:space="preserve"> </w:delText>
              </w:r>
            </w:del>
            <w:r w:rsidRPr="00072134">
              <w:rPr>
                <w:lang w:val="hr-HR"/>
              </w:rPr>
              <w:t>transferaz</w:t>
            </w:r>
            <w:ins w:id="215" w:author="Author">
              <w:r w:rsidR="00D17BCE" w:rsidRPr="00072134">
                <w:rPr>
                  <w:lang w:val="hr-HR"/>
                </w:rPr>
                <w:t>e</w:t>
              </w:r>
            </w:ins>
            <w:del w:id="216" w:author="Author">
              <w:r w:rsidRPr="00072134" w:rsidDel="00D17BCE">
                <w:rPr>
                  <w:lang w:val="hr-HR"/>
                </w:rPr>
                <w:delText>a</w:delText>
              </w:r>
            </w:del>
            <w:ins w:id="217" w:author="Author">
              <w:r w:rsidR="00D17BCE" w:rsidRPr="00072134">
                <w:rPr>
                  <w:lang w:val="hr-HR"/>
                </w:rPr>
                <w:t xml:space="preserve"> i</w:t>
              </w:r>
            </w:ins>
            <w:del w:id="218" w:author="Author">
              <w:r w:rsidRPr="00072134" w:rsidDel="00D17BCE">
                <w:rPr>
                  <w:lang w:val="hr-HR"/>
                </w:rPr>
                <w:delText>,</w:delText>
              </w:r>
            </w:del>
            <w:r w:rsidRPr="00072134">
              <w:rPr>
                <w:lang w:val="hr-HR"/>
              </w:rPr>
              <w:t xml:space="preserve"> aspartat transaminaz</w:t>
            </w:r>
            <w:del w:id="219" w:author="Author">
              <w:r w:rsidRPr="00072134" w:rsidDel="00D17BCE">
                <w:rPr>
                  <w:lang w:val="hr-HR"/>
                </w:rPr>
                <w:delText>a</w:delText>
              </w:r>
            </w:del>
            <w:ins w:id="220" w:author="Author">
              <w:r w:rsidR="00D17BCE" w:rsidRPr="00072134">
                <w:rPr>
                  <w:lang w:val="hr-HR"/>
                </w:rPr>
                <w:t>e</w:t>
              </w:r>
            </w:ins>
            <w:r w:rsidRPr="00072134">
              <w:rPr>
                <w:lang w:val="hr-HR"/>
              </w:rPr>
              <w:t>)</w:t>
            </w:r>
          </w:p>
        </w:tc>
      </w:tr>
      <w:tr w:rsidR="0091329A" w:rsidRPr="00EB2AC7" w14:paraId="76E2068B" w14:textId="77777777" w:rsidTr="00901B4E">
        <w:trPr>
          <w:cantSplit/>
        </w:trPr>
        <w:tc>
          <w:tcPr>
            <w:tcW w:w="2523" w:type="dxa"/>
          </w:tcPr>
          <w:p w14:paraId="3FABB3D7" w14:textId="77777777" w:rsidR="0091329A" w:rsidRPr="00EB2AC7" w:rsidRDefault="0091329A" w:rsidP="008611E7">
            <w:pPr>
              <w:keepNext/>
              <w:spacing w:line="240" w:lineRule="auto"/>
              <w:rPr>
                <w:lang w:val="hr-HR"/>
              </w:rPr>
            </w:pPr>
            <w:r w:rsidRPr="00EB2AC7">
              <w:rPr>
                <w:lang w:val="hr-HR"/>
              </w:rPr>
              <w:t>Često:</w:t>
            </w:r>
          </w:p>
        </w:tc>
        <w:tc>
          <w:tcPr>
            <w:tcW w:w="6549" w:type="dxa"/>
          </w:tcPr>
          <w:p w14:paraId="33BEA6CB" w14:textId="72A58CDD" w:rsidR="0080116F" w:rsidRPr="00072134" w:rsidRDefault="0080116F" w:rsidP="008611E7">
            <w:pPr>
              <w:keepNext/>
              <w:spacing w:line="240" w:lineRule="auto"/>
              <w:rPr>
                <w:lang w:val="hr-HR"/>
              </w:rPr>
            </w:pPr>
            <w:r w:rsidRPr="00072134">
              <w:rPr>
                <w:lang w:val="hr-HR"/>
              </w:rPr>
              <w:t xml:space="preserve">Smanjena </w:t>
            </w:r>
            <w:r w:rsidR="00F722BF" w:rsidRPr="00072134">
              <w:rPr>
                <w:lang w:val="hr-HR"/>
              </w:rPr>
              <w:t xml:space="preserve">tjelesna </w:t>
            </w:r>
            <w:r w:rsidRPr="00072134">
              <w:rPr>
                <w:lang w:val="hr-HR"/>
              </w:rPr>
              <w:t>težina***</w:t>
            </w:r>
          </w:p>
          <w:p w14:paraId="391F0A7C" w14:textId="53566071" w:rsidR="0091329A" w:rsidRPr="00072134" w:rsidRDefault="0091329A" w:rsidP="008611E7">
            <w:pPr>
              <w:keepNext/>
              <w:spacing w:line="240" w:lineRule="auto"/>
              <w:rPr>
                <w:lang w:val="hr-HR"/>
              </w:rPr>
            </w:pPr>
            <w:r w:rsidRPr="00072134">
              <w:rPr>
                <w:lang w:val="hr-HR"/>
              </w:rPr>
              <w:t>Povišeni trigliceridi u krvi</w:t>
            </w:r>
          </w:p>
        </w:tc>
      </w:tr>
      <w:tr w:rsidR="0091329A" w:rsidRPr="00EB2AC7" w14:paraId="0DBEAC0E" w14:textId="77777777" w:rsidTr="00901B4E">
        <w:trPr>
          <w:cantSplit/>
        </w:trPr>
        <w:tc>
          <w:tcPr>
            <w:tcW w:w="2523" w:type="dxa"/>
          </w:tcPr>
          <w:p w14:paraId="5821F7FC" w14:textId="77777777" w:rsidR="0091329A" w:rsidRPr="00EB2AC7" w:rsidRDefault="0091329A" w:rsidP="008611E7">
            <w:pPr>
              <w:keepNext/>
              <w:spacing w:line="240" w:lineRule="auto"/>
              <w:rPr>
                <w:lang w:val="hr-HR"/>
              </w:rPr>
            </w:pPr>
            <w:r w:rsidRPr="00EB2AC7">
              <w:rPr>
                <w:lang w:val="hr-HR"/>
              </w:rPr>
              <w:t>Manje često:</w:t>
            </w:r>
          </w:p>
        </w:tc>
        <w:tc>
          <w:tcPr>
            <w:tcW w:w="6549" w:type="dxa"/>
          </w:tcPr>
          <w:p w14:paraId="2A335132" w14:textId="77777777" w:rsidR="0091329A" w:rsidRPr="00072134" w:rsidRDefault="0091329A" w:rsidP="008611E7">
            <w:pPr>
              <w:keepNext/>
              <w:spacing w:line="240" w:lineRule="auto"/>
              <w:rPr>
                <w:lang w:val="hr-HR"/>
              </w:rPr>
            </w:pPr>
            <w:r w:rsidRPr="00072134">
              <w:rPr>
                <w:lang w:val="hr-HR"/>
              </w:rPr>
              <w:t>Smanjen</w:t>
            </w:r>
            <w:del w:id="221" w:author="Author">
              <w:r w:rsidRPr="00072134" w:rsidDel="00D62675">
                <w:rPr>
                  <w:lang w:val="hr-HR"/>
                </w:rPr>
                <w:delText>i</w:delText>
              </w:r>
            </w:del>
            <w:r w:rsidRPr="00072134">
              <w:rPr>
                <w:lang w:val="hr-HR"/>
              </w:rPr>
              <w:t xml:space="preserve"> broj neutrofila</w:t>
            </w:r>
          </w:p>
        </w:tc>
      </w:tr>
      <w:tr w:rsidR="000A0F75" w:rsidRPr="00EB2AC7" w14:paraId="2A4E0B16" w14:textId="77777777" w:rsidTr="00901B4E">
        <w:trPr>
          <w:cantSplit/>
        </w:trPr>
        <w:tc>
          <w:tcPr>
            <w:tcW w:w="9072" w:type="dxa"/>
            <w:gridSpan w:val="2"/>
          </w:tcPr>
          <w:p w14:paraId="66DB5419" w14:textId="6E520244" w:rsidR="000A0F75" w:rsidRPr="00072134" w:rsidRDefault="000A0F75" w:rsidP="008611E7">
            <w:pPr>
              <w:pStyle w:val="Legend"/>
              <w:keepLines w:val="0"/>
              <w:tabs>
                <w:tab w:val="clear" w:pos="284"/>
              </w:tabs>
              <w:spacing w:before="0" w:after="0"/>
              <w:ind w:left="567" w:hanging="567"/>
              <w:rPr>
                <w:rFonts w:ascii="Times New Roman" w:hAnsi="Times New Roman"/>
                <w:iCs/>
                <w:sz w:val="22"/>
                <w:szCs w:val="22"/>
                <w:lang w:val="hr-HR"/>
              </w:rPr>
            </w:pPr>
            <w:r w:rsidRPr="00072134">
              <w:rPr>
                <w:rFonts w:ascii="Times New Roman" w:hAnsi="Times New Roman"/>
                <w:iCs/>
                <w:sz w:val="22"/>
                <w:szCs w:val="22"/>
                <w:lang w:val="hr-HR"/>
              </w:rPr>
              <w:t>*</w:t>
            </w:r>
            <w:r w:rsidRPr="00072134">
              <w:rPr>
                <w:rFonts w:ascii="Times New Roman" w:hAnsi="Times New Roman"/>
                <w:iCs/>
                <w:sz w:val="22"/>
                <w:szCs w:val="22"/>
                <w:lang w:val="hr-HR"/>
              </w:rPr>
              <w:tab/>
              <w:t>Kategorija učestalosti temeljila se na procijenjenoj izloženosti otprilike 10 000 bolesnika fingolimodu u svim kliničkim ispitivanjima.</w:t>
            </w:r>
          </w:p>
          <w:p w14:paraId="07363A12" w14:textId="4BAA0104" w:rsidR="000A0F75" w:rsidRPr="00072134" w:rsidRDefault="000A0F75" w:rsidP="008611E7">
            <w:pPr>
              <w:pStyle w:val="Text"/>
              <w:spacing w:before="0"/>
              <w:ind w:left="567" w:hanging="567"/>
              <w:jc w:val="left"/>
              <w:rPr>
                <w:bCs/>
                <w:iCs/>
                <w:sz w:val="22"/>
                <w:szCs w:val="22"/>
                <w:lang w:val="hr-HR"/>
              </w:rPr>
            </w:pPr>
            <w:r w:rsidRPr="00072134">
              <w:rPr>
                <w:bCs/>
                <w:iCs/>
                <w:sz w:val="22"/>
                <w:szCs w:val="22"/>
                <w:lang w:val="hr-HR"/>
              </w:rPr>
              <w:t>**</w:t>
            </w:r>
            <w:r w:rsidRPr="00072134">
              <w:rPr>
                <w:bCs/>
                <w:iCs/>
                <w:sz w:val="22"/>
                <w:szCs w:val="22"/>
                <w:lang w:val="hr-HR"/>
              </w:rPr>
              <w:tab/>
              <w:t>PML</w:t>
            </w:r>
            <w:r w:rsidR="002D11AF" w:rsidRPr="00072134">
              <w:rPr>
                <w:bCs/>
                <w:iCs/>
                <w:sz w:val="22"/>
                <w:szCs w:val="22"/>
                <w:lang w:val="hr-HR"/>
              </w:rPr>
              <w:t>, IRIS</w:t>
            </w:r>
            <w:r w:rsidRPr="00072134">
              <w:rPr>
                <w:bCs/>
                <w:iCs/>
                <w:sz w:val="22"/>
                <w:szCs w:val="22"/>
                <w:lang w:val="hr-HR"/>
              </w:rPr>
              <w:t xml:space="preserve"> i kriptokokne infekcije (uključujući slučajeve kriptokoknog meningitisa) zabilježene su nakon stavljanja lijeka u promet (vidjeti dio 4.4).</w:t>
            </w:r>
          </w:p>
          <w:p w14:paraId="465E8919" w14:textId="5B2DCC55" w:rsidR="000A0F75" w:rsidRPr="00072134" w:rsidRDefault="000A0F75" w:rsidP="008611E7">
            <w:pPr>
              <w:pStyle w:val="Text"/>
              <w:spacing w:before="0"/>
              <w:ind w:left="567" w:hanging="567"/>
              <w:jc w:val="left"/>
              <w:rPr>
                <w:bCs/>
                <w:iCs/>
                <w:sz w:val="22"/>
                <w:szCs w:val="22"/>
                <w:lang w:val="hr-HR"/>
              </w:rPr>
            </w:pPr>
            <w:r w:rsidRPr="00072134">
              <w:rPr>
                <w:bCs/>
                <w:iCs/>
                <w:sz w:val="22"/>
                <w:szCs w:val="22"/>
                <w:lang w:val="hr-HR"/>
              </w:rPr>
              <w:t>***</w:t>
            </w:r>
            <w:r w:rsidRPr="00072134">
              <w:rPr>
                <w:bCs/>
                <w:iCs/>
                <w:sz w:val="22"/>
                <w:szCs w:val="22"/>
                <w:lang w:val="hr-HR"/>
              </w:rPr>
              <w:tab/>
              <w:t>Nuspojave prema spontanim prijavama i literaturi</w:t>
            </w:r>
          </w:p>
          <w:p w14:paraId="7B489C37" w14:textId="77777777" w:rsidR="000A0F75" w:rsidRPr="00072134" w:rsidRDefault="000A0F75" w:rsidP="008611E7">
            <w:pPr>
              <w:pStyle w:val="Text"/>
              <w:spacing w:before="0"/>
              <w:ind w:left="567" w:hanging="567"/>
              <w:jc w:val="left"/>
              <w:rPr>
                <w:ins w:id="222" w:author="Author"/>
                <w:bCs/>
                <w:iCs/>
                <w:sz w:val="22"/>
                <w:szCs w:val="22"/>
                <w:lang w:val="hr-HR"/>
              </w:rPr>
            </w:pPr>
            <w:r w:rsidRPr="00072134">
              <w:rPr>
                <w:bCs/>
                <w:iCs/>
                <w:sz w:val="22"/>
                <w:szCs w:val="22"/>
                <w:lang w:val="hr-HR"/>
              </w:rPr>
              <w:t>****</w:t>
            </w:r>
            <w:r w:rsidRPr="00072134">
              <w:rPr>
                <w:bCs/>
                <w:iCs/>
                <w:sz w:val="22"/>
                <w:szCs w:val="22"/>
                <w:lang w:val="hr-HR"/>
              </w:rPr>
              <w:tab/>
              <w:t>Kategorija učestalosti i ocjena rizika temeljile su se na procjeni izloženosti više od 24</w:t>
            </w:r>
            <w:r w:rsidR="00136F84" w:rsidRPr="00072134">
              <w:rPr>
                <w:bCs/>
                <w:iCs/>
                <w:sz w:val="22"/>
                <w:szCs w:val="22"/>
                <w:lang w:val="hr-HR"/>
              </w:rPr>
              <w:t> </w:t>
            </w:r>
            <w:r w:rsidRPr="00072134">
              <w:rPr>
                <w:bCs/>
                <w:iCs/>
                <w:sz w:val="22"/>
                <w:szCs w:val="22"/>
                <w:lang w:val="hr-HR"/>
              </w:rPr>
              <w:t>000 bolesnika fingolimodu 0,5 mg u svim kliničkim ispitivanjima.</w:t>
            </w:r>
          </w:p>
          <w:p w14:paraId="33BE65A4" w14:textId="1CEB609A" w:rsidR="00992A3B" w:rsidRPr="00072134" w:rsidRDefault="00992A3B" w:rsidP="008611E7">
            <w:pPr>
              <w:pStyle w:val="Text"/>
              <w:spacing w:before="0"/>
              <w:ind w:left="567" w:hanging="567"/>
              <w:jc w:val="left"/>
              <w:rPr>
                <w:bCs/>
                <w:iCs/>
                <w:sz w:val="22"/>
                <w:szCs w:val="22"/>
                <w:lang w:val="hr-HR"/>
              </w:rPr>
            </w:pPr>
            <w:ins w:id="223" w:author="Author">
              <w:r w:rsidRPr="00072134">
                <w:rPr>
                  <w:bCs/>
                  <w:sz w:val="22"/>
                  <w:szCs w:val="22"/>
                  <w:lang w:val="en-GB"/>
                </w:rPr>
                <w:t>*****</w:t>
              </w:r>
              <w:r w:rsidRPr="00072134">
                <w:rPr>
                  <w:sz w:val="22"/>
                  <w:szCs w:val="22"/>
                </w:rPr>
                <w:tab/>
              </w:r>
              <w:r w:rsidRPr="00072134">
                <w:rPr>
                  <w:sz w:val="22"/>
                  <w:szCs w:val="22"/>
                  <w:lang w:val="hr-HR"/>
                </w:rPr>
                <w:t>Uključuje karcinom pločastih stanica kože i Bowenovu bolest.</w:t>
              </w:r>
            </w:ins>
          </w:p>
        </w:tc>
      </w:tr>
    </w:tbl>
    <w:p w14:paraId="0F0C21EA" w14:textId="77777777" w:rsidR="00AC5779" w:rsidRPr="00EB2AC7" w:rsidRDefault="00AC5779" w:rsidP="008611E7">
      <w:pPr>
        <w:pStyle w:val="Text"/>
        <w:spacing w:before="0"/>
        <w:jc w:val="left"/>
        <w:rPr>
          <w:bCs/>
          <w:iCs/>
          <w:sz w:val="22"/>
          <w:szCs w:val="22"/>
          <w:lang w:val="hr-HR"/>
        </w:rPr>
      </w:pPr>
    </w:p>
    <w:p w14:paraId="5F7DB618" w14:textId="25AC129D" w:rsidR="00623C0F" w:rsidRPr="00EB2AC7" w:rsidRDefault="00DB3D86" w:rsidP="008611E7">
      <w:pPr>
        <w:pStyle w:val="Text"/>
        <w:keepNext/>
        <w:spacing w:before="0"/>
        <w:jc w:val="left"/>
        <w:rPr>
          <w:bCs/>
          <w:iCs/>
          <w:sz w:val="22"/>
          <w:szCs w:val="22"/>
          <w:u w:val="single"/>
          <w:lang w:val="hr-HR"/>
        </w:rPr>
      </w:pPr>
      <w:r w:rsidRPr="005E3C5A">
        <w:rPr>
          <w:bCs/>
          <w:iCs/>
          <w:sz w:val="22"/>
          <w:szCs w:val="22"/>
          <w:u w:val="single"/>
          <w:lang w:val="hr-HR"/>
        </w:rPr>
        <w:t xml:space="preserve">Opis </w:t>
      </w:r>
      <w:ins w:id="224" w:author="Author">
        <w:r w:rsidR="00597CD7" w:rsidRPr="005E3C5A">
          <w:rPr>
            <w:bCs/>
            <w:iCs/>
            <w:sz w:val="22"/>
            <w:szCs w:val="22"/>
            <w:u w:val="single"/>
            <w:lang w:val="hr-HR"/>
          </w:rPr>
          <w:t>od</w:t>
        </w:r>
      </w:ins>
      <w:del w:id="225" w:author="Author">
        <w:r w:rsidRPr="005E3C5A" w:rsidDel="00597CD7">
          <w:rPr>
            <w:bCs/>
            <w:iCs/>
            <w:sz w:val="22"/>
            <w:szCs w:val="22"/>
            <w:u w:val="single"/>
            <w:lang w:val="hr-HR"/>
          </w:rPr>
          <w:delText>iz</w:delText>
        </w:r>
      </w:del>
      <w:r w:rsidRPr="005E3C5A">
        <w:rPr>
          <w:bCs/>
          <w:iCs/>
          <w:sz w:val="22"/>
          <w:szCs w:val="22"/>
          <w:u w:val="single"/>
          <w:lang w:val="hr-HR"/>
        </w:rPr>
        <w:t>abranih nuspojava</w:t>
      </w:r>
    </w:p>
    <w:p w14:paraId="74BF9760" w14:textId="77777777" w:rsidR="00DC64FD" w:rsidRPr="00EB2AC7" w:rsidRDefault="00DC64FD" w:rsidP="008611E7">
      <w:pPr>
        <w:pStyle w:val="Text"/>
        <w:keepNext/>
        <w:spacing w:before="0"/>
        <w:jc w:val="left"/>
        <w:rPr>
          <w:bCs/>
          <w:iCs/>
          <w:sz w:val="22"/>
          <w:szCs w:val="22"/>
          <w:lang w:val="hr-HR"/>
        </w:rPr>
      </w:pPr>
    </w:p>
    <w:p w14:paraId="751F23D9" w14:textId="77777777" w:rsidR="00623C0F" w:rsidRPr="00EB2AC7" w:rsidRDefault="00DB3D86" w:rsidP="008611E7">
      <w:pPr>
        <w:pStyle w:val="Text"/>
        <w:keepNext/>
        <w:spacing w:before="0"/>
        <w:jc w:val="left"/>
        <w:rPr>
          <w:bCs/>
          <w:i/>
          <w:iCs/>
          <w:sz w:val="22"/>
          <w:szCs w:val="22"/>
          <w:u w:val="single"/>
          <w:lang w:val="hr-HR"/>
        </w:rPr>
      </w:pPr>
      <w:r w:rsidRPr="00EB2AC7">
        <w:rPr>
          <w:bCs/>
          <w:i/>
          <w:iCs/>
          <w:sz w:val="22"/>
          <w:szCs w:val="22"/>
          <w:u w:val="single"/>
          <w:lang w:val="hr-HR"/>
        </w:rPr>
        <w:t>Infekcije</w:t>
      </w:r>
    </w:p>
    <w:p w14:paraId="0EB8B4CA" w14:textId="2A6B1848" w:rsidR="008A1715" w:rsidRPr="00EB2AC7" w:rsidRDefault="00D405D1" w:rsidP="008611E7">
      <w:pPr>
        <w:tabs>
          <w:tab w:val="clear" w:pos="567"/>
        </w:tabs>
        <w:autoSpaceDE w:val="0"/>
        <w:autoSpaceDN w:val="0"/>
        <w:adjustRightInd w:val="0"/>
        <w:spacing w:line="240" w:lineRule="auto"/>
        <w:rPr>
          <w:szCs w:val="24"/>
          <w:lang w:val="hr-HR"/>
        </w:rPr>
      </w:pPr>
      <w:r w:rsidRPr="00EB2AC7">
        <w:rPr>
          <w:szCs w:val="22"/>
          <w:lang w:val="hr-HR"/>
        </w:rPr>
        <w:t>U kliničkim ispitivanjima multiple skleroze ukupna stopa infekcija (</w:t>
      </w:r>
      <w:r w:rsidR="00895BEB" w:rsidRPr="00EB2AC7">
        <w:rPr>
          <w:szCs w:val="22"/>
          <w:lang w:val="hr-HR"/>
        </w:rPr>
        <w:t>65,1</w:t>
      </w:r>
      <w:r w:rsidR="00734F03">
        <w:rPr>
          <w:szCs w:val="22"/>
          <w:lang w:val="hr-HR"/>
        </w:rPr>
        <w:t> </w:t>
      </w:r>
      <w:r w:rsidRPr="00EB2AC7">
        <w:rPr>
          <w:szCs w:val="22"/>
          <w:lang w:val="hr-HR"/>
        </w:rPr>
        <w:t>%) pri dozi od 0,5 mg bila je slična kao i u skupini koja je primala placebo. Međutim, infekcije donjih dišnih puteva, prvenstveno bronhitis</w:t>
      </w:r>
      <w:r w:rsidR="00895BEB" w:rsidRPr="00EB2AC7">
        <w:rPr>
          <w:lang w:val="hr-HR"/>
        </w:rPr>
        <w:t xml:space="preserve"> </w:t>
      </w:r>
      <w:r w:rsidR="005330BD" w:rsidRPr="00EB2AC7">
        <w:rPr>
          <w:szCs w:val="22"/>
          <w:lang w:val="hr-HR"/>
        </w:rPr>
        <w:t>te u manjoj mjeri infekcija herpesom</w:t>
      </w:r>
      <w:r w:rsidRPr="00EB2AC7">
        <w:rPr>
          <w:szCs w:val="22"/>
          <w:lang w:val="hr-HR"/>
        </w:rPr>
        <w:t xml:space="preserve"> i upala pluća, bile su češće u bolesnika liječenih </w:t>
      </w:r>
      <w:r w:rsidR="00944A7A" w:rsidRPr="00EB2AC7">
        <w:rPr>
          <w:szCs w:val="22"/>
          <w:lang w:val="hr-HR"/>
        </w:rPr>
        <w:lastRenderedPageBreak/>
        <w:t>fingolimodom</w:t>
      </w:r>
      <w:r w:rsidR="00056E38" w:rsidRPr="00EB2AC7">
        <w:rPr>
          <w:szCs w:val="24"/>
          <w:lang w:val="hr-HR"/>
        </w:rPr>
        <w:t>.</w:t>
      </w:r>
      <w:r w:rsidR="00DC5937" w:rsidRPr="00EB2AC7">
        <w:rPr>
          <w:szCs w:val="24"/>
          <w:lang w:val="hr-HR"/>
        </w:rPr>
        <w:t xml:space="preserve"> </w:t>
      </w:r>
      <w:r w:rsidR="00597F85" w:rsidRPr="00EB2AC7">
        <w:rPr>
          <w:szCs w:val="24"/>
          <w:lang w:val="hr-HR"/>
        </w:rPr>
        <w:t>Neki slučajevi diseminirane infekcije herpesom, uključujući i smrtne slučajeve, zabilježeni su čak i uz dozu od</w:t>
      </w:r>
      <w:r w:rsidR="009B484F" w:rsidRPr="00EB2AC7">
        <w:rPr>
          <w:szCs w:val="24"/>
          <w:lang w:val="hr-HR"/>
        </w:rPr>
        <w:t xml:space="preserve"> 0</w:t>
      </w:r>
      <w:r w:rsidR="00597F85" w:rsidRPr="00EB2AC7">
        <w:rPr>
          <w:szCs w:val="24"/>
          <w:lang w:val="hr-HR"/>
        </w:rPr>
        <w:t>,</w:t>
      </w:r>
      <w:r w:rsidR="009B484F" w:rsidRPr="00EB2AC7">
        <w:rPr>
          <w:szCs w:val="24"/>
          <w:lang w:val="hr-HR"/>
        </w:rPr>
        <w:t>5 mg.</w:t>
      </w:r>
    </w:p>
    <w:p w14:paraId="5EFC4FF8" w14:textId="77777777" w:rsidR="0091329A" w:rsidRPr="00EB2AC7" w:rsidRDefault="0091329A" w:rsidP="008611E7">
      <w:pPr>
        <w:tabs>
          <w:tab w:val="clear" w:pos="567"/>
        </w:tabs>
        <w:autoSpaceDE w:val="0"/>
        <w:autoSpaceDN w:val="0"/>
        <w:adjustRightInd w:val="0"/>
        <w:spacing w:line="240" w:lineRule="auto"/>
        <w:rPr>
          <w:szCs w:val="24"/>
          <w:lang w:val="hr-HR"/>
        </w:rPr>
      </w:pPr>
    </w:p>
    <w:p w14:paraId="1094CBD7" w14:textId="19FB7BF3" w:rsidR="0091329A" w:rsidRPr="00EB2AC7" w:rsidRDefault="00A52381" w:rsidP="008611E7">
      <w:pPr>
        <w:tabs>
          <w:tab w:val="clear" w:pos="567"/>
        </w:tabs>
        <w:autoSpaceDE w:val="0"/>
        <w:autoSpaceDN w:val="0"/>
        <w:adjustRightInd w:val="0"/>
        <w:spacing w:line="240" w:lineRule="auto"/>
        <w:rPr>
          <w:szCs w:val="24"/>
          <w:lang w:val="hr-HR"/>
        </w:rPr>
      </w:pPr>
      <w:r w:rsidRPr="00EB2AC7">
        <w:rPr>
          <w:szCs w:val="24"/>
          <w:lang w:val="hr-HR"/>
        </w:rPr>
        <w:t>Nakon stavljanja lijeka u promet prijavljeni su slučajevi infekcija oportunističkim virusnim (npr. virus</w:t>
      </w:r>
      <w:r w:rsidR="00EB6499" w:rsidRPr="00EB2AC7">
        <w:rPr>
          <w:szCs w:val="24"/>
          <w:lang w:val="hr-HR"/>
        </w:rPr>
        <w:t>om</w:t>
      </w:r>
      <w:r w:rsidRPr="00EB2AC7">
        <w:rPr>
          <w:szCs w:val="24"/>
          <w:lang w:val="hr-HR"/>
        </w:rPr>
        <w:t xml:space="preserve"> varicel</w:t>
      </w:r>
      <w:r w:rsidR="00EB6499" w:rsidRPr="00EB2AC7">
        <w:rPr>
          <w:szCs w:val="24"/>
          <w:lang w:val="hr-HR"/>
        </w:rPr>
        <w:t>l</w:t>
      </w:r>
      <w:r w:rsidRPr="00EB2AC7">
        <w:rPr>
          <w:szCs w:val="24"/>
          <w:lang w:val="hr-HR"/>
        </w:rPr>
        <w:t>a</w:t>
      </w:r>
      <w:del w:id="226" w:author="Author">
        <w:r w:rsidR="002B2727" w:rsidDel="0006720C">
          <w:rPr>
            <w:szCs w:val="24"/>
            <w:lang w:val="hr-HR"/>
          </w:rPr>
          <w:noBreakHyphen/>
        </w:r>
      </w:del>
      <w:ins w:id="227" w:author="Author">
        <w:r w:rsidR="0006720C">
          <w:rPr>
            <w:szCs w:val="24"/>
            <w:lang w:val="hr-HR"/>
          </w:rPr>
          <w:t>-</w:t>
        </w:r>
      </w:ins>
      <w:r w:rsidRPr="00EB2AC7">
        <w:rPr>
          <w:szCs w:val="24"/>
          <w:lang w:val="hr-HR"/>
        </w:rPr>
        <w:t>zoster [VZV], virus</w:t>
      </w:r>
      <w:r w:rsidR="00EB6499" w:rsidRPr="00EB2AC7">
        <w:rPr>
          <w:szCs w:val="24"/>
          <w:lang w:val="hr-HR"/>
        </w:rPr>
        <w:t>om</w:t>
      </w:r>
      <w:r w:rsidRPr="00EB2AC7">
        <w:rPr>
          <w:szCs w:val="24"/>
          <w:lang w:val="hr-HR"/>
        </w:rPr>
        <w:t xml:space="preserve"> John Cunningham [JVC] koji uzrokuje progresivnu multifokalnu leukoencefalopatiju, virus</w:t>
      </w:r>
      <w:r w:rsidR="00EB6499" w:rsidRPr="00EB2AC7">
        <w:rPr>
          <w:szCs w:val="24"/>
          <w:lang w:val="hr-HR"/>
        </w:rPr>
        <w:t>om</w:t>
      </w:r>
      <w:r w:rsidRPr="00EB2AC7">
        <w:rPr>
          <w:szCs w:val="24"/>
          <w:lang w:val="hr-HR"/>
        </w:rPr>
        <w:t xml:space="preserve"> herpes simpleks [HSV]), gljivičnim (npr. kriptokok</w:t>
      </w:r>
      <w:r w:rsidR="00EB6499" w:rsidRPr="00EB2AC7">
        <w:rPr>
          <w:szCs w:val="24"/>
          <w:lang w:val="hr-HR"/>
        </w:rPr>
        <w:t>ima,</w:t>
      </w:r>
      <w:r w:rsidRPr="00EB2AC7">
        <w:rPr>
          <w:szCs w:val="24"/>
          <w:lang w:val="hr-HR"/>
        </w:rPr>
        <w:t xml:space="preserve"> uključujući kriptokokni meningitis) ili bakterijskim (npr. atipičn</w:t>
      </w:r>
      <w:r w:rsidR="00EB6499" w:rsidRPr="00EB2AC7">
        <w:rPr>
          <w:szCs w:val="24"/>
          <w:lang w:val="hr-HR"/>
        </w:rPr>
        <w:t>om</w:t>
      </w:r>
      <w:r w:rsidRPr="00EB2AC7">
        <w:rPr>
          <w:szCs w:val="24"/>
          <w:lang w:val="hr-HR"/>
        </w:rPr>
        <w:t xml:space="preserve"> mikobakterij</w:t>
      </w:r>
      <w:r w:rsidR="00EB6499" w:rsidRPr="00EB2AC7">
        <w:rPr>
          <w:szCs w:val="24"/>
          <w:lang w:val="hr-HR"/>
        </w:rPr>
        <w:t>om</w:t>
      </w:r>
      <w:r w:rsidRPr="00EB2AC7">
        <w:rPr>
          <w:szCs w:val="24"/>
          <w:lang w:val="hr-HR"/>
        </w:rPr>
        <w:t>) patogenima</w:t>
      </w:r>
      <w:r w:rsidR="00CE24B9" w:rsidRPr="00EB2AC7">
        <w:rPr>
          <w:szCs w:val="24"/>
          <w:lang w:val="hr-HR"/>
        </w:rPr>
        <w:t>, od koji su neki bili fatalni</w:t>
      </w:r>
      <w:r w:rsidRPr="00EB2AC7">
        <w:rPr>
          <w:szCs w:val="24"/>
          <w:lang w:val="hr-HR"/>
        </w:rPr>
        <w:t xml:space="preserve"> (vidjeti dio 4.4).</w:t>
      </w:r>
    </w:p>
    <w:p w14:paraId="375CBC6A" w14:textId="77777777" w:rsidR="00056E38" w:rsidRPr="00EB2AC7" w:rsidRDefault="00056E38" w:rsidP="008611E7">
      <w:pPr>
        <w:tabs>
          <w:tab w:val="clear" w:pos="567"/>
        </w:tabs>
        <w:autoSpaceDE w:val="0"/>
        <w:autoSpaceDN w:val="0"/>
        <w:adjustRightInd w:val="0"/>
        <w:spacing w:line="240" w:lineRule="auto"/>
        <w:rPr>
          <w:szCs w:val="24"/>
          <w:lang w:val="hr-HR"/>
        </w:rPr>
      </w:pPr>
    </w:p>
    <w:p w14:paraId="7BB50905" w14:textId="5B4E817C" w:rsidR="0073067D" w:rsidRPr="00EB2AC7" w:rsidRDefault="0073067D" w:rsidP="008611E7">
      <w:pPr>
        <w:tabs>
          <w:tab w:val="clear" w:pos="567"/>
        </w:tabs>
        <w:spacing w:line="240" w:lineRule="auto"/>
        <w:rPr>
          <w:lang w:val="hr-HR"/>
        </w:rPr>
      </w:pPr>
      <w:r w:rsidRPr="00EB2AC7">
        <w:rPr>
          <w:lang w:val="hr-HR"/>
        </w:rPr>
        <w:t xml:space="preserve">U razdoblju </w:t>
      </w:r>
      <w:r w:rsidR="00A96DE4" w:rsidRPr="00EB2AC7">
        <w:rPr>
          <w:lang w:val="hr-HR"/>
        </w:rPr>
        <w:t xml:space="preserve">nakon stavljanja lijeka u promet </w:t>
      </w:r>
      <w:r w:rsidRPr="00EB2AC7">
        <w:rPr>
          <w:lang w:val="hr-HR"/>
        </w:rPr>
        <w:t>prijavljene su HPV</w:t>
      </w:r>
      <w:r w:rsidR="006136AB" w:rsidRPr="00EB2AC7">
        <w:rPr>
          <w:lang w:val="hr-HR"/>
        </w:rPr>
        <w:t xml:space="preserve"> (humani papiloma virus</w:t>
      </w:r>
      <w:r w:rsidRPr="00EB2AC7">
        <w:rPr>
          <w:lang w:val="hr-HR"/>
        </w:rPr>
        <w:t>)</w:t>
      </w:r>
      <w:r w:rsidR="006136AB" w:rsidRPr="00EB2AC7">
        <w:rPr>
          <w:lang w:val="hr-HR"/>
        </w:rPr>
        <w:t xml:space="preserve"> infekcije</w:t>
      </w:r>
      <w:r w:rsidRPr="00EB2AC7">
        <w:rPr>
          <w:lang w:val="hr-HR"/>
        </w:rPr>
        <w:t xml:space="preserve">, </w:t>
      </w:r>
      <w:r w:rsidR="006136AB" w:rsidRPr="00EB2AC7">
        <w:rPr>
          <w:lang w:val="hr-HR"/>
        </w:rPr>
        <w:t xml:space="preserve">uključujući </w:t>
      </w:r>
      <w:r w:rsidR="00FC65FE" w:rsidRPr="00EB2AC7">
        <w:rPr>
          <w:lang w:val="hr-HR"/>
        </w:rPr>
        <w:t xml:space="preserve">papilom, </w:t>
      </w:r>
      <w:r w:rsidRPr="00EB2AC7">
        <w:rPr>
          <w:lang w:val="hr-HR"/>
        </w:rPr>
        <w:t>displazij</w:t>
      </w:r>
      <w:r w:rsidR="006136AB" w:rsidRPr="00EB2AC7">
        <w:rPr>
          <w:lang w:val="hr-HR"/>
        </w:rPr>
        <w:t>u</w:t>
      </w:r>
      <w:r w:rsidRPr="00EB2AC7">
        <w:rPr>
          <w:lang w:val="hr-HR"/>
        </w:rPr>
        <w:t>, bradavice i rak povezan s HPV</w:t>
      </w:r>
      <w:del w:id="228" w:author="Author">
        <w:r w:rsidR="002B2727" w:rsidDel="0006720C">
          <w:rPr>
            <w:lang w:val="hr-HR"/>
          </w:rPr>
          <w:noBreakHyphen/>
        </w:r>
      </w:del>
      <w:ins w:id="229" w:author="Author">
        <w:r w:rsidR="0006720C">
          <w:rPr>
            <w:lang w:val="hr-HR"/>
          </w:rPr>
          <w:t>-</w:t>
        </w:r>
      </w:ins>
      <w:r w:rsidRPr="00EB2AC7">
        <w:rPr>
          <w:lang w:val="hr-HR"/>
        </w:rPr>
        <w:t>om tijekom liječenja fingolimodom</w:t>
      </w:r>
      <w:r w:rsidR="00DC5683" w:rsidRPr="00EB2AC7">
        <w:rPr>
          <w:lang w:val="hr-HR"/>
        </w:rPr>
        <w:t xml:space="preserve"> (vidjeti dio 4.4)</w:t>
      </w:r>
      <w:r w:rsidRPr="00EB2AC7">
        <w:rPr>
          <w:lang w:val="hr-HR"/>
        </w:rPr>
        <w:t>. Zbog imunosupresivnih svojstava fingolimoda potrebno je razmotriti cijepljenje protiv HPV</w:t>
      </w:r>
      <w:del w:id="230" w:author="Author">
        <w:r w:rsidR="002B2727" w:rsidDel="0006720C">
          <w:rPr>
            <w:lang w:val="hr-HR"/>
          </w:rPr>
          <w:noBreakHyphen/>
        </w:r>
      </w:del>
      <w:ins w:id="231" w:author="Author">
        <w:r w:rsidR="0006720C">
          <w:rPr>
            <w:lang w:val="hr-HR"/>
          </w:rPr>
          <w:t>-</w:t>
        </w:r>
      </w:ins>
      <w:r w:rsidRPr="00EB2AC7">
        <w:rPr>
          <w:lang w:val="hr-HR"/>
        </w:rPr>
        <w:t>a prije započinjanja liječenja fingolimodom uzimajući u obzir preporuke za cijepljenje. Preporuč</w:t>
      </w:r>
      <w:r w:rsidR="00372E24" w:rsidRPr="00EB2AC7">
        <w:rPr>
          <w:lang w:val="hr-HR"/>
        </w:rPr>
        <w:t>uje</w:t>
      </w:r>
      <w:r w:rsidRPr="00EB2AC7">
        <w:rPr>
          <w:lang w:val="hr-HR"/>
        </w:rPr>
        <w:t xml:space="preserve"> se probir </w:t>
      </w:r>
      <w:r w:rsidR="006136AB" w:rsidRPr="00EB2AC7">
        <w:rPr>
          <w:lang w:val="hr-HR"/>
        </w:rPr>
        <w:t xml:space="preserve">na </w:t>
      </w:r>
      <w:r w:rsidRPr="00EB2AC7">
        <w:rPr>
          <w:lang w:val="hr-HR"/>
        </w:rPr>
        <w:t>rak, uključujući PAPA test, prema standardu medicinske skrbi.</w:t>
      </w:r>
    </w:p>
    <w:p w14:paraId="6B27EED6" w14:textId="77777777" w:rsidR="0073067D" w:rsidRPr="00EB2AC7" w:rsidRDefault="0073067D" w:rsidP="008611E7">
      <w:pPr>
        <w:tabs>
          <w:tab w:val="clear" w:pos="567"/>
        </w:tabs>
        <w:autoSpaceDE w:val="0"/>
        <w:autoSpaceDN w:val="0"/>
        <w:adjustRightInd w:val="0"/>
        <w:spacing w:line="240" w:lineRule="auto"/>
        <w:rPr>
          <w:szCs w:val="24"/>
          <w:lang w:val="hr-HR"/>
        </w:rPr>
      </w:pPr>
    </w:p>
    <w:p w14:paraId="760288D7" w14:textId="77777777" w:rsidR="00623C0F" w:rsidRPr="00EB2AC7" w:rsidRDefault="00EE119A" w:rsidP="008611E7">
      <w:pPr>
        <w:pStyle w:val="Text"/>
        <w:keepNext/>
        <w:spacing w:before="0"/>
        <w:jc w:val="left"/>
        <w:rPr>
          <w:bCs/>
          <w:i/>
          <w:iCs/>
          <w:sz w:val="22"/>
          <w:szCs w:val="22"/>
          <w:u w:val="single"/>
          <w:lang w:val="hr-HR"/>
        </w:rPr>
      </w:pPr>
      <w:r w:rsidRPr="00EB2AC7">
        <w:rPr>
          <w:bCs/>
          <w:i/>
          <w:iCs/>
          <w:sz w:val="22"/>
          <w:szCs w:val="22"/>
          <w:u w:val="single"/>
          <w:lang w:val="hr-HR"/>
        </w:rPr>
        <w:t>Makularni edem</w:t>
      </w:r>
    </w:p>
    <w:p w14:paraId="5A489F1C" w14:textId="6F2931F9" w:rsidR="00056E38" w:rsidRPr="00EB2AC7" w:rsidRDefault="00EE119A" w:rsidP="008611E7">
      <w:pPr>
        <w:tabs>
          <w:tab w:val="clear" w:pos="567"/>
        </w:tabs>
        <w:autoSpaceDE w:val="0"/>
        <w:autoSpaceDN w:val="0"/>
        <w:adjustRightInd w:val="0"/>
        <w:spacing w:line="240" w:lineRule="auto"/>
        <w:rPr>
          <w:szCs w:val="24"/>
          <w:lang w:val="hr-HR"/>
        </w:rPr>
      </w:pPr>
      <w:r w:rsidRPr="00EB2AC7">
        <w:rPr>
          <w:szCs w:val="22"/>
          <w:lang w:val="hr-HR"/>
        </w:rPr>
        <w:t>U kliničkim ispitivanjima multiple skleroze makularni edem pojavio se u 0,</w:t>
      </w:r>
      <w:r w:rsidR="006E2626" w:rsidRPr="00EB2AC7">
        <w:rPr>
          <w:szCs w:val="22"/>
          <w:lang w:val="hr-HR"/>
        </w:rPr>
        <w:t>5</w:t>
      </w:r>
      <w:r w:rsidR="00734F03">
        <w:rPr>
          <w:szCs w:val="22"/>
          <w:lang w:val="hr-HR"/>
        </w:rPr>
        <w:t> </w:t>
      </w:r>
      <w:r w:rsidRPr="00EB2AC7">
        <w:rPr>
          <w:szCs w:val="22"/>
          <w:lang w:val="hr-HR"/>
        </w:rPr>
        <w:t>% bolesnika liječenih preporučenom dozom od 0,5 mg te u 1,1</w:t>
      </w:r>
      <w:r w:rsidR="00734F03">
        <w:rPr>
          <w:szCs w:val="22"/>
          <w:lang w:val="hr-HR"/>
        </w:rPr>
        <w:t> </w:t>
      </w:r>
      <w:r w:rsidRPr="00EB2AC7">
        <w:rPr>
          <w:szCs w:val="22"/>
          <w:lang w:val="hr-HR"/>
        </w:rPr>
        <w:t>% bolesnika liječenih višom dozom od 1,25 mg. Većina slučajeva dogodila se u roku od prva 3</w:t>
      </w:r>
      <w:ins w:id="232" w:author="Author">
        <w:r w:rsidR="0006720C">
          <w:rPr>
            <w:szCs w:val="22"/>
            <w:lang w:val="hr-HR"/>
          </w:rPr>
          <w:t> - </w:t>
        </w:r>
      </w:ins>
      <w:del w:id="233" w:author="Author">
        <w:r w:rsidR="005D0666" w:rsidRPr="00EB2AC7" w:rsidDel="0006720C">
          <w:rPr>
            <w:szCs w:val="22"/>
            <w:lang w:val="hr-HR"/>
          </w:rPr>
          <w:noBreakHyphen/>
        </w:r>
      </w:del>
      <w:r w:rsidRPr="00EB2AC7">
        <w:rPr>
          <w:szCs w:val="22"/>
          <w:lang w:val="hr-HR"/>
        </w:rPr>
        <w:t xml:space="preserve">4 mjeseca liječenja. Neki su bolesnici imali zamućen vid ili smanjenu vidnu oštrinu, ali drugi su slučajevi bili asimptomatski i dijagnosticirani na redovitom oftalmološkom pregledu. Makularni edem uglavnom se poboljšao ili povukao spontano nakon prekida liječenja. Rizik od ponovne pojave nakon ponovne primjene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xml:space="preserve"> nije bio </w:t>
      </w:r>
      <w:r w:rsidR="00B95618" w:rsidRPr="00EB2AC7">
        <w:rPr>
          <w:szCs w:val="22"/>
          <w:lang w:val="hr-HR"/>
        </w:rPr>
        <w:t>ocijenjen</w:t>
      </w:r>
      <w:r w:rsidR="00056E38" w:rsidRPr="00EB2AC7">
        <w:rPr>
          <w:szCs w:val="24"/>
          <w:lang w:val="hr-HR"/>
        </w:rPr>
        <w:t>.</w:t>
      </w:r>
    </w:p>
    <w:p w14:paraId="2F0CCA84" w14:textId="77777777" w:rsidR="00056E38" w:rsidRPr="00EB2AC7" w:rsidRDefault="00056E38" w:rsidP="008611E7">
      <w:pPr>
        <w:tabs>
          <w:tab w:val="clear" w:pos="567"/>
        </w:tabs>
        <w:autoSpaceDE w:val="0"/>
        <w:autoSpaceDN w:val="0"/>
        <w:adjustRightInd w:val="0"/>
        <w:spacing w:line="240" w:lineRule="auto"/>
        <w:rPr>
          <w:szCs w:val="24"/>
          <w:lang w:val="hr-HR"/>
        </w:rPr>
      </w:pPr>
    </w:p>
    <w:p w14:paraId="18C1FF86" w14:textId="346AE7A6" w:rsidR="00056E38" w:rsidRPr="00EB2AC7" w:rsidRDefault="001701ED" w:rsidP="008611E7">
      <w:pPr>
        <w:tabs>
          <w:tab w:val="clear" w:pos="567"/>
        </w:tabs>
        <w:autoSpaceDE w:val="0"/>
        <w:autoSpaceDN w:val="0"/>
        <w:adjustRightInd w:val="0"/>
        <w:spacing w:line="240" w:lineRule="auto"/>
        <w:rPr>
          <w:szCs w:val="24"/>
          <w:lang w:val="hr-HR"/>
        </w:rPr>
      </w:pPr>
      <w:r w:rsidRPr="00EB2AC7">
        <w:rPr>
          <w:szCs w:val="22"/>
          <w:lang w:val="hr-HR"/>
        </w:rPr>
        <w:t>Incidencija makularnog edema povećana je u bolesnika oboljelih od mulitple skleroze s uveitisom u anamnezi (17</w:t>
      </w:r>
      <w:r w:rsidR="00734F03">
        <w:rPr>
          <w:szCs w:val="22"/>
          <w:lang w:val="hr-HR"/>
        </w:rPr>
        <w:t> </w:t>
      </w:r>
      <w:r w:rsidRPr="00EB2AC7">
        <w:rPr>
          <w:szCs w:val="22"/>
          <w:lang w:val="hr-HR"/>
        </w:rPr>
        <w:t>% u onih koji su ranije imali uveitis, u odnosu na 0,6</w:t>
      </w:r>
      <w:r w:rsidR="00734F03">
        <w:rPr>
          <w:szCs w:val="22"/>
          <w:lang w:val="hr-HR"/>
        </w:rPr>
        <w:t> </w:t>
      </w:r>
      <w:r w:rsidRPr="00EB2AC7">
        <w:rPr>
          <w:szCs w:val="22"/>
          <w:lang w:val="hr-HR"/>
        </w:rPr>
        <w:t xml:space="preserve">% u onih koji nisu ranije imali uveitis). Gilenya nije bila ispitivana u bolesnika oboljelih od multiple skleroze s istodobno </w:t>
      </w:r>
      <w:r w:rsidR="007D0257" w:rsidRPr="00EB2AC7">
        <w:rPr>
          <w:szCs w:val="22"/>
          <w:lang w:val="hr-HR"/>
        </w:rPr>
        <w:t>prisutnim dijabetesom mellitusom</w:t>
      </w:r>
      <w:r w:rsidRPr="00EB2AC7">
        <w:rPr>
          <w:szCs w:val="22"/>
          <w:lang w:val="hr-HR"/>
        </w:rPr>
        <w:t xml:space="preserve">, koja je povezana s povećanim rizikom od makularnog edema (vidjeti dio 4.4). U kliničkim ispitivanjima u bolesnika s transplantiranim bubregom, u koja su bili uključeni bolesnici oboljeli od </w:t>
      </w:r>
      <w:r w:rsidR="007D0257" w:rsidRPr="00EB2AC7">
        <w:rPr>
          <w:szCs w:val="22"/>
          <w:lang w:val="hr-HR"/>
        </w:rPr>
        <w:t>dijabetesa mellitusa</w:t>
      </w:r>
      <w:r w:rsidRPr="00EB2AC7">
        <w:rPr>
          <w:szCs w:val="22"/>
          <w:lang w:val="hr-HR"/>
        </w:rPr>
        <w:t>, liječenje fingolimodom u dozama od 2,5 mg i 5 mg dovelo je do dvostrukog povećanja incidencije makularnog edema</w:t>
      </w:r>
      <w:r w:rsidR="00056E38" w:rsidRPr="00EB2AC7">
        <w:rPr>
          <w:rFonts w:cs="Helv"/>
          <w:color w:val="000000"/>
          <w:szCs w:val="24"/>
          <w:lang w:val="hr-HR" w:bidi="th-TH"/>
        </w:rPr>
        <w:t>.</w:t>
      </w:r>
    </w:p>
    <w:p w14:paraId="65747BCA" w14:textId="77777777" w:rsidR="008A1715" w:rsidRPr="00EB2AC7" w:rsidRDefault="008A1715" w:rsidP="008611E7">
      <w:pPr>
        <w:pStyle w:val="Text"/>
        <w:spacing w:before="0"/>
        <w:jc w:val="left"/>
        <w:rPr>
          <w:bCs/>
          <w:iCs/>
          <w:sz w:val="22"/>
          <w:szCs w:val="22"/>
          <w:u w:val="single"/>
          <w:lang w:val="hr-HR"/>
        </w:rPr>
      </w:pPr>
    </w:p>
    <w:p w14:paraId="40BDD27E" w14:textId="77777777" w:rsidR="00623C0F" w:rsidRPr="00EB2AC7" w:rsidRDefault="001701ED" w:rsidP="008611E7">
      <w:pPr>
        <w:pStyle w:val="Text"/>
        <w:keepNext/>
        <w:spacing w:before="0"/>
        <w:jc w:val="left"/>
        <w:rPr>
          <w:bCs/>
          <w:i/>
          <w:iCs/>
          <w:sz w:val="22"/>
          <w:szCs w:val="22"/>
          <w:u w:val="single"/>
          <w:lang w:val="hr-HR"/>
        </w:rPr>
      </w:pPr>
      <w:r w:rsidRPr="00EB2AC7">
        <w:rPr>
          <w:bCs/>
          <w:i/>
          <w:iCs/>
          <w:sz w:val="22"/>
          <w:szCs w:val="22"/>
          <w:u w:val="single"/>
          <w:lang w:val="hr-HR"/>
        </w:rPr>
        <w:t>Bradiaritmija</w:t>
      </w:r>
    </w:p>
    <w:p w14:paraId="4D410B02" w14:textId="34B70354" w:rsidR="00602641" w:rsidRPr="00EB2AC7" w:rsidRDefault="001701ED" w:rsidP="008611E7">
      <w:pPr>
        <w:tabs>
          <w:tab w:val="clear" w:pos="567"/>
        </w:tabs>
        <w:spacing w:line="240" w:lineRule="auto"/>
        <w:rPr>
          <w:szCs w:val="22"/>
          <w:lang w:val="hr-HR"/>
        </w:rPr>
      </w:pPr>
      <w:r w:rsidRPr="00EB2AC7">
        <w:rPr>
          <w:szCs w:val="22"/>
          <w:lang w:val="hr-HR"/>
        </w:rPr>
        <w:t xml:space="preserve">Početak liječenja rezultira prolaznim smanjenjem srčane frekvencije, a može biti povezano i s </w:t>
      </w:r>
      <w:r w:rsidR="0057422E" w:rsidRPr="00EB2AC7">
        <w:rPr>
          <w:szCs w:val="22"/>
          <w:lang w:val="hr-HR"/>
        </w:rPr>
        <w:t>produljenim</w:t>
      </w:r>
      <w:r w:rsidRPr="00EB2AC7">
        <w:rPr>
          <w:szCs w:val="22"/>
          <w:lang w:val="hr-HR"/>
        </w:rPr>
        <w:t xml:space="preserve"> atrioventrikularn</w:t>
      </w:r>
      <w:r w:rsidR="0057422E" w:rsidRPr="00EB2AC7">
        <w:rPr>
          <w:szCs w:val="22"/>
          <w:lang w:val="hr-HR"/>
        </w:rPr>
        <w:t>im</w:t>
      </w:r>
      <w:r w:rsidRPr="00EB2AC7">
        <w:rPr>
          <w:szCs w:val="22"/>
          <w:lang w:val="hr-HR"/>
        </w:rPr>
        <w:t xml:space="preserve"> provođenj</w:t>
      </w:r>
      <w:r w:rsidR="0057422E" w:rsidRPr="00EB2AC7">
        <w:rPr>
          <w:szCs w:val="22"/>
          <w:lang w:val="hr-HR"/>
        </w:rPr>
        <w:t>em</w:t>
      </w:r>
      <w:r w:rsidRPr="00EB2AC7">
        <w:rPr>
          <w:szCs w:val="22"/>
          <w:lang w:val="hr-HR"/>
        </w:rPr>
        <w:t>. U kliničkim ispitivanjima multiple skleroze, maksimalno sniženje srčane frekvencije bilo je uočeno u</w:t>
      </w:r>
      <w:r w:rsidR="008F5AF5" w:rsidRPr="00EB2AC7">
        <w:rPr>
          <w:szCs w:val="22"/>
          <w:lang w:val="hr-HR"/>
        </w:rPr>
        <w:t>nutar</w:t>
      </w:r>
      <w:r w:rsidRPr="00EB2AC7">
        <w:rPr>
          <w:szCs w:val="22"/>
          <w:lang w:val="hr-HR"/>
        </w:rPr>
        <w:t xml:space="preserve"> 6 sati od početka terapije, uz usporenje </w:t>
      </w:r>
      <w:r w:rsidR="008F5AF5" w:rsidRPr="00EB2AC7">
        <w:rPr>
          <w:szCs w:val="22"/>
          <w:lang w:val="hr-HR"/>
        </w:rPr>
        <w:t xml:space="preserve">srednje vrijednosti </w:t>
      </w:r>
      <w:r w:rsidRPr="00EB2AC7">
        <w:rPr>
          <w:szCs w:val="22"/>
          <w:lang w:val="hr-HR"/>
        </w:rPr>
        <w:t>srčane frekvencije od 12</w:t>
      </w:r>
      <w:r w:rsidR="00253793" w:rsidRPr="00EB2AC7">
        <w:rPr>
          <w:szCs w:val="22"/>
          <w:lang w:val="hr-HR"/>
        </w:rPr>
        <w:t xml:space="preserve"> do </w:t>
      </w:r>
      <w:r w:rsidRPr="00EB2AC7">
        <w:rPr>
          <w:szCs w:val="22"/>
          <w:lang w:val="hr-HR"/>
        </w:rPr>
        <w:t xml:space="preserve">13 otkucaja u minuti kod </w:t>
      </w:r>
      <w:r w:rsidR="00944A7A" w:rsidRPr="00EB2AC7">
        <w:rPr>
          <w:szCs w:val="22"/>
          <w:lang w:val="hr-HR"/>
        </w:rPr>
        <w:t xml:space="preserve">fingolimoda </w:t>
      </w:r>
      <w:r w:rsidRPr="00EB2AC7">
        <w:rPr>
          <w:szCs w:val="22"/>
          <w:lang w:val="hr-HR"/>
        </w:rPr>
        <w:t xml:space="preserve">0,5 mg. Srčana frekvencija ispod 40 otkucaja u minuti </w:t>
      </w:r>
      <w:r w:rsidR="00B8277D" w:rsidRPr="00EB2AC7">
        <w:rPr>
          <w:szCs w:val="22"/>
          <w:lang w:val="hr-HR"/>
        </w:rPr>
        <w:t xml:space="preserve">u odraslih te ispod 50 otkucaja u minuti u pedijatrijskih bolesnika </w:t>
      </w:r>
      <w:r w:rsidRPr="00EB2AC7">
        <w:rPr>
          <w:szCs w:val="22"/>
          <w:lang w:val="hr-HR"/>
        </w:rPr>
        <w:t xml:space="preserve">bila je rijetko uočena u bolesnika koji su primali </w:t>
      </w:r>
      <w:r w:rsidR="00944A7A" w:rsidRPr="00EB2AC7">
        <w:rPr>
          <w:szCs w:val="22"/>
          <w:lang w:val="hr-HR"/>
        </w:rPr>
        <w:t xml:space="preserve">fingolimod </w:t>
      </w:r>
      <w:r w:rsidRPr="00EB2AC7">
        <w:rPr>
          <w:szCs w:val="22"/>
          <w:lang w:val="hr-HR"/>
        </w:rPr>
        <w:t xml:space="preserve">0,5 mg. </w:t>
      </w:r>
      <w:r w:rsidR="007F5EC8" w:rsidRPr="00EB2AC7">
        <w:rPr>
          <w:szCs w:val="22"/>
          <w:lang w:val="hr-HR"/>
        </w:rPr>
        <w:t>Prosječna s</w:t>
      </w:r>
      <w:r w:rsidRPr="00EB2AC7">
        <w:rPr>
          <w:szCs w:val="22"/>
          <w:lang w:val="hr-HR"/>
        </w:rPr>
        <w:t xml:space="preserve">rčana frekvencija se vratila </w:t>
      </w:r>
      <w:r w:rsidR="00D83C80" w:rsidRPr="00EB2AC7">
        <w:rPr>
          <w:lang w:val="hr-HR"/>
        </w:rPr>
        <w:t>prema</w:t>
      </w:r>
      <w:r w:rsidRPr="00EB2AC7">
        <w:rPr>
          <w:szCs w:val="22"/>
          <w:lang w:val="hr-HR"/>
        </w:rPr>
        <w:t xml:space="preserve"> početn</w:t>
      </w:r>
      <w:r w:rsidR="00D83C80" w:rsidRPr="00EB2AC7">
        <w:rPr>
          <w:szCs w:val="22"/>
          <w:lang w:val="hr-HR"/>
        </w:rPr>
        <w:t>oj</w:t>
      </w:r>
      <w:r w:rsidRPr="00EB2AC7">
        <w:rPr>
          <w:szCs w:val="22"/>
          <w:lang w:val="hr-HR"/>
        </w:rPr>
        <w:t xml:space="preserve"> vrijednosti unutar mjesec dana kronične terapije. Bradikardija je općenito bila asimptomatska, ali neki su bolesnici osjetili blage do umjerene simptome, uključujući </w:t>
      </w:r>
      <w:r w:rsidR="007F5EC8" w:rsidRPr="00EB2AC7">
        <w:rPr>
          <w:szCs w:val="22"/>
          <w:lang w:val="hr-HR"/>
        </w:rPr>
        <w:t xml:space="preserve">hipotenziju, </w:t>
      </w:r>
      <w:r w:rsidRPr="00EB2AC7">
        <w:rPr>
          <w:szCs w:val="22"/>
          <w:lang w:val="hr-HR"/>
        </w:rPr>
        <w:t>omaglicu, umor i/ili palpitacije, a koji su se povukli unutar prva 24 sata od početka terapije</w:t>
      </w:r>
      <w:r w:rsidR="007F5EC8" w:rsidRPr="00EB2AC7">
        <w:rPr>
          <w:szCs w:val="22"/>
          <w:lang w:val="hr-HR"/>
        </w:rPr>
        <w:t xml:space="preserve"> (također vidjeti dijelove 4.4 i 5.1)</w:t>
      </w:r>
      <w:r w:rsidR="008540AF" w:rsidRPr="00EB2AC7">
        <w:rPr>
          <w:lang w:val="hr-HR"/>
        </w:rPr>
        <w:t>.</w:t>
      </w:r>
    </w:p>
    <w:p w14:paraId="53502065" w14:textId="77777777" w:rsidR="00257C1C" w:rsidRPr="00EB2AC7" w:rsidRDefault="00257C1C" w:rsidP="008611E7">
      <w:pPr>
        <w:tabs>
          <w:tab w:val="clear" w:pos="567"/>
        </w:tabs>
        <w:spacing w:line="240" w:lineRule="auto"/>
        <w:rPr>
          <w:szCs w:val="24"/>
          <w:lang w:val="hr-HR"/>
        </w:rPr>
      </w:pPr>
    </w:p>
    <w:p w14:paraId="43F7A645" w14:textId="026D6D77" w:rsidR="00602641" w:rsidRPr="00EB2AC7" w:rsidRDefault="00266F1F" w:rsidP="008611E7">
      <w:pPr>
        <w:tabs>
          <w:tab w:val="clear" w:pos="567"/>
        </w:tabs>
        <w:autoSpaceDE w:val="0"/>
        <w:autoSpaceDN w:val="0"/>
        <w:adjustRightInd w:val="0"/>
        <w:spacing w:line="240" w:lineRule="auto"/>
        <w:rPr>
          <w:lang w:val="hr-HR"/>
        </w:rPr>
      </w:pPr>
      <w:r w:rsidRPr="00EB2AC7">
        <w:rPr>
          <w:szCs w:val="22"/>
          <w:lang w:val="hr-HR"/>
        </w:rPr>
        <w:t xml:space="preserve">U kliničkim ispitivanjima multiple skleroze, atrioventrikularni blok prvog stupnja (produljeni PR interval u elektrokardiogramu) bio je uočen nakon početka terapije </w:t>
      </w:r>
      <w:r w:rsidR="00B8277D" w:rsidRPr="00EB2AC7">
        <w:rPr>
          <w:szCs w:val="22"/>
          <w:lang w:val="hr-HR"/>
        </w:rPr>
        <w:t xml:space="preserve">u odraslih i pedijatrijskih bolesnika. U kliničkim ispitivanjima u odraslih </w:t>
      </w:r>
      <w:r w:rsidR="00EF611A" w:rsidRPr="00EB2AC7">
        <w:rPr>
          <w:szCs w:val="22"/>
          <w:lang w:val="hr-HR"/>
        </w:rPr>
        <w:t>pojavi</w:t>
      </w:r>
      <w:r w:rsidR="00B8277D" w:rsidRPr="00EB2AC7">
        <w:rPr>
          <w:szCs w:val="22"/>
          <w:lang w:val="hr-HR"/>
        </w:rPr>
        <w:t xml:space="preserve">o se </w:t>
      </w:r>
      <w:r w:rsidRPr="00EB2AC7">
        <w:rPr>
          <w:szCs w:val="22"/>
          <w:lang w:val="hr-HR"/>
        </w:rPr>
        <w:t>u 4,7</w:t>
      </w:r>
      <w:r w:rsidR="00734F03">
        <w:rPr>
          <w:szCs w:val="22"/>
          <w:lang w:val="hr-HR"/>
        </w:rPr>
        <w:t> </w:t>
      </w:r>
      <w:r w:rsidRPr="00EB2AC7">
        <w:rPr>
          <w:szCs w:val="22"/>
          <w:lang w:val="hr-HR"/>
        </w:rPr>
        <w:t>% bolesnika koji su primali fingolimod 0,5 mg, u 2,8</w:t>
      </w:r>
      <w:r w:rsidR="00734F03">
        <w:rPr>
          <w:szCs w:val="22"/>
          <w:lang w:val="hr-HR"/>
        </w:rPr>
        <w:t> </w:t>
      </w:r>
      <w:r w:rsidRPr="00EB2AC7">
        <w:rPr>
          <w:szCs w:val="22"/>
          <w:lang w:val="hr-HR"/>
        </w:rPr>
        <w:t>% bolesnika koji su primali intramuskularni interferon beta</w:t>
      </w:r>
      <w:del w:id="234" w:author="Author">
        <w:r w:rsidR="002B2727" w:rsidDel="0006720C">
          <w:rPr>
            <w:szCs w:val="22"/>
            <w:lang w:val="hr-HR"/>
          </w:rPr>
          <w:noBreakHyphen/>
        </w:r>
      </w:del>
      <w:ins w:id="235" w:author="Author">
        <w:r w:rsidR="0006720C">
          <w:rPr>
            <w:szCs w:val="22"/>
            <w:lang w:val="hr-HR"/>
          </w:rPr>
          <w:t>-</w:t>
        </w:r>
      </w:ins>
      <w:r w:rsidRPr="00EB2AC7">
        <w:rPr>
          <w:szCs w:val="22"/>
          <w:lang w:val="hr-HR"/>
        </w:rPr>
        <w:t>1a te u 1,</w:t>
      </w:r>
      <w:r w:rsidR="006E2626" w:rsidRPr="00EB2AC7">
        <w:rPr>
          <w:szCs w:val="22"/>
          <w:lang w:val="hr-HR"/>
        </w:rPr>
        <w:t>6</w:t>
      </w:r>
      <w:r w:rsidR="00734F03">
        <w:rPr>
          <w:szCs w:val="22"/>
          <w:lang w:val="hr-HR"/>
        </w:rPr>
        <w:t> </w:t>
      </w:r>
      <w:r w:rsidRPr="00EB2AC7">
        <w:rPr>
          <w:szCs w:val="22"/>
          <w:lang w:val="hr-HR"/>
        </w:rPr>
        <w:t>% bolesnika koji su primali placebo. Atrioventrikularni blok drugog stupnja bio je uočen u manje od 0,</w:t>
      </w:r>
      <w:r w:rsidR="006E2626" w:rsidRPr="00EB2AC7">
        <w:rPr>
          <w:szCs w:val="22"/>
          <w:lang w:val="hr-HR"/>
        </w:rPr>
        <w:t>2</w:t>
      </w:r>
      <w:r w:rsidR="00734F03">
        <w:rPr>
          <w:szCs w:val="22"/>
          <w:lang w:val="hr-HR"/>
        </w:rPr>
        <w:t> </w:t>
      </w:r>
      <w:r w:rsidRPr="00EB2AC7">
        <w:rPr>
          <w:szCs w:val="22"/>
          <w:lang w:val="hr-HR"/>
        </w:rPr>
        <w:t xml:space="preserve">% </w:t>
      </w:r>
      <w:r w:rsidR="00EF611A" w:rsidRPr="00EB2AC7">
        <w:rPr>
          <w:szCs w:val="22"/>
          <w:lang w:val="hr-HR"/>
        </w:rPr>
        <w:t xml:space="preserve">odraslih </w:t>
      </w:r>
      <w:r w:rsidRPr="00EB2AC7">
        <w:rPr>
          <w:szCs w:val="22"/>
          <w:lang w:val="hr-HR"/>
        </w:rPr>
        <w:t xml:space="preserve">bolesnika koji su primali </w:t>
      </w:r>
      <w:r w:rsidR="001D09D2" w:rsidRPr="00EB2AC7">
        <w:rPr>
          <w:szCs w:val="22"/>
          <w:lang w:val="hr-HR"/>
        </w:rPr>
        <w:t xml:space="preserve">fingolimod </w:t>
      </w:r>
      <w:r w:rsidRPr="00EB2AC7">
        <w:rPr>
          <w:szCs w:val="22"/>
          <w:lang w:val="hr-HR"/>
        </w:rPr>
        <w:t>0,5 mg. Nakon stavljanja lijeka u promet, tijekom 6</w:t>
      </w:r>
      <w:del w:id="236" w:author="Author">
        <w:r w:rsidR="002B2727" w:rsidDel="0006720C">
          <w:rPr>
            <w:szCs w:val="22"/>
            <w:lang w:val="hr-HR"/>
          </w:rPr>
          <w:noBreakHyphen/>
        </w:r>
      </w:del>
      <w:ins w:id="237" w:author="Author">
        <w:r w:rsidR="0006720C">
          <w:rPr>
            <w:szCs w:val="22"/>
            <w:lang w:val="hr-HR"/>
          </w:rPr>
          <w:t>-</w:t>
        </w:r>
      </w:ins>
      <w:r w:rsidRPr="00EB2AC7">
        <w:rPr>
          <w:szCs w:val="22"/>
          <w:lang w:val="hr-HR"/>
        </w:rPr>
        <w:t xml:space="preserve">satnog razdoblja </w:t>
      </w:r>
      <w:r w:rsidR="00D10DAB" w:rsidRPr="00EB2AC7">
        <w:rPr>
          <w:szCs w:val="22"/>
          <w:lang w:val="hr-HR"/>
        </w:rPr>
        <w:t xml:space="preserve">praćenja </w:t>
      </w:r>
      <w:r w:rsidR="005330BD" w:rsidRPr="00EB2AC7">
        <w:rPr>
          <w:szCs w:val="22"/>
          <w:lang w:val="hr-HR"/>
        </w:rPr>
        <w:t>nakon prve doze</w:t>
      </w:r>
      <w:r w:rsidRPr="00EB2AC7">
        <w:rPr>
          <w:szCs w:val="22"/>
          <w:lang w:val="hr-HR"/>
        </w:rPr>
        <w:t xml:space="preserve">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xml:space="preserve"> uočeni su izolirani slučajevi prolaznog potpunog AV bloka koji se spontano povukao. Bolesnici su se spontano oporavili</w:t>
      </w:r>
      <w:r w:rsidRPr="00EB2AC7">
        <w:rPr>
          <w:bCs/>
          <w:iCs/>
          <w:szCs w:val="22"/>
          <w:lang w:val="hr-HR"/>
        </w:rPr>
        <w:t xml:space="preserve">. </w:t>
      </w:r>
      <w:r w:rsidRPr="00EB2AC7">
        <w:rPr>
          <w:szCs w:val="22"/>
          <w:lang w:val="hr-HR"/>
        </w:rPr>
        <w:t xml:space="preserve">Poremećaji u provođenju uočeni kako u kliničkim ispitivanjima tako i nakon stavljanja lijeka u promet obično su bili prolazni, asimptomatski i povukli su se unutar prva 24 sata od početka liječenja. Iako kod većine bolesnika nije bila potrebna liječnička intervencija, jedan je bolesnik koji je uzimao </w:t>
      </w:r>
      <w:r w:rsidR="001D09D2" w:rsidRPr="00EB2AC7">
        <w:rPr>
          <w:szCs w:val="22"/>
          <w:lang w:val="hr-HR"/>
        </w:rPr>
        <w:t xml:space="preserve">fingolimod </w:t>
      </w:r>
      <w:r w:rsidRPr="00EB2AC7">
        <w:rPr>
          <w:szCs w:val="22"/>
          <w:lang w:val="hr-HR"/>
        </w:rPr>
        <w:t>0,5 mg primio izoprenalin zbog asimptomatskog atrioventrikularnog bloka drugog stupnja tipa Mobitz I</w:t>
      </w:r>
      <w:r w:rsidR="00602641" w:rsidRPr="00EB2AC7">
        <w:rPr>
          <w:lang w:val="hr-HR"/>
        </w:rPr>
        <w:t>.</w:t>
      </w:r>
    </w:p>
    <w:p w14:paraId="0EB28E45" w14:textId="77777777" w:rsidR="008F0762" w:rsidRPr="00EB2AC7" w:rsidRDefault="008F0762" w:rsidP="008611E7">
      <w:pPr>
        <w:tabs>
          <w:tab w:val="clear" w:pos="567"/>
        </w:tabs>
        <w:autoSpaceDE w:val="0"/>
        <w:autoSpaceDN w:val="0"/>
        <w:adjustRightInd w:val="0"/>
        <w:spacing w:line="240" w:lineRule="auto"/>
        <w:rPr>
          <w:szCs w:val="24"/>
          <w:lang w:val="hr-HR"/>
        </w:rPr>
      </w:pPr>
    </w:p>
    <w:p w14:paraId="7308A170" w14:textId="31D1C589" w:rsidR="008206FF" w:rsidRPr="00EB2AC7" w:rsidRDefault="00266F1F" w:rsidP="008611E7">
      <w:pPr>
        <w:tabs>
          <w:tab w:val="clear" w:pos="567"/>
        </w:tabs>
        <w:autoSpaceDE w:val="0"/>
        <w:autoSpaceDN w:val="0"/>
        <w:adjustRightInd w:val="0"/>
        <w:spacing w:line="240" w:lineRule="auto"/>
        <w:rPr>
          <w:szCs w:val="24"/>
          <w:lang w:val="hr-HR"/>
        </w:rPr>
      </w:pPr>
      <w:r w:rsidRPr="00EB2AC7">
        <w:rPr>
          <w:szCs w:val="22"/>
          <w:lang w:val="hr-HR"/>
        </w:rPr>
        <w:lastRenderedPageBreak/>
        <w:t>Nakon stavljanja lijeka u promet, u</w:t>
      </w:r>
      <w:r w:rsidR="00552FDB" w:rsidRPr="00EB2AC7">
        <w:rPr>
          <w:szCs w:val="22"/>
          <w:lang w:val="hr-HR"/>
        </w:rPr>
        <w:t>nutar</w:t>
      </w:r>
      <w:r w:rsidRPr="00EB2AC7">
        <w:rPr>
          <w:szCs w:val="22"/>
          <w:lang w:val="hr-HR"/>
        </w:rPr>
        <w:t xml:space="preserve"> 24</w:t>
      </w:r>
      <w:r w:rsidR="00D84134" w:rsidRPr="00EB2AC7">
        <w:rPr>
          <w:szCs w:val="22"/>
          <w:lang w:val="hr-HR"/>
        </w:rPr>
        <w:t> </w:t>
      </w:r>
      <w:r w:rsidRPr="00EB2AC7">
        <w:rPr>
          <w:szCs w:val="22"/>
          <w:lang w:val="hr-HR"/>
        </w:rPr>
        <w:t>sata od prve doze javili su se izolirani događaji odgođenog nastupa, koji su uključivali prolaznu asistol</w:t>
      </w:r>
      <w:r w:rsidR="0057422E" w:rsidRPr="00EB2AC7">
        <w:rPr>
          <w:szCs w:val="22"/>
          <w:lang w:val="hr-HR"/>
        </w:rPr>
        <w:t>ij</w:t>
      </w:r>
      <w:r w:rsidRPr="00EB2AC7">
        <w:rPr>
          <w:szCs w:val="22"/>
          <w:lang w:val="hr-HR"/>
        </w:rPr>
        <w:t xml:space="preserve">u i neobjašnjenu smrt. Ti su slučajevi nejasni zbog konkomitatnih lijekova i/ili bolesti koja je od ranije postojala. Povezanost tih događaja s </w:t>
      </w:r>
      <w:r w:rsidR="007D4D0F">
        <w:rPr>
          <w:szCs w:val="22"/>
          <w:lang w:val="hr-HR"/>
        </w:rPr>
        <w:t xml:space="preserve">lijekom </w:t>
      </w:r>
      <w:r w:rsidRPr="00EB2AC7">
        <w:rPr>
          <w:szCs w:val="22"/>
          <w:lang w:val="hr-HR"/>
        </w:rPr>
        <w:t>Gileny</w:t>
      </w:r>
      <w:r w:rsidR="007D4D0F">
        <w:rPr>
          <w:szCs w:val="22"/>
          <w:lang w:val="hr-HR"/>
        </w:rPr>
        <w:t>a</w:t>
      </w:r>
      <w:r w:rsidRPr="00EB2AC7">
        <w:rPr>
          <w:szCs w:val="22"/>
          <w:lang w:val="hr-HR"/>
        </w:rPr>
        <w:t xml:space="preserve"> nije sigurna</w:t>
      </w:r>
      <w:r w:rsidR="008206FF" w:rsidRPr="00EB2AC7">
        <w:rPr>
          <w:szCs w:val="24"/>
          <w:lang w:val="hr-HR"/>
        </w:rPr>
        <w:t>.</w:t>
      </w:r>
    </w:p>
    <w:p w14:paraId="2D26449E" w14:textId="77777777" w:rsidR="00623C0F" w:rsidRPr="00EB2AC7" w:rsidRDefault="00623C0F" w:rsidP="008611E7">
      <w:pPr>
        <w:pStyle w:val="Text"/>
        <w:spacing w:before="0"/>
        <w:jc w:val="left"/>
        <w:rPr>
          <w:rFonts w:cs="Arial"/>
          <w:bCs/>
          <w:iCs/>
          <w:sz w:val="22"/>
          <w:szCs w:val="22"/>
          <w:lang w:val="hr-HR"/>
        </w:rPr>
      </w:pPr>
    </w:p>
    <w:p w14:paraId="30232FDA" w14:textId="77777777" w:rsidR="00623C0F" w:rsidRPr="00EB2AC7" w:rsidRDefault="00266F1F" w:rsidP="008611E7">
      <w:pPr>
        <w:pStyle w:val="Text"/>
        <w:keepNext/>
        <w:spacing w:before="0"/>
        <w:jc w:val="left"/>
        <w:rPr>
          <w:bCs/>
          <w:i/>
          <w:iCs/>
          <w:sz w:val="22"/>
          <w:szCs w:val="22"/>
          <w:u w:val="single"/>
          <w:lang w:val="hr-HR"/>
        </w:rPr>
      </w:pPr>
      <w:r w:rsidRPr="00EB2AC7">
        <w:rPr>
          <w:bCs/>
          <w:i/>
          <w:iCs/>
          <w:sz w:val="22"/>
          <w:szCs w:val="22"/>
          <w:u w:val="single"/>
          <w:lang w:val="hr-HR"/>
        </w:rPr>
        <w:t>Krvni tlak</w:t>
      </w:r>
    </w:p>
    <w:p w14:paraId="50EF787D" w14:textId="5793DA08" w:rsidR="000C1719" w:rsidRPr="00EB2AC7" w:rsidRDefault="00266F1F" w:rsidP="008611E7">
      <w:pPr>
        <w:tabs>
          <w:tab w:val="clear" w:pos="567"/>
        </w:tabs>
        <w:spacing w:line="240" w:lineRule="auto"/>
        <w:rPr>
          <w:szCs w:val="24"/>
          <w:lang w:val="hr-HR"/>
        </w:rPr>
      </w:pPr>
      <w:r w:rsidRPr="00EB2AC7">
        <w:rPr>
          <w:szCs w:val="22"/>
          <w:lang w:val="hr-HR"/>
        </w:rPr>
        <w:t xml:space="preserve">U kliničkim ispitivanjima multiple skleroze, </w:t>
      </w:r>
      <w:r w:rsidR="001D09D2" w:rsidRPr="00EB2AC7">
        <w:rPr>
          <w:szCs w:val="22"/>
          <w:lang w:val="hr-HR"/>
        </w:rPr>
        <w:t xml:space="preserve">fingolimod </w:t>
      </w:r>
      <w:r w:rsidRPr="00EB2AC7">
        <w:rPr>
          <w:szCs w:val="22"/>
          <w:lang w:val="hr-HR"/>
        </w:rPr>
        <w:t>0,5 mg je bi</w:t>
      </w:r>
      <w:r w:rsidR="007C2583" w:rsidRPr="00EB2AC7">
        <w:rPr>
          <w:szCs w:val="22"/>
          <w:lang w:val="hr-HR"/>
        </w:rPr>
        <w:t>o</w:t>
      </w:r>
      <w:r w:rsidRPr="00EB2AC7">
        <w:rPr>
          <w:szCs w:val="22"/>
          <w:lang w:val="hr-HR"/>
        </w:rPr>
        <w:t xml:space="preserve"> povezan s prosječnim povišenjem sistoličkog tlaka od približno 3 mmHg te dijastoličkog tlaka od približno 1 mmHg, koje se pojavilo približno mjesec dana nakon početka liječenja. To je povišenje trajalo i s nastavkom liječenja. Hipertenzija je bila prijavljena u 6,</w:t>
      </w:r>
      <w:r w:rsidR="006E2626" w:rsidRPr="00EB2AC7">
        <w:rPr>
          <w:szCs w:val="22"/>
          <w:lang w:val="hr-HR"/>
        </w:rPr>
        <w:t>5</w:t>
      </w:r>
      <w:r w:rsidR="00734F03">
        <w:rPr>
          <w:szCs w:val="22"/>
          <w:lang w:val="hr-HR"/>
        </w:rPr>
        <w:t> </w:t>
      </w:r>
      <w:r w:rsidRPr="00EB2AC7">
        <w:rPr>
          <w:szCs w:val="22"/>
          <w:lang w:val="hr-HR"/>
        </w:rPr>
        <w:t>% bolesnika koji su primali fingolimod od 0,5 mg i u 3,</w:t>
      </w:r>
      <w:r w:rsidR="006E2626" w:rsidRPr="00EB2AC7">
        <w:rPr>
          <w:szCs w:val="22"/>
          <w:lang w:val="hr-HR"/>
        </w:rPr>
        <w:t>3</w:t>
      </w:r>
      <w:r w:rsidR="00734F03">
        <w:rPr>
          <w:szCs w:val="22"/>
          <w:lang w:val="hr-HR"/>
        </w:rPr>
        <w:t> </w:t>
      </w:r>
      <w:r w:rsidRPr="00EB2AC7">
        <w:rPr>
          <w:szCs w:val="22"/>
          <w:lang w:val="hr-HR"/>
        </w:rPr>
        <w:t xml:space="preserve">% bolesnika koji su primali placebo. Nakon stavljanja lijeka u promet, unutar prvog mjeseca od početka liječenja te prvog dana liječenja, bilo je prijavljenih slučajeva hipertenzije koji mogu zahtijevati liječenje antihipertenzivima ili prekid uzimanja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xml:space="preserve"> (vidjeti također dio 4.4, Učinci na krvni tlak</w:t>
      </w:r>
      <w:r w:rsidR="00D2326B" w:rsidRPr="00EB2AC7">
        <w:rPr>
          <w:szCs w:val="24"/>
          <w:lang w:val="hr-HR"/>
        </w:rPr>
        <w:t>)</w:t>
      </w:r>
      <w:r w:rsidR="000C1719" w:rsidRPr="00EB2AC7">
        <w:rPr>
          <w:szCs w:val="24"/>
          <w:lang w:val="hr-HR"/>
        </w:rPr>
        <w:t>.</w:t>
      </w:r>
    </w:p>
    <w:p w14:paraId="0DEE3964" w14:textId="77777777" w:rsidR="00623C0F" w:rsidRPr="00EB2AC7" w:rsidRDefault="00623C0F" w:rsidP="008611E7">
      <w:pPr>
        <w:pStyle w:val="Text"/>
        <w:spacing w:before="0"/>
        <w:jc w:val="left"/>
        <w:rPr>
          <w:sz w:val="22"/>
          <w:szCs w:val="24"/>
          <w:lang w:val="hr-HR"/>
        </w:rPr>
      </w:pPr>
    </w:p>
    <w:p w14:paraId="071C6CFA" w14:textId="77777777" w:rsidR="00623C0F" w:rsidRPr="00EB2AC7" w:rsidRDefault="006E2626" w:rsidP="008611E7">
      <w:pPr>
        <w:pStyle w:val="Text"/>
        <w:keepNext/>
        <w:spacing w:before="0"/>
        <w:jc w:val="left"/>
        <w:rPr>
          <w:bCs/>
          <w:i/>
          <w:iCs/>
          <w:sz w:val="22"/>
          <w:szCs w:val="22"/>
          <w:u w:val="single"/>
          <w:lang w:val="hr-HR"/>
        </w:rPr>
      </w:pPr>
      <w:r w:rsidRPr="00EB2AC7">
        <w:rPr>
          <w:bCs/>
          <w:i/>
          <w:iCs/>
          <w:sz w:val="22"/>
          <w:szCs w:val="22"/>
          <w:u w:val="single"/>
          <w:lang w:val="hr-HR"/>
        </w:rPr>
        <w:t>Jetrena funkcija</w:t>
      </w:r>
    </w:p>
    <w:p w14:paraId="688D5669" w14:textId="5E2046C3" w:rsidR="009F0BC8" w:rsidRPr="00EB2AC7" w:rsidRDefault="00485042" w:rsidP="008611E7">
      <w:pPr>
        <w:tabs>
          <w:tab w:val="clear" w:pos="567"/>
        </w:tabs>
        <w:spacing w:line="240" w:lineRule="auto"/>
        <w:rPr>
          <w:szCs w:val="24"/>
          <w:lang w:val="hr-HR"/>
        </w:rPr>
      </w:pPr>
      <w:r w:rsidRPr="00EB2AC7">
        <w:rPr>
          <w:lang w:val="hr-HR"/>
        </w:rPr>
        <w:t xml:space="preserve">Povišenje razine jetrenih enzima zabilježeno je u </w:t>
      </w:r>
      <w:r w:rsidR="00EF611A" w:rsidRPr="00EB2AC7">
        <w:rPr>
          <w:lang w:val="hr-HR"/>
        </w:rPr>
        <w:t xml:space="preserve">odraslih i pedijatrijskih </w:t>
      </w:r>
      <w:r w:rsidRPr="00EB2AC7">
        <w:rPr>
          <w:lang w:val="hr-HR"/>
        </w:rPr>
        <w:t>bolesnika oboljelih od multiple skleroze l</w:t>
      </w:r>
      <w:r w:rsidR="00EB2AC7">
        <w:rPr>
          <w:lang w:val="hr-HR"/>
        </w:rPr>
        <w:t>i</w:t>
      </w:r>
      <w:r w:rsidRPr="00EB2AC7">
        <w:rPr>
          <w:lang w:val="hr-HR"/>
        </w:rPr>
        <w:t xml:space="preserve">ječenih </w:t>
      </w:r>
      <w:r w:rsidR="007D4D0F">
        <w:rPr>
          <w:lang w:val="hr-HR"/>
        </w:rPr>
        <w:t xml:space="preserve">lijekom </w:t>
      </w:r>
      <w:r w:rsidRPr="00EB2AC7">
        <w:rPr>
          <w:lang w:val="hr-HR"/>
        </w:rPr>
        <w:t>Gileny</w:t>
      </w:r>
      <w:r w:rsidR="007D4D0F">
        <w:rPr>
          <w:lang w:val="hr-HR"/>
        </w:rPr>
        <w:t>a</w:t>
      </w:r>
      <w:r w:rsidR="006E2626" w:rsidRPr="00EB2AC7">
        <w:rPr>
          <w:lang w:val="hr-HR"/>
        </w:rPr>
        <w:t xml:space="preserve">. </w:t>
      </w:r>
      <w:r w:rsidR="00F576C2" w:rsidRPr="00EB2AC7">
        <w:rPr>
          <w:szCs w:val="22"/>
          <w:lang w:val="hr-HR"/>
        </w:rPr>
        <w:t xml:space="preserve">U kliničkim ispitivanjima </w:t>
      </w:r>
      <w:r w:rsidR="00D76F9C" w:rsidRPr="00EB2AC7">
        <w:rPr>
          <w:szCs w:val="22"/>
          <w:lang w:val="hr-HR"/>
        </w:rPr>
        <w:t xml:space="preserve">u </w:t>
      </w:r>
      <w:r w:rsidR="00F576C2" w:rsidRPr="00EB2AC7">
        <w:rPr>
          <w:szCs w:val="22"/>
          <w:lang w:val="hr-HR"/>
        </w:rPr>
        <w:t>8</w:t>
      </w:r>
      <w:r w:rsidR="006E2626" w:rsidRPr="00EB2AC7">
        <w:rPr>
          <w:szCs w:val="22"/>
          <w:lang w:val="hr-HR"/>
        </w:rPr>
        <w:t>,0</w:t>
      </w:r>
      <w:r w:rsidR="00734F03">
        <w:rPr>
          <w:szCs w:val="22"/>
          <w:lang w:val="hr-HR"/>
        </w:rPr>
        <w:t> </w:t>
      </w:r>
      <w:r w:rsidR="00F576C2" w:rsidRPr="00EB2AC7">
        <w:rPr>
          <w:szCs w:val="22"/>
          <w:lang w:val="hr-HR"/>
        </w:rPr>
        <w:t xml:space="preserve">% odnosno </w:t>
      </w:r>
      <w:r w:rsidR="006E2626" w:rsidRPr="00EB2AC7">
        <w:rPr>
          <w:szCs w:val="22"/>
          <w:lang w:val="hr-HR"/>
        </w:rPr>
        <w:t>1,8</w:t>
      </w:r>
      <w:r w:rsidR="00734F03">
        <w:rPr>
          <w:szCs w:val="22"/>
          <w:lang w:val="hr-HR"/>
        </w:rPr>
        <w:t> </w:t>
      </w:r>
      <w:r w:rsidR="00F576C2" w:rsidRPr="00EB2AC7">
        <w:rPr>
          <w:szCs w:val="22"/>
          <w:lang w:val="hr-HR"/>
        </w:rPr>
        <w:t xml:space="preserve">% </w:t>
      </w:r>
      <w:r w:rsidR="00EF611A" w:rsidRPr="00EB2AC7">
        <w:rPr>
          <w:szCs w:val="22"/>
          <w:lang w:val="hr-HR"/>
        </w:rPr>
        <w:t xml:space="preserve">odraslih </w:t>
      </w:r>
      <w:r w:rsidR="00F576C2" w:rsidRPr="00EB2AC7">
        <w:rPr>
          <w:szCs w:val="22"/>
          <w:lang w:val="hr-HR"/>
        </w:rPr>
        <w:t xml:space="preserve">bolesnika liječenih </w:t>
      </w:r>
      <w:r w:rsidR="001D09D2" w:rsidRPr="00EB2AC7">
        <w:rPr>
          <w:szCs w:val="22"/>
          <w:lang w:val="hr-HR"/>
        </w:rPr>
        <w:t xml:space="preserve">fingolimodom </w:t>
      </w:r>
      <w:r w:rsidR="00F576C2" w:rsidRPr="00EB2AC7">
        <w:rPr>
          <w:szCs w:val="22"/>
          <w:lang w:val="hr-HR"/>
        </w:rPr>
        <w:t xml:space="preserve">0,5 mg pojavilo se asimptomatsko povišenje razine </w:t>
      </w:r>
      <w:r w:rsidR="006E2626" w:rsidRPr="00EB2AC7">
        <w:rPr>
          <w:szCs w:val="22"/>
          <w:lang w:val="hr-HR"/>
        </w:rPr>
        <w:t>ALT</w:t>
      </w:r>
      <w:r w:rsidR="00F576C2" w:rsidRPr="00EB2AC7">
        <w:rPr>
          <w:szCs w:val="22"/>
          <w:lang w:val="hr-HR"/>
        </w:rPr>
        <w:t xml:space="preserve"> u serumu od ≥</w:t>
      </w:r>
      <w:r w:rsidR="007F7F68">
        <w:rPr>
          <w:szCs w:val="22"/>
          <w:lang w:val="hr-HR"/>
        </w:rPr>
        <w:t> </w:t>
      </w:r>
      <w:r w:rsidR="00F576C2" w:rsidRPr="00EB2AC7">
        <w:rPr>
          <w:szCs w:val="22"/>
          <w:lang w:val="hr-HR"/>
        </w:rPr>
        <w:t>3</w:t>
      </w:r>
      <w:r w:rsidR="00D84134" w:rsidRPr="00EB2AC7">
        <w:rPr>
          <w:szCs w:val="22"/>
          <w:lang w:val="hr-HR"/>
        </w:rPr>
        <w:t> </w:t>
      </w:r>
      <w:r w:rsidR="005A11F1" w:rsidRPr="00EB2AC7">
        <w:rPr>
          <w:szCs w:val="22"/>
          <w:lang w:val="hr-HR"/>
        </w:rPr>
        <w:t>x GGN (</w:t>
      </w:r>
      <w:r w:rsidR="00F576C2" w:rsidRPr="00EB2AC7">
        <w:rPr>
          <w:szCs w:val="22"/>
          <w:lang w:val="hr-HR"/>
        </w:rPr>
        <w:t>gornje granice normale), odnosno ≥</w:t>
      </w:r>
      <w:r w:rsidR="007F7F68">
        <w:rPr>
          <w:szCs w:val="22"/>
          <w:lang w:val="hr-HR"/>
        </w:rPr>
        <w:t> </w:t>
      </w:r>
      <w:r w:rsidR="00F576C2" w:rsidRPr="00EB2AC7">
        <w:rPr>
          <w:szCs w:val="22"/>
          <w:lang w:val="hr-HR"/>
        </w:rPr>
        <w:t>5 </w:t>
      </w:r>
      <w:r w:rsidR="005A11F1" w:rsidRPr="00EB2AC7">
        <w:rPr>
          <w:szCs w:val="22"/>
          <w:lang w:val="hr-HR"/>
        </w:rPr>
        <w:t>x GGN</w:t>
      </w:r>
      <w:r w:rsidR="00F576C2" w:rsidRPr="00EB2AC7">
        <w:rPr>
          <w:szCs w:val="22"/>
          <w:lang w:val="hr-HR"/>
        </w:rPr>
        <w:t xml:space="preserve">. Nakon ponovne primjene u nekih je bolesnika došlo do ponovnog povišenja jetrenih transaminaza, što ukazuje na povezanost s lijekom. U kliničkim ispitivanjima, povišenja transaminaza događala su se u bilo koje vrijeme tijekom liječenja, iako se većina dogodila tijekom prvih 12 mjeseci liječenja. Razine </w:t>
      </w:r>
      <w:r w:rsidR="00AB1C84" w:rsidRPr="00EB2AC7">
        <w:rPr>
          <w:szCs w:val="22"/>
          <w:lang w:val="hr-HR"/>
        </w:rPr>
        <w:t>ALT</w:t>
      </w:r>
      <w:r w:rsidR="00F576C2" w:rsidRPr="00EB2AC7">
        <w:rPr>
          <w:szCs w:val="22"/>
          <w:lang w:val="hr-HR"/>
        </w:rPr>
        <w:t xml:space="preserve"> vratile su se na normalu u</w:t>
      </w:r>
      <w:r w:rsidR="00747444" w:rsidRPr="00EB2AC7">
        <w:rPr>
          <w:szCs w:val="22"/>
          <w:lang w:val="hr-HR"/>
        </w:rPr>
        <w:t>nutar</w:t>
      </w:r>
      <w:r w:rsidR="00F576C2" w:rsidRPr="00EB2AC7">
        <w:rPr>
          <w:szCs w:val="22"/>
          <w:lang w:val="hr-HR"/>
        </w:rPr>
        <w:t xml:space="preserve"> približno 2 mjeseca nakon prekida liječenja. U malog broja bolesnika (</w:t>
      </w:r>
      <w:r w:rsidR="0080170F" w:rsidRPr="00EB2AC7">
        <w:rPr>
          <w:szCs w:val="22"/>
          <w:lang w:val="hr-HR"/>
        </w:rPr>
        <w:t>N</w:t>
      </w:r>
      <w:r w:rsidR="007F7F68">
        <w:rPr>
          <w:szCs w:val="22"/>
          <w:lang w:val="hr-HR"/>
        </w:rPr>
        <w:t> </w:t>
      </w:r>
      <w:r w:rsidR="0080170F" w:rsidRPr="00EB2AC7">
        <w:rPr>
          <w:szCs w:val="22"/>
          <w:lang w:val="hr-HR"/>
        </w:rPr>
        <w:t>=</w:t>
      </w:r>
      <w:r w:rsidR="007F7F68">
        <w:rPr>
          <w:szCs w:val="22"/>
          <w:lang w:val="hr-HR"/>
        </w:rPr>
        <w:t> </w:t>
      </w:r>
      <w:r w:rsidR="00F576C2" w:rsidRPr="00EB2AC7">
        <w:rPr>
          <w:szCs w:val="22"/>
          <w:lang w:val="hr-HR"/>
        </w:rPr>
        <w:t>10 </w:t>
      </w:r>
      <w:r w:rsidR="0080170F" w:rsidRPr="00EB2AC7">
        <w:rPr>
          <w:szCs w:val="22"/>
          <w:lang w:val="hr-HR"/>
        </w:rPr>
        <w:t xml:space="preserve">na </w:t>
      </w:r>
      <w:r w:rsidR="00F576C2" w:rsidRPr="00EB2AC7">
        <w:rPr>
          <w:szCs w:val="22"/>
          <w:lang w:val="hr-HR"/>
        </w:rPr>
        <w:t xml:space="preserve">1,25 mg i </w:t>
      </w:r>
      <w:r w:rsidR="0080170F" w:rsidRPr="00EB2AC7">
        <w:rPr>
          <w:szCs w:val="22"/>
          <w:lang w:val="hr-HR"/>
        </w:rPr>
        <w:t>N</w:t>
      </w:r>
      <w:r w:rsidR="007F7F68">
        <w:rPr>
          <w:szCs w:val="22"/>
          <w:lang w:val="hr-HR"/>
        </w:rPr>
        <w:t> </w:t>
      </w:r>
      <w:r w:rsidR="0080170F" w:rsidRPr="00EB2AC7">
        <w:rPr>
          <w:szCs w:val="22"/>
          <w:lang w:val="hr-HR"/>
        </w:rPr>
        <w:t>=</w:t>
      </w:r>
      <w:r w:rsidR="007F7F68">
        <w:rPr>
          <w:szCs w:val="22"/>
          <w:lang w:val="hr-HR"/>
        </w:rPr>
        <w:t> </w:t>
      </w:r>
      <w:r w:rsidR="00F576C2" w:rsidRPr="00EB2AC7">
        <w:rPr>
          <w:szCs w:val="22"/>
          <w:lang w:val="hr-HR"/>
        </w:rPr>
        <w:t>2 </w:t>
      </w:r>
      <w:r w:rsidR="0080170F" w:rsidRPr="00EB2AC7">
        <w:rPr>
          <w:szCs w:val="22"/>
          <w:lang w:val="hr-HR"/>
        </w:rPr>
        <w:t xml:space="preserve">na </w:t>
      </w:r>
      <w:r w:rsidR="00F576C2" w:rsidRPr="00EB2AC7">
        <w:rPr>
          <w:szCs w:val="22"/>
          <w:lang w:val="hr-HR"/>
        </w:rPr>
        <w:t xml:space="preserve">0,5 mg) kod kojih je došlo do povišenja </w:t>
      </w:r>
      <w:r w:rsidR="00AB1C84" w:rsidRPr="00EB2AC7">
        <w:rPr>
          <w:szCs w:val="22"/>
          <w:lang w:val="hr-HR"/>
        </w:rPr>
        <w:t>ALT</w:t>
      </w:r>
      <w:r w:rsidR="00F576C2" w:rsidRPr="00EB2AC7">
        <w:rPr>
          <w:szCs w:val="22"/>
          <w:lang w:val="hr-HR"/>
        </w:rPr>
        <w:t xml:space="preserve"> ≥</w:t>
      </w:r>
      <w:r w:rsidR="007F7F68">
        <w:rPr>
          <w:szCs w:val="22"/>
          <w:lang w:val="hr-HR"/>
        </w:rPr>
        <w:t> </w:t>
      </w:r>
      <w:r w:rsidR="00F576C2" w:rsidRPr="00EB2AC7">
        <w:rPr>
          <w:szCs w:val="22"/>
          <w:lang w:val="hr-HR"/>
        </w:rPr>
        <w:t>5 </w:t>
      </w:r>
      <w:r w:rsidR="001C297A" w:rsidRPr="00EB2AC7">
        <w:rPr>
          <w:szCs w:val="22"/>
          <w:lang w:val="hr-HR"/>
        </w:rPr>
        <w:t>x GGN</w:t>
      </w:r>
      <w:r w:rsidR="00F576C2" w:rsidRPr="00EB2AC7">
        <w:rPr>
          <w:szCs w:val="22"/>
          <w:lang w:val="hr-HR"/>
        </w:rPr>
        <w:t xml:space="preserve">, a koji su nastavili liječenje </w:t>
      </w:r>
      <w:r w:rsidR="001D09D2" w:rsidRPr="00EB2AC7">
        <w:rPr>
          <w:szCs w:val="22"/>
          <w:lang w:val="hr-HR"/>
        </w:rPr>
        <w:t>fingolimodom</w:t>
      </w:r>
      <w:r w:rsidR="00F576C2" w:rsidRPr="00EB2AC7">
        <w:rPr>
          <w:szCs w:val="22"/>
          <w:lang w:val="hr-HR"/>
        </w:rPr>
        <w:t xml:space="preserve">, razine </w:t>
      </w:r>
      <w:r w:rsidR="00AB1C84" w:rsidRPr="00EB2AC7">
        <w:rPr>
          <w:szCs w:val="22"/>
          <w:lang w:val="hr-HR"/>
        </w:rPr>
        <w:t>ALT</w:t>
      </w:r>
      <w:r w:rsidR="00F576C2" w:rsidRPr="00EB2AC7">
        <w:rPr>
          <w:szCs w:val="22"/>
          <w:lang w:val="hr-HR"/>
        </w:rPr>
        <w:t xml:space="preserve"> vratile su se u normalu u</w:t>
      </w:r>
      <w:r w:rsidR="00903FBE" w:rsidRPr="00EB2AC7">
        <w:rPr>
          <w:szCs w:val="22"/>
          <w:lang w:val="hr-HR"/>
        </w:rPr>
        <w:t>nutar</w:t>
      </w:r>
      <w:r w:rsidR="00F576C2" w:rsidRPr="00EB2AC7">
        <w:rPr>
          <w:szCs w:val="22"/>
          <w:lang w:val="hr-HR"/>
        </w:rPr>
        <w:t xml:space="preserve"> približno 5 mjeseci (vidjeti također dio 4.4, Funkcija jetre</w:t>
      </w:r>
      <w:r w:rsidR="00FB479B" w:rsidRPr="00EB2AC7">
        <w:rPr>
          <w:lang w:val="hr-HR"/>
        </w:rPr>
        <w:t>)</w:t>
      </w:r>
      <w:r w:rsidR="00956C73" w:rsidRPr="00EB2AC7">
        <w:rPr>
          <w:lang w:val="hr-HR"/>
        </w:rPr>
        <w:t>.</w:t>
      </w:r>
    </w:p>
    <w:p w14:paraId="1138DEB4" w14:textId="77777777" w:rsidR="00623C0F" w:rsidRPr="00EB2AC7" w:rsidRDefault="00623C0F" w:rsidP="008611E7">
      <w:pPr>
        <w:pStyle w:val="Text"/>
        <w:spacing w:before="0"/>
        <w:jc w:val="left"/>
        <w:rPr>
          <w:bCs/>
          <w:iCs/>
          <w:sz w:val="22"/>
          <w:szCs w:val="22"/>
          <w:u w:val="single"/>
          <w:lang w:val="hr-HR"/>
        </w:rPr>
      </w:pPr>
    </w:p>
    <w:p w14:paraId="4DC449B9" w14:textId="77777777" w:rsidR="00623C0F" w:rsidRPr="00EB2AC7" w:rsidRDefault="00F576C2" w:rsidP="008611E7">
      <w:pPr>
        <w:pStyle w:val="Text"/>
        <w:keepNext/>
        <w:spacing w:before="0"/>
        <w:jc w:val="left"/>
        <w:rPr>
          <w:bCs/>
          <w:i/>
          <w:iCs/>
          <w:sz w:val="22"/>
          <w:szCs w:val="22"/>
          <w:u w:val="single"/>
          <w:lang w:val="hr-HR"/>
        </w:rPr>
      </w:pPr>
      <w:r w:rsidRPr="00EB2AC7">
        <w:rPr>
          <w:bCs/>
          <w:i/>
          <w:iCs/>
          <w:sz w:val="22"/>
          <w:szCs w:val="22"/>
          <w:u w:val="single"/>
          <w:lang w:val="hr-HR"/>
        </w:rPr>
        <w:t>Poremećaji živčanog sustava</w:t>
      </w:r>
    </w:p>
    <w:p w14:paraId="7E4D3018" w14:textId="77777777" w:rsidR="00623C0F" w:rsidRPr="00EB2AC7" w:rsidRDefault="00F576C2" w:rsidP="008611E7">
      <w:pPr>
        <w:tabs>
          <w:tab w:val="clear" w:pos="567"/>
        </w:tabs>
        <w:spacing w:line="240" w:lineRule="auto"/>
        <w:rPr>
          <w:szCs w:val="22"/>
          <w:lang w:val="hr-HR"/>
        </w:rPr>
      </w:pPr>
      <w:r w:rsidRPr="00EB2AC7">
        <w:rPr>
          <w:szCs w:val="22"/>
          <w:lang w:val="hr-HR"/>
        </w:rPr>
        <w:t>U kliničkim ispitivanjima, u bolesnika liječenih fingolimodom u višim dozama (1,25 ili 5,0 mg), javili su se rijetki događaji koji uključuju živčani sustav, uključujući ishemijske i hemoragijske moždane udare i atipične neurološke poremećaje kao što su događaji nalik akutnom diseminiranom encefalomijelitisu (ADEM).</w:t>
      </w:r>
    </w:p>
    <w:p w14:paraId="723B0C84" w14:textId="77777777" w:rsidR="00E238F0" w:rsidRPr="00EB2AC7" w:rsidRDefault="00E238F0" w:rsidP="008611E7">
      <w:pPr>
        <w:tabs>
          <w:tab w:val="clear" w:pos="567"/>
        </w:tabs>
        <w:spacing w:line="240" w:lineRule="auto"/>
        <w:rPr>
          <w:szCs w:val="22"/>
          <w:lang w:val="hr-HR"/>
        </w:rPr>
      </w:pPr>
    </w:p>
    <w:p w14:paraId="5E5C1146" w14:textId="24EF1E4C" w:rsidR="00D8280B" w:rsidRPr="00EB2AC7" w:rsidRDefault="00D8280B" w:rsidP="008611E7">
      <w:pPr>
        <w:tabs>
          <w:tab w:val="clear" w:pos="567"/>
        </w:tabs>
        <w:spacing w:line="240" w:lineRule="auto"/>
        <w:rPr>
          <w:szCs w:val="22"/>
          <w:lang w:val="hr-HR"/>
        </w:rPr>
      </w:pPr>
      <w:r w:rsidRPr="00EB2AC7">
        <w:rPr>
          <w:szCs w:val="22"/>
          <w:lang w:val="hr-HR"/>
        </w:rPr>
        <w:t xml:space="preserve">Uz primjenu </w:t>
      </w:r>
      <w:r w:rsidR="001D09D2" w:rsidRPr="00EB2AC7">
        <w:rPr>
          <w:szCs w:val="22"/>
          <w:lang w:val="hr-HR"/>
        </w:rPr>
        <w:t>fingolimoda</w:t>
      </w:r>
      <w:r w:rsidR="00777ACA" w:rsidRPr="00EB2AC7">
        <w:rPr>
          <w:szCs w:val="22"/>
          <w:lang w:val="hr-HR"/>
        </w:rPr>
        <w:t>,</w:t>
      </w:r>
      <w:r w:rsidRPr="00EB2AC7">
        <w:rPr>
          <w:szCs w:val="22"/>
          <w:lang w:val="hr-HR"/>
        </w:rPr>
        <w:t xml:space="preserve"> u kliničkim ispitivanjima i u razdoblju nakon stavljanja lijeka u promet</w:t>
      </w:r>
      <w:r w:rsidR="00777ACA" w:rsidRPr="00EB2AC7">
        <w:rPr>
          <w:szCs w:val="22"/>
          <w:lang w:val="hr-HR"/>
        </w:rPr>
        <w:t>,</w:t>
      </w:r>
      <w:r w:rsidRPr="00EB2AC7">
        <w:rPr>
          <w:szCs w:val="22"/>
          <w:lang w:val="hr-HR"/>
        </w:rPr>
        <w:t xml:space="preserve"> zabilježeni su slučajevi napadaja, uključujući status epilepticus.</w:t>
      </w:r>
    </w:p>
    <w:p w14:paraId="0D0F84DF" w14:textId="77777777" w:rsidR="00D8280B" w:rsidRPr="00EB2AC7" w:rsidRDefault="00D8280B" w:rsidP="008611E7">
      <w:pPr>
        <w:tabs>
          <w:tab w:val="clear" w:pos="567"/>
        </w:tabs>
        <w:spacing w:line="240" w:lineRule="auto"/>
        <w:rPr>
          <w:szCs w:val="22"/>
          <w:lang w:val="hr-HR"/>
        </w:rPr>
      </w:pPr>
    </w:p>
    <w:p w14:paraId="27691BB5" w14:textId="77777777" w:rsidR="00E238F0" w:rsidRPr="00EB2AC7" w:rsidRDefault="00F576C2" w:rsidP="008611E7">
      <w:pPr>
        <w:keepNext/>
        <w:tabs>
          <w:tab w:val="clear" w:pos="567"/>
        </w:tabs>
        <w:spacing w:line="240" w:lineRule="auto"/>
        <w:rPr>
          <w:i/>
          <w:szCs w:val="22"/>
          <w:u w:val="single"/>
          <w:lang w:val="hr-HR"/>
        </w:rPr>
      </w:pPr>
      <w:r w:rsidRPr="00EB2AC7">
        <w:rPr>
          <w:i/>
          <w:szCs w:val="22"/>
          <w:u w:val="single"/>
          <w:lang w:val="hr-HR"/>
        </w:rPr>
        <w:t>Poremećaji krvnih žila</w:t>
      </w:r>
    </w:p>
    <w:p w14:paraId="0658A72E" w14:textId="77777777" w:rsidR="00E41BBA" w:rsidRPr="00EB2AC7" w:rsidRDefault="00F576C2" w:rsidP="008611E7">
      <w:pPr>
        <w:tabs>
          <w:tab w:val="clear" w:pos="567"/>
        </w:tabs>
        <w:spacing w:line="240" w:lineRule="auto"/>
        <w:rPr>
          <w:szCs w:val="22"/>
          <w:lang w:val="hr-HR"/>
        </w:rPr>
      </w:pPr>
      <w:r w:rsidRPr="00EB2AC7">
        <w:rPr>
          <w:szCs w:val="22"/>
          <w:lang w:val="hr-HR"/>
        </w:rPr>
        <w:t>Pojavili su se rijetki slučajevi periferne arterijske okluzivne bolesti u bolesnika liječenih fingolimodom u višim dozama (1,</w:t>
      </w:r>
      <w:r w:rsidR="00E238F0" w:rsidRPr="00EB2AC7">
        <w:rPr>
          <w:szCs w:val="22"/>
          <w:lang w:val="hr-HR"/>
        </w:rPr>
        <w:t>25 mg).</w:t>
      </w:r>
    </w:p>
    <w:p w14:paraId="12123A93" w14:textId="77777777" w:rsidR="00A929CD" w:rsidRPr="00EB2AC7" w:rsidRDefault="00A929CD" w:rsidP="008611E7">
      <w:pPr>
        <w:tabs>
          <w:tab w:val="clear" w:pos="567"/>
        </w:tabs>
        <w:autoSpaceDE w:val="0"/>
        <w:autoSpaceDN w:val="0"/>
        <w:adjustRightInd w:val="0"/>
        <w:spacing w:line="240" w:lineRule="auto"/>
        <w:rPr>
          <w:szCs w:val="22"/>
          <w:lang w:val="hr-HR"/>
        </w:rPr>
      </w:pPr>
    </w:p>
    <w:p w14:paraId="605DC8FB" w14:textId="77777777" w:rsidR="001545D2" w:rsidRPr="00EB2AC7" w:rsidRDefault="00F576C2" w:rsidP="008611E7">
      <w:pPr>
        <w:pStyle w:val="Text"/>
        <w:keepNext/>
        <w:spacing w:before="0"/>
        <w:jc w:val="left"/>
        <w:rPr>
          <w:bCs/>
          <w:i/>
          <w:iCs/>
          <w:sz w:val="22"/>
          <w:szCs w:val="22"/>
          <w:u w:val="single"/>
          <w:lang w:val="hr-HR"/>
        </w:rPr>
      </w:pPr>
      <w:r w:rsidRPr="00EB2AC7">
        <w:rPr>
          <w:bCs/>
          <w:i/>
          <w:iCs/>
          <w:sz w:val="22"/>
          <w:szCs w:val="22"/>
          <w:u w:val="single"/>
          <w:lang w:val="hr-HR"/>
        </w:rPr>
        <w:t>Dišni sustav</w:t>
      </w:r>
    </w:p>
    <w:p w14:paraId="08F42C24" w14:textId="17478939" w:rsidR="00F103A7" w:rsidRPr="00EB2AC7" w:rsidRDefault="00F576C2" w:rsidP="008611E7">
      <w:pPr>
        <w:tabs>
          <w:tab w:val="clear" w:pos="567"/>
        </w:tabs>
        <w:autoSpaceDE w:val="0"/>
        <w:autoSpaceDN w:val="0"/>
        <w:adjustRightInd w:val="0"/>
        <w:spacing w:line="240" w:lineRule="auto"/>
        <w:rPr>
          <w:szCs w:val="22"/>
          <w:lang w:val="hr-HR"/>
        </w:rPr>
      </w:pPr>
      <w:r w:rsidRPr="00EB2AC7">
        <w:rPr>
          <w:szCs w:val="22"/>
          <w:lang w:val="hr-HR"/>
        </w:rPr>
        <w:t xml:space="preserve">Manja, o dozi ovisna smanjenja vrijednosti forsiranog </w:t>
      </w:r>
      <w:r w:rsidR="00B42103" w:rsidRPr="00EB2AC7">
        <w:rPr>
          <w:szCs w:val="22"/>
          <w:lang w:val="hr-HR"/>
        </w:rPr>
        <w:t xml:space="preserve">ekspiracijskog </w:t>
      </w:r>
      <w:r w:rsidRPr="00EB2AC7">
        <w:rPr>
          <w:szCs w:val="22"/>
          <w:lang w:val="hr-HR"/>
        </w:rPr>
        <w:t>volumena (FEV</w:t>
      </w:r>
      <w:r w:rsidRPr="00EB2AC7">
        <w:rPr>
          <w:szCs w:val="22"/>
          <w:vertAlign w:val="subscript"/>
          <w:lang w:val="hr-HR"/>
        </w:rPr>
        <w:t>1</w:t>
      </w:r>
      <w:r w:rsidRPr="00EB2AC7">
        <w:rPr>
          <w:szCs w:val="22"/>
          <w:lang w:val="hr-HR"/>
        </w:rPr>
        <w:t xml:space="preserve">) i difuzijskog kapaciteta pluća za ugljični monoksid (DLCO) bila su zamijećena kod primjene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xml:space="preserve"> u prvom mjesecu liječenja, nakon čega su ostala stabilna. U 24. mjesecu, smanjenje od početnih vrijednosti u postotku predviđenog FEV</w:t>
      </w:r>
      <w:r w:rsidRPr="00EB2AC7">
        <w:rPr>
          <w:szCs w:val="22"/>
          <w:vertAlign w:val="subscript"/>
          <w:lang w:val="hr-HR"/>
        </w:rPr>
        <w:t>1</w:t>
      </w:r>
      <w:r w:rsidRPr="00EB2AC7">
        <w:rPr>
          <w:szCs w:val="22"/>
          <w:lang w:val="hr-HR"/>
        </w:rPr>
        <w:t xml:space="preserve"> iznosilo je </w:t>
      </w:r>
      <w:r w:rsidR="007663B8" w:rsidRPr="00EB2AC7">
        <w:rPr>
          <w:szCs w:val="22"/>
          <w:lang w:val="hr-HR"/>
        </w:rPr>
        <w:t>2</w:t>
      </w:r>
      <w:r w:rsidRPr="00EB2AC7">
        <w:rPr>
          <w:szCs w:val="22"/>
          <w:lang w:val="hr-HR"/>
        </w:rPr>
        <w:t>,</w:t>
      </w:r>
      <w:r w:rsidR="007663B8" w:rsidRPr="00EB2AC7">
        <w:rPr>
          <w:szCs w:val="22"/>
          <w:lang w:val="hr-HR"/>
        </w:rPr>
        <w:t>7</w:t>
      </w:r>
      <w:r w:rsidR="00734F03">
        <w:rPr>
          <w:szCs w:val="22"/>
          <w:lang w:val="hr-HR"/>
        </w:rPr>
        <w:t> </w:t>
      </w:r>
      <w:r w:rsidRPr="00EB2AC7">
        <w:rPr>
          <w:szCs w:val="22"/>
          <w:lang w:val="hr-HR"/>
        </w:rPr>
        <w:t xml:space="preserve">% za fingolimod 0,5 mg te </w:t>
      </w:r>
      <w:r w:rsidR="007663B8" w:rsidRPr="00EB2AC7">
        <w:rPr>
          <w:szCs w:val="22"/>
          <w:lang w:val="hr-HR"/>
        </w:rPr>
        <w:t>1</w:t>
      </w:r>
      <w:r w:rsidRPr="00EB2AC7">
        <w:rPr>
          <w:szCs w:val="22"/>
          <w:lang w:val="hr-HR"/>
        </w:rPr>
        <w:t>,</w:t>
      </w:r>
      <w:r w:rsidR="007663B8" w:rsidRPr="00EB2AC7">
        <w:rPr>
          <w:szCs w:val="22"/>
          <w:lang w:val="hr-HR"/>
        </w:rPr>
        <w:t>2</w:t>
      </w:r>
      <w:r w:rsidR="00734F03">
        <w:rPr>
          <w:szCs w:val="22"/>
          <w:lang w:val="hr-HR"/>
        </w:rPr>
        <w:t> </w:t>
      </w:r>
      <w:r w:rsidRPr="00EB2AC7">
        <w:rPr>
          <w:szCs w:val="22"/>
          <w:lang w:val="hr-HR"/>
        </w:rPr>
        <w:t>% za placebo, a nakon prekida liječenja više nije bilo te razlike. Za DLCO, smanjenje u 24. mjesecu iznosilo je 3,</w:t>
      </w:r>
      <w:r w:rsidR="007663B8" w:rsidRPr="00EB2AC7">
        <w:rPr>
          <w:szCs w:val="22"/>
          <w:lang w:val="hr-HR"/>
        </w:rPr>
        <w:t>3</w:t>
      </w:r>
      <w:r w:rsidR="00734F03">
        <w:rPr>
          <w:szCs w:val="22"/>
          <w:lang w:val="hr-HR"/>
        </w:rPr>
        <w:t> </w:t>
      </w:r>
      <w:r w:rsidRPr="00EB2AC7">
        <w:rPr>
          <w:szCs w:val="22"/>
          <w:lang w:val="hr-HR"/>
        </w:rPr>
        <w:t>% za fingolimod 0,5 mg i 2,7</w:t>
      </w:r>
      <w:r w:rsidR="00734F03">
        <w:rPr>
          <w:szCs w:val="22"/>
          <w:lang w:val="hr-HR"/>
        </w:rPr>
        <w:t> </w:t>
      </w:r>
      <w:r w:rsidRPr="00EB2AC7">
        <w:rPr>
          <w:szCs w:val="22"/>
          <w:lang w:val="hr-HR"/>
        </w:rPr>
        <w:t>% za placebo</w:t>
      </w:r>
      <w:r w:rsidR="00010490" w:rsidRPr="00EB2AC7">
        <w:rPr>
          <w:szCs w:val="22"/>
          <w:lang w:val="hr-HR"/>
        </w:rPr>
        <w:t xml:space="preserve"> (vidjeti također dio 4.4, Učinci na dišni sustav)</w:t>
      </w:r>
      <w:r w:rsidR="001545D2" w:rsidRPr="00EB2AC7">
        <w:rPr>
          <w:szCs w:val="22"/>
          <w:lang w:val="hr-HR"/>
        </w:rPr>
        <w:t>.</w:t>
      </w:r>
    </w:p>
    <w:p w14:paraId="1A4E0439" w14:textId="77777777" w:rsidR="00914D20" w:rsidRPr="00EB2AC7" w:rsidRDefault="00914D20" w:rsidP="008611E7">
      <w:pPr>
        <w:tabs>
          <w:tab w:val="clear" w:pos="567"/>
        </w:tabs>
        <w:autoSpaceDE w:val="0"/>
        <w:autoSpaceDN w:val="0"/>
        <w:adjustRightInd w:val="0"/>
        <w:spacing w:line="240" w:lineRule="auto"/>
        <w:rPr>
          <w:szCs w:val="22"/>
          <w:lang w:val="hr-HR"/>
        </w:rPr>
      </w:pPr>
    </w:p>
    <w:p w14:paraId="3E04B974" w14:textId="77777777" w:rsidR="00914D20" w:rsidRPr="00EB2AC7" w:rsidRDefault="00F576C2" w:rsidP="008611E7">
      <w:pPr>
        <w:pStyle w:val="Text"/>
        <w:keepNext/>
        <w:spacing w:before="0"/>
        <w:jc w:val="left"/>
        <w:rPr>
          <w:bCs/>
          <w:i/>
          <w:iCs/>
          <w:sz w:val="22"/>
          <w:szCs w:val="22"/>
          <w:u w:val="single"/>
          <w:lang w:val="hr-HR"/>
        </w:rPr>
      </w:pPr>
      <w:r w:rsidRPr="00EB2AC7">
        <w:rPr>
          <w:bCs/>
          <w:i/>
          <w:iCs/>
          <w:sz w:val="22"/>
          <w:szCs w:val="22"/>
          <w:u w:val="single"/>
          <w:lang w:val="hr-HR"/>
        </w:rPr>
        <w:t>Limfomi</w:t>
      </w:r>
    </w:p>
    <w:p w14:paraId="564B5A33" w14:textId="12407791" w:rsidR="00914D20" w:rsidRPr="00EB2AC7" w:rsidRDefault="00D83C80" w:rsidP="008611E7">
      <w:pPr>
        <w:tabs>
          <w:tab w:val="clear" w:pos="567"/>
        </w:tabs>
        <w:autoSpaceDE w:val="0"/>
        <w:autoSpaceDN w:val="0"/>
        <w:adjustRightInd w:val="0"/>
        <w:spacing w:line="240" w:lineRule="auto"/>
        <w:rPr>
          <w:szCs w:val="22"/>
          <w:lang w:val="hr-HR"/>
        </w:rPr>
      </w:pPr>
      <w:r w:rsidRPr="00EB2AC7">
        <w:rPr>
          <w:szCs w:val="22"/>
          <w:lang w:val="hr-HR"/>
        </w:rPr>
        <w:t xml:space="preserve">Bilo je slučajeva limfoma različitih vrsta, u kliničkim ispitivanjima i nakon stavljanja lijeka u promet, </w:t>
      </w:r>
      <w:r w:rsidR="00292859" w:rsidRPr="00EB2AC7">
        <w:rPr>
          <w:szCs w:val="22"/>
          <w:lang w:val="hr-HR"/>
        </w:rPr>
        <w:t xml:space="preserve">uključujući i slučaj </w:t>
      </w:r>
      <w:r w:rsidRPr="00EB2AC7">
        <w:rPr>
          <w:szCs w:val="22"/>
          <w:lang w:val="hr-HR"/>
        </w:rPr>
        <w:t>limfom</w:t>
      </w:r>
      <w:r w:rsidR="00292859" w:rsidRPr="00EB2AC7">
        <w:rPr>
          <w:szCs w:val="22"/>
          <w:lang w:val="hr-HR"/>
        </w:rPr>
        <w:t>a</w:t>
      </w:r>
      <w:r w:rsidRPr="00EB2AC7">
        <w:rPr>
          <w:szCs w:val="22"/>
          <w:lang w:val="hr-HR"/>
        </w:rPr>
        <w:t xml:space="preserve"> B</w:t>
      </w:r>
      <w:del w:id="238" w:author="Author">
        <w:r w:rsidR="002B2727" w:rsidDel="0006720C">
          <w:rPr>
            <w:szCs w:val="22"/>
            <w:lang w:val="hr-HR"/>
          </w:rPr>
          <w:noBreakHyphen/>
        </w:r>
      </w:del>
      <w:ins w:id="239" w:author="Author">
        <w:r w:rsidR="0006720C">
          <w:rPr>
            <w:szCs w:val="22"/>
            <w:lang w:val="hr-HR"/>
          </w:rPr>
          <w:t>-</w:t>
        </w:r>
      </w:ins>
      <w:r w:rsidRPr="00EB2AC7">
        <w:rPr>
          <w:szCs w:val="22"/>
          <w:lang w:val="hr-HR"/>
        </w:rPr>
        <w:t>stanica pozitiv</w:t>
      </w:r>
      <w:r w:rsidR="00292859" w:rsidRPr="00EB2AC7">
        <w:rPr>
          <w:szCs w:val="22"/>
          <w:lang w:val="hr-HR"/>
        </w:rPr>
        <w:t>nog</w:t>
      </w:r>
      <w:r w:rsidRPr="00EB2AC7">
        <w:rPr>
          <w:szCs w:val="22"/>
          <w:lang w:val="hr-HR"/>
        </w:rPr>
        <w:t xml:space="preserve"> na </w:t>
      </w:r>
      <w:r w:rsidR="00B41F54" w:rsidRPr="00EB2AC7">
        <w:rPr>
          <w:szCs w:val="22"/>
          <w:lang w:val="hr-HR"/>
        </w:rPr>
        <w:t>Epstein</w:t>
      </w:r>
      <w:del w:id="240" w:author="Author">
        <w:r w:rsidR="002B2727" w:rsidDel="0006720C">
          <w:rPr>
            <w:szCs w:val="22"/>
            <w:lang w:val="hr-HR"/>
          </w:rPr>
          <w:noBreakHyphen/>
        </w:r>
      </w:del>
      <w:ins w:id="241" w:author="Author">
        <w:r w:rsidR="0006720C">
          <w:rPr>
            <w:szCs w:val="22"/>
            <w:lang w:val="hr-HR"/>
          </w:rPr>
          <w:t>-</w:t>
        </w:r>
      </w:ins>
      <w:r w:rsidR="00B41F54" w:rsidRPr="00EB2AC7">
        <w:rPr>
          <w:szCs w:val="22"/>
          <w:lang w:val="hr-HR"/>
        </w:rPr>
        <w:t>Barr virus (EBV)</w:t>
      </w:r>
      <w:r w:rsidRPr="00EB2AC7">
        <w:rPr>
          <w:szCs w:val="22"/>
          <w:lang w:val="hr-HR"/>
        </w:rPr>
        <w:t xml:space="preserve"> koji je završio smrću. Incidencija slučajeva</w:t>
      </w:r>
      <w:r w:rsidR="0080116F" w:rsidRPr="00EB2AC7">
        <w:rPr>
          <w:szCs w:val="22"/>
          <w:lang w:val="hr-HR"/>
        </w:rPr>
        <w:t xml:space="preserve"> ne</w:t>
      </w:r>
      <w:del w:id="242" w:author="Author">
        <w:r w:rsidR="0080116F" w:rsidRPr="00EB2AC7" w:rsidDel="0006720C">
          <w:rPr>
            <w:szCs w:val="22"/>
            <w:lang w:val="hr-HR"/>
          </w:rPr>
          <w:noBreakHyphen/>
        </w:r>
      </w:del>
      <w:ins w:id="243" w:author="Author">
        <w:r w:rsidR="0006720C">
          <w:rPr>
            <w:szCs w:val="22"/>
            <w:lang w:val="hr-HR"/>
          </w:rPr>
          <w:t>-</w:t>
        </w:r>
      </w:ins>
      <w:r w:rsidR="0080116F" w:rsidRPr="00EB2AC7">
        <w:rPr>
          <w:szCs w:val="22"/>
          <w:lang w:val="hr-HR"/>
        </w:rPr>
        <w:t>Hodgkinovog</w:t>
      </w:r>
      <w:r w:rsidRPr="00EB2AC7">
        <w:rPr>
          <w:szCs w:val="22"/>
          <w:lang w:val="hr-HR"/>
        </w:rPr>
        <w:t xml:space="preserve"> limfoma </w:t>
      </w:r>
      <w:r w:rsidR="00B41F54" w:rsidRPr="00EB2AC7">
        <w:rPr>
          <w:szCs w:val="22"/>
          <w:lang w:val="hr-HR"/>
        </w:rPr>
        <w:t>(B</w:t>
      </w:r>
      <w:del w:id="244" w:author="Author">
        <w:r w:rsidR="002B2727" w:rsidDel="0006720C">
          <w:rPr>
            <w:szCs w:val="22"/>
            <w:lang w:val="hr-HR"/>
          </w:rPr>
          <w:noBreakHyphen/>
        </w:r>
      </w:del>
      <w:ins w:id="245" w:author="Author">
        <w:r w:rsidR="0006720C">
          <w:rPr>
            <w:szCs w:val="22"/>
            <w:lang w:val="hr-HR"/>
          </w:rPr>
          <w:t>-</w:t>
        </w:r>
      </w:ins>
      <w:r w:rsidRPr="00EB2AC7">
        <w:rPr>
          <w:szCs w:val="22"/>
          <w:lang w:val="hr-HR"/>
        </w:rPr>
        <w:t>stanica i</w:t>
      </w:r>
      <w:r w:rsidR="00B41F54" w:rsidRPr="00EB2AC7">
        <w:rPr>
          <w:szCs w:val="22"/>
          <w:lang w:val="hr-HR"/>
        </w:rPr>
        <w:t xml:space="preserve"> T</w:t>
      </w:r>
      <w:del w:id="246" w:author="Author">
        <w:r w:rsidR="002B2727" w:rsidDel="0006720C">
          <w:rPr>
            <w:szCs w:val="22"/>
            <w:lang w:val="hr-HR"/>
          </w:rPr>
          <w:noBreakHyphen/>
        </w:r>
      </w:del>
      <w:ins w:id="247" w:author="Author">
        <w:r w:rsidR="0006720C">
          <w:rPr>
            <w:szCs w:val="22"/>
            <w:lang w:val="hr-HR"/>
          </w:rPr>
          <w:t>-</w:t>
        </w:r>
      </w:ins>
      <w:r w:rsidRPr="00EB2AC7">
        <w:rPr>
          <w:szCs w:val="22"/>
          <w:lang w:val="hr-HR"/>
        </w:rPr>
        <w:t>stanica</w:t>
      </w:r>
      <w:r w:rsidR="00B41F54" w:rsidRPr="00EB2AC7">
        <w:rPr>
          <w:szCs w:val="22"/>
          <w:lang w:val="hr-HR"/>
        </w:rPr>
        <w:t xml:space="preserve">) </w:t>
      </w:r>
      <w:r w:rsidRPr="00EB2AC7">
        <w:rPr>
          <w:szCs w:val="22"/>
          <w:lang w:val="hr-HR"/>
        </w:rPr>
        <w:t>bila je veća u kliničkim ispitivanjima od</w:t>
      </w:r>
      <w:r w:rsidR="00292859" w:rsidRPr="00EB2AC7">
        <w:rPr>
          <w:szCs w:val="22"/>
          <w:lang w:val="hr-HR"/>
        </w:rPr>
        <w:t xml:space="preserve"> </w:t>
      </w:r>
      <w:r w:rsidRPr="00EB2AC7">
        <w:rPr>
          <w:szCs w:val="22"/>
          <w:lang w:val="hr-HR"/>
        </w:rPr>
        <w:t>očekivane incidencije u općoj populaciji.</w:t>
      </w:r>
      <w:r w:rsidR="00CE24B9" w:rsidRPr="00EB2AC7">
        <w:rPr>
          <w:szCs w:val="22"/>
          <w:lang w:val="hr-HR"/>
        </w:rPr>
        <w:t xml:space="preserve"> Zabilježeni su i slučajevi limfoma T</w:t>
      </w:r>
      <w:del w:id="248" w:author="Author">
        <w:r w:rsidR="002B2727" w:rsidDel="0006720C">
          <w:rPr>
            <w:szCs w:val="22"/>
            <w:lang w:val="hr-HR"/>
          </w:rPr>
          <w:noBreakHyphen/>
        </w:r>
      </w:del>
      <w:ins w:id="249" w:author="Author">
        <w:r w:rsidR="0006720C">
          <w:rPr>
            <w:szCs w:val="22"/>
            <w:lang w:val="hr-HR"/>
          </w:rPr>
          <w:t>-</w:t>
        </w:r>
      </w:ins>
      <w:r w:rsidR="00CE24B9" w:rsidRPr="00EB2AC7">
        <w:rPr>
          <w:szCs w:val="22"/>
          <w:lang w:val="hr-HR"/>
        </w:rPr>
        <w:t>stanica u razdoblju nakon stavljanja lijeka u promet</w:t>
      </w:r>
      <w:r w:rsidR="00D8280B" w:rsidRPr="00EB2AC7">
        <w:rPr>
          <w:szCs w:val="22"/>
          <w:lang w:val="hr-HR"/>
        </w:rPr>
        <w:t xml:space="preserve">, uključujući slučajeve </w:t>
      </w:r>
      <w:r w:rsidR="00275FE1" w:rsidRPr="00EB2AC7">
        <w:rPr>
          <w:szCs w:val="22"/>
          <w:lang w:val="hr-HR"/>
        </w:rPr>
        <w:t>kožnog T</w:t>
      </w:r>
      <w:del w:id="250" w:author="Author">
        <w:r w:rsidR="002B2727" w:rsidDel="0006720C">
          <w:rPr>
            <w:szCs w:val="22"/>
            <w:lang w:val="hr-HR"/>
          </w:rPr>
          <w:noBreakHyphen/>
        </w:r>
      </w:del>
      <w:ins w:id="251" w:author="Author">
        <w:r w:rsidR="0006720C">
          <w:rPr>
            <w:szCs w:val="22"/>
            <w:lang w:val="hr-HR"/>
          </w:rPr>
          <w:t>-</w:t>
        </w:r>
      </w:ins>
      <w:r w:rsidR="00275FE1" w:rsidRPr="00EB2AC7">
        <w:rPr>
          <w:szCs w:val="22"/>
          <w:lang w:val="hr-HR"/>
        </w:rPr>
        <w:t>staničnog limfoma (fungoidna mikoza)</w:t>
      </w:r>
      <w:r w:rsidR="00010490" w:rsidRPr="00EB2AC7">
        <w:rPr>
          <w:szCs w:val="22"/>
          <w:lang w:val="hr-HR"/>
        </w:rPr>
        <w:t xml:space="preserve"> (vidjeti također dio 4.4, Zloćudne bolesti)</w:t>
      </w:r>
      <w:r w:rsidR="00CE24B9" w:rsidRPr="00EB2AC7">
        <w:rPr>
          <w:szCs w:val="22"/>
          <w:lang w:val="hr-HR"/>
        </w:rPr>
        <w:t>.</w:t>
      </w:r>
    </w:p>
    <w:p w14:paraId="23D0462C" w14:textId="77777777" w:rsidR="00F103A7" w:rsidRPr="00EB2AC7" w:rsidRDefault="00F103A7" w:rsidP="008611E7">
      <w:pPr>
        <w:tabs>
          <w:tab w:val="clear" w:pos="567"/>
        </w:tabs>
        <w:autoSpaceDE w:val="0"/>
        <w:autoSpaceDN w:val="0"/>
        <w:adjustRightInd w:val="0"/>
        <w:spacing w:line="240" w:lineRule="auto"/>
        <w:rPr>
          <w:szCs w:val="22"/>
          <w:lang w:val="hr-HR"/>
        </w:rPr>
      </w:pPr>
    </w:p>
    <w:p w14:paraId="0820D231" w14:textId="77777777" w:rsidR="00F103A7" w:rsidRPr="00EB2AC7" w:rsidRDefault="00F103A7" w:rsidP="008611E7">
      <w:pPr>
        <w:keepNext/>
        <w:spacing w:line="240" w:lineRule="auto"/>
        <w:rPr>
          <w:i/>
          <w:color w:val="000000"/>
          <w:u w:val="single"/>
          <w:lang w:val="hr-HR"/>
        </w:rPr>
      </w:pPr>
      <w:r w:rsidRPr="00EB2AC7">
        <w:rPr>
          <w:i/>
          <w:color w:val="000000"/>
          <w:u w:val="single"/>
          <w:lang w:val="hr-HR"/>
        </w:rPr>
        <w:lastRenderedPageBreak/>
        <w:t>Hemo</w:t>
      </w:r>
      <w:r w:rsidR="00060AB7" w:rsidRPr="00EB2AC7">
        <w:rPr>
          <w:i/>
          <w:color w:val="000000"/>
          <w:u w:val="single"/>
          <w:lang w:val="hr-HR"/>
        </w:rPr>
        <w:t>fagocitni sindrom</w:t>
      </w:r>
    </w:p>
    <w:p w14:paraId="6E2C4ADC" w14:textId="77777777" w:rsidR="00F103A7" w:rsidRPr="00EB2AC7" w:rsidRDefault="00F103A7" w:rsidP="008611E7">
      <w:pPr>
        <w:tabs>
          <w:tab w:val="clear" w:pos="567"/>
        </w:tabs>
        <w:autoSpaceDE w:val="0"/>
        <w:autoSpaceDN w:val="0"/>
        <w:adjustRightInd w:val="0"/>
        <w:spacing w:line="240" w:lineRule="auto"/>
        <w:rPr>
          <w:szCs w:val="22"/>
          <w:lang w:val="hr-HR"/>
        </w:rPr>
      </w:pPr>
      <w:r w:rsidRPr="00EB2AC7">
        <w:rPr>
          <w:color w:val="000000"/>
          <w:lang w:val="hr-HR"/>
        </w:rPr>
        <w:t>V</w:t>
      </w:r>
      <w:r w:rsidR="00060AB7" w:rsidRPr="00EB2AC7">
        <w:rPr>
          <w:color w:val="000000"/>
          <w:lang w:val="hr-HR"/>
        </w:rPr>
        <w:t xml:space="preserve">rlo rijetki slučajevi hemofagocitnog sindroma </w:t>
      </w:r>
      <w:r w:rsidRPr="00EB2AC7">
        <w:rPr>
          <w:color w:val="000000"/>
          <w:lang w:val="hr-HR"/>
        </w:rPr>
        <w:t>(H</w:t>
      </w:r>
      <w:r w:rsidR="0038666D" w:rsidRPr="00EB2AC7">
        <w:rPr>
          <w:color w:val="000000"/>
          <w:lang w:val="hr-HR"/>
        </w:rPr>
        <w:t>F</w:t>
      </w:r>
      <w:r w:rsidRPr="00EB2AC7">
        <w:rPr>
          <w:color w:val="000000"/>
          <w:lang w:val="hr-HR"/>
        </w:rPr>
        <w:t xml:space="preserve">S) </w:t>
      </w:r>
      <w:r w:rsidR="00060AB7" w:rsidRPr="00EB2AC7">
        <w:rPr>
          <w:color w:val="000000"/>
          <w:lang w:val="hr-HR"/>
        </w:rPr>
        <w:t>sa smrtnim ishodom zabilježeni su u bolesnika liječenih fingolimodom u prisustvu infekcije. HPS je rijetka bolest koja se može javiti uz infekcije</w:t>
      </w:r>
      <w:r w:rsidR="009B484F" w:rsidRPr="00EB2AC7">
        <w:rPr>
          <w:color w:val="000000"/>
          <w:lang w:val="hr-HR"/>
        </w:rPr>
        <w:t>,</w:t>
      </w:r>
      <w:r w:rsidR="00060AB7" w:rsidRPr="00EB2AC7">
        <w:rPr>
          <w:color w:val="000000"/>
          <w:lang w:val="hr-HR"/>
        </w:rPr>
        <w:t xml:space="preserve"> </w:t>
      </w:r>
      <w:r w:rsidR="009B484F" w:rsidRPr="00EB2AC7">
        <w:rPr>
          <w:color w:val="000000"/>
          <w:lang w:val="hr-HR"/>
        </w:rPr>
        <w:t>im</w:t>
      </w:r>
      <w:r w:rsidR="00597F85" w:rsidRPr="00EB2AC7">
        <w:rPr>
          <w:color w:val="000000"/>
          <w:lang w:val="hr-HR"/>
        </w:rPr>
        <w:t>un</w:t>
      </w:r>
      <w:r w:rsidR="00B75028" w:rsidRPr="00EB2AC7">
        <w:rPr>
          <w:color w:val="000000"/>
          <w:lang w:val="hr-HR"/>
        </w:rPr>
        <w:t>o</w:t>
      </w:r>
      <w:r w:rsidR="00597F85" w:rsidRPr="00EB2AC7">
        <w:rPr>
          <w:color w:val="000000"/>
          <w:lang w:val="hr-HR"/>
        </w:rPr>
        <w:t>supresiju i razne autoimune bolesti</w:t>
      </w:r>
      <w:r w:rsidR="00060AB7" w:rsidRPr="00EB2AC7">
        <w:rPr>
          <w:color w:val="000000"/>
          <w:lang w:val="hr-HR"/>
        </w:rPr>
        <w:t>.</w:t>
      </w:r>
    </w:p>
    <w:p w14:paraId="3440C871" w14:textId="77777777" w:rsidR="00F103A7" w:rsidRPr="00EB2AC7" w:rsidRDefault="00F103A7" w:rsidP="008611E7">
      <w:pPr>
        <w:autoSpaceDE w:val="0"/>
        <w:autoSpaceDN w:val="0"/>
        <w:adjustRightInd w:val="0"/>
        <w:spacing w:line="240" w:lineRule="auto"/>
        <w:rPr>
          <w:szCs w:val="22"/>
          <w:u w:val="single"/>
          <w:lang w:val="hr-HR"/>
        </w:rPr>
      </w:pPr>
    </w:p>
    <w:p w14:paraId="34566DE5" w14:textId="77777777" w:rsidR="00C32C6C" w:rsidRPr="00EB2AC7" w:rsidRDefault="00C32C6C" w:rsidP="008611E7">
      <w:pPr>
        <w:keepNext/>
        <w:autoSpaceDE w:val="0"/>
        <w:autoSpaceDN w:val="0"/>
        <w:adjustRightInd w:val="0"/>
        <w:spacing w:line="240" w:lineRule="auto"/>
        <w:rPr>
          <w:szCs w:val="22"/>
          <w:u w:val="single"/>
          <w:lang w:val="hr-HR"/>
        </w:rPr>
      </w:pPr>
      <w:r w:rsidRPr="00EB2AC7">
        <w:rPr>
          <w:szCs w:val="22"/>
          <w:u w:val="single"/>
          <w:lang w:val="hr-HR"/>
        </w:rPr>
        <w:t>Pedijatrijska populacija</w:t>
      </w:r>
    </w:p>
    <w:p w14:paraId="72C2B1AC" w14:textId="77777777" w:rsidR="00C32C6C" w:rsidRPr="00EB2AC7" w:rsidRDefault="00C32C6C" w:rsidP="008611E7">
      <w:pPr>
        <w:keepNext/>
        <w:autoSpaceDE w:val="0"/>
        <w:autoSpaceDN w:val="0"/>
        <w:adjustRightInd w:val="0"/>
        <w:spacing w:line="240" w:lineRule="auto"/>
        <w:rPr>
          <w:szCs w:val="22"/>
          <w:lang w:val="hr-HR"/>
        </w:rPr>
      </w:pPr>
    </w:p>
    <w:p w14:paraId="3226F844" w14:textId="77777777" w:rsidR="00C32C6C" w:rsidRPr="00EB2AC7" w:rsidRDefault="00C32C6C" w:rsidP="008611E7">
      <w:pPr>
        <w:autoSpaceDE w:val="0"/>
        <w:autoSpaceDN w:val="0"/>
        <w:adjustRightInd w:val="0"/>
        <w:spacing w:line="240" w:lineRule="auto"/>
        <w:rPr>
          <w:szCs w:val="22"/>
          <w:lang w:val="hr-HR"/>
        </w:rPr>
      </w:pPr>
      <w:r w:rsidRPr="00EB2AC7">
        <w:rPr>
          <w:szCs w:val="22"/>
          <w:lang w:val="hr-HR"/>
        </w:rPr>
        <w:t xml:space="preserve">U kontroliranom pedijatrijskom ispitivanju D2311 (vidjeti dio 5.1) sigurnosni profil u pedijatrijskih bolesnika </w:t>
      </w:r>
      <w:r w:rsidR="002B7726" w:rsidRPr="00EB2AC7">
        <w:rPr>
          <w:szCs w:val="22"/>
          <w:lang w:val="hr-HR"/>
        </w:rPr>
        <w:t>(10 do ispod 18 godina starosti) koji su primali 0,25 mg ili 0,5 mg fingolimoda dnevno ukupno je bio sličan onom u odraslih bolesnika. Ipak, u ispitivanju je uočeno više neuroloških i psihijatrijskih poremećaja.</w:t>
      </w:r>
      <w:r w:rsidR="00B97455" w:rsidRPr="00EB2AC7">
        <w:rPr>
          <w:szCs w:val="22"/>
          <w:lang w:val="hr-HR"/>
        </w:rPr>
        <w:t xml:space="preserve"> U ovoj podskupini</w:t>
      </w:r>
      <w:r w:rsidR="002B7726" w:rsidRPr="00EB2AC7">
        <w:rPr>
          <w:szCs w:val="22"/>
          <w:lang w:val="hr-HR"/>
        </w:rPr>
        <w:t xml:space="preserve"> potreban je oprez zbog vrlo ograničenog znanja dostupnog iz kliničkog ispitivanja.</w:t>
      </w:r>
    </w:p>
    <w:p w14:paraId="1C0F0805" w14:textId="77777777" w:rsidR="002B7726" w:rsidRPr="00EB2AC7" w:rsidRDefault="002B7726" w:rsidP="008611E7">
      <w:pPr>
        <w:autoSpaceDE w:val="0"/>
        <w:autoSpaceDN w:val="0"/>
        <w:adjustRightInd w:val="0"/>
        <w:spacing w:line="240" w:lineRule="auto"/>
        <w:rPr>
          <w:szCs w:val="22"/>
          <w:lang w:val="hr-HR"/>
        </w:rPr>
      </w:pPr>
    </w:p>
    <w:p w14:paraId="07B36DF4" w14:textId="5227218C" w:rsidR="002B7726" w:rsidRPr="00EB2AC7" w:rsidRDefault="002B7726" w:rsidP="008611E7">
      <w:pPr>
        <w:autoSpaceDE w:val="0"/>
        <w:autoSpaceDN w:val="0"/>
        <w:adjustRightInd w:val="0"/>
        <w:spacing w:line="240" w:lineRule="auto"/>
        <w:rPr>
          <w:szCs w:val="22"/>
          <w:lang w:val="hr-HR"/>
        </w:rPr>
      </w:pPr>
      <w:r w:rsidRPr="00EB2AC7">
        <w:rPr>
          <w:szCs w:val="22"/>
          <w:lang w:val="hr-HR"/>
        </w:rPr>
        <w:t xml:space="preserve">U pedijatrijskom ispitivanju </w:t>
      </w:r>
      <w:r w:rsidR="00AE182D" w:rsidRPr="00EB2AC7">
        <w:rPr>
          <w:szCs w:val="22"/>
          <w:lang w:val="hr-HR"/>
        </w:rPr>
        <w:t xml:space="preserve">napadaji su </w:t>
      </w:r>
      <w:r w:rsidRPr="00EB2AC7">
        <w:rPr>
          <w:szCs w:val="22"/>
          <w:lang w:val="hr-HR"/>
        </w:rPr>
        <w:t>prijavljeni u 5,6</w:t>
      </w:r>
      <w:r w:rsidR="00734F03">
        <w:rPr>
          <w:szCs w:val="22"/>
          <w:lang w:val="hr-HR"/>
        </w:rPr>
        <w:t> </w:t>
      </w:r>
      <w:r w:rsidRPr="00EB2AC7">
        <w:rPr>
          <w:szCs w:val="22"/>
          <w:lang w:val="hr-HR"/>
        </w:rPr>
        <w:t>% bolesnika liječenih fingolimodom</w:t>
      </w:r>
      <w:r w:rsidR="00AE182D" w:rsidRPr="00EB2AC7">
        <w:rPr>
          <w:szCs w:val="22"/>
          <w:lang w:val="hr-HR"/>
        </w:rPr>
        <w:t xml:space="preserve"> te u 0,9</w:t>
      </w:r>
      <w:r w:rsidR="00734F03">
        <w:rPr>
          <w:szCs w:val="22"/>
          <w:lang w:val="hr-HR"/>
        </w:rPr>
        <w:t> </w:t>
      </w:r>
      <w:r w:rsidR="00AE182D" w:rsidRPr="00EB2AC7">
        <w:rPr>
          <w:szCs w:val="22"/>
          <w:lang w:val="hr-HR"/>
        </w:rPr>
        <w:t>% bolesnika liječenih interferonom beta</w:t>
      </w:r>
      <w:del w:id="252" w:author="Author">
        <w:r w:rsidR="002B2727" w:rsidDel="0006720C">
          <w:rPr>
            <w:szCs w:val="22"/>
            <w:lang w:val="hr-HR"/>
          </w:rPr>
          <w:noBreakHyphen/>
        </w:r>
      </w:del>
      <w:ins w:id="253" w:author="Author">
        <w:r w:rsidR="0006720C">
          <w:rPr>
            <w:szCs w:val="22"/>
            <w:lang w:val="hr-HR"/>
          </w:rPr>
          <w:t>-</w:t>
        </w:r>
      </w:ins>
      <w:r w:rsidR="00AE182D" w:rsidRPr="00EB2AC7">
        <w:rPr>
          <w:szCs w:val="22"/>
          <w:lang w:val="hr-HR"/>
        </w:rPr>
        <w:t>1a.</w:t>
      </w:r>
    </w:p>
    <w:p w14:paraId="098DDDB8" w14:textId="77777777" w:rsidR="00AE182D" w:rsidRPr="00EB2AC7" w:rsidRDefault="00AE182D" w:rsidP="008611E7">
      <w:pPr>
        <w:autoSpaceDE w:val="0"/>
        <w:autoSpaceDN w:val="0"/>
        <w:adjustRightInd w:val="0"/>
        <w:spacing w:line="240" w:lineRule="auto"/>
        <w:rPr>
          <w:szCs w:val="22"/>
          <w:lang w:val="hr-HR"/>
        </w:rPr>
      </w:pPr>
    </w:p>
    <w:p w14:paraId="227F988A" w14:textId="77777777" w:rsidR="00AE182D" w:rsidRPr="00EB2AC7" w:rsidRDefault="00AE182D" w:rsidP="008611E7">
      <w:pPr>
        <w:autoSpaceDE w:val="0"/>
        <w:autoSpaceDN w:val="0"/>
        <w:adjustRightInd w:val="0"/>
        <w:spacing w:line="240" w:lineRule="auto"/>
        <w:rPr>
          <w:szCs w:val="22"/>
          <w:lang w:val="hr-HR"/>
        </w:rPr>
      </w:pPr>
      <w:r w:rsidRPr="00EB2AC7">
        <w:rPr>
          <w:szCs w:val="22"/>
          <w:lang w:val="hr-HR"/>
        </w:rPr>
        <w:t>Poznato je da se depresija i anksioznost javljaju s povećanom učestalošću u populaciji oboljeloj od multiple skleroze. Depresija i anksioznost također su prijavljene u pedijatrijskih bolesnika liječenih fingolimodom.</w:t>
      </w:r>
    </w:p>
    <w:p w14:paraId="140B9E8F" w14:textId="77777777" w:rsidR="00AE182D" w:rsidRPr="00EB2AC7" w:rsidRDefault="00AE182D" w:rsidP="008611E7">
      <w:pPr>
        <w:autoSpaceDE w:val="0"/>
        <w:autoSpaceDN w:val="0"/>
        <w:adjustRightInd w:val="0"/>
        <w:spacing w:line="240" w:lineRule="auto"/>
        <w:rPr>
          <w:szCs w:val="22"/>
          <w:lang w:val="hr-HR"/>
        </w:rPr>
      </w:pPr>
    </w:p>
    <w:p w14:paraId="1CCE7ED0" w14:textId="77777777" w:rsidR="00C32C6C" w:rsidRPr="00EB2AC7" w:rsidRDefault="00AE182D" w:rsidP="008611E7">
      <w:pPr>
        <w:autoSpaceDE w:val="0"/>
        <w:autoSpaceDN w:val="0"/>
        <w:adjustRightInd w:val="0"/>
        <w:spacing w:line="240" w:lineRule="auto"/>
        <w:rPr>
          <w:szCs w:val="22"/>
          <w:lang w:val="hr-HR"/>
        </w:rPr>
      </w:pPr>
      <w:r w:rsidRPr="00EB2AC7">
        <w:rPr>
          <w:szCs w:val="22"/>
          <w:lang w:val="hr-HR"/>
        </w:rPr>
        <w:t>Zabilježena su blaga izolirana povišenja bilirubina u pedijatrijskih bolesnika koji uzimaju fingolimod.</w:t>
      </w:r>
    </w:p>
    <w:p w14:paraId="38E3A125" w14:textId="77777777" w:rsidR="00AE182D" w:rsidRPr="00EB2AC7" w:rsidRDefault="00AE182D" w:rsidP="008611E7">
      <w:pPr>
        <w:autoSpaceDE w:val="0"/>
        <w:autoSpaceDN w:val="0"/>
        <w:adjustRightInd w:val="0"/>
        <w:spacing w:line="240" w:lineRule="auto"/>
        <w:rPr>
          <w:szCs w:val="22"/>
          <w:u w:val="single"/>
          <w:lang w:val="hr-HR"/>
        </w:rPr>
      </w:pPr>
    </w:p>
    <w:p w14:paraId="0FA9C908" w14:textId="77777777" w:rsidR="00F103A7" w:rsidRPr="00EB2AC7" w:rsidRDefault="00F103A7" w:rsidP="008611E7">
      <w:pPr>
        <w:keepNext/>
        <w:autoSpaceDE w:val="0"/>
        <w:autoSpaceDN w:val="0"/>
        <w:adjustRightInd w:val="0"/>
        <w:spacing w:line="240" w:lineRule="auto"/>
        <w:rPr>
          <w:snapToGrid w:val="0"/>
          <w:szCs w:val="22"/>
          <w:u w:val="single"/>
          <w:lang w:val="hr-HR"/>
        </w:rPr>
      </w:pPr>
      <w:r w:rsidRPr="00EB2AC7">
        <w:rPr>
          <w:snapToGrid w:val="0"/>
          <w:szCs w:val="22"/>
          <w:u w:val="single"/>
          <w:lang w:val="hr-HR"/>
        </w:rPr>
        <w:t>Prijavljivanje sumnji na nuspojavu</w:t>
      </w:r>
    </w:p>
    <w:p w14:paraId="7F920168" w14:textId="77777777" w:rsidR="001F2B76" w:rsidRPr="00EB2AC7" w:rsidRDefault="001F2B76" w:rsidP="008611E7">
      <w:pPr>
        <w:keepNext/>
        <w:autoSpaceDE w:val="0"/>
        <w:autoSpaceDN w:val="0"/>
        <w:adjustRightInd w:val="0"/>
        <w:spacing w:line="240" w:lineRule="auto"/>
        <w:rPr>
          <w:snapToGrid w:val="0"/>
          <w:szCs w:val="22"/>
          <w:lang w:val="hr-HR"/>
        </w:rPr>
      </w:pPr>
    </w:p>
    <w:p w14:paraId="1F4CFA41" w14:textId="7BC159F5" w:rsidR="00F103A7" w:rsidRPr="00EB2AC7" w:rsidRDefault="00F103A7" w:rsidP="008611E7">
      <w:pPr>
        <w:autoSpaceDE w:val="0"/>
        <w:autoSpaceDN w:val="0"/>
        <w:adjustRightInd w:val="0"/>
        <w:spacing w:line="240" w:lineRule="auto"/>
        <w:rPr>
          <w:szCs w:val="22"/>
          <w:lang w:val="hr-HR"/>
        </w:rPr>
      </w:pPr>
      <w:r w:rsidRPr="00EB2AC7">
        <w:rPr>
          <w:snapToGrid w:val="0"/>
          <w:szCs w:val="22"/>
          <w:lang w:val="hr-HR"/>
        </w:rPr>
        <w:t xml:space="preserve">Nakon dobivanja odobrenja lijeka važno je prijavljivanje sumnji na njegove nuspojave. Time se omogućuje kontinuirano praćenje omjera koristi i rizika lijeka. Od zdravstvenih </w:t>
      </w:r>
      <w:r w:rsidR="0035663B" w:rsidRPr="00EB2AC7">
        <w:rPr>
          <w:snapToGrid w:val="0"/>
          <w:szCs w:val="22"/>
          <w:lang w:val="hr-HR"/>
        </w:rPr>
        <w:t xml:space="preserve">radnika </w:t>
      </w:r>
      <w:r w:rsidRPr="00EB2AC7">
        <w:rPr>
          <w:snapToGrid w:val="0"/>
          <w:szCs w:val="22"/>
          <w:lang w:val="hr-HR"/>
        </w:rPr>
        <w:t>se traži da prijave svaku sumnju na nuspojavu lijeka putem nacionalnog sustava prijave nuspojava</w:t>
      </w:r>
      <w:r w:rsidR="0035663B" w:rsidRPr="00EB2AC7">
        <w:rPr>
          <w:snapToGrid w:val="0"/>
          <w:szCs w:val="22"/>
          <w:lang w:val="hr-HR"/>
        </w:rPr>
        <w:t>:</w:t>
      </w:r>
      <w:r w:rsidRPr="00EB2AC7">
        <w:rPr>
          <w:snapToGrid w:val="0"/>
          <w:szCs w:val="22"/>
          <w:lang w:val="hr-HR"/>
        </w:rPr>
        <w:t xml:space="preserve"> </w:t>
      </w:r>
      <w:r w:rsidRPr="00EB2AC7">
        <w:rPr>
          <w:snapToGrid w:val="0"/>
          <w:szCs w:val="22"/>
          <w:shd w:val="pct15" w:color="auto" w:fill="auto"/>
          <w:lang w:val="hr-HR"/>
        </w:rPr>
        <w:t xml:space="preserve">navedenog u </w:t>
      </w:r>
      <w:hyperlink r:id="rId9" w:history="1">
        <w:r w:rsidRPr="00EB2AC7">
          <w:rPr>
            <w:snapToGrid w:val="0"/>
            <w:color w:val="0000FF"/>
            <w:szCs w:val="22"/>
            <w:u w:val="single"/>
            <w:shd w:val="pct15" w:color="auto" w:fill="auto"/>
            <w:lang w:val="hr-HR"/>
          </w:rPr>
          <w:t>Dodatku V</w:t>
        </w:r>
      </w:hyperlink>
      <w:r w:rsidRPr="00EB2AC7">
        <w:rPr>
          <w:szCs w:val="22"/>
          <w:lang w:val="hr-HR"/>
        </w:rPr>
        <w:t>.</w:t>
      </w:r>
    </w:p>
    <w:p w14:paraId="672952AC" w14:textId="77777777" w:rsidR="001545D2" w:rsidRPr="00EB2AC7" w:rsidRDefault="001545D2" w:rsidP="008611E7">
      <w:pPr>
        <w:tabs>
          <w:tab w:val="clear" w:pos="567"/>
        </w:tabs>
        <w:autoSpaceDE w:val="0"/>
        <w:autoSpaceDN w:val="0"/>
        <w:adjustRightInd w:val="0"/>
        <w:spacing w:line="240" w:lineRule="auto"/>
        <w:rPr>
          <w:szCs w:val="22"/>
          <w:lang w:val="hr-HR"/>
        </w:rPr>
      </w:pPr>
    </w:p>
    <w:p w14:paraId="37558021" w14:textId="77777777" w:rsidR="002721FB" w:rsidRPr="00EB2AC7" w:rsidRDefault="002721FB" w:rsidP="008611E7">
      <w:pPr>
        <w:keepNext/>
        <w:tabs>
          <w:tab w:val="clear" w:pos="567"/>
        </w:tabs>
        <w:spacing w:line="240" w:lineRule="auto"/>
        <w:ind w:left="567" w:hanging="567"/>
        <w:rPr>
          <w:lang w:val="hr-HR"/>
        </w:rPr>
      </w:pPr>
      <w:r w:rsidRPr="00EB2AC7">
        <w:rPr>
          <w:b/>
          <w:lang w:val="hr-HR"/>
        </w:rPr>
        <w:t>4.9</w:t>
      </w:r>
      <w:r w:rsidRPr="00EB2AC7">
        <w:rPr>
          <w:b/>
          <w:lang w:val="hr-HR"/>
        </w:rPr>
        <w:tab/>
      </w:r>
      <w:r w:rsidR="00203DB1" w:rsidRPr="00EB2AC7">
        <w:rPr>
          <w:b/>
          <w:szCs w:val="22"/>
          <w:lang w:val="hr-HR"/>
        </w:rPr>
        <w:t>Predoziranje</w:t>
      </w:r>
    </w:p>
    <w:p w14:paraId="66213E30" w14:textId="77777777" w:rsidR="002721FB" w:rsidRPr="00EB2AC7" w:rsidRDefault="002721FB" w:rsidP="008611E7">
      <w:pPr>
        <w:keepNext/>
        <w:tabs>
          <w:tab w:val="clear" w:pos="567"/>
        </w:tabs>
        <w:spacing w:line="240" w:lineRule="auto"/>
        <w:rPr>
          <w:lang w:val="hr-HR"/>
        </w:rPr>
      </w:pPr>
    </w:p>
    <w:p w14:paraId="245BAD3A" w14:textId="76A826E7" w:rsidR="005E1DA0" w:rsidRPr="00EB2AC7" w:rsidRDefault="00346D07" w:rsidP="008611E7">
      <w:pPr>
        <w:numPr>
          <w:ilvl w:val="12"/>
          <w:numId w:val="0"/>
        </w:numPr>
        <w:tabs>
          <w:tab w:val="clear" w:pos="567"/>
        </w:tabs>
        <w:spacing w:line="240" w:lineRule="auto"/>
        <w:ind w:right="-2"/>
        <w:rPr>
          <w:szCs w:val="24"/>
          <w:lang w:val="hr-HR"/>
        </w:rPr>
      </w:pPr>
      <w:r w:rsidRPr="00EB2AC7">
        <w:rPr>
          <w:szCs w:val="22"/>
          <w:lang w:val="hr-HR"/>
        </w:rPr>
        <w:t>P</w:t>
      </w:r>
      <w:r w:rsidR="006C0B98" w:rsidRPr="00EB2AC7">
        <w:rPr>
          <w:szCs w:val="22"/>
          <w:lang w:val="hr-HR"/>
        </w:rPr>
        <w:t>ojedinačne doze do 80 puta veće od preporučene doze (0,5 mg) zdravi</w:t>
      </w:r>
      <w:r w:rsidR="00AE182D" w:rsidRPr="00EB2AC7">
        <w:rPr>
          <w:szCs w:val="22"/>
          <w:lang w:val="hr-HR"/>
        </w:rPr>
        <w:t xml:space="preserve"> odrasli</w:t>
      </w:r>
      <w:r w:rsidR="006C0B98" w:rsidRPr="00EB2AC7">
        <w:rPr>
          <w:szCs w:val="22"/>
          <w:lang w:val="hr-HR"/>
        </w:rPr>
        <w:t xml:space="preserve"> dobrovoljci su dobro podnosili. Pri 40 mg, 5 od 6 ispitanika prijavilo je blago stezanje ili osjećaj nelagode u prsi</w:t>
      </w:r>
      <w:r w:rsidR="0054591C" w:rsidRPr="00EB2AC7">
        <w:rPr>
          <w:szCs w:val="22"/>
          <w:lang w:val="hr-HR"/>
        </w:rPr>
        <w:t>štu</w:t>
      </w:r>
      <w:r w:rsidR="006C0B98" w:rsidRPr="00EB2AC7">
        <w:rPr>
          <w:szCs w:val="22"/>
          <w:lang w:val="hr-HR"/>
        </w:rPr>
        <w:t xml:space="preserve">, koja je bila klinički u skladu s reaktivnošću </w:t>
      </w:r>
      <w:r w:rsidR="00506320" w:rsidRPr="00EB2AC7">
        <w:rPr>
          <w:szCs w:val="22"/>
          <w:lang w:val="hr-HR"/>
        </w:rPr>
        <w:t xml:space="preserve">malih </w:t>
      </w:r>
      <w:r w:rsidR="006C0B98" w:rsidRPr="00EB2AC7">
        <w:rPr>
          <w:szCs w:val="22"/>
          <w:lang w:val="hr-HR"/>
        </w:rPr>
        <w:t>dišnih puteva</w:t>
      </w:r>
      <w:r w:rsidR="005E1DA0" w:rsidRPr="00EB2AC7">
        <w:rPr>
          <w:szCs w:val="24"/>
          <w:lang w:val="hr-HR"/>
        </w:rPr>
        <w:t>.</w:t>
      </w:r>
    </w:p>
    <w:p w14:paraId="6C115239" w14:textId="77777777" w:rsidR="005E1DA0" w:rsidRPr="00EB2AC7" w:rsidRDefault="005E1DA0" w:rsidP="008611E7">
      <w:pPr>
        <w:numPr>
          <w:ilvl w:val="12"/>
          <w:numId w:val="0"/>
        </w:numPr>
        <w:tabs>
          <w:tab w:val="clear" w:pos="567"/>
        </w:tabs>
        <w:spacing w:line="240" w:lineRule="auto"/>
        <w:ind w:right="-2"/>
        <w:rPr>
          <w:szCs w:val="24"/>
          <w:lang w:val="hr-HR"/>
        </w:rPr>
      </w:pPr>
    </w:p>
    <w:p w14:paraId="6F8C51D6" w14:textId="0E71D6CF" w:rsidR="0068717D" w:rsidRPr="005E3C5A" w:rsidRDefault="006C0B98" w:rsidP="008611E7">
      <w:pPr>
        <w:numPr>
          <w:ilvl w:val="12"/>
          <w:numId w:val="0"/>
        </w:numPr>
        <w:tabs>
          <w:tab w:val="clear" w:pos="567"/>
        </w:tabs>
        <w:spacing w:line="240" w:lineRule="auto"/>
        <w:ind w:right="-2"/>
        <w:rPr>
          <w:color w:val="000000"/>
          <w:szCs w:val="24"/>
          <w:lang w:val="hr-HR"/>
        </w:rPr>
      </w:pPr>
      <w:r w:rsidRPr="00EB2AC7">
        <w:rPr>
          <w:szCs w:val="22"/>
          <w:lang w:val="hr-HR"/>
        </w:rPr>
        <w:t xml:space="preserve">Fingolimod može izazvati bradikardiju na početku liječenja. Usporavanje srčane frekvencije obično započinje u roku od jednog sata od prve doze, a maksimum doseže u roku od 6 sati. Negativni kronotropni učinak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xml:space="preserve"> traje i nakon 6 sati i progresivno se ublažava tijekom narednih dana liječenja (vidjeti dio 4.4 za pojedinosti). Bilo je izvješća o usporenom atrioventrikularnom provođenju, s izoliranim slučajevima prolaznog potpunog AV bloka koji se spontano povukao (vidjeti dijelove </w:t>
      </w:r>
      <w:r w:rsidR="0068717D" w:rsidRPr="00EB2AC7">
        <w:rPr>
          <w:color w:val="000000"/>
          <w:szCs w:val="24"/>
          <w:lang w:val="hr-HR"/>
        </w:rPr>
        <w:t xml:space="preserve">4.4 </w:t>
      </w:r>
      <w:r w:rsidR="00136F84" w:rsidRPr="00EB2AC7">
        <w:rPr>
          <w:color w:val="000000"/>
          <w:szCs w:val="24"/>
          <w:lang w:val="hr-HR"/>
        </w:rPr>
        <w:t>i</w:t>
      </w:r>
      <w:r w:rsidR="0068717D" w:rsidRPr="00EB2AC7">
        <w:rPr>
          <w:color w:val="000000"/>
          <w:szCs w:val="24"/>
          <w:lang w:val="hr-HR"/>
        </w:rPr>
        <w:t xml:space="preserve"> 4.8</w:t>
      </w:r>
      <w:r w:rsidR="0068717D" w:rsidRPr="005E3C5A">
        <w:rPr>
          <w:color w:val="000000"/>
          <w:szCs w:val="24"/>
          <w:lang w:val="hr-HR"/>
        </w:rPr>
        <w:t>).</w:t>
      </w:r>
    </w:p>
    <w:p w14:paraId="752C65C4" w14:textId="77777777" w:rsidR="0068717D" w:rsidRPr="005E3C5A" w:rsidRDefault="0068717D" w:rsidP="008611E7">
      <w:pPr>
        <w:numPr>
          <w:ilvl w:val="12"/>
          <w:numId w:val="0"/>
        </w:numPr>
        <w:tabs>
          <w:tab w:val="clear" w:pos="567"/>
        </w:tabs>
        <w:spacing w:line="240" w:lineRule="auto"/>
        <w:ind w:right="-2"/>
        <w:rPr>
          <w:szCs w:val="24"/>
          <w:lang w:val="hr-HR"/>
        </w:rPr>
      </w:pPr>
    </w:p>
    <w:p w14:paraId="4349071D" w14:textId="34E4F6A5" w:rsidR="00500C3F" w:rsidRPr="005E3C5A" w:rsidRDefault="006C0B98" w:rsidP="008611E7">
      <w:pPr>
        <w:numPr>
          <w:ilvl w:val="12"/>
          <w:numId w:val="0"/>
        </w:numPr>
        <w:tabs>
          <w:tab w:val="clear" w:pos="567"/>
        </w:tabs>
        <w:spacing w:line="240" w:lineRule="auto"/>
        <w:ind w:right="-2"/>
        <w:rPr>
          <w:szCs w:val="24"/>
          <w:lang w:val="hr-HR"/>
        </w:rPr>
      </w:pPr>
      <w:r w:rsidRPr="005E3C5A">
        <w:rPr>
          <w:szCs w:val="22"/>
          <w:lang w:val="hr-HR"/>
        </w:rPr>
        <w:t xml:space="preserve">Ako prekomjerna doza predstavlja prvo izlaganje lijeku Gilenya, važno je </w:t>
      </w:r>
      <w:r w:rsidR="007460EA" w:rsidRPr="005E3C5A">
        <w:rPr>
          <w:szCs w:val="22"/>
          <w:lang w:val="hr-HR"/>
        </w:rPr>
        <w:t xml:space="preserve">pratiti </w:t>
      </w:r>
      <w:r w:rsidRPr="005E3C5A">
        <w:rPr>
          <w:szCs w:val="22"/>
          <w:lang w:val="hr-HR"/>
        </w:rPr>
        <w:t>bolesnike s kontinuiranim (</w:t>
      </w:r>
      <w:r w:rsidR="00B0282A" w:rsidRPr="005E3C5A">
        <w:rPr>
          <w:szCs w:val="22"/>
          <w:lang w:val="hr-HR"/>
        </w:rPr>
        <w:t>„</w:t>
      </w:r>
      <w:r w:rsidRPr="005E3C5A">
        <w:rPr>
          <w:szCs w:val="22"/>
          <w:lang w:val="hr-HR"/>
        </w:rPr>
        <w:t>u stvarnom vremenu</w:t>
      </w:r>
      <w:ins w:id="254" w:author="Author">
        <w:r w:rsidR="00C42B67" w:rsidRPr="005E3C5A">
          <w:rPr>
            <w:szCs w:val="22"/>
            <w:lang w:val="hr-HR"/>
          </w:rPr>
          <w:t>”</w:t>
        </w:r>
      </w:ins>
      <w:del w:id="255" w:author="Author">
        <w:r w:rsidR="00B0282A" w:rsidRPr="005E3C5A" w:rsidDel="00C42B67">
          <w:rPr>
            <w:szCs w:val="22"/>
            <w:lang w:val="hr-HR"/>
          </w:rPr>
          <w:delText>“</w:delText>
        </w:r>
      </w:del>
      <w:r w:rsidRPr="005E3C5A">
        <w:rPr>
          <w:szCs w:val="22"/>
          <w:lang w:val="hr-HR"/>
        </w:rPr>
        <w:t>) EKG</w:t>
      </w:r>
      <w:del w:id="256" w:author="Author">
        <w:r w:rsidR="002B2727" w:rsidRPr="005E3C5A" w:rsidDel="0006720C">
          <w:rPr>
            <w:szCs w:val="22"/>
            <w:lang w:val="hr-HR"/>
          </w:rPr>
          <w:noBreakHyphen/>
        </w:r>
      </w:del>
      <w:ins w:id="257" w:author="Author">
        <w:r w:rsidR="0006720C" w:rsidRPr="005E3C5A">
          <w:rPr>
            <w:szCs w:val="22"/>
            <w:lang w:val="hr-HR"/>
          </w:rPr>
          <w:t>-</w:t>
        </w:r>
      </w:ins>
      <w:r w:rsidRPr="005E3C5A">
        <w:rPr>
          <w:szCs w:val="22"/>
          <w:lang w:val="hr-HR"/>
        </w:rPr>
        <w:t>om i mjerenjima srčane frekvencije i krvnog tlaka svakog sata, najmanje tijekom prvih 6 sati (vidjeti dio</w:t>
      </w:r>
      <w:r w:rsidR="00360802" w:rsidRPr="005E3C5A">
        <w:rPr>
          <w:szCs w:val="24"/>
          <w:lang w:val="hr-HR"/>
        </w:rPr>
        <w:t> </w:t>
      </w:r>
      <w:r w:rsidR="0068717D" w:rsidRPr="005E3C5A">
        <w:rPr>
          <w:szCs w:val="24"/>
          <w:lang w:val="hr-HR"/>
        </w:rPr>
        <w:t>4.4).</w:t>
      </w:r>
    </w:p>
    <w:p w14:paraId="63A2C790" w14:textId="77777777" w:rsidR="00360802" w:rsidRPr="005E3C5A" w:rsidRDefault="00360802" w:rsidP="008611E7">
      <w:pPr>
        <w:numPr>
          <w:ilvl w:val="12"/>
          <w:numId w:val="0"/>
        </w:numPr>
        <w:tabs>
          <w:tab w:val="clear" w:pos="567"/>
        </w:tabs>
        <w:spacing w:line="240" w:lineRule="auto"/>
        <w:ind w:right="-2"/>
        <w:rPr>
          <w:szCs w:val="24"/>
          <w:lang w:val="hr-HR"/>
        </w:rPr>
      </w:pPr>
    </w:p>
    <w:p w14:paraId="76CECBF5" w14:textId="3CD80521" w:rsidR="00732014" w:rsidRPr="00EB2AC7" w:rsidRDefault="003E3C74" w:rsidP="008611E7">
      <w:pPr>
        <w:numPr>
          <w:ilvl w:val="12"/>
          <w:numId w:val="0"/>
        </w:numPr>
        <w:tabs>
          <w:tab w:val="clear" w:pos="567"/>
        </w:tabs>
        <w:spacing w:line="240" w:lineRule="auto"/>
        <w:ind w:right="-2"/>
        <w:rPr>
          <w:szCs w:val="24"/>
          <w:lang w:val="hr-HR"/>
        </w:rPr>
      </w:pPr>
      <w:r w:rsidRPr="005E3C5A">
        <w:rPr>
          <w:szCs w:val="22"/>
          <w:lang w:val="hr-HR"/>
        </w:rPr>
        <w:t>Uz to, ako je nakon 6 sati srčana frekvencija &lt;</w:t>
      </w:r>
      <w:r w:rsidR="007F7F68" w:rsidRPr="005E3C5A">
        <w:rPr>
          <w:szCs w:val="22"/>
          <w:lang w:val="hr-HR"/>
        </w:rPr>
        <w:t> </w:t>
      </w:r>
      <w:r w:rsidRPr="005E3C5A">
        <w:rPr>
          <w:szCs w:val="22"/>
          <w:lang w:val="hr-HR"/>
        </w:rPr>
        <w:t>45 </w:t>
      </w:r>
      <w:r w:rsidR="00B53D1D" w:rsidRPr="005E3C5A">
        <w:rPr>
          <w:szCs w:val="22"/>
          <w:lang w:val="hr-HR"/>
        </w:rPr>
        <w:t xml:space="preserve">otkucaja u min </w:t>
      </w:r>
      <w:r w:rsidR="00AE182D" w:rsidRPr="005E3C5A">
        <w:rPr>
          <w:szCs w:val="22"/>
          <w:lang w:val="hr-HR"/>
        </w:rPr>
        <w:t>u odraslih, &lt;</w:t>
      </w:r>
      <w:r w:rsidR="007F7F68" w:rsidRPr="005E3C5A">
        <w:rPr>
          <w:szCs w:val="22"/>
          <w:lang w:val="hr-HR"/>
        </w:rPr>
        <w:t> </w:t>
      </w:r>
      <w:r w:rsidR="00AE182D" w:rsidRPr="005E3C5A">
        <w:rPr>
          <w:szCs w:val="22"/>
          <w:lang w:val="hr-HR"/>
        </w:rPr>
        <w:t>55 otkucaja u minuti u pedijatrijskih bolesnika u dobi od 12 </w:t>
      </w:r>
      <w:r w:rsidR="00A96DE4" w:rsidRPr="005E3C5A">
        <w:rPr>
          <w:szCs w:val="22"/>
          <w:lang w:val="hr-HR"/>
        </w:rPr>
        <w:t xml:space="preserve">i više </w:t>
      </w:r>
      <w:r w:rsidR="00AE182D" w:rsidRPr="005E3C5A">
        <w:rPr>
          <w:szCs w:val="22"/>
          <w:lang w:val="hr-HR"/>
        </w:rPr>
        <w:t>godina ili &lt;</w:t>
      </w:r>
      <w:r w:rsidR="007F7F68" w:rsidRPr="005E3C5A">
        <w:rPr>
          <w:szCs w:val="22"/>
          <w:lang w:val="hr-HR"/>
        </w:rPr>
        <w:t> </w:t>
      </w:r>
      <w:r w:rsidR="00AE182D" w:rsidRPr="005E3C5A">
        <w:rPr>
          <w:szCs w:val="22"/>
          <w:lang w:val="hr-HR"/>
        </w:rPr>
        <w:t xml:space="preserve">60 otkucaja u minuti u pedijatrijskih bolesnika </w:t>
      </w:r>
      <w:r w:rsidR="00465008" w:rsidRPr="005E3C5A">
        <w:rPr>
          <w:szCs w:val="22"/>
          <w:lang w:val="hr-HR"/>
        </w:rPr>
        <w:t xml:space="preserve">u dobi od 10 godina do ispod 12 godina </w:t>
      </w:r>
      <w:r w:rsidRPr="005E3C5A">
        <w:rPr>
          <w:szCs w:val="22"/>
          <w:lang w:val="hr-HR"/>
        </w:rPr>
        <w:t>ili ako EKG 6 sati nakon prve doze pokazuje AV blok drugog ili višeg stupnja, ili ako pokazuje QTc interval ≥</w:t>
      </w:r>
      <w:r w:rsidR="007F7F68" w:rsidRPr="005E3C5A">
        <w:rPr>
          <w:szCs w:val="22"/>
          <w:lang w:val="hr-HR"/>
        </w:rPr>
        <w:t> </w:t>
      </w:r>
      <w:r w:rsidRPr="005E3C5A">
        <w:rPr>
          <w:szCs w:val="22"/>
          <w:lang w:val="hr-HR"/>
        </w:rPr>
        <w:t>500 ms</w:t>
      </w:r>
      <w:del w:id="258" w:author="Author">
        <w:r w:rsidRPr="005E3C5A" w:rsidDel="00DE40CB">
          <w:rPr>
            <w:szCs w:val="22"/>
            <w:lang w:val="hr-HR"/>
          </w:rPr>
          <w:delText>e</w:delText>
        </w:r>
        <w:r w:rsidR="00B53D1D" w:rsidRPr="005E3C5A" w:rsidDel="00DE40CB">
          <w:rPr>
            <w:szCs w:val="22"/>
            <w:lang w:val="hr-HR"/>
          </w:rPr>
          <w:delText>k</w:delText>
        </w:r>
      </w:del>
      <w:r w:rsidRPr="005E3C5A">
        <w:rPr>
          <w:szCs w:val="22"/>
          <w:lang w:val="hr-HR"/>
        </w:rPr>
        <w:t xml:space="preserve">, </w:t>
      </w:r>
      <w:r w:rsidR="00D10DAB" w:rsidRPr="005E3C5A">
        <w:rPr>
          <w:szCs w:val="22"/>
          <w:lang w:val="hr-HR"/>
        </w:rPr>
        <w:t xml:space="preserve">praćenje </w:t>
      </w:r>
      <w:r w:rsidRPr="005E3C5A">
        <w:rPr>
          <w:szCs w:val="22"/>
          <w:lang w:val="hr-HR"/>
        </w:rPr>
        <w:t xml:space="preserve">treba produžiti barem preko noći i do povlačenja simptoma. Pojava AV bloka trećeg stupnja u bilo kojem trenutku također je povod za produženo </w:t>
      </w:r>
      <w:r w:rsidR="00D10DAB" w:rsidRPr="005E3C5A">
        <w:rPr>
          <w:szCs w:val="22"/>
          <w:lang w:val="hr-HR"/>
        </w:rPr>
        <w:t>praćenje</w:t>
      </w:r>
      <w:r w:rsidRPr="005E3C5A">
        <w:rPr>
          <w:szCs w:val="22"/>
          <w:lang w:val="hr-HR"/>
        </w:rPr>
        <w:t xml:space="preserve">, uključujući i </w:t>
      </w:r>
      <w:r w:rsidR="00D10DAB" w:rsidRPr="005E3C5A">
        <w:rPr>
          <w:szCs w:val="22"/>
          <w:lang w:val="hr-HR"/>
        </w:rPr>
        <w:t xml:space="preserve">praćenje </w:t>
      </w:r>
      <w:r w:rsidRPr="005E3C5A">
        <w:rPr>
          <w:szCs w:val="22"/>
          <w:lang w:val="hr-HR"/>
        </w:rPr>
        <w:t>preko noći</w:t>
      </w:r>
      <w:r w:rsidR="0063477D" w:rsidRPr="005E3C5A">
        <w:rPr>
          <w:szCs w:val="24"/>
          <w:lang w:val="hr-HR"/>
        </w:rPr>
        <w:t>.</w:t>
      </w:r>
    </w:p>
    <w:p w14:paraId="76735E60" w14:textId="77777777" w:rsidR="00732014" w:rsidRPr="00EB2AC7" w:rsidRDefault="00732014" w:rsidP="008611E7">
      <w:pPr>
        <w:numPr>
          <w:ilvl w:val="12"/>
          <w:numId w:val="0"/>
        </w:numPr>
        <w:tabs>
          <w:tab w:val="clear" w:pos="567"/>
        </w:tabs>
        <w:spacing w:line="240" w:lineRule="auto"/>
        <w:ind w:right="-2"/>
        <w:rPr>
          <w:szCs w:val="24"/>
          <w:lang w:val="hr-HR"/>
        </w:rPr>
      </w:pPr>
    </w:p>
    <w:p w14:paraId="42F88A20" w14:textId="77777777" w:rsidR="005E1DA0" w:rsidRPr="00EB2AC7" w:rsidRDefault="003E3C74" w:rsidP="008611E7">
      <w:pPr>
        <w:numPr>
          <w:ilvl w:val="12"/>
          <w:numId w:val="0"/>
        </w:numPr>
        <w:tabs>
          <w:tab w:val="clear" w:pos="567"/>
        </w:tabs>
        <w:spacing w:line="240" w:lineRule="auto"/>
        <w:ind w:right="-2"/>
        <w:rPr>
          <w:szCs w:val="24"/>
          <w:lang w:val="hr-HR"/>
        </w:rPr>
      </w:pPr>
      <w:r w:rsidRPr="00EB2AC7">
        <w:rPr>
          <w:szCs w:val="22"/>
          <w:lang w:val="hr-HR"/>
        </w:rPr>
        <w:t xml:space="preserve">Niti dijaliza ni </w:t>
      </w:r>
      <w:r w:rsidR="007460EA" w:rsidRPr="00EB2AC7">
        <w:rPr>
          <w:szCs w:val="22"/>
          <w:lang w:val="hr-HR"/>
        </w:rPr>
        <w:t>plazmafereza</w:t>
      </w:r>
      <w:r w:rsidRPr="00EB2AC7">
        <w:rPr>
          <w:szCs w:val="22"/>
          <w:lang w:val="hr-HR"/>
        </w:rPr>
        <w:t xml:space="preserve"> ne dovode do </w:t>
      </w:r>
      <w:r w:rsidR="000C07F4" w:rsidRPr="00EB2AC7">
        <w:rPr>
          <w:szCs w:val="22"/>
          <w:lang w:val="hr-HR"/>
        </w:rPr>
        <w:t xml:space="preserve">uklanjanja </w:t>
      </w:r>
      <w:r w:rsidRPr="00EB2AC7">
        <w:rPr>
          <w:szCs w:val="22"/>
          <w:lang w:val="hr-HR"/>
        </w:rPr>
        <w:t>fingolimoda iz tijela</w:t>
      </w:r>
      <w:r w:rsidR="005E1DA0" w:rsidRPr="00EB2AC7">
        <w:rPr>
          <w:szCs w:val="24"/>
          <w:lang w:val="hr-HR"/>
        </w:rPr>
        <w:t>.</w:t>
      </w:r>
    </w:p>
    <w:p w14:paraId="53D7D433" w14:textId="77777777" w:rsidR="002721FB" w:rsidRPr="00EB2AC7" w:rsidRDefault="002721FB" w:rsidP="008611E7">
      <w:pPr>
        <w:tabs>
          <w:tab w:val="clear" w:pos="567"/>
        </w:tabs>
        <w:spacing w:line="240" w:lineRule="auto"/>
        <w:rPr>
          <w:lang w:val="hr-HR"/>
        </w:rPr>
      </w:pPr>
    </w:p>
    <w:p w14:paraId="19F49BEB" w14:textId="77777777" w:rsidR="00F00567" w:rsidRPr="00EB2AC7" w:rsidRDefault="00F00567" w:rsidP="008611E7">
      <w:pPr>
        <w:tabs>
          <w:tab w:val="clear" w:pos="567"/>
        </w:tabs>
        <w:spacing w:line="240" w:lineRule="auto"/>
        <w:rPr>
          <w:lang w:val="hr-HR"/>
        </w:rPr>
      </w:pPr>
    </w:p>
    <w:p w14:paraId="580E55B8" w14:textId="77777777" w:rsidR="002721FB" w:rsidRPr="00EB2AC7" w:rsidRDefault="002721FB" w:rsidP="008611E7">
      <w:pPr>
        <w:keepNext/>
        <w:tabs>
          <w:tab w:val="clear" w:pos="567"/>
        </w:tabs>
        <w:spacing w:line="240" w:lineRule="auto"/>
        <w:ind w:left="567" w:hanging="567"/>
        <w:rPr>
          <w:lang w:val="hr-HR"/>
        </w:rPr>
      </w:pPr>
      <w:r w:rsidRPr="00EB2AC7">
        <w:rPr>
          <w:b/>
          <w:lang w:val="hr-HR"/>
        </w:rPr>
        <w:lastRenderedPageBreak/>
        <w:t>5.</w:t>
      </w:r>
      <w:r w:rsidRPr="00EB2AC7">
        <w:rPr>
          <w:b/>
          <w:lang w:val="hr-HR"/>
        </w:rPr>
        <w:tab/>
      </w:r>
      <w:r w:rsidR="00203DB1" w:rsidRPr="00EB2AC7">
        <w:rPr>
          <w:b/>
          <w:szCs w:val="22"/>
          <w:lang w:val="hr-HR"/>
        </w:rPr>
        <w:t>FARMAKOLOŠKA SVOJSTVA</w:t>
      </w:r>
    </w:p>
    <w:p w14:paraId="38FB5B65" w14:textId="77777777" w:rsidR="002721FB" w:rsidRPr="00EB2AC7" w:rsidRDefault="002721FB" w:rsidP="008611E7">
      <w:pPr>
        <w:keepNext/>
        <w:tabs>
          <w:tab w:val="clear" w:pos="567"/>
        </w:tabs>
        <w:spacing w:line="240" w:lineRule="auto"/>
        <w:rPr>
          <w:lang w:val="hr-HR"/>
        </w:rPr>
      </w:pPr>
    </w:p>
    <w:p w14:paraId="1DEE0C95" w14:textId="77777777" w:rsidR="002721FB" w:rsidRPr="00EB2AC7" w:rsidRDefault="002721FB" w:rsidP="008611E7">
      <w:pPr>
        <w:keepNext/>
        <w:tabs>
          <w:tab w:val="clear" w:pos="567"/>
        </w:tabs>
        <w:spacing w:line="240" w:lineRule="auto"/>
        <w:ind w:left="567" w:hanging="567"/>
        <w:rPr>
          <w:lang w:val="hr-HR"/>
        </w:rPr>
      </w:pPr>
      <w:r w:rsidRPr="00EB2AC7">
        <w:rPr>
          <w:b/>
          <w:lang w:val="hr-HR"/>
        </w:rPr>
        <w:t>5</w:t>
      </w:r>
      <w:r w:rsidR="00D25A6C" w:rsidRPr="00EB2AC7">
        <w:rPr>
          <w:b/>
          <w:lang w:val="hr-HR"/>
        </w:rPr>
        <w:t>.1</w:t>
      </w:r>
      <w:r w:rsidRPr="00EB2AC7">
        <w:rPr>
          <w:b/>
          <w:lang w:val="hr-HR"/>
        </w:rPr>
        <w:tab/>
      </w:r>
      <w:r w:rsidR="00203DB1" w:rsidRPr="00EB2AC7">
        <w:rPr>
          <w:b/>
          <w:szCs w:val="22"/>
          <w:lang w:val="hr-HR"/>
        </w:rPr>
        <w:t>Farmakodinamička svojstva</w:t>
      </w:r>
    </w:p>
    <w:p w14:paraId="50657044" w14:textId="77777777" w:rsidR="002721FB" w:rsidRPr="00EB2AC7" w:rsidRDefault="002721FB" w:rsidP="008611E7">
      <w:pPr>
        <w:keepNext/>
        <w:tabs>
          <w:tab w:val="clear" w:pos="567"/>
        </w:tabs>
        <w:spacing w:line="240" w:lineRule="auto"/>
        <w:rPr>
          <w:lang w:val="hr-HR"/>
        </w:rPr>
      </w:pPr>
    </w:p>
    <w:p w14:paraId="5E90CD1F" w14:textId="493F968F" w:rsidR="000B13B0" w:rsidRPr="00EB2AC7" w:rsidRDefault="00203DB1" w:rsidP="008611E7">
      <w:pPr>
        <w:keepNext/>
        <w:keepLines/>
        <w:tabs>
          <w:tab w:val="clear" w:pos="567"/>
        </w:tabs>
        <w:spacing w:line="240" w:lineRule="auto"/>
        <w:rPr>
          <w:szCs w:val="22"/>
          <w:lang w:val="hr-HR"/>
        </w:rPr>
      </w:pPr>
      <w:r w:rsidRPr="00EB2AC7">
        <w:rPr>
          <w:szCs w:val="22"/>
          <w:lang w:val="hr-HR"/>
        </w:rPr>
        <w:t>Farmakoterapijska skupina</w:t>
      </w:r>
      <w:r w:rsidR="000B13B0" w:rsidRPr="00EB2AC7">
        <w:rPr>
          <w:szCs w:val="22"/>
          <w:lang w:val="hr-HR"/>
        </w:rPr>
        <w:t xml:space="preserve">: </w:t>
      </w:r>
      <w:r w:rsidR="001179D6" w:rsidRPr="00EB2AC7">
        <w:rPr>
          <w:szCs w:val="22"/>
          <w:lang w:val="hr-HR"/>
        </w:rPr>
        <w:t xml:space="preserve">imunosupresivi, </w:t>
      </w:r>
      <w:r w:rsidR="003E3C74" w:rsidRPr="00EB2AC7">
        <w:rPr>
          <w:szCs w:val="22"/>
          <w:lang w:val="hr-HR"/>
        </w:rPr>
        <w:t>selektivni imunosupresivi</w:t>
      </w:r>
      <w:r w:rsidR="00736DC0" w:rsidRPr="00EB2AC7">
        <w:rPr>
          <w:szCs w:val="22"/>
          <w:lang w:val="hr-HR"/>
        </w:rPr>
        <w:t xml:space="preserve">, </w:t>
      </w:r>
      <w:r w:rsidRPr="00EB2AC7">
        <w:rPr>
          <w:szCs w:val="22"/>
          <w:lang w:val="hr-HR"/>
        </w:rPr>
        <w:t>ATK oznaka</w:t>
      </w:r>
      <w:r w:rsidR="000B13B0" w:rsidRPr="00EB2AC7">
        <w:rPr>
          <w:szCs w:val="22"/>
          <w:lang w:val="hr-HR"/>
        </w:rPr>
        <w:t>:</w:t>
      </w:r>
      <w:r w:rsidR="00AA48C9" w:rsidRPr="00EB2AC7">
        <w:rPr>
          <w:szCs w:val="22"/>
          <w:lang w:val="hr-HR"/>
        </w:rPr>
        <w:t xml:space="preserve"> L04AE01</w:t>
      </w:r>
    </w:p>
    <w:p w14:paraId="741A1818" w14:textId="77777777" w:rsidR="000B13B0" w:rsidRPr="00EB2AC7" w:rsidRDefault="000B13B0" w:rsidP="008611E7">
      <w:pPr>
        <w:keepNext/>
        <w:keepLines/>
        <w:tabs>
          <w:tab w:val="clear" w:pos="567"/>
        </w:tabs>
        <w:spacing w:line="240" w:lineRule="auto"/>
        <w:rPr>
          <w:szCs w:val="22"/>
          <w:u w:val="single"/>
          <w:lang w:val="hr-HR"/>
        </w:rPr>
      </w:pPr>
    </w:p>
    <w:p w14:paraId="281B37E6" w14:textId="77777777" w:rsidR="000B13B0" w:rsidRPr="00EB2AC7" w:rsidRDefault="00203DB1" w:rsidP="008611E7">
      <w:pPr>
        <w:keepNext/>
        <w:tabs>
          <w:tab w:val="clear" w:pos="567"/>
        </w:tabs>
        <w:spacing w:line="240" w:lineRule="auto"/>
        <w:rPr>
          <w:szCs w:val="22"/>
          <w:u w:val="single"/>
          <w:lang w:val="hr-HR"/>
        </w:rPr>
      </w:pPr>
      <w:r w:rsidRPr="00EB2AC7">
        <w:rPr>
          <w:szCs w:val="22"/>
          <w:u w:val="single"/>
          <w:lang w:val="hr-HR"/>
        </w:rPr>
        <w:t>Mehanizam djelovanja</w:t>
      </w:r>
    </w:p>
    <w:p w14:paraId="373C2AAD" w14:textId="77777777" w:rsidR="0035663B" w:rsidRPr="00EB2AC7" w:rsidRDefault="0035663B" w:rsidP="008611E7">
      <w:pPr>
        <w:keepNext/>
        <w:tabs>
          <w:tab w:val="clear" w:pos="567"/>
        </w:tabs>
        <w:spacing w:line="240" w:lineRule="auto"/>
        <w:rPr>
          <w:szCs w:val="22"/>
          <w:u w:val="single"/>
          <w:lang w:val="hr-HR"/>
        </w:rPr>
      </w:pPr>
    </w:p>
    <w:p w14:paraId="1A3E0A90" w14:textId="76019C34" w:rsidR="000B13B0" w:rsidRPr="00EB2AC7" w:rsidRDefault="003E3C74" w:rsidP="008611E7">
      <w:pPr>
        <w:spacing w:line="240" w:lineRule="auto"/>
        <w:rPr>
          <w:lang w:val="hr-HR"/>
        </w:rPr>
      </w:pPr>
      <w:r w:rsidRPr="00EB2AC7">
        <w:rPr>
          <w:szCs w:val="22"/>
          <w:lang w:val="hr-HR"/>
        </w:rPr>
        <w:t>Fingolimod je modulator sfingozin 1</w:t>
      </w:r>
      <w:del w:id="259" w:author="Author">
        <w:r w:rsidR="002B2727" w:rsidDel="0006720C">
          <w:rPr>
            <w:szCs w:val="22"/>
            <w:lang w:val="hr-HR"/>
          </w:rPr>
          <w:noBreakHyphen/>
        </w:r>
      </w:del>
      <w:ins w:id="260" w:author="Author">
        <w:r w:rsidR="0006720C">
          <w:rPr>
            <w:szCs w:val="22"/>
            <w:lang w:val="hr-HR"/>
          </w:rPr>
          <w:t>-</w:t>
        </w:r>
      </w:ins>
      <w:r w:rsidRPr="00EB2AC7">
        <w:rPr>
          <w:szCs w:val="22"/>
          <w:lang w:val="hr-HR"/>
        </w:rPr>
        <w:t>fosfat receptora. Fingolimod se metabolizira pomoću sfingozin kinaze u aktivni metabolit fingolimodfosfat. Fingolimodfosfat se pri niskim nanomolarnim koncentracijama veže za sfingozin 1</w:t>
      </w:r>
      <w:del w:id="261" w:author="Author">
        <w:r w:rsidR="002B2727" w:rsidDel="0006720C">
          <w:rPr>
            <w:szCs w:val="22"/>
            <w:lang w:val="hr-HR"/>
          </w:rPr>
          <w:noBreakHyphen/>
        </w:r>
      </w:del>
      <w:ins w:id="262" w:author="Author">
        <w:r w:rsidR="0006720C">
          <w:rPr>
            <w:szCs w:val="22"/>
            <w:lang w:val="hr-HR"/>
          </w:rPr>
          <w:t>-</w:t>
        </w:r>
      </w:ins>
      <w:r w:rsidRPr="00EB2AC7">
        <w:rPr>
          <w:szCs w:val="22"/>
          <w:lang w:val="hr-HR"/>
        </w:rPr>
        <w:t>fosfat (S1P) receptor 1 smješten na limfocitima te lako prelazi krvno</w:t>
      </w:r>
      <w:del w:id="263" w:author="Author">
        <w:r w:rsidR="002B2727" w:rsidDel="0006720C">
          <w:rPr>
            <w:szCs w:val="22"/>
            <w:lang w:val="hr-HR"/>
          </w:rPr>
          <w:noBreakHyphen/>
        </w:r>
      </w:del>
      <w:ins w:id="264" w:author="Author">
        <w:r w:rsidR="0006720C">
          <w:rPr>
            <w:szCs w:val="22"/>
            <w:lang w:val="hr-HR"/>
          </w:rPr>
          <w:t>-</w:t>
        </w:r>
      </w:ins>
      <w:r w:rsidRPr="00EB2AC7">
        <w:rPr>
          <w:szCs w:val="22"/>
          <w:lang w:val="hr-HR"/>
        </w:rPr>
        <w:t>moždanu barijeru da bi se vezao za S1P receptor 1 smješten na živčanim stanicama u središnjem živčanom sustavu</w:t>
      </w:r>
      <w:r w:rsidR="00FB0A8C" w:rsidRPr="00EB2AC7">
        <w:rPr>
          <w:szCs w:val="22"/>
          <w:lang w:val="hr-HR"/>
        </w:rPr>
        <w:t xml:space="preserve"> (SŽS)</w:t>
      </w:r>
      <w:r w:rsidRPr="00EB2AC7">
        <w:rPr>
          <w:szCs w:val="22"/>
          <w:lang w:val="hr-HR"/>
        </w:rPr>
        <w:t xml:space="preserve">. Djelujući kao funkcionalni antagonist receptora S1P na limfocitima, fingolimodfosfat blokira sposobnost limfocita da napuste limfne čvorove te tako dovodi do preraspodjele, a ne do deplecije limfocita. </w:t>
      </w:r>
      <w:r w:rsidR="00FB0A8C" w:rsidRPr="00EB2AC7">
        <w:rPr>
          <w:szCs w:val="22"/>
          <w:lang w:val="hr-HR"/>
        </w:rPr>
        <w:t>Ispitivanja provedena na životinjama pokazala su da o</w:t>
      </w:r>
      <w:r w:rsidRPr="00EB2AC7">
        <w:rPr>
          <w:szCs w:val="22"/>
          <w:lang w:val="hr-HR"/>
        </w:rPr>
        <w:t xml:space="preserve">va preraspodjela smanjuje infiltraciju patogenih </w:t>
      </w:r>
      <w:r w:rsidR="00FB0A8C" w:rsidRPr="00EB2AC7">
        <w:rPr>
          <w:szCs w:val="22"/>
          <w:lang w:val="hr-HR"/>
        </w:rPr>
        <w:t>limfocita, uključujući pro</w:t>
      </w:r>
      <w:del w:id="265" w:author="Author">
        <w:r w:rsidR="002B2727" w:rsidDel="0006720C">
          <w:rPr>
            <w:szCs w:val="22"/>
            <w:lang w:val="hr-HR"/>
          </w:rPr>
          <w:noBreakHyphen/>
        </w:r>
      </w:del>
      <w:ins w:id="266" w:author="Author">
        <w:r w:rsidR="0006720C">
          <w:rPr>
            <w:szCs w:val="22"/>
            <w:lang w:val="hr-HR"/>
          </w:rPr>
          <w:t>-</w:t>
        </w:r>
      </w:ins>
      <w:r w:rsidR="00FB0A8C" w:rsidRPr="00EB2AC7">
        <w:rPr>
          <w:szCs w:val="22"/>
          <w:lang w:val="hr-HR"/>
        </w:rPr>
        <w:t xml:space="preserve">upalne Th17 stanice </w:t>
      </w:r>
      <w:r w:rsidRPr="00EB2AC7">
        <w:rPr>
          <w:szCs w:val="22"/>
          <w:lang w:val="hr-HR"/>
        </w:rPr>
        <w:t xml:space="preserve">u </w:t>
      </w:r>
      <w:r w:rsidR="00FB0A8C" w:rsidRPr="00EB2AC7">
        <w:rPr>
          <w:szCs w:val="22"/>
          <w:lang w:val="hr-HR"/>
        </w:rPr>
        <w:t>SŽS</w:t>
      </w:r>
      <w:r w:rsidRPr="00EB2AC7">
        <w:rPr>
          <w:szCs w:val="22"/>
          <w:lang w:val="hr-HR"/>
        </w:rPr>
        <w:t xml:space="preserve">, gdje bi one bile uključene u razvoj upale živaca i oštećenje živčanog tkiva. Ispitivanja provedena na životinjama i </w:t>
      </w:r>
      <w:r w:rsidRPr="00EB2AC7">
        <w:rPr>
          <w:i/>
          <w:szCs w:val="22"/>
          <w:lang w:val="hr-HR"/>
        </w:rPr>
        <w:t>in vitro</w:t>
      </w:r>
      <w:r w:rsidRPr="00EB2AC7">
        <w:rPr>
          <w:szCs w:val="22"/>
          <w:lang w:val="hr-HR"/>
        </w:rPr>
        <w:t xml:space="preserve"> pokusi ukazuju da bi fingolimod mogao djelovati i putem interakcije s S1P receptorima na živčanim stanicama</w:t>
      </w:r>
      <w:r w:rsidR="00E05D38" w:rsidRPr="00EB2AC7">
        <w:rPr>
          <w:lang w:val="hr-HR"/>
        </w:rPr>
        <w:t>.</w:t>
      </w:r>
    </w:p>
    <w:p w14:paraId="5927F660" w14:textId="77777777" w:rsidR="00D47720" w:rsidRPr="00EB2AC7" w:rsidRDefault="00D47720" w:rsidP="008611E7">
      <w:pPr>
        <w:tabs>
          <w:tab w:val="clear" w:pos="567"/>
        </w:tabs>
        <w:spacing w:line="240" w:lineRule="auto"/>
        <w:rPr>
          <w:szCs w:val="24"/>
          <w:lang w:val="hr-HR"/>
        </w:rPr>
      </w:pPr>
    </w:p>
    <w:p w14:paraId="6D23A653" w14:textId="77777777" w:rsidR="000B13B0" w:rsidRPr="00EB2AC7" w:rsidRDefault="003E3C74" w:rsidP="008611E7">
      <w:pPr>
        <w:keepNext/>
        <w:tabs>
          <w:tab w:val="clear" w:pos="567"/>
        </w:tabs>
        <w:spacing w:line="240" w:lineRule="auto"/>
        <w:rPr>
          <w:szCs w:val="22"/>
          <w:u w:val="single"/>
          <w:lang w:val="hr-HR"/>
        </w:rPr>
      </w:pPr>
      <w:r w:rsidRPr="00EB2AC7">
        <w:rPr>
          <w:szCs w:val="22"/>
          <w:u w:val="single"/>
          <w:lang w:val="hr-HR"/>
        </w:rPr>
        <w:t>Farmakodinamički učinci</w:t>
      </w:r>
    </w:p>
    <w:p w14:paraId="0BB0BC1C" w14:textId="77777777" w:rsidR="0035663B" w:rsidRPr="00EB2AC7" w:rsidRDefault="0035663B" w:rsidP="008611E7">
      <w:pPr>
        <w:keepNext/>
        <w:tabs>
          <w:tab w:val="clear" w:pos="567"/>
        </w:tabs>
        <w:spacing w:line="240" w:lineRule="auto"/>
        <w:rPr>
          <w:lang w:val="hr-HR"/>
        </w:rPr>
      </w:pPr>
    </w:p>
    <w:p w14:paraId="162D3EB0" w14:textId="04C3ABC4" w:rsidR="000B13B0" w:rsidRPr="00EB2AC7" w:rsidRDefault="003E3C74" w:rsidP="008611E7">
      <w:pPr>
        <w:tabs>
          <w:tab w:val="clear" w:pos="567"/>
        </w:tabs>
        <w:spacing w:line="240" w:lineRule="auto"/>
        <w:rPr>
          <w:lang w:val="hr-HR"/>
        </w:rPr>
      </w:pPr>
      <w:r w:rsidRPr="005E3C5A">
        <w:rPr>
          <w:szCs w:val="22"/>
          <w:lang w:val="hr-HR"/>
        </w:rPr>
        <w:t>U roku od 4</w:t>
      </w:r>
      <w:r w:rsidR="00F830FD" w:rsidRPr="005E3C5A">
        <w:rPr>
          <w:szCs w:val="22"/>
          <w:lang w:val="hr-HR"/>
        </w:rPr>
        <w:t xml:space="preserve"> do </w:t>
      </w:r>
      <w:r w:rsidRPr="005E3C5A">
        <w:rPr>
          <w:szCs w:val="22"/>
          <w:lang w:val="hr-HR"/>
        </w:rPr>
        <w:t>6 sati nakon prve doze fingolimoda od 0,5 mg, broj limfocita se smanjuje na približno 75</w:t>
      </w:r>
      <w:r w:rsidR="00734F03" w:rsidRPr="005E3C5A">
        <w:rPr>
          <w:szCs w:val="22"/>
          <w:lang w:val="hr-HR"/>
        </w:rPr>
        <w:t> </w:t>
      </w:r>
      <w:r w:rsidRPr="005E3C5A">
        <w:rPr>
          <w:szCs w:val="22"/>
          <w:lang w:val="hr-HR"/>
        </w:rPr>
        <w:t>% od početne vrijednosti u perifernoj krvi. Uz nastavak svakodnevnog doziranja, broj limfocita nastavlja se smanjivati tijekom razdoblja od dva tjedna te se postiže minimalni broj od približno 500 stanica po mikrolitru ili približno 30</w:t>
      </w:r>
      <w:r w:rsidR="00734F03" w:rsidRPr="005E3C5A">
        <w:rPr>
          <w:szCs w:val="22"/>
          <w:lang w:val="hr-HR"/>
        </w:rPr>
        <w:t> </w:t>
      </w:r>
      <w:r w:rsidRPr="005E3C5A">
        <w:rPr>
          <w:szCs w:val="22"/>
          <w:lang w:val="hr-HR"/>
        </w:rPr>
        <w:t>% od početne vrijednosti. Osamnaest posto bolesnika postiglo je minimalan broj od manje od 200 stanica po mikrolitru barem u jednom navratu. Niski broj limfocita održava se kroničnim dnevnim doziranjem. Većina T i B limfocita redovito putuje kroz limfoidne organe i fingolimod uglavnom utječe na te stanice. Približno 15</w:t>
      </w:r>
      <w:ins w:id="267" w:author="Author">
        <w:r w:rsidR="00A153E7" w:rsidRPr="005E3C5A">
          <w:rPr>
            <w:szCs w:val="22"/>
            <w:lang w:val="hr-HR"/>
          </w:rPr>
          <w:t> </w:t>
        </w:r>
      </w:ins>
      <w:del w:id="268" w:author="Author">
        <w:r w:rsidRPr="005E3C5A" w:rsidDel="0006720C">
          <w:rPr>
            <w:szCs w:val="22"/>
            <w:lang w:val="hr-HR"/>
          </w:rPr>
          <w:noBreakHyphen/>
        </w:r>
      </w:del>
      <w:ins w:id="269" w:author="Author">
        <w:r w:rsidR="0006720C" w:rsidRPr="005E3C5A">
          <w:rPr>
            <w:szCs w:val="22"/>
            <w:lang w:val="hr-HR"/>
          </w:rPr>
          <w:t>-</w:t>
        </w:r>
        <w:r w:rsidR="00A153E7" w:rsidRPr="005E3C5A">
          <w:rPr>
            <w:szCs w:val="22"/>
            <w:lang w:val="hr-HR"/>
          </w:rPr>
          <w:t> </w:t>
        </w:r>
      </w:ins>
      <w:r w:rsidRPr="005E3C5A">
        <w:rPr>
          <w:szCs w:val="22"/>
          <w:lang w:val="hr-HR"/>
        </w:rPr>
        <w:t>20</w:t>
      </w:r>
      <w:r w:rsidR="00734F03" w:rsidRPr="005E3C5A">
        <w:rPr>
          <w:szCs w:val="22"/>
          <w:lang w:val="hr-HR"/>
        </w:rPr>
        <w:t> </w:t>
      </w:r>
      <w:r w:rsidRPr="005E3C5A">
        <w:rPr>
          <w:szCs w:val="22"/>
          <w:lang w:val="hr-HR"/>
        </w:rPr>
        <w:t>% T limfocita ima fenotip efektorskih memorijskih stanica, koje su važne za periferni imuno</w:t>
      </w:r>
      <w:ins w:id="270" w:author="Author">
        <w:r w:rsidR="00000CF6" w:rsidRPr="005E3C5A">
          <w:rPr>
            <w:szCs w:val="22"/>
            <w:lang w:val="hr-HR"/>
          </w:rPr>
          <w:t>sn</w:t>
        </w:r>
      </w:ins>
      <w:del w:id="271" w:author="Author">
        <w:r w:rsidRPr="005E3C5A" w:rsidDel="00000CF6">
          <w:rPr>
            <w:szCs w:val="22"/>
            <w:lang w:val="hr-HR"/>
          </w:rPr>
          <w:delText>lošk</w:delText>
        </w:r>
      </w:del>
      <w:r w:rsidRPr="005E3C5A">
        <w:rPr>
          <w:szCs w:val="22"/>
          <w:lang w:val="hr-HR"/>
        </w:rPr>
        <w:t>i nadzor. Budući da ta podskupina limfocita obično ne putuje u limfoidne organe, fingolimod na njih ne utječe. Povećanje broja perifernih limfocita vidljivo je u</w:t>
      </w:r>
      <w:r w:rsidR="00DA6705" w:rsidRPr="005E3C5A">
        <w:rPr>
          <w:szCs w:val="22"/>
          <w:lang w:val="hr-HR"/>
        </w:rPr>
        <w:t>nutar</w:t>
      </w:r>
      <w:r w:rsidRPr="005E3C5A">
        <w:rPr>
          <w:szCs w:val="22"/>
          <w:lang w:val="hr-HR"/>
        </w:rPr>
        <w:t xml:space="preserve"> nekoliko dana nakon prestanka terapije fingolimodom i normalne se vrijednosti obično dosežu u</w:t>
      </w:r>
      <w:r w:rsidR="00DA6705" w:rsidRPr="005E3C5A">
        <w:rPr>
          <w:szCs w:val="22"/>
          <w:lang w:val="hr-HR"/>
        </w:rPr>
        <w:t>nutar</w:t>
      </w:r>
      <w:r w:rsidRPr="005E3C5A">
        <w:rPr>
          <w:szCs w:val="22"/>
          <w:lang w:val="hr-HR"/>
        </w:rPr>
        <w:t xml:space="preserve"> mjesec do dva. Kronično doziranje fingolimodom dovodi do blagog smanjenja u broju neutrofila na približno 80</w:t>
      </w:r>
      <w:r w:rsidR="00734F03" w:rsidRPr="005E3C5A">
        <w:rPr>
          <w:szCs w:val="22"/>
          <w:lang w:val="hr-HR"/>
        </w:rPr>
        <w:t> </w:t>
      </w:r>
      <w:r w:rsidRPr="005E3C5A">
        <w:rPr>
          <w:szCs w:val="22"/>
          <w:lang w:val="hr-HR"/>
        </w:rPr>
        <w:t>% od početne vrijednosti. Fingolimod ne utječe na monocite</w:t>
      </w:r>
      <w:r w:rsidR="000B13B0" w:rsidRPr="005E3C5A">
        <w:rPr>
          <w:lang w:val="hr-HR"/>
        </w:rPr>
        <w:t>.</w:t>
      </w:r>
    </w:p>
    <w:p w14:paraId="60CAA879" w14:textId="77777777" w:rsidR="000B13B0" w:rsidRPr="00EB2AC7" w:rsidRDefault="000B13B0" w:rsidP="008611E7">
      <w:pPr>
        <w:tabs>
          <w:tab w:val="clear" w:pos="567"/>
        </w:tabs>
        <w:spacing w:line="240" w:lineRule="auto"/>
        <w:rPr>
          <w:lang w:val="hr-HR"/>
        </w:rPr>
      </w:pPr>
    </w:p>
    <w:p w14:paraId="59AE0F2F" w14:textId="03683987" w:rsidR="008C43A4" w:rsidRPr="00EB2AC7" w:rsidRDefault="00997E6D" w:rsidP="008611E7">
      <w:pPr>
        <w:tabs>
          <w:tab w:val="clear" w:pos="567"/>
        </w:tabs>
        <w:spacing w:line="240" w:lineRule="auto"/>
        <w:rPr>
          <w:lang w:val="hr-HR"/>
        </w:rPr>
      </w:pPr>
      <w:r w:rsidRPr="00EB2AC7">
        <w:rPr>
          <w:szCs w:val="22"/>
          <w:lang w:val="hr-HR"/>
        </w:rPr>
        <w:t>Fingolimod uzrokuje prolazno sniženje srčane frekvencije i usporenje atrioventrikularnog provođenja na početku terapije (vidjeti dijelove 4.4 i 4.8). Maksimalno sniženje srčane frekvencije vidi se unutar 6 sati nakon uzimanja doze, pri čemu se 70</w:t>
      </w:r>
      <w:r w:rsidR="00734F03">
        <w:rPr>
          <w:szCs w:val="22"/>
          <w:lang w:val="hr-HR"/>
        </w:rPr>
        <w:t> </w:t>
      </w:r>
      <w:r w:rsidRPr="00EB2AC7">
        <w:rPr>
          <w:szCs w:val="22"/>
          <w:lang w:val="hr-HR"/>
        </w:rPr>
        <w:t>% negativnog kronotropnog učinka postiže prvog dana. S nastavkom primjene srčana frekvencija se vraća na početnu vrijednost u</w:t>
      </w:r>
      <w:r w:rsidR="008674FE" w:rsidRPr="00EB2AC7">
        <w:rPr>
          <w:szCs w:val="22"/>
          <w:lang w:val="hr-HR"/>
        </w:rPr>
        <w:t>nutar</w:t>
      </w:r>
      <w:r w:rsidRPr="00EB2AC7">
        <w:rPr>
          <w:szCs w:val="22"/>
          <w:lang w:val="hr-HR"/>
        </w:rPr>
        <w:t xml:space="preserve"> mjesec dana</w:t>
      </w:r>
      <w:r w:rsidR="000B13B0" w:rsidRPr="00EB2AC7">
        <w:rPr>
          <w:lang w:val="hr-HR"/>
        </w:rPr>
        <w:t xml:space="preserve">. </w:t>
      </w:r>
      <w:r w:rsidRPr="00EB2AC7">
        <w:rPr>
          <w:szCs w:val="22"/>
          <w:lang w:val="hr-HR"/>
        </w:rPr>
        <w:t>Sniženje srčane frekvencije uzrokovano fingolimodom može se liječiti parenteralnim dozama atropina ili izoprenalina. Pokazalo se i da inhalirani salmeterol ima skromni pozitivni kronotropni učinak. U početku terapije fingolimodom dolazi do povećanja broja preuranjenih atrijskih kontrakcija, ali nema povećane stope fibrilacije</w:t>
      </w:r>
      <w:r w:rsidR="0031012C">
        <w:rPr>
          <w:szCs w:val="22"/>
          <w:lang w:val="hr-HR"/>
        </w:rPr>
        <w:t> </w:t>
      </w:r>
      <w:r w:rsidRPr="00EB2AC7">
        <w:rPr>
          <w:szCs w:val="22"/>
          <w:lang w:val="hr-HR"/>
        </w:rPr>
        <w:t>/</w:t>
      </w:r>
      <w:r w:rsidR="0031012C">
        <w:rPr>
          <w:szCs w:val="22"/>
          <w:lang w:val="hr-HR"/>
        </w:rPr>
        <w:t> </w:t>
      </w:r>
      <w:r w:rsidRPr="00EB2AC7">
        <w:rPr>
          <w:szCs w:val="22"/>
          <w:lang w:val="hr-HR"/>
        </w:rPr>
        <w:t>undulacije atrija, ventrikularnih aritmija ili ektopije. Terapija fingolimodom nije povezana sa smanjenjem minutnog volumena srca. Fingolimod ne utječe na odgovor srca na podražaj autonomnog živčanog sustava, uključujući varijacije srčane frekvencije tijekom dana i odgovor na tjelovježbu</w:t>
      </w:r>
      <w:r w:rsidR="000B13B0" w:rsidRPr="00EB2AC7">
        <w:rPr>
          <w:lang w:val="hr-HR"/>
        </w:rPr>
        <w:t>.</w:t>
      </w:r>
    </w:p>
    <w:p w14:paraId="05896721" w14:textId="77777777" w:rsidR="001545D2" w:rsidRPr="00EB2AC7" w:rsidRDefault="001545D2" w:rsidP="008611E7">
      <w:pPr>
        <w:tabs>
          <w:tab w:val="clear" w:pos="567"/>
        </w:tabs>
        <w:spacing w:line="240" w:lineRule="auto"/>
        <w:rPr>
          <w:lang w:val="hr-HR"/>
        </w:rPr>
      </w:pPr>
    </w:p>
    <w:p w14:paraId="0346036E" w14:textId="3BC9C6C0" w:rsidR="00465008" w:rsidRPr="00EB2AC7" w:rsidRDefault="00465008" w:rsidP="008611E7">
      <w:pPr>
        <w:tabs>
          <w:tab w:val="clear" w:pos="567"/>
        </w:tabs>
        <w:spacing w:line="240" w:lineRule="auto"/>
        <w:rPr>
          <w:lang w:val="hr-HR"/>
        </w:rPr>
      </w:pPr>
      <w:r w:rsidRPr="00EB2AC7">
        <w:rPr>
          <w:lang w:val="hr-HR"/>
        </w:rPr>
        <w:t xml:space="preserve">S1P4 bi mogao djelomično doprinositi učinku, ali nije glavni receptor odgovoran za limfoidnu depleciju. Mehanizam djelovanja bradikardije i vazokonstrikcije </w:t>
      </w:r>
      <w:r w:rsidR="00C37A99" w:rsidRPr="00EB2AC7">
        <w:rPr>
          <w:lang w:val="hr-HR"/>
        </w:rPr>
        <w:t xml:space="preserve">ispitivan je </w:t>
      </w:r>
      <w:r w:rsidR="00A96DE4" w:rsidRPr="00EB2AC7">
        <w:rPr>
          <w:lang w:val="hr-HR"/>
        </w:rPr>
        <w:t xml:space="preserve">također </w:t>
      </w:r>
      <w:r w:rsidR="00C37A99" w:rsidRPr="00EB2AC7">
        <w:rPr>
          <w:i/>
          <w:lang w:val="hr-HR"/>
        </w:rPr>
        <w:t>in vitro</w:t>
      </w:r>
      <w:r w:rsidR="00C37A99" w:rsidRPr="00EB2AC7">
        <w:rPr>
          <w:lang w:val="hr-HR"/>
        </w:rPr>
        <w:t xml:space="preserve"> u zamoraca i izoliranoj aorti i koronarnoj arteriji kunića. Zaključeno je da bi bradikardija mogla biti posredovana prvenstveno aktivacijom </w:t>
      </w:r>
      <w:r w:rsidR="00C9138C" w:rsidRPr="00EB2AC7">
        <w:rPr>
          <w:lang w:val="hr-HR"/>
        </w:rPr>
        <w:t>ulazno</w:t>
      </w:r>
      <w:del w:id="272" w:author="Author">
        <w:r w:rsidR="002B2727" w:rsidDel="0006720C">
          <w:rPr>
            <w:lang w:val="hr-HR"/>
          </w:rPr>
          <w:noBreakHyphen/>
        </w:r>
      </w:del>
      <w:ins w:id="273" w:author="Author">
        <w:r w:rsidR="0006720C">
          <w:rPr>
            <w:lang w:val="hr-HR"/>
          </w:rPr>
          <w:t>-</w:t>
        </w:r>
      </w:ins>
      <w:r w:rsidR="00C9138C" w:rsidRPr="00EB2AC7">
        <w:rPr>
          <w:lang w:val="hr-HR"/>
        </w:rPr>
        <w:t xml:space="preserve">ispravljačkog </w:t>
      </w:r>
      <w:r w:rsidR="00C37A99" w:rsidRPr="00EB2AC7">
        <w:rPr>
          <w:lang w:val="hr-HR"/>
        </w:rPr>
        <w:t>kalijevog kanal</w:t>
      </w:r>
      <w:r w:rsidR="00C9138C" w:rsidRPr="00EB2AC7">
        <w:rPr>
          <w:lang w:val="hr-HR"/>
        </w:rPr>
        <w:t>a</w:t>
      </w:r>
      <w:r w:rsidR="00C37A99" w:rsidRPr="00EB2AC7">
        <w:rPr>
          <w:lang w:val="hr-HR"/>
        </w:rPr>
        <w:t xml:space="preserve"> </w:t>
      </w:r>
      <w:r w:rsidR="00C9138C" w:rsidRPr="00EB2AC7">
        <w:rPr>
          <w:lang w:val="hr-HR"/>
        </w:rPr>
        <w:t xml:space="preserve">(engl. </w:t>
      </w:r>
      <w:r w:rsidR="002B2727" w:rsidRPr="00EB2AC7">
        <w:rPr>
          <w:i/>
          <w:lang w:val="hr-HR"/>
        </w:rPr>
        <w:t>I</w:t>
      </w:r>
      <w:r w:rsidR="00C9138C" w:rsidRPr="00EB2AC7">
        <w:rPr>
          <w:i/>
          <w:lang w:val="hr-HR"/>
        </w:rPr>
        <w:t>nward</w:t>
      </w:r>
      <w:del w:id="274" w:author="Author">
        <w:r w:rsidR="002B2727" w:rsidDel="0006720C">
          <w:rPr>
            <w:i/>
            <w:lang w:val="hr-HR"/>
          </w:rPr>
          <w:noBreakHyphen/>
        </w:r>
      </w:del>
      <w:ins w:id="275" w:author="Author">
        <w:r w:rsidR="0006720C">
          <w:rPr>
            <w:i/>
            <w:lang w:val="hr-HR"/>
          </w:rPr>
          <w:t>-</w:t>
        </w:r>
      </w:ins>
      <w:r w:rsidR="00C9138C" w:rsidRPr="00EB2AC7">
        <w:rPr>
          <w:i/>
          <w:lang w:val="hr-HR"/>
        </w:rPr>
        <w:t>rectifying potassium channel</w:t>
      </w:r>
      <w:r w:rsidR="00C9138C" w:rsidRPr="00EB2AC7">
        <w:rPr>
          <w:lang w:val="hr-HR"/>
        </w:rPr>
        <w:t xml:space="preserve">) </w:t>
      </w:r>
      <w:r w:rsidR="00C37A99" w:rsidRPr="00EB2AC7">
        <w:rPr>
          <w:lang w:val="hr-HR"/>
        </w:rPr>
        <w:t xml:space="preserve">ili </w:t>
      </w:r>
      <w:r w:rsidR="00C9138C" w:rsidRPr="00EB2AC7">
        <w:rPr>
          <w:lang w:val="hr-HR"/>
        </w:rPr>
        <w:t>ulazno</w:t>
      </w:r>
      <w:del w:id="276" w:author="Author">
        <w:r w:rsidR="002B2727" w:rsidDel="0006720C">
          <w:rPr>
            <w:lang w:val="hr-HR"/>
          </w:rPr>
          <w:noBreakHyphen/>
        </w:r>
      </w:del>
      <w:ins w:id="277" w:author="Author">
        <w:r w:rsidR="0006720C">
          <w:rPr>
            <w:lang w:val="hr-HR"/>
          </w:rPr>
          <w:t>-</w:t>
        </w:r>
      </w:ins>
      <w:r w:rsidR="00C9138C" w:rsidRPr="00EB2AC7">
        <w:rPr>
          <w:lang w:val="hr-HR"/>
        </w:rPr>
        <w:t xml:space="preserve">ispravljačkog </w:t>
      </w:r>
      <w:r w:rsidR="00C37A99" w:rsidRPr="00EB2AC7">
        <w:rPr>
          <w:lang w:val="hr-HR"/>
        </w:rPr>
        <w:t>K</w:t>
      </w:r>
      <w:r w:rsidR="00C37A99" w:rsidRPr="00EB2AC7">
        <w:rPr>
          <w:vertAlign w:val="superscript"/>
          <w:lang w:val="hr-HR"/>
        </w:rPr>
        <w:t>+</w:t>
      </w:r>
      <w:r w:rsidR="00C9138C" w:rsidRPr="00EB2AC7">
        <w:rPr>
          <w:lang w:val="hr-HR"/>
        </w:rPr>
        <w:t xml:space="preserve"> kanala aktiviranog G</w:t>
      </w:r>
      <w:del w:id="278" w:author="Author">
        <w:r w:rsidR="002B2727" w:rsidDel="0006720C">
          <w:rPr>
            <w:lang w:val="hr-HR"/>
          </w:rPr>
          <w:noBreakHyphen/>
        </w:r>
      </w:del>
      <w:ins w:id="279" w:author="Author">
        <w:r w:rsidR="0006720C">
          <w:rPr>
            <w:lang w:val="hr-HR"/>
          </w:rPr>
          <w:t>-</w:t>
        </w:r>
      </w:ins>
      <w:r w:rsidR="00C9138C" w:rsidRPr="00EB2AC7">
        <w:rPr>
          <w:lang w:val="hr-HR"/>
        </w:rPr>
        <w:t>proteinom</w:t>
      </w:r>
      <w:r w:rsidR="00C37A99" w:rsidRPr="00EB2AC7">
        <w:rPr>
          <w:lang w:val="hr-HR"/>
        </w:rPr>
        <w:t xml:space="preserve"> </w:t>
      </w:r>
      <w:r w:rsidR="00ED7F2F" w:rsidRPr="00EB2AC7">
        <w:rPr>
          <w:lang w:val="hr-HR"/>
        </w:rPr>
        <w:t xml:space="preserve">(engl. </w:t>
      </w:r>
      <w:r w:rsidR="00ED7F2F" w:rsidRPr="00EB2AC7">
        <w:rPr>
          <w:i/>
          <w:lang w:val="hr-HR"/>
        </w:rPr>
        <w:t>G</w:t>
      </w:r>
      <w:del w:id="280" w:author="Author">
        <w:r w:rsidR="002B2727" w:rsidDel="0006720C">
          <w:rPr>
            <w:i/>
            <w:lang w:val="hr-HR"/>
          </w:rPr>
          <w:noBreakHyphen/>
        </w:r>
      </w:del>
      <w:ins w:id="281" w:author="Author">
        <w:r w:rsidR="0006720C">
          <w:rPr>
            <w:i/>
            <w:lang w:val="hr-HR"/>
          </w:rPr>
          <w:t>-</w:t>
        </w:r>
      </w:ins>
      <w:r w:rsidR="00ED7F2F" w:rsidRPr="00EB2AC7">
        <w:rPr>
          <w:i/>
          <w:lang w:val="hr-HR"/>
        </w:rPr>
        <w:t>protein activated inwardly rectifying K</w:t>
      </w:r>
      <w:r w:rsidR="00ED7F2F" w:rsidRPr="00EB2AC7">
        <w:rPr>
          <w:i/>
          <w:vertAlign w:val="superscript"/>
          <w:lang w:val="hr-HR"/>
        </w:rPr>
        <w:t>+</w:t>
      </w:r>
      <w:r w:rsidR="00ED7F2F" w:rsidRPr="00EB2AC7">
        <w:rPr>
          <w:i/>
          <w:lang w:val="hr-HR"/>
        </w:rPr>
        <w:t xml:space="preserve"> channel</w:t>
      </w:r>
      <w:r w:rsidR="00ED7F2F" w:rsidRPr="00EB2AC7">
        <w:rPr>
          <w:lang w:val="hr-HR"/>
        </w:rPr>
        <w:t xml:space="preserve">) </w:t>
      </w:r>
      <w:r w:rsidR="00C37A99" w:rsidRPr="00EB2AC7">
        <w:rPr>
          <w:lang w:val="hr-HR"/>
        </w:rPr>
        <w:t>(IKACh</w:t>
      </w:r>
      <w:r w:rsidR="0031012C">
        <w:rPr>
          <w:lang w:val="hr-HR"/>
        </w:rPr>
        <w:t> </w:t>
      </w:r>
      <w:r w:rsidR="00C37A99" w:rsidRPr="00EB2AC7">
        <w:rPr>
          <w:lang w:val="hr-HR"/>
        </w:rPr>
        <w:t>/</w:t>
      </w:r>
      <w:r w:rsidR="0031012C">
        <w:rPr>
          <w:lang w:val="hr-HR"/>
        </w:rPr>
        <w:t> </w:t>
      </w:r>
      <w:r w:rsidR="00C37A99" w:rsidRPr="00EB2AC7">
        <w:rPr>
          <w:lang w:val="hr-HR"/>
        </w:rPr>
        <w:t xml:space="preserve">GIRK) </w:t>
      </w:r>
      <w:r w:rsidR="00ED7F2F" w:rsidRPr="00EB2AC7">
        <w:rPr>
          <w:lang w:val="hr-HR"/>
        </w:rPr>
        <w:t>te se</w:t>
      </w:r>
      <w:r w:rsidR="00C37A99" w:rsidRPr="00EB2AC7">
        <w:rPr>
          <w:lang w:val="hr-HR"/>
        </w:rPr>
        <w:t xml:space="preserve"> čini da je vazokonstrikcija posredovana Rho kinazom i mehanizmom koji ovisi o kalcijumu.</w:t>
      </w:r>
    </w:p>
    <w:p w14:paraId="2FFE4D68" w14:textId="77777777" w:rsidR="00C37A99" w:rsidRPr="00EB2AC7" w:rsidRDefault="00C37A99" w:rsidP="008611E7">
      <w:pPr>
        <w:tabs>
          <w:tab w:val="clear" w:pos="567"/>
        </w:tabs>
        <w:spacing w:line="240" w:lineRule="auto"/>
        <w:rPr>
          <w:lang w:val="hr-HR"/>
        </w:rPr>
      </w:pPr>
    </w:p>
    <w:p w14:paraId="49EC5C56" w14:textId="0E5B7952" w:rsidR="001545D2" w:rsidRPr="00EB2AC7" w:rsidRDefault="00573661" w:rsidP="008611E7">
      <w:pPr>
        <w:tabs>
          <w:tab w:val="clear" w:pos="567"/>
        </w:tabs>
        <w:spacing w:line="240" w:lineRule="auto"/>
        <w:rPr>
          <w:lang w:val="hr-HR"/>
        </w:rPr>
      </w:pPr>
      <w:r w:rsidRPr="00EB2AC7">
        <w:rPr>
          <w:szCs w:val="22"/>
          <w:lang w:val="hr-HR"/>
        </w:rPr>
        <w:lastRenderedPageBreak/>
        <w:t>Terapija fingolimodom s jednom ili višekratnim dozama od 0,5 i 1,25 mg kroz dva tjedna nije povezana s uočljivim povećanjem u otporu dišnih puteva mjeren</w:t>
      </w:r>
      <w:r w:rsidR="00855D0C" w:rsidRPr="00EB2AC7">
        <w:rPr>
          <w:szCs w:val="22"/>
          <w:lang w:val="hr-HR"/>
        </w:rPr>
        <w:t>o</w:t>
      </w:r>
      <w:r w:rsidRPr="00EB2AC7">
        <w:rPr>
          <w:szCs w:val="22"/>
          <w:lang w:val="hr-HR"/>
        </w:rPr>
        <w:t xml:space="preserve"> </w:t>
      </w:r>
      <w:r w:rsidR="001C242C" w:rsidRPr="00EB2AC7">
        <w:rPr>
          <w:szCs w:val="22"/>
          <w:lang w:val="hr-HR"/>
        </w:rPr>
        <w:t xml:space="preserve">s </w:t>
      </w:r>
      <w:r w:rsidRPr="00EB2AC7">
        <w:rPr>
          <w:szCs w:val="22"/>
          <w:lang w:val="hr-HR"/>
        </w:rPr>
        <w:t>FEV</w:t>
      </w:r>
      <w:r w:rsidRPr="00EB2AC7">
        <w:rPr>
          <w:szCs w:val="22"/>
          <w:vertAlign w:val="subscript"/>
          <w:lang w:val="hr-HR"/>
        </w:rPr>
        <w:t>1</w:t>
      </w:r>
      <w:r w:rsidRPr="00EB2AC7">
        <w:rPr>
          <w:szCs w:val="22"/>
          <w:lang w:val="hr-HR"/>
        </w:rPr>
        <w:t xml:space="preserve"> i forsiranim ekspiracijskim protokom (FEF) 25</w:t>
      </w:r>
      <w:ins w:id="282" w:author="Author">
        <w:r w:rsidR="0006720C">
          <w:rPr>
            <w:szCs w:val="22"/>
            <w:lang w:val="hr-HR"/>
          </w:rPr>
          <w:t> - </w:t>
        </w:r>
      </w:ins>
      <w:del w:id="283" w:author="Author">
        <w:r w:rsidRPr="00EB2AC7" w:rsidDel="0006720C">
          <w:rPr>
            <w:szCs w:val="22"/>
            <w:lang w:val="hr-HR"/>
          </w:rPr>
          <w:noBreakHyphen/>
        </w:r>
      </w:del>
      <w:r w:rsidRPr="00EB2AC7">
        <w:rPr>
          <w:szCs w:val="22"/>
          <w:lang w:val="hr-HR"/>
        </w:rPr>
        <w:t>75. Međutim, jednokratne doze fingolimoda ≥</w:t>
      </w:r>
      <w:r w:rsidR="007F7F68">
        <w:rPr>
          <w:szCs w:val="22"/>
          <w:lang w:val="hr-HR"/>
        </w:rPr>
        <w:t> </w:t>
      </w:r>
      <w:r w:rsidRPr="00EB2AC7">
        <w:rPr>
          <w:szCs w:val="22"/>
          <w:lang w:val="hr-HR"/>
        </w:rPr>
        <w:t>5 mg (10 puta veće od preporučene doze) povezane su s povećanjem otpora u dišnim putovima ovisnim o dozi. Terapija fingolimodom s višekratnim dozama od 0,5, 1,25 ili 5 mg nije povezana s poremećenom oksigenacijom ili desaturacijom kisikom uz tjelovježbu ili povećanjem reaktivnosti dišnih putova na metakolin. Ispitanici koji primaju terapiju fingolimodom imaju normalan bronhodilatacijski odgovor na inhalirane beta</w:t>
      </w:r>
      <w:del w:id="284" w:author="Author">
        <w:r w:rsidR="002B2727" w:rsidDel="0006720C">
          <w:rPr>
            <w:szCs w:val="22"/>
            <w:lang w:val="hr-HR"/>
          </w:rPr>
          <w:noBreakHyphen/>
        </w:r>
      </w:del>
      <w:ins w:id="285" w:author="Author">
        <w:r w:rsidR="0006720C">
          <w:rPr>
            <w:szCs w:val="22"/>
            <w:lang w:val="hr-HR"/>
          </w:rPr>
          <w:t>-</w:t>
        </w:r>
      </w:ins>
      <w:r w:rsidRPr="00EB2AC7">
        <w:rPr>
          <w:szCs w:val="22"/>
          <w:lang w:val="hr-HR"/>
        </w:rPr>
        <w:t>agoniste</w:t>
      </w:r>
      <w:r w:rsidR="001545D2" w:rsidRPr="00EB2AC7">
        <w:rPr>
          <w:lang w:val="hr-HR"/>
        </w:rPr>
        <w:t>.</w:t>
      </w:r>
    </w:p>
    <w:p w14:paraId="0B9F19A6" w14:textId="77777777" w:rsidR="00EC2927" w:rsidRPr="00EB2AC7" w:rsidRDefault="00EC2927" w:rsidP="008611E7">
      <w:pPr>
        <w:numPr>
          <w:ilvl w:val="12"/>
          <w:numId w:val="0"/>
        </w:numPr>
        <w:tabs>
          <w:tab w:val="clear" w:pos="567"/>
        </w:tabs>
        <w:spacing w:line="240" w:lineRule="auto"/>
        <w:ind w:right="-2"/>
        <w:rPr>
          <w:iCs/>
          <w:szCs w:val="22"/>
          <w:lang w:val="hr-HR"/>
        </w:rPr>
      </w:pPr>
    </w:p>
    <w:p w14:paraId="71A7B6F0" w14:textId="77777777" w:rsidR="00A94848" w:rsidRPr="00EB2AC7" w:rsidRDefault="00573661" w:rsidP="008611E7">
      <w:pPr>
        <w:keepNext/>
        <w:tabs>
          <w:tab w:val="clear" w:pos="567"/>
        </w:tabs>
        <w:spacing w:line="240" w:lineRule="auto"/>
        <w:rPr>
          <w:szCs w:val="22"/>
          <w:u w:val="single"/>
          <w:lang w:val="hr-HR"/>
        </w:rPr>
      </w:pPr>
      <w:r w:rsidRPr="00EB2AC7">
        <w:rPr>
          <w:szCs w:val="22"/>
          <w:u w:val="single"/>
          <w:lang w:val="hr-HR"/>
        </w:rPr>
        <w:t>Klinička djelotvornost i sigurnost</w:t>
      </w:r>
    </w:p>
    <w:p w14:paraId="4A2219E3" w14:textId="77777777" w:rsidR="0035663B" w:rsidRPr="00EB2AC7" w:rsidRDefault="0035663B" w:rsidP="008611E7">
      <w:pPr>
        <w:keepNext/>
        <w:tabs>
          <w:tab w:val="clear" w:pos="567"/>
        </w:tabs>
        <w:spacing w:line="240" w:lineRule="auto"/>
        <w:rPr>
          <w:szCs w:val="24"/>
          <w:lang w:val="hr-HR"/>
        </w:rPr>
      </w:pPr>
    </w:p>
    <w:p w14:paraId="1947E751" w14:textId="73F9BA56" w:rsidR="0003594B" w:rsidRPr="00EB2AC7" w:rsidRDefault="00573661" w:rsidP="008611E7">
      <w:pPr>
        <w:tabs>
          <w:tab w:val="clear" w:pos="567"/>
        </w:tabs>
        <w:spacing w:line="240" w:lineRule="auto"/>
        <w:rPr>
          <w:lang w:val="hr-HR"/>
        </w:rPr>
      </w:pPr>
      <w:r w:rsidRPr="00EB2AC7">
        <w:rPr>
          <w:szCs w:val="22"/>
          <w:lang w:val="hr-HR"/>
        </w:rPr>
        <w:t xml:space="preserve">Djelotvornost </w:t>
      </w:r>
      <w:r w:rsidR="00010490" w:rsidRPr="00EB2AC7">
        <w:rPr>
          <w:szCs w:val="22"/>
          <w:lang w:val="hr-HR"/>
        </w:rPr>
        <w:t xml:space="preserve">fingolimoda </w:t>
      </w:r>
      <w:r w:rsidRPr="00EB2AC7">
        <w:rPr>
          <w:szCs w:val="22"/>
          <w:lang w:val="hr-HR"/>
        </w:rPr>
        <w:t xml:space="preserve">dokazana je u dva ispitivanja u kojima su se ocjenjivale doze fingolimoda od 0,5 mg i 1,25 mg jednom dnevno u </w:t>
      </w:r>
      <w:r w:rsidR="008908CB" w:rsidRPr="00EB2AC7">
        <w:rPr>
          <w:szCs w:val="22"/>
          <w:lang w:val="hr-HR"/>
        </w:rPr>
        <w:t xml:space="preserve">odraslih </w:t>
      </w:r>
      <w:r w:rsidRPr="00EB2AC7">
        <w:rPr>
          <w:szCs w:val="22"/>
          <w:lang w:val="hr-HR"/>
        </w:rPr>
        <w:t>bolesnika s relapsno</w:t>
      </w:r>
      <w:del w:id="286" w:author="Author">
        <w:r w:rsidR="002B2727" w:rsidDel="0006720C">
          <w:rPr>
            <w:szCs w:val="22"/>
            <w:lang w:val="hr-HR"/>
          </w:rPr>
          <w:noBreakHyphen/>
        </w:r>
      </w:del>
      <w:ins w:id="287" w:author="Author">
        <w:r w:rsidR="0006720C">
          <w:rPr>
            <w:szCs w:val="22"/>
            <w:lang w:val="hr-HR"/>
          </w:rPr>
          <w:t>-</w:t>
        </w:r>
      </w:ins>
      <w:r w:rsidRPr="00EB2AC7">
        <w:rPr>
          <w:szCs w:val="22"/>
          <w:lang w:val="hr-HR"/>
        </w:rPr>
        <w:t>remitirajuć</w:t>
      </w:r>
      <w:r w:rsidR="004D1824" w:rsidRPr="00EB2AC7">
        <w:rPr>
          <w:szCs w:val="22"/>
          <w:lang w:val="hr-HR"/>
        </w:rPr>
        <w:t>o</w:t>
      </w:r>
      <w:r w:rsidRPr="00EB2AC7">
        <w:rPr>
          <w:szCs w:val="22"/>
          <w:lang w:val="hr-HR"/>
        </w:rPr>
        <w:t>m multipl</w:t>
      </w:r>
      <w:r w:rsidR="004D1824" w:rsidRPr="00EB2AC7">
        <w:rPr>
          <w:szCs w:val="22"/>
          <w:lang w:val="hr-HR"/>
        </w:rPr>
        <w:t>om</w:t>
      </w:r>
      <w:r w:rsidRPr="00EB2AC7">
        <w:rPr>
          <w:szCs w:val="22"/>
          <w:lang w:val="hr-HR"/>
        </w:rPr>
        <w:t xml:space="preserve"> skleroz</w:t>
      </w:r>
      <w:r w:rsidR="004D1824" w:rsidRPr="00EB2AC7">
        <w:rPr>
          <w:szCs w:val="22"/>
          <w:lang w:val="hr-HR"/>
        </w:rPr>
        <w:t>om</w:t>
      </w:r>
      <w:r w:rsidRPr="00EB2AC7">
        <w:rPr>
          <w:szCs w:val="22"/>
          <w:lang w:val="hr-HR"/>
        </w:rPr>
        <w:t xml:space="preserve"> (RRMS). Oba su ispitivanja uključivala </w:t>
      </w:r>
      <w:r w:rsidR="008908CB" w:rsidRPr="00EB2AC7">
        <w:rPr>
          <w:szCs w:val="22"/>
          <w:lang w:val="hr-HR"/>
        </w:rPr>
        <w:t xml:space="preserve">odrasle </w:t>
      </w:r>
      <w:r w:rsidRPr="00EB2AC7">
        <w:rPr>
          <w:szCs w:val="22"/>
          <w:lang w:val="hr-HR"/>
        </w:rPr>
        <w:t>bolesnike koji su doživjeli ≥</w:t>
      </w:r>
      <w:r w:rsidR="007F7F68">
        <w:rPr>
          <w:szCs w:val="22"/>
          <w:lang w:val="hr-HR"/>
        </w:rPr>
        <w:t> </w:t>
      </w:r>
      <w:r w:rsidRPr="00EB2AC7">
        <w:rPr>
          <w:szCs w:val="22"/>
          <w:lang w:val="hr-HR"/>
        </w:rPr>
        <w:t>2 relapsa u prethodne 2</w:t>
      </w:r>
      <w:r w:rsidR="00D84134" w:rsidRPr="00EB2AC7">
        <w:rPr>
          <w:szCs w:val="22"/>
          <w:lang w:val="hr-HR"/>
        </w:rPr>
        <w:t> </w:t>
      </w:r>
      <w:r w:rsidRPr="00EB2AC7">
        <w:rPr>
          <w:szCs w:val="22"/>
          <w:lang w:val="hr-HR"/>
        </w:rPr>
        <w:t>godine ili ≥</w:t>
      </w:r>
      <w:r w:rsidR="007F7F68">
        <w:rPr>
          <w:szCs w:val="22"/>
          <w:lang w:val="hr-HR"/>
        </w:rPr>
        <w:t> </w:t>
      </w:r>
      <w:r w:rsidRPr="00EB2AC7">
        <w:rPr>
          <w:szCs w:val="22"/>
          <w:lang w:val="hr-HR"/>
        </w:rPr>
        <w:t xml:space="preserve">1 relapsa tijekom prethodne godine. Zbroj bodova na proširenoj ljestvici statusa onesposobljenosti (EDSS; od engl. </w:t>
      </w:r>
      <w:r w:rsidRPr="00EB2AC7">
        <w:rPr>
          <w:i/>
          <w:szCs w:val="22"/>
          <w:lang w:val="hr-HR"/>
        </w:rPr>
        <w:t>Expanded Disability Status Score</w:t>
      </w:r>
      <w:r w:rsidRPr="00EB2AC7">
        <w:rPr>
          <w:szCs w:val="22"/>
          <w:lang w:val="hr-HR"/>
        </w:rPr>
        <w:t xml:space="preserve">) iznosio je između 0 i </w:t>
      </w:r>
      <w:r w:rsidR="0003594B" w:rsidRPr="00EB2AC7">
        <w:rPr>
          <w:lang w:val="hr-HR"/>
        </w:rPr>
        <w:t>5</w:t>
      </w:r>
      <w:r w:rsidR="00474BCD" w:rsidRPr="00EB2AC7">
        <w:rPr>
          <w:lang w:val="hr-HR"/>
        </w:rPr>
        <w:t>,</w:t>
      </w:r>
      <w:r w:rsidR="0003594B" w:rsidRPr="00EB2AC7">
        <w:rPr>
          <w:lang w:val="hr-HR"/>
        </w:rPr>
        <w:t>5.</w:t>
      </w:r>
      <w:r w:rsidR="007663B8" w:rsidRPr="00EB2AC7">
        <w:rPr>
          <w:lang w:val="hr-HR"/>
        </w:rPr>
        <w:t xml:space="preserve"> </w:t>
      </w:r>
      <w:r w:rsidR="00D55756" w:rsidRPr="00EB2AC7">
        <w:rPr>
          <w:lang w:val="hr-HR"/>
        </w:rPr>
        <w:t xml:space="preserve">Treće ispitivanje koje je bilo usmjereno na istu </w:t>
      </w:r>
      <w:r w:rsidR="008908CB" w:rsidRPr="00EB2AC7">
        <w:rPr>
          <w:lang w:val="hr-HR"/>
        </w:rPr>
        <w:t xml:space="preserve">odraslu </w:t>
      </w:r>
      <w:r w:rsidR="00D55756" w:rsidRPr="00EB2AC7">
        <w:rPr>
          <w:lang w:val="hr-HR"/>
        </w:rPr>
        <w:t xml:space="preserve">bolesničku populaciju dovršeno je nakon registracije </w:t>
      </w:r>
      <w:r w:rsidR="009A0A45">
        <w:rPr>
          <w:lang w:val="hr-HR"/>
        </w:rPr>
        <w:t xml:space="preserve">lijeka </w:t>
      </w:r>
      <w:r w:rsidR="007663B8" w:rsidRPr="00EB2AC7">
        <w:rPr>
          <w:lang w:val="hr-HR"/>
        </w:rPr>
        <w:t>Gileny</w:t>
      </w:r>
      <w:r w:rsidR="009A0A45">
        <w:rPr>
          <w:lang w:val="hr-HR"/>
        </w:rPr>
        <w:t>a</w:t>
      </w:r>
      <w:r w:rsidR="007663B8" w:rsidRPr="00EB2AC7">
        <w:rPr>
          <w:lang w:val="hr-HR"/>
        </w:rPr>
        <w:t>.</w:t>
      </w:r>
    </w:p>
    <w:p w14:paraId="7681DDB2" w14:textId="77777777" w:rsidR="0003594B" w:rsidRPr="00EB2AC7" w:rsidRDefault="0003594B" w:rsidP="008611E7">
      <w:pPr>
        <w:tabs>
          <w:tab w:val="clear" w:pos="567"/>
        </w:tabs>
        <w:spacing w:line="240" w:lineRule="auto"/>
        <w:rPr>
          <w:lang w:val="hr-HR"/>
        </w:rPr>
      </w:pPr>
    </w:p>
    <w:p w14:paraId="6F22FC9B" w14:textId="5F0ACBCE" w:rsidR="0003594B" w:rsidRPr="00EB2AC7" w:rsidRDefault="00573661" w:rsidP="008611E7">
      <w:pPr>
        <w:tabs>
          <w:tab w:val="clear" w:pos="567"/>
        </w:tabs>
        <w:spacing w:line="240" w:lineRule="auto"/>
        <w:rPr>
          <w:lang w:val="hr-HR"/>
        </w:rPr>
      </w:pPr>
      <w:r w:rsidRPr="00EB2AC7">
        <w:rPr>
          <w:szCs w:val="22"/>
          <w:lang w:val="hr-HR"/>
        </w:rPr>
        <w:t>Ispitivanje D2301 (FREEDOMS) bilo je dvogodišnje randomizirano, dvostruko slijepo, placebom kontrolirano ispitivanje faze III provedeno na 1272 bolesnika (n</w:t>
      </w:r>
      <w:r w:rsidR="007F7F68">
        <w:rPr>
          <w:szCs w:val="22"/>
          <w:lang w:val="hr-HR"/>
        </w:rPr>
        <w:t> </w:t>
      </w:r>
      <w:r w:rsidRPr="00EB2AC7">
        <w:rPr>
          <w:szCs w:val="22"/>
          <w:lang w:val="hr-HR"/>
        </w:rPr>
        <w:t>=</w:t>
      </w:r>
      <w:r w:rsidR="007F7F68">
        <w:rPr>
          <w:szCs w:val="22"/>
          <w:lang w:val="hr-HR"/>
        </w:rPr>
        <w:t> </w:t>
      </w:r>
      <w:r w:rsidRPr="00EB2AC7">
        <w:rPr>
          <w:szCs w:val="22"/>
          <w:lang w:val="hr-HR"/>
        </w:rPr>
        <w:t xml:space="preserve">425 </w:t>
      </w:r>
      <w:r w:rsidR="00096162" w:rsidRPr="00EB2AC7">
        <w:rPr>
          <w:szCs w:val="22"/>
          <w:lang w:val="hr-HR"/>
        </w:rPr>
        <w:t>na</w:t>
      </w:r>
      <w:r w:rsidRPr="00EB2AC7">
        <w:rPr>
          <w:szCs w:val="22"/>
          <w:lang w:val="hr-HR"/>
        </w:rPr>
        <w:t xml:space="preserve"> 0,5 mg, 429 </w:t>
      </w:r>
      <w:r w:rsidR="00096162" w:rsidRPr="00EB2AC7">
        <w:rPr>
          <w:szCs w:val="22"/>
          <w:lang w:val="hr-HR"/>
        </w:rPr>
        <w:t>na</w:t>
      </w:r>
      <w:r w:rsidRPr="00EB2AC7">
        <w:rPr>
          <w:szCs w:val="22"/>
          <w:lang w:val="hr-HR"/>
        </w:rPr>
        <w:t xml:space="preserve"> 1,25 mg, 418 </w:t>
      </w:r>
      <w:r w:rsidR="00096162" w:rsidRPr="00EB2AC7">
        <w:rPr>
          <w:szCs w:val="22"/>
          <w:lang w:val="hr-HR"/>
        </w:rPr>
        <w:t>na</w:t>
      </w:r>
      <w:r w:rsidRPr="00EB2AC7">
        <w:rPr>
          <w:szCs w:val="22"/>
          <w:lang w:val="hr-HR"/>
        </w:rPr>
        <w:t xml:space="preserve"> placeb</w:t>
      </w:r>
      <w:r w:rsidR="00096162" w:rsidRPr="00EB2AC7">
        <w:rPr>
          <w:szCs w:val="22"/>
          <w:lang w:val="hr-HR"/>
        </w:rPr>
        <w:t>u</w:t>
      </w:r>
      <w:r w:rsidRPr="00EB2AC7">
        <w:rPr>
          <w:szCs w:val="22"/>
          <w:lang w:val="hr-HR"/>
        </w:rPr>
        <w:t>). Medijani vrijednosti za početne karakteristike bili su: dob 37 godina, trajanje bolesti 6,7 godina te EDSS 2,0. Rezultati su prikazani u Tablici 1. Nije bilo značajnih razlika između doze od 0,5 mg i doze od 1,25 mg s obzirom na bilo koju mjeru ishoda</w:t>
      </w:r>
      <w:r w:rsidR="0003594B" w:rsidRPr="00EB2AC7">
        <w:rPr>
          <w:lang w:val="hr-HR"/>
        </w:rPr>
        <w:t>.</w:t>
      </w:r>
    </w:p>
    <w:p w14:paraId="2C41CBC2" w14:textId="77777777" w:rsidR="0003594B" w:rsidRPr="00EB2AC7" w:rsidRDefault="0003594B" w:rsidP="008611E7">
      <w:pPr>
        <w:tabs>
          <w:tab w:val="clear" w:pos="567"/>
        </w:tabs>
        <w:spacing w:line="240" w:lineRule="auto"/>
        <w:rPr>
          <w:lang w:val="hr-HR"/>
        </w:rPr>
      </w:pPr>
    </w:p>
    <w:p w14:paraId="73329848" w14:textId="77777777" w:rsidR="0003594B" w:rsidRPr="00EB2AC7" w:rsidRDefault="00573661" w:rsidP="008611E7">
      <w:pPr>
        <w:keepNext/>
        <w:tabs>
          <w:tab w:val="clear" w:pos="567"/>
        </w:tabs>
        <w:spacing w:line="240" w:lineRule="auto"/>
        <w:ind w:left="1134" w:hanging="1134"/>
        <w:rPr>
          <w:b/>
          <w:bCs/>
          <w:lang w:val="hr-HR"/>
        </w:rPr>
      </w:pPr>
      <w:r w:rsidRPr="00EB2AC7">
        <w:rPr>
          <w:b/>
          <w:bCs/>
          <w:szCs w:val="22"/>
          <w:lang w:val="hr-HR"/>
        </w:rPr>
        <w:t>Tablica 1</w:t>
      </w:r>
      <w:r w:rsidR="0035663B" w:rsidRPr="00EB2AC7">
        <w:rPr>
          <w:b/>
          <w:bCs/>
          <w:lang w:val="hr-HR"/>
        </w:rPr>
        <w:tab/>
      </w:r>
      <w:r w:rsidRPr="00EB2AC7">
        <w:rPr>
          <w:b/>
          <w:bCs/>
          <w:szCs w:val="22"/>
          <w:lang w:val="hr-HR"/>
        </w:rPr>
        <w:t>Ispitivanje D2301 (FREEDOMS): glavni rezultati</w:t>
      </w:r>
    </w:p>
    <w:p w14:paraId="7708F4F1" w14:textId="77777777" w:rsidR="0003594B" w:rsidRPr="00EB2AC7" w:rsidRDefault="0003594B" w:rsidP="008611E7">
      <w:pPr>
        <w:keepNext/>
        <w:tabs>
          <w:tab w:val="clear" w:pos="567"/>
        </w:tabs>
        <w:spacing w:line="240" w:lineRule="auto"/>
        <w:rPr>
          <w:lang w:val="hr-HR"/>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4F3033" w:rsidRPr="00EB2AC7" w14:paraId="08C23C21" w14:textId="77777777" w:rsidTr="00815839">
        <w:trPr>
          <w:cantSplit/>
        </w:trPr>
        <w:tc>
          <w:tcPr>
            <w:tcW w:w="4644" w:type="dxa"/>
          </w:tcPr>
          <w:p w14:paraId="2DA9CC3F" w14:textId="77777777" w:rsidR="004F3033" w:rsidRPr="00EB2AC7" w:rsidRDefault="004F3033" w:rsidP="008611E7">
            <w:pPr>
              <w:keepNext/>
              <w:tabs>
                <w:tab w:val="clear" w:pos="567"/>
              </w:tabs>
              <w:spacing w:line="240" w:lineRule="auto"/>
              <w:rPr>
                <w:b/>
                <w:lang w:val="hr-HR"/>
              </w:rPr>
            </w:pPr>
          </w:p>
        </w:tc>
        <w:tc>
          <w:tcPr>
            <w:tcW w:w="1843" w:type="dxa"/>
          </w:tcPr>
          <w:p w14:paraId="660D48C1" w14:textId="77777777" w:rsidR="004F3033" w:rsidRPr="00EB2AC7" w:rsidRDefault="004F3033" w:rsidP="008611E7">
            <w:pPr>
              <w:keepNext/>
              <w:tabs>
                <w:tab w:val="clear" w:pos="567"/>
              </w:tabs>
              <w:spacing w:line="240" w:lineRule="auto"/>
              <w:rPr>
                <w:b/>
                <w:bCs/>
                <w:lang w:val="hr-HR"/>
              </w:rPr>
            </w:pPr>
            <w:r w:rsidRPr="00EB2AC7">
              <w:rPr>
                <w:b/>
                <w:bCs/>
                <w:lang w:val="hr-HR"/>
              </w:rPr>
              <w:t>Fingolimod</w:t>
            </w:r>
          </w:p>
          <w:p w14:paraId="26ACF2F9" w14:textId="77777777" w:rsidR="004F3033" w:rsidRPr="00EB2AC7" w:rsidRDefault="00734685" w:rsidP="008611E7">
            <w:pPr>
              <w:keepNext/>
              <w:tabs>
                <w:tab w:val="clear" w:pos="567"/>
              </w:tabs>
              <w:spacing w:line="240" w:lineRule="auto"/>
              <w:rPr>
                <w:b/>
                <w:bCs/>
                <w:lang w:val="hr-HR"/>
              </w:rPr>
            </w:pPr>
            <w:r w:rsidRPr="00EB2AC7">
              <w:rPr>
                <w:b/>
                <w:bCs/>
                <w:lang w:val="hr-HR"/>
              </w:rPr>
              <w:t>0,</w:t>
            </w:r>
            <w:r w:rsidR="004F3033" w:rsidRPr="00EB2AC7">
              <w:rPr>
                <w:b/>
                <w:bCs/>
                <w:lang w:val="hr-HR"/>
              </w:rPr>
              <w:t>5 mg</w:t>
            </w:r>
          </w:p>
        </w:tc>
        <w:tc>
          <w:tcPr>
            <w:tcW w:w="1843" w:type="dxa"/>
          </w:tcPr>
          <w:p w14:paraId="53F212A6" w14:textId="77777777" w:rsidR="004F3033" w:rsidRPr="00EB2AC7" w:rsidRDefault="004F3033" w:rsidP="008611E7">
            <w:pPr>
              <w:keepNext/>
              <w:tabs>
                <w:tab w:val="clear" w:pos="567"/>
              </w:tabs>
              <w:spacing w:line="240" w:lineRule="auto"/>
              <w:rPr>
                <w:b/>
                <w:bCs/>
                <w:lang w:val="hr-HR"/>
              </w:rPr>
            </w:pPr>
            <w:r w:rsidRPr="00EB2AC7">
              <w:rPr>
                <w:b/>
                <w:bCs/>
                <w:lang w:val="hr-HR"/>
              </w:rPr>
              <w:t>Placebo</w:t>
            </w:r>
          </w:p>
        </w:tc>
      </w:tr>
      <w:tr w:rsidR="00734685" w:rsidRPr="00EB2AC7" w14:paraId="3A3ECF6C" w14:textId="77777777" w:rsidTr="00815839">
        <w:trPr>
          <w:cantSplit/>
        </w:trPr>
        <w:tc>
          <w:tcPr>
            <w:tcW w:w="4644" w:type="dxa"/>
          </w:tcPr>
          <w:p w14:paraId="1E897EF4" w14:textId="77777777" w:rsidR="00734685" w:rsidRPr="00EB2AC7" w:rsidRDefault="00734685" w:rsidP="008611E7">
            <w:pPr>
              <w:keepNext/>
              <w:spacing w:line="240" w:lineRule="auto"/>
              <w:rPr>
                <w:szCs w:val="22"/>
                <w:lang w:val="hr-HR"/>
              </w:rPr>
            </w:pPr>
            <w:r w:rsidRPr="00EB2AC7">
              <w:rPr>
                <w:b/>
                <w:szCs w:val="22"/>
                <w:lang w:val="hr-HR"/>
              </w:rPr>
              <w:t>Kliničke mjere ishoda</w:t>
            </w:r>
          </w:p>
        </w:tc>
        <w:tc>
          <w:tcPr>
            <w:tcW w:w="1843" w:type="dxa"/>
          </w:tcPr>
          <w:p w14:paraId="1BD81CA0" w14:textId="77777777" w:rsidR="00734685" w:rsidRPr="00EB2AC7" w:rsidRDefault="00734685" w:rsidP="008611E7">
            <w:pPr>
              <w:keepNext/>
              <w:tabs>
                <w:tab w:val="clear" w:pos="567"/>
              </w:tabs>
              <w:spacing w:line="240" w:lineRule="auto"/>
              <w:rPr>
                <w:lang w:val="hr-HR"/>
              </w:rPr>
            </w:pPr>
          </w:p>
        </w:tc>
        <w:tc>
          <w:tcPr>
            <w:tcW w:w="1843" w:type="dxa"/>
          </w:tcPr>
          <w:p w14:paraId="4CCEF2A0" w14:textId="77777777" w:rsidR="00734685" w:rsidRPr="00EB2AC7" w:rsidRDefault="00734685" w:rsidP="008611E7">
            <w:pPr>
              <w:keepNext/>
              <w:tabs>
                <w:tab w:val="clear" w:pos="567"/>
              </w:tabs>
              <w:spacing w:line="240" w:lineRule="auto"/>
              <w:rPr>
                <w:lang w:val="hr-HR"/>
              </w:rPr>
            </w:pPr>
          </w:p>
        </w:tc>
      </w:tr>
      <w:tr w:rsidR="00734685" w:rsidRPr="00EB2AC7" w14:paraId="56BFCB53" w14:textId="77777777" w:rsidTr="00815839">
        <w:trPr>
          <w:cantSplit/>
        </w:trPr>
        <w:tc>
          <w:tcPr>
            <w:tcW w:w="4644" w:type="dxa"/>
          </w:tcPr>
          <w:p w14:paraId="16A84046" w14:textId="77777777" w:rsidR="00734685" w:rsidRPr="00EB2AC7" w:rsidRDefault="00734685" w:rsidP="008611E7">
            <w:pPr>
              <w:keepNext/>
              <w:spacing w:line="240" w:lineRule="auto"/>
              <w:rPr>
                <w:szCs w:val="22"/>
                <w:lang w:val="hr-HR"/>
              </w:rPr>
            </w:pPr>
            <w:r w:rsidRPr="00EB2AC7">
              <w:rPr>
                <w:szCs w:val="22"/>
                <w:lang w:val="hr-HR"/>
              </w:rPr>
              <w:t>Godišnja stopa relapsa (primarna mjera ishoda)</w:t>
            </w:r>
          </w:p>
        </w:tc>
        <w:tc>
          <w:tcPr>
            <w:tcW w:w="1843" w:type="dxa"/>
          </w:tcPr>
          <w:p w14:paraId="4FB66F55" w14:textId="77777777" w:rsidR="00734685" w:rsidRPr="00EB2AC7" w:rsidRDefault="00734685" w:rsidP="008611E7">
            <w:pPr>
              <w:keepNext/>
              <w:tabs>
                <w:tab w:val="clear" w:pos="567"/>
              </w:tabs>
              <w:spacing w:line="240" w:lineRule="auto"/>
              <w:rPr>
                <w:lang w:val="hr-HR"/>
              </w:rPr>
            </w:pPr>
            <w:r w:rsidRPr="00EB2AC7">
              <w:rPr>
                <w:lang w:val="hr-HR"/>
              </w:rPr>
              <w:t>0,18**</w:t>
            </w:r>
          </w:p>
        </w:tc>
        <w:tc>
          <w:tcPr>
            <w:tcW w:w="1843" w:type="dxa"/>
          </w:tcPr>
          <w:p w14:paraId="24D9E8AC" w14:textId="77777777" w:rsidR="00734685" w:rsidRPr="00EB2AC7" w:rsidRDefault="00734685" w:rsidP="008611E7">
            <w:pPr>
              <w:keepNext/>
              <w:tabs>
                <w:tab w:val="clear" w:pos="567"/>
              </w:tabs>
              <w:spacing w:line="240" w:lineRule="auto"/>
              <w:rPr>
                <w:lang w:val="hr-HR"/>
              </w:rPr>
            </w:pPr>
            <w:r w:rsidRPr="00EB2AC7">
              <w:rPr>
                <w:lang w:val="hr-HR"/>
              </w:rPr>
              <w:t>0,40</w:t>
            </w:r>
          </w:p>
        </w:tc>
      </w:tr>
      <w:tr w:rsidR="00734685" w:rsidRPr="00EB2AC7" w14:paraId="2034CBA9" w14:textId="77777777" w:rsidTr="00815839">
        <w:trPr>
          <w:cantSplit/>
        </w:trPr>
        <w:tc>
          <w:tcPr>
            <w:tcW w:w="4644" w:type="dxa"/>
          </w:tcPr>
          <w:p w14:paraId="16E81BE0" w14:textId="77777777" w:rsidR="00734685" w:rsidRPr="00EB2AC7" w:rsidRDefault="00734685" w:rsidP="008611E7">
            <w:pPr>
              <w:keepNext/>
              <w:spacing w:line="240" w:lineRule="auto"/>
              <w:rPr>
                <w:szCs w:val="22"/>
                <w:lang w:val="hr-HR"/>
              </w:rPr>
            </w:pPr>
            <w:r w:rsidRPr="00EB2AC7">
              <w:rPr>
                <w:szCs w:val="22"/>
                <w:lang w:val="hr-HR"/>
              </w:rPr>
              <w:t>Postotak</w:t>
            </w:r>
            <w:r w:rsidR="001A54FD" w:rsidRPr="00EB2AC7">
              <w:rPr>
                <w:szCs w:val="22"/>
                <w:lang w:val="hr-HR"/>
              </w:rPr>
              <w:t xml:space="preserve"> bolesnika bez relapsa nakon 24 </w:t>
            </w:r>
            <w:r w:rsidRPr="00EB2AC7">
              <w:rPr>
                <w:szCs w:val="22"/>
                <w:lang w:val="hr-HR"/>
              </w:rPr>
              <w:t xml:space="preserve">mjeseca </w:t>
            </w:r>
          </w:p>
        </w:tc>
        <w:tc>
          <w:tcPr>
            <w:tcW w:w="1843" w:type="dxa"/>
          </w:tcPr>
          <w:p w14:paraId="6182295A" w14:textId="2B2F169C" w:rsidR="00734685" w:rsidRPr="00EB2AC7" w:rsidRDefault="00734685" w:rsidP="008611E7">
            <w:pPr>
              <w:keepNext/>
              <w:tabs>
                <w:tab w:val="clear" w:pos="567"/>
              </w:tabs>
              <w:spacing w:line="240" w:lineRule="auto"/>
              <w:rPr>
                <w:lang w:val="hr-HR"/>
              </w:rPr>
            </w:pPr>
            <w:r w:rsidRPr="00EB2AC7">
              <w:rPr>
                <w:lang w:val="hr-HR"/>
              </w:rPr>
              <w:t>70</w:t>
            </w:r>
            <w:r w:rsidR="00734F03">
              <w:rPr>
                <w:lang w:val="hr-HR"/>
              </w:rPr>
              <w:t> </w:t>
            </w:r>
            <w:r w:rsidRPr="00EB2AC7">
              <w:rPr>
                <w:lang w:val="hr-HR"/>
              </w:rPr>
              <w:t>%**</w:t>
            </w:r>
          </w:p>
        </w:tc>
        <w:tc>
          <w:tcPr>
            <w:tcW w:w="1843" w:type="dxa"/>
          </w:tcPr>
          <w:p w14:paraId="59795EC0" w14:textId="4F7D1BA8" w:rsidR="00734685" w:rsidRPr="00EB2AC7" w:rsidRDefault="00734685" w:rsidP="008611E7">
            <w:pPr>
              <w:keepNext/>
              <w:tabs>
                <w:tab w:val="clear" w:pos="567"/>
              </w:tabs>
              <w:spacing w:line="240" w:lineRule="auto"/>
              <w:rPr>
                <w:lang w:val="hr-HR"/>
              </w:rPr>
            </w:pPr>
            <w:r w:rsidRPr="00EB2AC7">
              <w:rPr>
                <w:lang w:val="hr-HR"/>
              </w:rPr>
              <w:t>46</w:t>
            </w:r>
            <w:r w:rsidR="00734F03">
              <w:rPr>
                <w:lang w:val="hr-HR"/>
              </w:rPr>
              <w:t> </w:t>
            </w:r>
            <w:r w:rsidRPr="00EB2AC7">
              <w:rPr>
                <w:lang w:val="hr-HR"/>
              </w:rPr>
              <w:t>%</w:t>
            </w:r>
          </w:p>
        </w:tc>
      </w:tr>
      <w:tr w:rsidR="00734685" w:rsidRPr="00EB2AC7" w14:paraId="662D84DD" w14:textId="77777777" w:rsidTr="00815839">
        <w:trPr>
          <w:cantSplit/>
        </w:trPr>
        <w:tc>
          <w:tcPr>
            <w:tcW w:w="4644" w:type="dxa"/>
            <w:tcBorders>
              <w:bottom w:val="nil"/>
            </w:tcBorders>
          </w:tcPr>
          <w:p w14:paraId="2475D90E" w14:textId="77777777" w:rsidR="00734685" w:rsidRPr="00EB2AC7" w:rsidRDefault="00734685" w:rsidP="008611E7">
            <w:pPr>
              <w:keepNext/>
              <w:spacing w:line="240" w:lineRule="auto"/>
              <w:rPr>
                <w:szCs w:val="22"/>
                <w:lang w:val="hr-HR"/>
              </w:rPr>
            </w:pPr>
            <w:r w:rsidRPr="00EB2AC7">
              <w:rPr>
                <w:szCs w:val="22"/>
                <w:lang w:val="hr-HR"/>
              </w:rPr>
              <w:t>Udio bolesnika s napredovanjem onesposobljenosti potvrđenim nakon 3</w:t>
            </w:r>
            <w:r w:rsidR="001A54FD" w:rsidRPr="00EB2AC7">
              <w:rPr>
                <w:szCs w:val="22"/>
                <w:lang w:val="hr-HR"/>
              </w:rPr>
              <w:t> </w:t>
            </w:r>
            <w:r w:rsidRPr="00EB2AC7">
              <w:rPr>
                <w:szCs w:val="22"/>
                <w:lang w:val="hr-HR"/>
              </w:rPr>
              <w:t>mjeseca†</w:t>
            </w:r>
          </w:p>
        </w:tc>
        <w:tc>
          <w:tcPr>
            <w:tcW w:w="1843" w:type="dxa"/>
            <w:tcBorders>
              <w:bottom w:val="nil"/>
            </w:tcBorders>
          </w:tcPr>
          <w:p w14:paraId="5814AC93" w14:textId="4C82D70C" w:rsidR="00734685" w:rsidRPr="00EB2AC7" w:rsidRDefault="00734685" w:rsidP="008611E7">
            <w:pPr>
              <w:keepNext/>
              <w:tabs>
                <w:tab w:val="clear" w:pos="567"/>
              </w:tabs>
              <w:spacing w:line="240" w:lineRule="auto"/>
              <w:rPr>
                <w:lang w:val="hr-HR"/>
              </w:rPr>
            </w:pPr>
            <w:r w:rsidRPr="00EB2AC7">
              <w:rPr>
                <w:lang w:val="hr-HR"/>
              </w:rPr>
              <w:t>17</w:t>
            </w:r>
            <w:r w:rsidR="00734F03">
              <w:rPr>
                <w:lang w:val="hr-HR"/>
              </w:rPr>
              <w:t> </w:t>
            </w:r>
            <w:r w:rsidRPr="00EB2AC7">
              <w:rPr>
                <w:lang w:val="hr-HR"/>
              </w:rPr>
              <w:t>%</w:t>
            </w:r>
          </w:p>
        </w:tc>
        <w:tc>
          <w:tcPr>
            <w:tcW w:w="1843" w:type="dxa"/>
            <w:tcBorders>
              <w:bottom w:val="nil"/>
            </w:tcBorders>
          </w:tcPr>
          <w:p w14:paraId="2C2D6FFA" w14:textId="526D586F" w:rsidR="00734685" w:rsidRPr="00EB2AC7" w:rsidRDefault="00734685" w:rsidP="008611E7">
            <w:pPr>
              <w:keepNext/>
              <w:tabs>
                <w:tab w:val="clear" w:pos="567"/>
              </w:tabs>
              <w:spacing w:line="240" w:lineRule="auto"/>
              <w:rPr>
                <w:lang w:val="hr-HR"/>
              </w:rPr>
            </w:pPr>
            <w:r w:rsidRPr="00EB2AC7">
              <w:rPr>
                <w:lang w:val="hr-HR"/>
              </w:rPr>
              <w:t>24</w:t>
            </w:r>
            <w:r w:rsidR="00734F03">
              <w:rPr>
                <w:lang w:val="hr-HR"/>
              </w:rPr>
              <w:t> </w:t>
            </w:r>
            <w:r w:rsidRPr="00EB2AC7">
              <w:rPr>
                <w:lang w:val="hr-HR"/>
              </w:rPr>
              <w:t>%</w:t>
            </w:r>
          </w:p>
        </w:tc>
      </w:tr>
      <w:tr w:rsidR="00734685" w:rsidRPr="00EB2AC7" w14:paraId="65DBE5C1" w14:textId="77777777" w:rsidTr="00815839">
        <w:trPr>
          <w:cantSplit/>
        </w:trPr>
        <w:tc>
          <w:tcPr>
            <w:tcW w:w="4644" w:type="dxa"/>
            <w:tcBorders>
              <w:top w:val="nil"/>
            </w:tcBorders>
          </w:tcPr>
          <w:p w14:paraId="7B4EF137" w14:textId="2F71CC44" w:rsidR="00734685" w:rsidRPr="00EB2AC7" w:rsidRDefault="00734685" w:rsidP="008611E7">
            <w:pPr>
              <w:keepNext/>
              <w:spacing w:line="240" w:lineRule="auto"/>
              <w:rPr>
                <w:szCs w:val="22"/>
                <w:lang w:val="hr-HR"/>
              </w:rPr>
            </w:pPr>
            <w:r w:rsidRPr="00EB2AC7">
              <w:rPr>
                <w:szCs w:val="22"/>
                <w:lang w:val="hr-HR"/>
              </w:rPr>
              <w:t xml:space="preserve">Omjer </w:t>
            </w:r>
            <w:r w:rsidR="00A97864" w:rsidRPr="00EB2AC7">
              <w:rPr>
                <w:szCs w:val="22"/>
                <w:lang w:val="hr-HR"/>
              </w:rPr>
              <w:t xml:space="preserve">hazarda </w:t>
            </w:r>
            <w:r w:rsidRPr="00EB2AC7">
              <w:rPr>
                <w:szCs w:val="22"/>
                <w:lang w:val="hr-HR"/>
              </w:rPr>
              <w:t>(95</w:t>
            </w:r>
            <w:r w:rsidR="00734F03">
              <w:rPr>
                <w:szCs w:val="22"/>
                <w:lang w:val="hr-HR"/>
              </w:rPr>
              <w:t> </w:t>
            </w:r>
            <w:r w:rsidRPr="00EB2AC7">
              <w:rPr>
                <w:szCs w:val="22"/>
                <w:lang w:val="hr-HR"/>
              </w:rPr>
              <w:t>%</w:t>
            </w:r>
            <w:del w:id="288" w:author="Author">
              <w:r w:rsidR="002B2727" w:rsidDel="0006720C">
                <w:rPr>
                  <w:szCs w:val="22"/>
                  <w:lang w:val="hr-HR"/>
                </w:rPr>
                <w:noBreakHyphen/>
              </w:r>
            </w:del>
            <w:ins w:id="289" w:author="Author">
              <w:r w:rsidR="0006720C">
                <w:rPr>
                  <w:szCs w:val="22"/>
                  <w:lang w:val="hr-HR"/>
                </w:rPr>
                <w:t>-</w:t>
              </w:r>
            </w:ins>
            <w:r w:rsidRPr="00EB2AC7">
              <w:rPr>
                <w:szCs w:val="22"/>
                <w:lang w:val="hr-HR"/>
              </w:rPr>
              <w:t xml:space="preserve">tni </w:t>
            </w:r>
            <w:r w:rsidR="00A97864" w:rsidRPr="00EB2AC7">
              <w:rPr>
                <w:szCs w:val="22"/>
                <w:lang w:val="hr-HR"/>
              </w:rPr>
              <w:t>CI</w:t>
            </w:r>
            <w:r w:rsidRPr="00EB2AC7">
              <w:rPr>
                <w:szCs w:val="22"/>
                <w:lang w:val="hr-HR"/>
              </w:rPr>
              <w:t>)</w:t>
            </w:r>
          </w:p>
        </w:tc>
        <w:tc>
          <w:tcPr>
            <w:tcW w:w="1843" w:type="dxa"/>
            <w:tcBorders>
              <w:top w:val="nil"/>
            </w:tcBorders>
          </w:tcPr>
          <w:p w14:paraId="1E88D081" w14:textId="77777777" w:rsidR="00734685" w:rsidRPr="00EB2AC7" w:rsidRDefault="00734685" w:rsidP="008611E7">
            <w:pPr>
              <w:keepNext/>
              <w:tabs>
                <w:tab w:val="clear" w:pos="567"/>
              </w:tabs>
              <w:spacing w:line="240" w:lineRule="auto"/>
              <w:rPr>
                <w:lang w:val="hr-HR"/>
              </w:rPr>
            </w:pPr>
            <w:r w:rsidRPr="00EB2AC7">
              <w:rPr>
                <w:lang w:val="hr-HR"/>
              </w:rPr>
              <w:t>0,70 (0,52, 0,96)*</w:t>
            </w:r>
          </w:p>
        </w:tc>
        <w:tc>
          <w:tcPr>
            <w:tcW w:w="1843" w:type="dxa"/>
            <w:tcBorders>
              <w:top w:val="nil"/>
            </w:tcBorders>
          </w:tcPr>
          <w:p w14:paraId="01B3B2B8" w14:textId="77777777" w:rsidR="00734685" w:rsidRPr="00EB2AC7" w:rsidRDefault="00734685" w:rsidP="008611E7">
            <w:pPr>
              <w:keepNext/>
              <w:tabs>
                <w:tab w:val="clear" w:pos="567"/>
              </w:tabs>
              <w:spacing w:line="240" w:lineRule="auto"/>
              <w:rPr>
                <w:lang w:val="hr-HR"/>
              </w:rPr>
            </w:pPr>
          </w:p>
        </w:tc>
      </w:tr>
      <w:tr w:rsidR="00734685" w:rsidRPr="00EB2AC7" w14:paraId="41AEDD0C" w14:textId="77777777" w:rsidTr="00815839">
        <w:trPr>
          <w:cantSplit/>
        </w:trPr>
        <w:tc>
          <w:tcPr>
            <w:tcW w:w="4644" w:type="dxa"/>
          </w:tcPr>
          <w:p w14:paraId="4009FDB3" w14:textId="77777777" w:rsidR="00734685" w:rsidRPr="00EB2AC7" w:rsidRDefault="00734685" w:rsidP="008611E7">
            <w:pPr>
              <w:keepNext/>
              <w:spacing w:line="240" w:lineRule="auto"/>
              <w:rPr>
                <w:b/>
                <w:szCs w:val="22"/>
                <w:lang w:val="hr-HR"/>
              </w:rPr>
            </w:pPr>
            <w:r w:rsidRPr="00EB2AC7">
              <w:rPr>
                <w:b/>
                <w:szCs w:val="22"/>
                <w:lang w:val="hr-HR"/>
              </w:rPr>
              <w:t>Mjere ishoda definirane magnetskom rezonancijom</w:t>
            </w:r>
          </w:p>
        </w:tc>
        <w:tc>
          <w:tcPr>
            <w:tcW w:w="1843" w:type="dxa"/>
          </w:tcPr>
          <w:p w14:paraId="5A568BAD" w14:textId="77777777" w:rsidR="00734685" w:rsidRPr="00EB2AC7" w:rsidRDefault="00734685" w:rsidP="008611E7">
            <w:pPr>
              <w:keepNext/>
              <w:tabs>
                <w:tab w:val="clear" w:pos="567"/>
              </w:tabs>
              <w:spacing w:line="240" w:lineRule="auto"/>
              <w:rPr>
                <w:lang w:val="hr-HR"/>
              </w:rPr>
            </w:pPr>
          </w:p>
        </w:tc>
        <w:tc>
          <w:tcPr>
            <w:tcW w:w="1843" w:type="dxa"/>
          </w:tcPr>
          <w:p w14:paraId="453948E9" w14:textId="77777777" w:rsidR="00734685" w:rsidRPr="00EB2AC7" w:rsidRDefault="00734685" w:rsidP="008611E7">
            <w:pPr>
              <w:keepNext/>
              <w:tabs>
                <w:tab w:val="clear" w:pos="567"/>
              </w:tabs>
              <w:spacing w:line="240" w:lineRule="auto"/>
              <w:rPr>
                <w:lang w:val="hr-HR"/>
              </w:rPr>
            </w:pPr>
          </w:p>
        </w:tc>
      </w:tr>
      <w:tr w:rsidR="00734685" w:rsidRPr="00EB2AC7" w14:paraId="395ED5CA" w14:textId="77777777" w:rsidTr="00815839">
        <w:trPr>
          <w:cantSplit/>
        </w:trPr>
        <w:tc>
          <w:tcPr>
            <w:tcW w:w="4644" w:type="dxa"/>
          </w:tcPr>
          <w:p w14:paraId="6C62FD5C" w14:textId="77777777" w:rsidR="00734685" w:rsidRPr="00EB2AC7" w:rsidRDefault="00734685" w:rsidP="008611E7">
            <w:pPr>
              <w:keepNext/>
              <w:spacing w:line="240" w:lineRule="auto"/>
              <w:rPr>
                <w:szCs w:val="22"/>
                <w:lang w:val="hr-HR"/>
              </w:rPr>
            </w:pPr>
            <w:r w:rsidRPr="00EB2AC7">
              <w:rPr>
                <w:szCs w:val="22"/>
                <w:lang w:val="hr-HR"/>
              </w:rPr>
              <w:t xml:space="preserve">Medijan (srednja vrijednost) </w:t>
            </w:r>
            <w:r w:rsidR="00ED2F25" w:rsidRPr="00EB2AC7">
              <w:rPr>
                <w:szCs w:val="22"/>
                <w:lang w:val="hr-HR"/>
              </w:rPr>
              <w:t xml:space="preserve">broja </w:t>
            </w:r>
            <w:r w:rsidRPr="00EB2AC7">
              <w:rPr>
                <w:szCs w:val="22"/>
                <w:lang w:val="hr-HR"/>
              </w:rPr>
              <w:t>novih ili</w:t>
            </w:r>
            <w:r w:rsidR="001A54FD" w:rsidRPr="00EB2AC7">
              <w:rPr>
                <w:szCs w:val="22"/>
                <w:lang w:val="hr-HR"/>
              </w:rPr>
              <w:t xml:space="preserve"> povećanih T2 lezija tijekom 24 </w:t>
            </w:r>
            <w:r w:rsidRPr="00EB2AC7">
              <w:rPr>
                <w:szCs w:val="22"/>
                <w:lang w:val="hr-HR"/>
              </w:rPr>
              <w:t xml:space="preserve">mjeseca </w:t>
            </w:r>
          </w:p>
        </w:tc>
        <w:tc>
          <w:tcPr>
            <w:tcW w:w="1843" w:type="dxa"/>
          </w:tcPr>
          <w:p w14:paraId="2C9E90C2" w14:textId="77777777" w:rsidR="00734685" w:rsidRPr="00EB2AC7" w:rsidRDefault="00734685" w:rsidP="008611E7">
            <w:pPr>
              <w:keepNext/>
              <w:tabs>
                <w:tab w:val="clear" w:pos="567"/>
              </w:tabs>
              <w:spacing w:line="240" w:lineRule="auto"/>
              <w:rPr>
                <w:lang w:val="hr-HR"/>
              </w:rPr>
            </w:pPr>
            <w:r w:rsidRPr="00EB2AC7">
              <w:rPr>
                <w:lang w:val="hr-HR"/>
              </w:rPr>
              <w:t>0,0 (2,5)**</w:t>
            </w:r>
          </w:p>
        </w:tc>
        <w:tc>
          <w:tcPr>
            <w:tcW w:w="1843" w:type="dxa"/>
          </w:tcPr>
          <w:p w14:paraId="5A243053" w14:textId="77777777" w:rsidR="00734685" w:rsidRPr="00EB2AC7" w:rsidRDefault="00734685" w:rsidP="008611E7">
            <w:pPr>
              <w:keepNext/>
              <w:tabs>
                <w:tab w:val="clear" w:pos="567"/>
              </w:tabs>
              <w:spacing w:line="240" w:lineRule="auto"/>
              <w:rPr>
                <w:lang w:val="hr-HR"/>
              </w:rPr>
            </w:pPr>
            <w:r w:rsidRPr="00EB2AC7">
              <w:rPr>
                <w:lang w:val="hr-HR"/>
              </w:rPr>
              <w:t>5,0 (9,8)</w:t>
            </w:r>
          </w:p>
        </w:tc>
      </w:tr>
      <w:tr w:rsidR="00734685" w:rsidRPr="00EB2AC7" w14:paraId="3D5776F7" w14:textId="77777777" w:rsidTr="00815839">
        <w:trPr>
          <w:cantSplit/>
        </w:trPr>
        <w:tc>
          <w:tcPr>
            <w:tcW w:w="4644" w:type="dxa"/>
          </w:tcPr>
          <w:p w14:paraId="063C86F8" w14:textId="77777777" w:rsidR="00734685" w:rsidRPr="00EB2AC7" w:rsidRDefault="00734685" w:rsidP="008611E7">
            <w:pPr>
              <w:keepNext/>
              <w:spacing w:line="240" w:lineRule="auto"/>
              <w:rPr>
                <w:szCs w:val="22"/>
                <w:lang w:val="hr-HR"/>
              </w:rPr>
            </w:pPr>
            <w:r w:rsidRPr="00EB2AC7">
              <w:rPr>
                <w:szCs w:val="22"/>
                <w:lang w:val="hr-HR"/>
              </w:rPr>
              <w:t xml:space="preserve">Medijan (srednja vrijednost) </w:t>
            </w:r>
            <w:r w:rsidR="00ED2F25" w:rsidRPr="00EB2AC7">
              <w:rPr>
                <w:szCs w:val="22"/>
                <w:lang w:val="hr-HR"/>
              </w:rPr>
              <w:t xml:space="preserve">broja </w:t>
            </w:r>
            <w:r w:rsidRPr="00EB2AC7">
              <w:rPr>
                <w:szCs w:val="22"/>
                <w:lang w:val="hr-HR"/>
              </w:rPr>
              <w:t xml:space="preserve">lezija </w:t>
            </w:r>
            <w:r w:rsidR="00ED2F25" w:rsidRPr="00EB2AC7">
              <w:rPr>
                <w:szCs w:val="22"/>
                <w:lang w:val="hr-HR"/>
              </w:rPr>
              <w:t xml:space="preserve">pojačanih </w:t>
            </w:r>
            <w:r w:rsidRPr="00EB2AC7">
              <w:rPr>
                <w:szCs w:val="22"/>
                <w:lang w:val="hr-HR"/>
              </w:rPr>
              <w:t>gado</w:t>
            </w:r>
            <w:r w:rsidR="001A54FD" w:rsidRPr="00EB2AC7">
              <w:rPr>
                <w:szCs w:val="22"/>
                <w:lang w:val="hr-HR"/>
              </w:rPr>
              <w:t>linij</w:t>
            </w:r>
            <w:r w:rsidR="00D46A8B" w:rsidRPr="00EB2AC7">
              <w:rPr>
                <w:szCs w:val="22"/>
                <w:lang w:val="hr-HR"/>
              </w:rPr>
              <w:t>ev</w:t>
            </w:r>
            <w:r w:rsidR="001A54FD" w:rsidRPr="00EB2AC7">
              <w:rPr>
                <w:szCs w:val="22"/>
                <w:lang w:val="hr-HR"/>
              </w:rPr>
              <w:t>im (Gd) kontrast</w:t>
            </w:r>
            <w:r w:rsidR="00D46A8B" w:rsidRPr="00EB2AC7">
              <w:rPr>
                <w:szCs w:val="22"/>
                <w:lang w:val="hr-HR"/>
              </w:rPr>
              <w:t>ni</w:t>
            </w:r>
            <w:r w:rsidR="001A54FD" w:rsidRPr="00EB2AC7">
              <w:rPr>
                <w:szCs w:val="22"/>
                <w:lang w:val="hr-HR"/>
              </w:rPr>
              <w:t xml:space="preserve">m </w:t>
            </w:r>
            <w:r w:rsidR="00D46A8B" w:rsidRPr="00EB2AC7">
              <w:rPr>
                <w:szCs w:val="22"/>
                <w:lang w:val="hr-HR"/>
              </w:rPr>
              <w:t xml:space="preserve">sredstvom </w:t>
            </w:r>
            <w:r w:rsidR="001A54FD" w:rsidRPr="00EB2AC7">
              <w:rPr>
                <w:szCs w:val="22"/>
                <w:lang w:val="hr-HR"/>
              </w:rPr>
              <w:t>u 24. </w:t>
            </w:r>
            <w:r w:rsidRPr="00EB2AC7">
              <w:rPr>
                <w:szCs w:val="22"/>
                <w:lang w:val="hr-HR"/>
              </w:rPr>
              <w:t>mjesecu</w:t>
            </w:r>
          </w:p>
        </w:tc>
        <w:tc>
          <w:tcPr>
            <w:tcW w:w="1843" w:type="dxa"/>
          </w:tcPr>
          <w:p w14:paraId="5B1290BD" w14:textId="77777777" w:rsidR="00734685" w:rsidRPr="00EB2AC7" w:rsidRDefault="00734685" w:rsidP="008611E7">
            <w:pPr>
              <w:keepNext/>
              <w:tabs>
                <w:tab w:val="clear" w:pos="567"/>
              </w:tabs>
              <w:spacing w:line="240" w:lineRule="auto"/>
              <w:rPr>
                <w:lang w:val="hr-HR"/>
              </w:rPr>
            </w:pPr>
            <w:r w:rsidRPr="00EB2AC7">
              <w:rPr>
                <w:lang w:val="hr-HR"/>
              </w:rPr>
              <w:t>0,0 (0,2)**</w:t>
            </w:r>
          </w:p>
        </w:tc>
        <w:tc>
          <w:tcPr>
            <w:tcW w:w="1843" w:type="dxa"/>
          </w:tcPr>
          <w:p w14:paraId="724788C9" w14:textId="77777777" w:rsidR="00734685" w:rsidRPr="00EB2AC7" w:rsidRDefault="00734685" w:rsidP="008611E7">
            <w:pPr>
              <w:keepNext/>
              <w:tabs>
                <w:tab w:val="clear" w:pos="567"/>
              </w:tabs>
              <w:spacing w:line="240" w:lineRule="auto"/>
              <w:rPr>
                <w:lang w:val="hr-HR"/>
              </w:rPr>
            </w:pPr>
            <w:r w:rsidRPr="00EB2AC7">
              <w:rPr>
                <w:lang w:val="hr-HR"/>
              </w:rPr>
              <w:t>0,0 (1,1)</w:t>
            </w:r>
          </w:p>
        </w:tc>
      </w:tr>
      <w:tr w:rsidR="00734685" w:rsidRPr="00EB2AC7" w14:paraId="3013B491" w14:textId="77777777" w:rsidTr="00815839">
        <w:trPr>
          <w:cantSplit/>
        </w:trPr>
        <w:tc>
          <w:tcPr>
            <w:tcW w:w="4644" w:type="dxa"/>
          </w:tcPr>
          <w:p w14:paraId="5F7BA397" w14:textId="77777777" w:rsidR="00734685" w:rsidRPr="00EB2AC7" w:rsidRDefault="00734685" w:rsidP="008611E7">
            <w:pPr>
              <w:keepNext/>
              <w:spacing w:line="240" w:lineRule="auto"/>
              <w:rPr>
                <w:szCs w:val="22"/>
                <w:lang w:val="hr-HR"/>
              </w:rPr>
            </w:pPr>
            <w:r w:rsidRPr="00EB2AC7">
              <w:rPr>
                <w:szCs w:val="22"/>
                <w:lang w:val="hr-HR"/>
              </w:rPr>
              <w:t>Medijan (srednja vrijednost) % promjene u volumenu mozga tijekom 24</w:t>
            </w:r>
            <w:r w:rsidR="001A54FD" w:rsidRPr="00EB2AC7">
              <w:rPr>
                <w:szCs w:val="22"/>
                <w:lang w:val="hr-HR"/>
              </w:rPr>
              <w:t> </w:t>
            </w:r>
            <w:r w:rsidRPr="00EB2AC7">
              <w:rPr>
                <w:szCs w:val="22"/>
                <w:lang w:val="hr-HR"/>
              </w:rPr>
              <w:t>mjeseca</w:t>
            </w:r>
          </w:p>
        </w:tc>
        <w:tc>
          <w:tcPr>
            <w:tcW w:w="1843" w:type="dxa"/>
          </w:tcPr>
          <w:p w14:paraId="253FCB19" w14:textId="31C94DB4" w:rsidR="00734685" w:rsidRPr="00EB2AC7" w:rsidRDefault="00734685" w:rsidP="008611E7">
            <w:pPr>
              <w:keepNext/>
              <w:tabs>
                <w:tab w:val="clear" w:pos="567"/>
              </w:tabs>
              <w:spacing w:line="240" w:lineRule="auto"/>
              <w:rPr>
                <w:lang w:val="hr-HR"/>
              </w:rPr>
            </w:pPr>
            <w:del w:id="290" w:author="Author">
              <w:r w:rsidRPr="00EB2AC7" w:rsidDel="0006720C">
                <w:rPr>
                  <w:lang w:val="hr-HR"/>
                </w:rPr>
                <w:noBreakHyphen/>
              </w:r>
            </w:del>
            <w:ins w:id="291" w:author="Author">
              <w:r w:rsidR="0006720C">
                <w:rPr>
                  <w:lang w:val="hr-HR"/>
                </w:rPr>
                <w:t>-</w:t>
              </w:r>
            </w:ins>
            <w:r w:rsidRPr="00EB2AC7">
              <w:rPr>
                <w:lang w:val="hr-HR"/>
              </w:rPr>
              <w:t>0,7 (</w:t>
            </w:r>
            <w:del w:id="292" w:author="Author">
              <w:r w:rsidRPr="00EB2AC7" w:rsidDel="0006720C">
                <w:rPr>
                  <w:lang w:val="hr-HR"/>
                </w:rPr>
                <w:noBreakHyphen/>
              </w:r>
            </w:del>
            <w:ins w:id="293" w:author="Author">
              <w:r w:rsidR="0006720C">
                <w:rPr>
                  <w:lang w:val="hr-HR"/>
                </w:rPr>
                <w:t>-</w:t>
              </w:r>
            </w:ins>
            <w:r w:rsidRPr="00EB2AC7">
              <w:rPr>
                <w:lang w:val="hr-HR"/>
              </w:rPr>
              <w:t>0,8)**</w:t>
            </w:r>
          </w:p>
        </w:tc>
        <w:tc>
          <w:tcPr>
            <w:tcW w:w="1843" w:type="dxa"/>
          </w:tcPr>
          <w:p w14:paraId="1B5F3F7F" w14:textId="5806A537" w:rsidR="00734685" w:rsidRPr="00EB2AC7" w:rsidRDefault="00734685" w:rsidP="008611E7">
            <w:pPr>
              <w:keepNext/>
              <w:tabs>
                <w:tab w:val="clear" w:pos="567"/>
              </w:tabs>
              <w:spacing w:line="240" w:lineRule="auto"/>
              <w:rPr>
                <w:lang w:val="hr-HR"/>
              </w:rPr>
            </w:pPr>
            <w:del w:id="294" w:author="Author">
              <w:r w:rsidRPr="00EB2AC7" w:rsidDel="0006720C">
                <w:rPr>
                  <w:lang w:val="hr-HR"/>
                </w:rPr>
                <w:noBreakHyphen/>
              </w:r>
            </w:del>
            <w:ins w:id="295" w:author="Author">
              <w:r w:rsidR="0006720C">
                <w:rPr>
                  <w:lang w:val="hr-HR"/>
                </w:rPr>
                <w:t>-</w:t>
              </w:r>
            </w:ins>
            <w:r w:rsidRPr="00EB2AC7">
              <w:rPr>
                <w:lang w:val="hr-HR"/>
              </w:rPr>
              <w:t>1,0 (</w:t>
            </w:r>
            <w:del w:id="296" w:author="Author">
              <w:r w:rsidRPr="00EB2AC7" w:rsidDel="0006720C">
                <w:rPr>
                  <w:lang w:val="hr-HR"/>
                </w:rPr>
                <w:noBreakHyphen/>
              </w:r>
            </w:del>
            <w:ins w:id="297" w:author="Author">
              <w:r w:rsidR="0006720C">
                <w:rPr>
                  <w:lang w:val="hr-HR"/>
                </w:rPr>
                <w:t>-</w:t>
              </w:r>
            </w:ins>
            <w:r w:rsidRPr="00EB2AC7">
              <w:rPr>
                <w:lang w:val="hr-HR"/>
              </w:rPr>
              <w:t>1,3)</w:t>
            </w:r>
          </w:p>
        </w:tc>
      </w:tr>
      <w:tr w:rsidR="00734685" w:rsidRPr="00EB2AC7" w14:paraId="356636BB" w14:textId="77777777" w:rsidTr="00815839">
        <w:trPr>
          <w:cantSplit/>
        </w:trPr>
        <w:tc>
          <w:tcPr>
            <w:tcW w:w="8330" w:type="dxa"/>
            <w:gridSpan w:val="3"/>
          </w:tcPr>
          <w:p w14:paraId="7F02F8D0" w14:textId="2498718E" w:rsidR="00734685" w:rsidRPr="00EB2AC7" w:rsidRDefault="00734685" w:rsidP="008611E7">
            <w:pPr>
              <w:keepNext/>
              <w:spacing w:line="240" w:lineRule="auto"/>
              <w:ind w:left="567" w:hanging="567"/>
              <w:rPr>
                <w:szCs w:val="22"/>
                <w:lang w:val="hr-HR"/>
              </w:rPr>
            </w:pPr>
            <w:r w:rsidRPr="00EB2AC7">
              <w:rPr>
                <w:szCs w:val="22"/>
                <w:lang w:val="hr-HR"/>
              </w:rPr>
              <w:t>†</w:t>
            </w:r>
            <w:r w:rsidRPr="00EB2AC7">
              <w:rPr>
                <w:szCs w:val="22"/>
                <w:lang w:val="hr-HR"/>
              </w:rPr>
              <w:tab/>
              <w:t>Napredovanje onesposobljenosti definirano kao povećanje od 1 boda na EDSS</w:t>
            </w:r>
            <w:del w:id="298" w:author="Author">
              <w:r w:rsidR="002B2727" w:rsidDel="0006720C">
                <w:rPr>
                  <w:szCs w:val="22"/>
                  <w:lang w:val="hr-HR"/>
                </w:rPr>
                <w:noBreakHyphen/>
              </w:r>
            </w:del>
            <w:ins w:id="299" w:author="Author">
              <w:r w:rsidR="0006720C">
                <w:rPr>
                  <w:szCs w:val="22"/>
                  <w:lang w:val="hr-HR"/>
                </w:rPr>
                <w:t>-</w:t>
              </w:r>
            </w:ins>
            <w:r w:rsidRPr="00EB2AC7">
              <w:rPr>
                <w:szCs w:val="22"/>
                <w:lang w:val="hr-HR"/>
              </w:rPr>
              <w:t>u potvrđeno nakon 3 mjeseca</w:t>
            </w:r>
          </w:p>
          <w:p w14:paraId="3010311C" w14:textId="5B89CF15" w:rsidR="00734685" w:rsidRPr="00EB2AC7" w:rsidRDefault="00734685" w:rsidP="008611E7">
            <w:pPr>
              <w:keepNext/>
              <w:spacing w:line="240" w:lineRule="auto"/>
              <w:rPr>
                <w:szCs w:val="22"/>
                <w:lang w:val="hr-HR"/>
              </w:rPr>
            </w:pPr>
            <w:r w:rsidRPr="00EB2AC7">
              <w:rPr>
                <w:szCs w:val="22"/>
                <w:lang w:val="hr-HR"/>
              </w:rPr>
              <w:t>**</w:t>
            </w:r>
            <w:r w:rsidRPr="00EB2AC7">
              <w:rPr>
                <w:szCs w:val="22"/>
                <w:lang w:val="hr-HR"/>
              </w:rPr>
              <w:tab/>
              <w:t>p</w:t>
            </w:r>
            <w:r w:rsidR="007F7F68">
              <w:rPr>
                <w:szCs w:val="22"/>
                <w:lang w:val="hr-HR"/>
              </w:rPr>
              <w:t> </w:t>
            </w:r>
            <w:r w:rsidRPr="00EB2AC7">
              <w:rPr>
                <w:szCs w:val="22"/>
                <w:lang w:val="hr-HR"/>
              </w:rPr>
              <w:t>&lt;</w:t>
            </w:r>
            <w:r w:rsidR="007F7F68">
              <w:rPr>
                <w:szCs w:val="22"/>
                <w:lang w:val="hr-HR"/>
              </w:rPr>
              <w:t> </w:t>
            </w:r>
            <w:r w:rsidRPr="00EB2AC7">
              <w:rPr>
                <w:szCs w:val="22"/>
                <w:lang w:val="hr-HR"/>
              </w:rPr>
              <w:t>0,001, *p</w:t>
            </w:r>
            <w:r w:rsidR="007F7F68">
              <w:rPr>
                <w:szCs w:val="22"/>
                <w:lang w:val="hr-HR"/>
              </w:rPr>
              <w:t> </w:t>
            </w:r>
            <w:r w:rsidRPr="00EB2AC7">
              <w:rPr>
                <w:szCs w:val="22"/>
                <w:lang w:val="hr-HR"/>
              </w:rPr>
              <w:t>&lt;</w:t>
            </w:r>
            <w:r w:rsidR="007F7F68">
              <w:rPr>
                <w:szCs w:val="22"/>
                <w:lang w:val="hr-HR"/>
              </w:rPr>
              <w:t> </w:t>
            </w:r>
            <w:r w:rsidRPr="00EB2AC7">
              <w:rPr>
                <w:szCs w:val="22"/>
                <w:lang w:val="hr-HR"/>
              </w:rPr>
              <w:t>0,05 u usporedbi s placebom</w:t>
            </w:r>
          </w:p>
          <w:p w14:paraId="7838C839" w14:textId="5D1E5E31" w:rsidR="00734685" w:rsidRPr="00EB2AC7" w:rsidRDefault="00734685" w:rsidP="008611E7">
            <w:pPr>
              <w:keepNext/>
              <w:spacing w:line="240" w:lineRule="auto"/>
              <w:rPr>
                <w:szCs w:val="22"/>
                <w:lang w:val="hr-HR"/>
              </w:rPr>
            </w:pPr>
            <w:r w:rsidRPr="00EB2AC7">
              <w:rPr>
                <w:szCs w:val="22"/>
                <w:lang w:val="hr-HR"/>
              </w:rPr>
              <w:t>Sve analize kliničkih mjera ishoda temeljile su se na podacima namjere liječenja (</w:t>
            </w:r>
            <w:r w:rsidRPr="00EB2AC7">
              <w:rPr>
                <w:i/>
                <w:szCs w:val="22"/>
                <w:lang w:val="hr-HR"/>
              </w:rPr>
              <w:t>intent</w:t>
            </w:r>
            <w:del w:id="300" w:author="Author">
              <w:r w:rsidR="002B2727" w:rsidDel="0006720C">
                <w:rPr>
                  <w:i/>
                  <w:szCs w:val="22"/>
                  <w:lang w:val="hr-HR"/>
                </w:rPr>
                <w:noBreakHyphen/>
              </w:r>
            </w:del>
            <w:ins w:id="301" w:author="Author">
              <w:r w:rsidR="0006720C">
                <w:rPr>
                  <w:i/>
                  <w:szCs w:val="22"/>
                  <w:lang w:val="hr-HR"/>
                </w:rPr>
                <w:t>-</w:t>
              </w:r>
            </w:ins>
            <w:r w:rsidRPr="00EB2AC7">
              <w:rPr>
                <w:i/>
                <w:szCs w:val="22"/>
                <w:lang w:val="hr-HR"/>
              </w:rPr>
              <w:t>to</w:t>
            </w:r>
            <w:del w:id="302" w:author="Author">
              <w:r w:rsidR="002B2727" w:rsidDel="0006720C">
                <w:rPr>
                  <w:i/>
                  <w:szCs w:val="22"/>
                  <w:lang w:val="hr-HR"/>
                </w:rPr>
                <w:noBreakHyphen/>
              </w:r>
            </w:del>
            <w:ins w:id="303" w:author="Author">
              <w:r w:rsidR="0006720C">
                <w:rPr>
                  <w:i/>
                  <w:szCs w:val="22"/>
                  <w:lang w:val="hr-HR"/>
                </w:rPr>
                <w:t>-</w:t>
              </w:r>
            </w:ins>
            <w:r w:rsidRPr="00EB2AC7">
              <w:rPr>
                <w:i/>
                <w:szCs w:val="22"/>
                <w:lang w:val="hr-HR"/>
              </w:rPr>
              <w:t xml:space="preserve">treat </w:t>
            </w:r>
            <w:r w:rsidRPr="00EB2AC7">
              <w:rPr>
                <w:szCs w:val="22"/>
                <w:lang w:val="hr-HR"/>
              </w:rPr>
              <w:t>analiza). Analize MR koristile su podatke koji su se mogli ocjenjivati.</w:t>
            </w:r>
          </w:p>
        </w:tc>
      </w:tr>
    </w:tbl>
    <w:p w14:paraId="2D4E7FDF" w14:textId="77777777" w:rsidR="008C1FDA" w:rsidRPr="00EB2AC7" w:rsidRDefault="008C1FDA" w:rsidP="008611E7">
      <w:pPr>
        <w:tabs>
          <w:tab w:val="clear" w:pos="567"/>
        </w:tabs>
        <w:spacing w:line="240" w:lineRule="auto"/>
        <w:rPr>
          <w:lang w:val="hr-HR"/>
        </w:rPr>
      </w:pPr>
    </w:p>
    <w:p w14:paraId="378C62FB" w14:textId="509D8EBC" w:rsidR="00DB3E66" w:rsidRPr="00EB2AC7" w:rsidRDefault="007F054F" w:rsidP="008611E7">
      <w:pPr>
        <w:tabs>
          <w:tab w:val="clear" w:pos="567"/>
        </w:tabs>
        <w:spacing w:line="240" w:lineRule="auto"/>
        <w:rPr>
          <w:lang w:val="hr-HR"/>
        </w:rPr>
      </w:pPr>
      <w:r w:rsidRPr="00EB2AC7">
        <w:rPr>
          <w:lang w:val="hr-HR"/>
        </w:rPr>
        <w:t xml:space="preserve">Bolesnici koji su dovršili </w:t>
      </w:r>
      <w:r w:rsidR="00DB3E66" w:rsidRPr="00EB2AC7">
        <w:rPr>
          <w:lang w:val="hr-HR"/>
        </w:rPr>
        <w:t>24</w:t>
      </w:r>
      <w:del w:id="304" w:author="Author">
        <w:r w:rsidR="002B2727" w:rsidDel="0006720C">
          <w:rPr>
            <w:lang w:val="hr-HR"/>
          </w:rPr>
          <w:noBreakHyphen/>
        </w:r>
      </w:del>
      <w:ins w:id="305" w:author="Author">
        <w:r w:rsidR="0006720C">
          <w:rPr>
            <w:lang w:val="hr-HR"/>
          </w:rPr>
          <w:t>-</w:t>
        </w:r>
      </w:ins>
      <w:r w:rsidRPr="00EB2AC7">
        <w:rPr>
          <w:lang w:val="hr-HR"/>
        </w:rPr>
        <w:t xml:space="preserve">mjesečno osnovno ispitivanje </w:t>
      </w:r>
      <w:r w:rsidR="00DB3E66" w:rsidRPr="00EB2AC7">
        <w:rPr>
          <w:lang w:val="hr-HR"/>
        </w:rPr>
        <w:t xml:space="preserve">FREEDOMS </w:t>
      </w:r>
      <w:r w:rsidRPr="00EB2AC7">
        <w:rPr>
          <w:lang w:val="hr-HR"/>
        </w:rPr>
        <w:t xml:space="preserve">mogli su se uključiti u produžetak ispitivanja s maskiranom dozom </w:t>
      </w:r>
      <w:r w:rsidR="00DB3E66" w:rsidRPr="00EB2AC7">
        <w:rPr>
          <w:lang w:val="hr-HR"/>
        </w:rPr>
        <w:t xml:space="preserve">(D2301E1) </w:t>
      </w:r>
      <w:r w:rsidRPr="00EB2AC7">
        <w:rPr>
          <w:lang w:val="hr-HR"/>
        </w:rPr>
        <w:t xml:space="preserve">i primati </w:t>
      </w:r>
      <w:r w:rsidR="00DB3E66" w:rsidRPr="00EB2AC7">
        <w:rPr>
          <w:lang w:val="hr-HR"/>
        </w:rPr>
        <w:t xml:space="preserve">fingolimod. </w:t>
      </w:r>
      <w:r w:rsidRPr="00EB2AC7">
        <w:rPr>
          <w:lang w:val="hr-HR"/>
        </w:rPr>
        <w:t xml:space="preserve">Ukupno se uključilo </w:t>
      </w:r>
      <w:r w:rsidR="00DB3E66" w:rsidRPr="00EB2AC7">
        <w:rPr>
          <w:lang w:val="hr-HR"/>
        </w:rPr>
        <w:t>920 </w:t>
      </w:r>
      <w:r w:rsidRPr="00EB2AC7">
        <w:rPr>
          <w:lang w:val="hr-HR"/>
        </w:rPr>
        <w:t xml:space="preserve">bolesnika </w:t>
      </w:r>
      <w:r w:rsidR="00DB3E66" w:rsidRPr="00EB2AC7">
        <w:rPr>
          <w:lang w:val="hr-HR"/>
        </w:rPr>
        <w:t>(n</w:t>
      </w:r>
      <w:r w:rsidR="007F7F68">
        <w:rPr>
          <w:lang w:val="hr-HR"/>
        </w:rPr>
        <w:t> </w:t>
      </w:r>
      <w:r w:rsidR="00DB3E66" w:rsidRPr="00EB2AC7">
        <w:rPr>
          <w:lang w:val="hr-HR"/>
        </w:rPr>
        <w:t>=</w:t>
      </w:r>
      <w:r w:rsidR="007F7F68">
        <w:rPr>
          <w:lang w:val="hr-HR"/>
        </w:rPr>
        <w:t> </w:t>
      </w:r>
      <w:r w:rsidR="00DB3E66" w:rsidRPr="00EB2AC7">
        <w:rPr>
          <w:lang w:val="hr-HR"/>
        </w:rPr>
        <w:t>331</w:t>
      </w:r>
      <w:r w:rsidR="000F2DE2" w:rsidRPr="00EB2AC7">
        <w:rPr>
          <w:lang w:val="hr-HR"/>
        </w:rPr>
        <w:t xml:space="preserve"> </w:t>
      </w:r>
      <w:r w:rsidR="001264E1" w:rsidRPr="00EB2AC7">
        <w:rPr>
          <w:lang w:val="hr-HR"/>
        </w:rPr>
        <w:t>koji su nastavili primati</w:t>
      </w:r>
      <w:r w:rsidRPr="00EB2AC7">
        <w:rPr>
          <w:lang w:val="hr-HR"/>
        </w:rPr>
        <w:t xml:space="preserve"> </w:t>
      </w:r>
      <w:r w:rsidR="00DB3E66" w:rsidRPr="00EB2AC7">
        <w:rPr>
          <w:lang w:val="hr-HR"/>
        </w:rPr>
        <w:t>0</w:t>
      </w:r>
      <w:r w:rsidRPr="00EB2AC7">
        <w:rPr>
          <w:lang w:val="hr-HR"/>
        </w:rPr>
        <w:t>,</w:t>
      </w:r>
      <w:r w:rsidR="00DB3E66" w:rsidRPr="00EB2AC7">
        <w:rPr>
          <w:lang w:val="hr-HR"/>
        </w:rPr>
        <w:t xml:space="preserve">5 mg, 289 </w:t>
      </w:r>
      <w:r w:rsidR="001264E1" w:rsidRPr="00EB2AC7">
        <w:rPr>
          <w:lang w:val="hr-HR"/>
        </w:rPr>
        <w:t xml:space="preserve">koji su nastavili primati </w:t>
      </w:r>
      <w:r w:rsidR="00DB3E66" w:rsidRPr="00EB2AC7">
        <w:rPr>
          <w:lang w:val="hr-HR"/>
        </w:rPr>
        <w:t>1</w:t>
      </w:r>
      <w:r w:rsidRPr="00EB2AC7">
        <w:rPr>
          <w:lang w:val="hr-HR"/>
        </w:rPr>
        <w:t>,</w:t>
      </w:r>
      <w:r w:rsidR="00DB3E66" w:rsidRPr="00EB2AC7">
        <w:rPr>
          <w:lang w:val="hr-HR"/>
        </w:rPr>
        <w:t xml:space="preserve">25 mg, 155 </w:t>
      </w:r>
      <w:r w:rsidR="001264E1" w:rsidRPr="00EB2AC7">
        <w:rPr>
          <w:lang w:val="hr-HR"/>
        </w:rPr>
        <w:t xml:space="preserve">koji su prešli </w:t>
      </w:r>
      <w:r w:rsidRPr="00EB2AC7">
        <w:rPr>
          <w:lang w:val="hr-HR"/>
        </w:rPr>
        <w:t>s placeb</w:t>
      </w:r>
      <w:r w:rsidR="001264E1" w:rsidRPr="00EB2AC7">
        <w:rPr>
          <w:lang w:val="hr-HR"/>
        </w:rPr>
        <w:t>a</w:t>
      </w:r>
      <w:r w:rsidRPr="00EB2AC7">
        <w:rPr>
          <w:lang w:val="hr-HR"/>
        </w:rPr>
        <w:t xml:space="preserve"> na dozu od </w:t>
      </w:r>
      <w:r w:rsidR="00DB3E66" w:rsidRPr="00EB2AC7">
        <w:rPr>
          <w:lang w:val="hr-HR"/>
        </w:rPr>
        <w:t>0</w:t>
      </w:r>
      <w:r w:rsidRPr="00EB2AC7">
        <w:rPr>
          <w:lang w:val="hr-HR"/>
        </w:rPr>
        <w:t>,</w:t>
      </w:r>
      <w:r w:rsidR="00DB3E66" w:rsidRPr="00EB2AC7">
        <w:rPr>
          <w:lang w:val="hr-HR"/>
        </w:rPr>
        <w:t>5 mg</w:t>
      </w:r>
      <w:r w:rsidRPr="00EB2AC7">
        <w:rPr>
          <w:lang w:val="hr-HR"/>
        </w:rPr>
        <w:t xml:space="preserve"> </w:t>
      </w:r>
      <w:r w:rsidR="001264E1" w:rsidRPr="00EB2AC7">
        <w:rPr>
          <w:lang w:val="hr-HR"/>
        </w:rPr>
        <w:t>te</w:t>
      </w:r>
      <w:r w:rsidRPr="00EB2AC7">
        <w:rPr>
          <w:lang w:val="hr-HR"/>
        </w:rPr>
        <w:t xml:space="preserve"> </w:t>
      </w:r>
      <w:r w:rsidR="00DB3E66" w:rsidRPr="00EB2AC7">
        <w:rPr>
          <w:lang w:val="hr-HR"/>
        </w:rPr>
        <w:t xml:space="preserve">145 </w:t>
      </w:r>
      <w:r w:rsidR="001264E1" w:rsidRPr="00EB2AC7">
        <w:rPr>
          <w:lang w:val="hr-HR"/>
        </w:rPr>
        <w:t xml:space="preserve">koji su prešli </w:t>
      </w:r>
      <w:r w:rsidRPr="00EB2AC7">
        <w:rPr>
          <w:lang w:val="hr-HR"/>
        </w:rPr>
        <w:t xml:space="preserve">s placeba na dozu od </w:t>
      </w:r>
      <w:r w:rsidR="00DB3E66" w:rsidRPr="00EB2AC7">
        <w:rPr>
          <w:lang w:val="hr-HR"/>
        </w:rPr>
        <w:t>1</w:t>
      </w:r>
      <w:r w:rsidRPr="00EB2AC7">
        <w:rPr>
          <w:lang w:val="hr-HR"/>
        </w:rPr>
        <w:t>,</w:t>
      </w:r>
      <w:r w:rsidR="00DB3E66" w:rsidRPr="00EB2AC7">
        <w:rPr>
          <w:lang w:val="hr-HR"/>
        </w:rPr>
        <w:t>25 mg).</w:t>
      </w:r>
      <w:r w:rsidRPr="00EB2AC7">
        <w:rPr>
          <w:lang w:val="hr-HR"/>
        </w:rPr>
        <w:t xml:space="preserve"> Nakon </w:t>
      </w:r>
      <w:r w:rsidR="00DB3E66" w:rsidRPr="00EB2AC7">
        <w:rPr>
          <w:rStyle w:val="CommentReference"/>
          <w:sz w:val="22"/>
          <w:szCs w:val="22"/>
          <w:lang w:val="hr-HR"/>
        </w:rPr>
        <w:t>12 m</w:t>
      </w:r>
      <w:r w:rsidRPr="00EB2AC7">
        <w:rPr>
          <w:rStyle w:val="CommentReference"/>
          <w:sz w:val="22"/>
          <w:szCs w:val="22"/>
          <w:lang w:val="hr-HR"/>
        </w:rPr>
        <w:t>jeseci</w:t>
      </w:r>
      <w:r w:rsidR="00DB3E66" w:rsidRPr="00EB2AC7">
        <w:rPr>
          <w:rStyle w:val="CommentReference"/>
          <w:sz w:val="22"/>
          <w:szCs w:val="22"/>
          <w:lang w:val="hr-HR"/>
        </w:rPr>
        <w:t xml:space="preserve"> (</w:t>
      </w:r>
      <w:r w:rsidRPr="00EB2AC7">
        <w:rPr>
          <w:rStyle w:val="CommentReference"/>
          <w:sz w:val="22"/>
          <w:szCs w:val="22"/>
          <w:lang w:val="hr-HR"/>
        </w:rPr>
        <w:t>36. mjesec</w:t>
      </w:r>
      <w:r w:rsidR="00DB3E66" w:rsidRPr="00EB2AC7">
        <w:rPr>
          <w:lang w:val="hr-HR"/>
        </w:rPr>
        <w:t>), 856 </w:t>
      </w:r>
      <w:r w:rsidRPr="00EB2AC7">
        <w:rPr>
          <w:lang w:val="hr-HR"/>
        </w:rPr>
        <w:t xml:space="preserve">bolesnika </w:t>
      </w:r>
      <w:r w:rsidR="00DB3E66" w:rsidRPr="00EB2AC7">
        <w:rPr>
          <w:lang w:val="hr-HR"/>
        </w:rPr>
        <w:t>(93</w:t>
      </w:r>
      <w:r w:rsidR="00734F03">
        <w:rPr>
          <w:lang w:val="hr-HR"/>
        </w:rPr>
        <w:t> </w:t>
      </w:r>
      <w:r w:rsidR="00DB3E66" w:rsidRPr="00EB2AC7">
        <w:rPr>
          <w:lang w:val="hr-HR"/>
        </w:rPr>
        <w:t xml:space="preserve">%) </w:t>
      </w:r>
      <w:r w:rsidRPr="00EB2AC7">
        <w:rPr>
          <w:lang w:val="hr-HR"/>
        </w:rPr>
        <w:t>bilo je još uvijek uključeno</w:t>
      </w:r>
      <w:r w:rsidR="00DB3E66" w:rsidRPr="00EB2AC7">
        <w:rPr>
          <w:lang w:val="hr-HR"/>
        </w:rPr>
        <w:t xml:space="preserve">. </w:t>
      </w:r>
      <w:r w:rsidRPr="00EB2AC7">
        <w:rPr>
          <w:lang w:val="hr-HR"/>
        </w:rPr>
        <w:t xml:space="preserve">Između </w:t>
      </w:r>
      <w:r w:rsidR="00DB3E66" w:rsidRPr="00EB2AC7">
        <w:rPr>
          <w:lang w:val="hr-HR"/>
        </w:rPr>
        <w:t>24</w:t>
      </w:r>
      <w:r w:rsidRPr="00EB2AC7">
        <w:rPr>
          <w:lang w:val="hr-HR"/>
        </w:rPr>
        <w:t>. i</w:t>
      </w:r>
      <w:r w:rsidR="00DB3E66" w:rsidRPr="00EB2AC7">
        <w:rPr>
          <w:lang w:val="hr-HR"/>
        </w:rPr>
        <w:t xml:space="preserve"> 36</w:t>
      </w:r>
      <w:r w:rsidRPr="00EB2AC7">
        <w:rPr>
          <w:lang w:val="hr-HR"/>
        </w:rPr>
        <w:t>. mjeseca</w:t>
      </w:r>
      <w:r w:rsidR="00DB3E66" w:rsidRPr="00EB2AC7">
        <w:rPr>
          <w:lang w:val="hr-HR"/>
        </w:rPr>
        <w:t xml:space="preserve"> </w:t>
      </w:r>
      <w:r w:rsidR="001264E1" w:rsidRPr="00EB2AC7">
        <w:rPr>
          <w:lang w:val="hr-HR"/>
        </w:rPr>
        <w:t>godišnja</w:t>
      </w:r>
      <w:r w:rsidRPr="00EB2AC7">
        <w:rPr>
          <w:lang w:val="hr-HR"/>
        </w:rPr>
        <w:t xml:space="preserve"> stopa relaps</w:t>
      </w:r>
      <w:r w:rsidR="0069412E" w:rsidRPr="00EB2AC7">
        <w:rPr>
          <w:lang w:val="hr-HR"/>
        </w:rPr>
        <w:t>a</w:t>
      </w:r>
      <w:r w:rsidRPr="00EB2AC7">
        <w:rPr>
          <w:lang w:val="hr-HR"/>
        </w:rPr>
        <w:t xml:space="preserve"> (</w:t>
      </w:r>
      <w:r w:rsidR="001264E1" w:rsidRPr="00EB2AC7">
        <w:rPr>
          <w:lang w:val="hr-HR"/>
        </w:rPr>
        <w:t xml:space="preserve">ARR, </w:t>
      </w:r>
      <w:r w:rsidRPr="00EB2AC7">
        <w:rPr>
          <w:lang w:val="hr-HR"/>
        </w:rPr>
        <w:t>eng</w:t>
      </w:r>
      <w:r w:rsidR="001264E1" w:rsidRPr="00EB2AC7">
        <w:rPr>
          <w:lang w:val="hr-HR"/>
        </w:rPr>
        <w:t>l</w:t>
      </w:r>
      <w:r w:rsidRPr="00EB2AC7">
        <w:rPr>
          <w:lang w:val="hr-HR"/>
        </w:rPr>
        <w:t xml:space="preserve">. </w:t>
      </w:r>
      <w:r w:rsidR="00DB3E66" w:rsidRPr="00EB2AC7">
        <w:rPr>
          <w:i/>
          <w:lang w:val="hr-HR"/>
        </w:rPr>
        <w:t>annualised relapse rate</w:t>
      </w:r>
      <w:r w:rsidR="00DB3E66" w:rsidRPr="00EB2AC7">
        <w:rPr>
          <w:lang w:val="hr-HR"/>
        </w:rPr>
        <w:t xml:space="preserve">) </w:t>
      </w:r>
      <w:r w:rsidRPr="00EB2AC7">
        <w:rPr>
          <w:lang w:val="hr-HR"/>
        </w:rPr>
        <w:t xml:space="preserve">za bolesnike </w:t>
      </w:r>
      <w:r w:rsidR="001264E1" w:rsidRPr="00EB2AC7">
        <w:rPr>
          <w:lang w:val="hr-HR"/>
        </w:rPr>
        <w:t>koji su primali 0,5 mg</w:t>
      </w:r>
      <w:r w:rsidRPr="00EB2AC7">
        <w:rPr>
          <w:lang w:val="hr-HR"/>
        </w:rPr>
        <w:t xml:space="preserve"> fingolimod</w:t>
      </w:r>
      <w:r w:rsidR="001264E1" w:rsidRPr="00EB2AC7">
        <w:rPr>
          <w:lang w:val="hr-HR"/>
        </w:rPr>
        <w:t>a</w:t>
      </w:r>
      <w:r w:rsidR="00DB3E66" w:rsidRPr="00EB2AC7">
        <w:rPr>
          <w:lang w:val="hr-HR"/>
        </w:rPr>
        <w:t xml:space="preserve"> </w:t>
      </w:r>
      <w:r w:rsidRPr="00EB2AC7">
        <w:rPr>
          <w:lang w:val="hr-HR"/>
        </w:rPr>
        <w:t xml:space="preserve">u osnovnom ispitivanju </w:t>
      </w:r>
      <w:r w:rsidR="001264E1" w:rsidRPr="00EB2AC7">
        <w:rPr>
          <w:lang w:val="hr-HR"/>
        </w:rPr>
        <w:t>i nastavili primati</w:t>
      </w:r>
      <w:r w:rsidRPr="00EB2AC7">
        <w:rPr>
          <w:lang w:val="hr-HR"/>
        </w:rPr>
        <w:t xml:space="preserve"> </w:t>
      </w:r>
      <w:r w:rsidR="00DB3E66" w:rsidRPr="00EB2AC7">
        <w:rPr>
          <w:lang w:val="hr-HR"/>
        </w:rPr>
        <w:t>0</w:t>
      </w:r>
      <w:r w:rsidRPr="00EB2AC7">
        <w:rPr>
          <w:lang w:val="hr-HR"/>
        </w:rPr>
        <w:t>,</w:t>
      </w:r>
      <w:r w:rsidR="00DB3E66" w:rsidRPr="00EB2AC7">
        <w:rPr>
          <w:lang w:val="hr-HR"/>
        </w:rPr>
        <w:t xml:space="preserve">5 mg </w:t>
      </w:r>
      <w:r w:rsidRPr="00EB2AC7">
        <w:rPr>
          <w:lang w:val="hr-HR"/>
        </w:rPr>
        <w:t xml:space="preserve">bila je </w:t>
      </w:r>
      <w:r w:rsidR="00DB3E66" w:rsidRPr="00EB2AC7">
        <w:rPr>
          <w:lang w:val="hr-HR"/>
        </w:rPr>
        <w:t>0</w:t>
      </w:r>
      <w:r w:rsidRPr="00EB2AC7">
        <w:rPr>
          <w:lang w:val="hr-HR"/>
        </w:rPr>
        <w:t>,</w:t>
      </w:r>
      <w:r w:rsidR="00DB3E66" w:rsidRPr="00EB2AC7">
        <w:rPr>
          <w:lang w:val="hr-HR" w:eastAsia="zh-CN"/>
        </w:rPr>
        <w:t>17</w:t>
      </w:r>
      <w:r w:rsidR="00DB3E66" w:rsidRPr="00EB2AC7">
        <w:rPr>
          <w:lang w:val="hr-HR"/>
        </w:rPr>
        <w:t xml:space="preserve"> (0</w:t>
      </w:r>
      <w:r w:rsidRPr="00EB2AC7">
        <w:rPr>
          <w:lang w:val="hr-HR"/>
        </w:rPr>
        <w:t>,</w:t>
      </w:r>
      <w:r w:rsidR="00DB3E66" w:rsidRPr="00EB2AC7">
        <w:rPr>
          <w:lang w:val="hr-HR"/>
        </w:rPr>
        <w:t xml:space="preserve">21 </w:t>
      </w:r>
      <w:r w:rsidRPr="00EB2AC7">
        <w:rPr>
          <w:lang w:val="hr-HR"/>
        </w:rPr>
        <w:t xml:space="preserve">u osnovnom </w:t>
      </w:r>
      <w:r w:rsidRPr="00EB2AC7">
        <w:rPr>
          <w:lang w:val="hr-HR"/>
        </w:rPr>
        <w:lastRenderedPageBreak/>
        <w:t>ispitivanju</w:t>
      </w:r>
      <w:r w:rsidR="00DB3E66" w:rsidRPr="00EB2AC7">
        <w:rPr>
          <w:lang w:val="hr-HR"/>
        </w:rPr>
        <w:t xml:space="preserve">). ARR </w:t>
      </w:r>
      <w:r w:rsidRPr="00EB2AC7">
        <w:rPr>
          <w:lang w:val="hr-HR"/>
        </w:rPr>
        <w:t xml:space="preserve">za bolesnike koji su prešli s placeba na </w:t>
      </w:r>
      <w:r w:rsidR="001264E1" w:rsidRPr="00EB2AC7">
        <w:rPr>
          <w:lang w:val="hr-HR"/>
        </w:rPr>
        <w:t xml:space="preserve">0,5 mg </w:t>
      </w:r>
      <w:r w:rsidRPr="00EB2AC7">
        <w:rPr>
          <w:lang w:val="hr-HR"/>
        </w:rPr>
        <w:t>fingolimod</w:t>
      </w:r>
      <w:r w:rsidR="001264E1" w:rsidRPr="00EB2AC7">
        <w:rPr>
          <w:lang w:val="hr-HR"/>
        </w:rPr>
        <w:t>a</w:t>
      </w:r>
      <w:r w:rsidRPr="00EB2AC7">
        <w:rPr>
          <w:lang w:val="hr-HR"/>
        </w:rPr>
        <w:t xml:space="preserve"> bio je</w:t>
      </w:r>
      <w:r w:rsidR="001264E1" w:rsidRPr="00EB2AC7">
        <w:rPr>
          <w:lang w:val="hr-HR"/>
        </w:rPr>
        <w:t xml:space="preserve"> </w:t>
      </w:r>
      <w:r w:rsidR="00DB3E66" w:rsidRPr="00EB2AC7">
        <w:rPr>
          <w:lang w:val="hr-HR" w:eastAsia="zh-CN"/>
        </w:rPr>
        <w:t>0</w:t>
      </w:r>
      <w:r w:rsidRPr="00EB2AC7">
        <w:rPr>
          <w:lang w:val="hr-HR" w:eastAsia="zh-CN"/>
        </w:rPr>
        <w:t>,</w:t>
      </w:r>
      <w:r w:rsidR="00DB3E66" w:rsidRPr="00EB2AC7">
        <w:rPr>
          <w:lang w:val="hr-HR" w:eastAsia="zh-CN"/>
        </w:rPr>
        <w:t>22</w:t>
      </w:r>
      <w:r w:rsidR="00DB3E66" w:rsidRPr="00EB2AC7">
        <w:rPr>
          <w:lang w:val="hr-HR"/>
        </w:rPr>
        <w:t xml:space="preserve"> (</w:t>
      </w:r>
      <w:r w:rsidR="00DB3E66" w:rsidRPr="00EB2AC7">
        <w:rPr>
          <w:lang w:val="hr-HR" w:eastAsia="zh-CN"/>
        </w:rPr>
        <w:t>0</w:t>
      </w:r>
      <w:r w:rsidRPr="00EB2AC7">
        <w:rPr>
          <w:lang w:val="hr-HR" w:eastAsia="zh-CN"/>
        </w:rPr>
        <w:t>,</w:t>
      </w:r>
      <w:r w:rsidR="00DB3E66" w:rsidRPr="00EB2AC7">
        <w:rPr>
          <w:lang w:val="hr-HR" w:eastAsia="zh-CN"/>
        </w:rPr>
        <w:t>42</w:t>
      </w:r>
      <w:r w:rsidR="00DB3E66" w:rsidRPr="00EB2AC7">
        <w:rPr>
          <w:lang w:val="hr-HR"/>
        </w:rPr>
        <w:t xml:space="preserve"> </w:t>
      </w:r>
      <w:r w:rsidRPr="00EB2AC7">
        <w:rPr>
          <w:lang w:val="hr-HR"/>
        </w:rPr>
        <w:t>u osnovnom ispitivanju</w:t>
      </w:r>
      <w:r w:rsidR="00DB3E66" w:rsidRPr="00EB2AC7">
        <w:rPr>
          <w:lang w:val="hr-HR"/>
        </w:rPr>
        <w:t>).</w:t>
      </w:r>
    </w:p>
    <w:p w14:paraId="1FBE1047" w14:textId="77777777" w:rsidR="00DB3E66" w:rsidRPr="00EB2AC7" w:rsidRDefault="00DB3E66" w:rsidP="008611E7">
      <w:pPr>
        <w:tabs>
          <w:tab w:val="clear" w:pos="567"/>
        </w:tabs>
        <w:spacing w:line="240" w:lineRule="auto"/>
        <w:rPr>
          <w:lang w:val="hr-HR"/>
        </w:rPr>
      </w:pPr>
    </w:p>
    <w:p w14:paraId="59832625" w14:textId="647BB13E" w:rsidR="00DB3E66" w:rsidRPr="00EB2AC7" w:rsidRDefault="007F054F" w:rsidP="008611E7">
      <w:pPr>
        <w:tabs>
          <w:tab w:val="clear" w:pos="567"/>
        </w:tabs>
        <w:spacing w:line="240" w:lineRule="auto"/>
        <w:rPr>
          <w:lang w:val="hr-HR"/>
        </w:rPr>
      </w:pPr>
      <w:r w:rsidRPr="00EB2AC7">
        <w:rPr>
          <w:lang w:val="hr-HR"/>
        </w:rPr>
        <w:t xml:space="preserve">Usporedivi rezultati </w:t>
      </w:r>
      <w:r w:rsidR="003719C7" w:rsidRPr="00EB2AC7">
        <w:rPr>
          <w:lang w:val="hr-HR"/>
        </w:rPr>
        <w:t>dobiveni</w:t>
      </w:r>
      <w:r w:rsidRPr="00EB2AC7">
        <w:rPr>
          <w:lang w:val="hr-HR"/>
        </w:rPr>
        <w:t xml:space="preserve"> su u </w:t>
      </w:r>
      <w:r w:rsidR="003719C7" w:rsidRPr="00EB2AC7">
        <w:rPr>
          <w:lang w:val="hr-HR"/>
        </w:rPr>
        <w:t>repliciranom</w:t>
      </w:r>
      <w:r w:rsidRPr="00EB2AC7">
        <w:rPr>
          <w:lang w:val="hr-HR"/>
        </w:rPr>
        <w:t xml:space="preserve"> </w:t>
      </w:r>
      <w:r w:rsidR="0069412E" w:rsidRPr="00EB2AC7">
        <w:rPr>
          <w:lang w:val="hr-HR"/>
        </w:rPr>
        <w:t>dvo</w:t>
      </w:r>
      <w:r w:rsidRPr="00EB2AC7">
        <w:rPr>
          <w:lang w:val="hr-HR"/>
        </w:rPr>
        <w:t>godišnjem</w:t>
      </w:r>
      <w:r w:rsidR="0069412E" w:rsidRPr="00EB2AC7">
        <w:rPr>
          <w:lang w:val="hr-HR"/>
        </w:rPr>
        <w:t>,</w:t>
      </w:r>
      <w:r w:rsidRPr="00EB2AC7">
        <w:rPr>
          <w:lang w:val="hr-HR"/>
        </w:rPr>
        <w:t xml:space="preserve"> randomiziranom, dvostruko slijepom, placebo kontroliranom ispitivanju faze III s fingolimodom provedenom na </w:t>
      </w:r>
      <w:r w:rsidR="00DB3E66" w:rsidRPr="00EB2AC7">
        <w:rPr>
          <w:lang w:val="hr-HR"/>
        </w:rPr>
        <w:t>1083 </w:t>
      </w:r>
      <w:r w:rsidRPr="00EB2AC7">
        <w:rPr>
          <w:lang w:val="hr-HR"/>
        </w:rPr>
        <w:t>bolesnika</w:t>
      </w:r>
      <w:r w:rsidR="00DB3E66" w:rsidRPr="00EB2AC7">
        <w:rPr>
          <w:lang w:val="hr-HR"/>
        </w:rPr>
        <w:t xml:space="preserve"> (n</w:t>
      </w:r>
      <w:r w:rsidR="007F7F68">
        <w:rPr>
          <w:lang w:val="hr-HR"/>
        </w:rPr>
        <w:t> </w:t>
      </w:r>
      <w:r w:rsidR="00DB3E66" w:rsidRPr="00EB2AC7">
        <w:rPr>
          <w:lang w:val="hr-HR"/>
        </w:rPr>
        <w:t>=</w:t>
      </w:r>
      <w:r w:rsidR="007F7F68">
        <w:rPr>
          <w:lang w:val="hr-HR"/>
        </w:rPr>
        <w:t> </w:t>
      </w:r>
      <w:r w:rsidR="00DB3E66" w:rsidRPr="00EB2AC7">
        <w:rPr>
          <w:lang w:val="hr-HR"/>
        </w:rPr>
        <w:t xml:space="preserve">358 </w:t>
      </w:r>
      <w:r w:rsidR="00B44DAD" w:rsidRPr="00EB2AC7">
        <w:rPr>
          <w:lang w:val="hr-HR"/>
        </w:rPr>
        <w:t xml:space="preserve">na </w:t>
      </w:r>
      <w:r w:rsidR="00DB3E66" w:rsidRPr="00EB2AC7">
        <w:rPr>
          <w:lang w:val="hr-HR"/>
        </w:rPr>
        <w:t>0</w:t>
      </w:r>
      <w:r w:rsidRPr="00EB2AC7">
        <w:rPr>
          <w:lang w:val="hr-HR"/>
        </w:rPr>
        <w:t>,</w:t>
      </w:r>
      <w:r w:rsidR="00DB3E66" w:rsidRPr="00EB2AC7">
        <w:rPr>
          <w:lang w:val="hr-HR"/>
        </w:rPr>
        <w:t xml:space="preserve">5 mg, 370 </w:t>
      </w:r>
      <w:r w:rsidR="00B44DAD" w:rsidRPr="00EB2AC7">
        <w:rPr>
          <w:lang w:val="hr-HR"/>
        </w:rPr>
        <w:t xml:space="preserve">na </w:t>
      </w:r>
      <w:r w:rsidR="0069412E" w:rsidRPr="00EB2AC7">
        <w:rPr>
          <w:lang w:val="hr-HR"/>
        </w:rPr>
        <w:t>1</w:t>
      </w:r>
      <w:r w:rsidRPr="00EB2AC7">
        <w:rPr>
          <w:lang w:val="hr-HR"/>
        </w:rPr>
        <w:t>,</w:t>
      </w:r>
      <w:r w:rsidR="00DB3E66" w:rsidRPr="00EB2AC7">
        <w:rPr>
          <w:lang w:val="hr-HR"/>
        </w:rPr>
        <w:t xml:space="preserve">25 mg, 355 </w:t>
      </w:r>
      <w:r w:rsidR="00B44DAD" w:rsidRPr="00EB2AC7">
        <w:rPr>
          <w:lang w:val="hr-HR"/>
        </w:rPr>
        <w:t xml:space="preserve">na </w:t>
      </w:r>
      <w:r w:rsidR="00DB3E66" w:rsidRPr="00EB2AC7">
        <w:rPr>
          <w:lang w:val="hr-HR"/>
        </w:rPr>
        <w:t>placeb</w:t>
      </w:r>
      <w:r w:rsidR="00B44DAD" w:rsidRPr="00EB2AC7">
        <w:rPr>
          <w:lang w:val="hr-HR"/>
        </w:rPr>
        <w:t>u</w:t>
      </w:r>
      <w:r w:rsidR="00DB3E66" w:rsidRPr="00EB2AC7">
        <w:rPr>
          <w:lang w:val="hr-HR"/>
        </w:rPr>
        <w:t xml:space="preserve">) </w:t>
      </w:r>
      <w:r w:rsidRPr="00EB2AC7">
        <w:rPr>
          <w:lang w:val="hr-HR"/>
        </w:rPr>
        <w:t xml:space="preserve">s </w:t>
      </w:r>
      <w:r w:rsidR="00DB3E66" w:rsidRPr="00EB2AC7">
        <w:rPr>
          <w:lang w:val="hr-HR"/>
        </w:rPr>
        <w:t>RRMS</w:t>
      </w:r>
      <w:del w:id="306" w:author="Author">
        <w:r w:rsidR="002B2727" w:rsidDel="0006720C">
          <w:rPr>
            <w:lang w:val="hr-HR"/>
          </w:rPr>
          <w:noBreakHyphen/>
        </w:r>
      </w:del>
      <w:ins w:id="307" w:author="Author">
        <w:r w:rsidR="0006720C">
          <w:rPr>
            <w:lang w:val="hr-HR"/>
          </w:rPr>
          <w:t>-</w:t>
        </w:r>
      </w:ins>
      <w:r w:rsidRPr="00EB2AC7">
        <w:rPr>
          <w:lang w:val="hr-HR"/>
        </w:rPr>
        <w:t>om</w:t>
      </w:r>
      <w:r w:rsidR="00DB3E66" w:rsidRPr="00EB2AC7">
        <w:rPr>
          <w:lang w:val="hr-HR"/>
        </w:rPr>
        <w:t xml:space="preserve"> (D2309; FREEDOMS 2). Medi</w:t>
      </w:r>
      <w:r w:rsidRPr="00EB2AC7">
        <w:rPr>
          <w:lang w:val="hr-HR"/>
        </w:rPr>
        <w:t>jani vrijednosti za početne karakteristike bili su: dob</w:t>
      </w:r>
      <w:r w:rsidR="00DB3E66" w:rsidRPr="00EB2AC7">
        <w:rPr>
          <w:lang w:val="hr-HR"/>
        </w:rPr>
        <w:t xml:space="preserve"> 41 </w:t>
      </w:r>
      <w:r w:rsidRPr="00EB2AC7">
        <w:rPr>
          <w:lang w:val="hr-HR"/>
        </w:rPr>
        <w:t xml:space="preserve">godina, trajanje bolesti </w:t>
      </w:r>
      <w:r w:rsidR="00DB3E66" w:rsidRPr="00EB2AC7">
        <w:rPr>
          <w:lang w:val="hr-HR"/>
        </w:rPr>
        <w:t>8</w:t>
      </w:r>
      <w:r w:rsidRPr="00EB2AC7">
        <w:rPr>
          <w:lang w:val="hr-HR"/>
        </w:rPr>
        <w:t>,</w:t>
      </w:r>
      <w:r w:rsidR="00DB3E66" w:rsidRPr="00EB2AC7">
        <w:rPr>
          <w:lang w:val="hr-HR"/>
        </w:rPr>
        <w:t>9 </w:t>
      </w:r>
      <w:r w:rsidRPr="00EB2AC7">
        <w:rPr>
          <w:lang w:val="hr-HR"/>
        </w:rPr>
        <w:t>godina</w:t>
      </w:r>
      <w:r w:rsidR="0069412E" w:rsidRPr="00EB2AC7">
        <w:rPr>
          <w:lang w:val="hr-HR"/>
        </w:rPr>
        <w:t xml:space="preserve"> te</w:t>
      </w:r>
      <w:r w:rsidRPr="00EB2AC7">
        <w:rPr>
          <w:lang w:val="hr-HR"/>
        </w:rPr>
        <w:t xml:space="preserve"> </w:t>
      </w:r>
      <w:r w:rsidR="00DB3E66" w:rsidRPr="00EB2AC7">
        <w:rPr>
          <w:lang w:val="hr-HR"/>
        </w:rPr>
        <w:t>EDSS</w:t>
      </w:r>
      <w:r w:rsidR="0069412E" w:rsidRPr="00EB2AC7">
        <w:rPr>
          <w:lang w:val="hr-HR"/>
        </w:rPr>
        <w:t xml:space="preserve"> </w:t>
      </w:r>
      <w:r w:rsidRPr="00EB2AC7">
        <w:rPr>
          <w:lang w:val="hr-HR"/>
        </w:rPr>
        <w:t>2,</w:t>
      </w:r>
      <w:r w:rsidR="00DB3E66" w:rsidRPr="00EB2AC7">
        <w:rPr>
          <w:lang w:val="hr-HR"/>
        </w:rPr>
        <w:t>5.</w:t>
      </w:r>
    </w:p>
    <w:p w14:paraId="175B35AE" w14:textId="77777777" w:rsidR="00DB3E66" w:rsidRPr="00EB2AC7" w:rsidRDefault="00DB3E66" w:rsidP="008611E7">
      <w:pPr>
        <w:tabs>
          <w:tab w:val="clear" w:pos="567"/>
        </w:tabs>
        <w:spacing w:line="240" w:lineRule="auto"/>
        <w:rPr>
          <w:bCs/>
          <w:lang w:val="hr-HR"/>
        </w:rPr>
      </w:pPr>
    </w:p>
    <w:p w14:paraId="21271EB1" w14:textId="7CA401E1" w:rsidR="00DB3E66" w:rsidRPr="00EB2AC7" w:rsidRDefault="00DB3E66" w:rsidP="008611E7">
      <w:pPr>
        <w:keepNext/>
        <w:tabs>
          <w:tab w:val="clear" w:pos="567"/>
        </w:tabs>
        <w:spacing w:line="240" w:lineRule="auto"/>
        <w:ind w:left="1134" w:hanging="1134"/>
        <w:rPr>
          <w:b/>
          <w:bCs/>
          <w:lang w:val="hr-HR"/>
        </w:rPr>
      </w:pPr>
      <w:r w:rsidRPr="00EB2AC7">
        <w:rPr>
          <w:b/>
          <w:bCs/>
          <w:lang w:val="hr-HR"/>
        </w:rPr>
        <w:t>Tabl</w:t>
      </w:r>
      <w:r w:rsidR="007F054F" w:rsidRPr="00EB2AC7">
        <w:rPr>
          <w:b/>
          <w:bCs/>
          <w:lang w:val="hr-HR"/>
        </w:rPr>
        <w:t>ica</w:t>
      </w:r>
      <w:r w:rsidRPr="00EB2AC7">
        <w:rPr>
          <w:b/>
          <w:bCs/>
          <w:lang w:val="hr-HR"/>
        </w:rPr>
        <w:t> 2</w:t>
      </w:r>
      <w:r w:rsidR="0035663B" w:rsidRPr="00EB2AC7">
        <w:rPr>
          <w:b/>
          <w:bCs/>
          <w:lang w:val="hr-HR"/>
        </w:rPr>
        <w:tab/>
      </w:r>
      <w:r w:rsidR="007F054F" w:rsidRPr="00EB2AC7">
        <w:rPr>
          <w:b/>
          <w:bCs/>
          <w:lang w:val="hr-HR"/>
        </w:rPr>
        <w:t>Ispitivanje</w:t>
      </w:r>
      <w:r w:rsidRPr="00EB2AC7">
        <w:rPr>
          <w:b/>
          <w:bCs/>
          <w:lang w:val="hr-HR"/>
        </w:rPr>
        <w:t> D2309 (FREEDOMS</w:t>
      </w:r>
      <w:r w:rsidR="00044AA8">
        <w:rPr>
          <w:b/>
          <w:bCs/>
          <w:lang w:val="hr-HR"/>
        </w:rPr>
        <w:t> </w:t>
      </w:r>
      <w:r w:rsidRPr="00EB2AC7">
        <w:rPr>
          <w:b/>
          <w:bCs/>
          <w:lang w:val="hr-HR"/>
        </w:rPr>
        <w:t xml:space="preserve">2): </w:t>
      </w:r>
      <w:r w:rsidR="007F054F" w:rsidRPr="00EB2AC7">
        <w:rPr>
          <w:b/>
          <w:bCs/>
          <w:lang w:val="hr-HR"/>
        </w:rPr>
        <w:t>Glavni rezultati</w:t>
      </w:r>
    </w:p>
    <w:p w14:paraId="74D134E7" w14:textId="77777777" w:rsidR="00DB3E66" w:rsidRPr="00EB2AC7" w:rsidRDefault="00DB3E66" w:rsidP="008611E7">
      <w:pPr>
        <w:keepNext/>
        <w:tabs>
          <w:tab w:val="clear" w:pos="567"/>
        </w:tabs>
        <w:spacing w:line="240" w:lineRule="auto"/>
        <w:rPr>
          <w:color w:val="000000"/>
          <w:lang w:val="hr-HR"/>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DD20A8" w:rsidRPr="00EB2AC7" w14:paraId="773437D9" w14:textId="77777777" w:rsidTr="00815839">
        <w:trPr>
          <w:cantSplit/>
        </w:trPr>
        <w:tc>
          <w:tcPr>
            <w:tcW w:w="4500" w:type="dxa"/>
          </w:tcPr>
          <w:p w14:paraId="18E7827F" w14:textId="77777777" w:rsidR="00DB3E66" w:rsidRPr="00EB2AC7" w:rsidRDefault="00DB3E66" w:rsidP="008611E7">
            <w:pPr>
              <w:keepNext/>
              <w:spacing w:line="240" w:lineRule="auto"/>
              <w:rPr>
                <w:b/>
                <w:color w:val="000000"/>
                <w:lang w:val="hr-HR"/>
              </w:rPr>
            </w:pPr>
          </w:p>
        </w:tc>
        <w:tc>
          <w:tcPr>
            <w:tcW w:w="1890" w:type="dxa"/>
          </w:tcPr>
          <w:p w14:paraId="0486104A" w14:textId="77777777" w:rsidR="00DB3E66" w:rsidRPr="00EB2AC7" w:rsidRDefault="00DB3E66" w:rsidP="008611E7">
            <w:pPr>
              <w:keepNext/>
              <w:spacing w:line="240" w:lineRule="auto"/>
              <w:rPr>
                <w:b/>
                <w:bCs/>
                <w:color w:val="000000"/>
                <w:lang w:val="hr-HR"/>
              </w:rPr>
            </w:pPr>
            <w:r w:rsidRPr="00EB2AC7">
              <w:rPr>
                <w:b/>
                <w:bCs/>
                <w:color w:val="000000"/>
                <w:lang w:val="hr-HR"/>
              </w:rPr>
              <w:t>Fingolimod</w:t>
            </w:r>
          </w:p>
          <w:p w14:paraId="262BABAB" w14:textId="77777777" w:rsidR="00DB3E66" w:rsidRPr="00EB2AC7" w:rsidRDefault="00DB3E66" w:rsidP="008611E7">
            <w:pPr>
              <w:keepNext/>
              <w:spacing w:line="240" w:lineRule="auto"/>
              <w:rPr>
                <w:b/>
                <w:bCs/>
                <w:color w:val="000000"/>
                <w:lang w:val="hr-HR"/>
              </w:rPr>
            </w:pPr>
            <w:r w:rsidRPr="00EB2AC7">
              <w:rPr>
                <w:b/>
                <w:bCs/>
                <w:color w:val="000000"/>
                <w:lang w:val="hr-HR"/>
              </w:rPr>
              <w:t>0</w:t>
            </w:r>
            <w:r w:rsidR="00970288" w:rsidRPr="00EB2AC7">
              <w:rPr>
                <w:b/>
                <w:bCs/>
                <w:color w:val="000000"/>
                <w:lang w:val="hr-HR"/>
              </w:rPr>
              <w:t>,</w:t>
            </w:r>
            <w:r w:rsidRPr="00EB2AC7">
              <w:rPr>
                <w:b/>
                <w:bCs/>
                <w:color w:val="000000"/>
                <w:lang w:val="hr-HR"/>
              </w:rPr>
              <w:t>5 mg</w:t>
            </w:r>
          </w:p>
        </w:tc>
        <w:tc>
          <w:tcPr>
            <w:tcW w:w="1939" w:type="dxa"/>
          </w:tcPr>
          <w:p w14:paraId="74658F37" w14:textId="77777777" w:rsidR="00DB3E66" w:rsidRPr="00EB2AC7" w:rsidRDefault="00DB3E66" w:rsidP="008611E7">
            <w:pPr>
              <w:keepNext/>
              <w:spacing w:line="240" w:lineRule="auto"/>
              <w:rPr>
                <w:b/>
                <w:bCs/>
                <w:color w:val="000000"/>
                <w:lang w:val="hr-HR"/>
              </w:rPr>
            </w:pPr>
            <w:r w:rsidRPr="00EB2AC7">
              <w:rPr>
                <w:b/>
                <w:bCs/>
                <w:color w:val="000000"/>
                <w:lang w:val="hr-HR"/>
              </w:rPr>
              <w:t>Placebo</w:t>
            </w:r>
          </w:p>
        </w:tc>
      </w:tr>
      <w:tr w:rsidR="00DD20A8" w:rsidRPr="00EB2AC7" w14:paraId="534BA8CD" w14:textId="77777777" w:rsidTr="00815839">
        <w:trPr>
          <w:cantSplit/>
        </w:trPr>
        <w:tc>
          <w:tcPr>
            <w:tcW w:w="4500" w:type="dxa"/>
          </w:tcPr>
          <w:p w14:paraId="294F7E3D" w14:textId="77777777" w:rsidR="00DB3E66" w:rsidRPr="00EB2AC7" w:rsidRDefault="00BE32FC" w:rsidP="008611E7">
            <w:pPr>
              <w:keepNext/>
              <w:spacing w:line="240" w:lineRule="auto"/>
              <w:rPr>
                <w:color w:val="000000"/>
                <w:lang w:val="hr-HR"/>
              </w:rPr>
            </w:pPr>
            <w:r w:rsidRPr="00EB2AC7">
              <w:rPr>
                <w:b/>
                <w:color w:val="000000"/>
                <w:lang w:val="hr-HR"/>
              </w:rPr>
              <w:t>Kliničke mjere</w:t>
            </w:r>
            <w:r w:rsidR="0069412E" w:rsidRPr="00EB2AC7">
              <w:rPr>
                <w:b/>
                <w:color w:val="000000"/>
                <w:lang w:val="hr-HR"/>
              </w:rPr>
              <w:t xml:space="preserve"> ishoda</w:t>
            </w:r>
          </w:p>
        </w:tc>
        <w:tc>
          <w:tcPr>
            <w:tcW w:w="1890" w:type="dxa"/>
          </w:tcPr>
          <w:p w14:paraId="69AAAE1E" w14:textId="77777777" w:rsidR="00DB3E66" w:rsidRPr="00EB2AC7" w:rsidRDefault="00DB3E66" w:rsidP="008611E7">
            <w:pPr>
              <w:keepNext/>
              <w:spacing w:line="240" w:lineRule="auto"/>
              <w:rPr>
                <w:color w:val="000000"/>
                <w:lang w:val="hr-HR"/>
              </w:rPr>
            </w:pPr>
          </w:p>
        </w:tc>
        <w:tc>
          <w:tcPr>
            <w:tcW w:w="1939" w:type="dxa"/>
          </w:tcPr>
          <w:p w14:paraId="53E6AB6F" w14:textId="77777777" w:rsidR="00DB3E66" w:rsidRPr="00EB2AC7" w:rsidRDefault="00DB3E66" w:rsidP="008611E7">
            <w:pPr>
              <w:keepNext/>
              <w:spacing w:line="240" w:lineRule="auto"/>
              <w:rPr>
                <w:color w:val="000000"/>
                <w:lang w:val="hr-HR"/>
              </w:rPr>
            </w:pPr>
          </w:p>
        </w:tc>
      </w:tr>
      <w:tr w:rsidR="00DB3E66" w:rsidRPr="00EB2AC7" w14:paraId="2D14FF25" w14:textId="77777777" w:rsidTr="00815839">
        <w:trPr>
          <w:cantSplit/>
        </w:trPr>
        <w:tc>
          <w:tcPr>
            <w:tcW w:w="4500" w:type="dxa"/>
          </w:tcPr>
          <w:p w14:paraId="18979465" w14:textId="77777777" w:rsidR="00DB3E66" w:rsidRPr="00EB2AC7" w:rsidRDefault="00BE32FC" w:rsidP="008611E7">
            <w:pPr>
              <w:keepNext/>
              <w:spacing w:line="240" w:lineRule="auto"/>
              <w:rPr>
                <w:color w:val="000000"/>
                <w:lang w:val="hr-HR"/>
              </w:rPr>
            </w:pPr>
            <w:r w:rsidRPr="00EB2AC7">
              <w:rPr>
                <w:color w:val="000000"/>
                <w:lang w:val="hr-HR"/>
              </w:rPr>
              <w:t>Godišnja stopa r</w:t>
            </w:r>
            <w:r w:rsidR="0069412E" w:rsidRPr="00EB2AC7">
              <w:rPr>
                <w:color w:val="000000"/>
                <w:lang w:val="hr-HR"/>
              </w:rPr>
              <w:t xml:space="preserve">elapsa </w:t>
            </w:r>
            <w:r w:rsidR="00DB3E66" w:rsidRPr="00EB2AC7">
              <w:rPr>
                <w:color w:val="000000"/>
                <w:lang w:val="hr-HR"/>
              </w:rPr>
              <w:t>(</w:t>
            </w:r>
            <w:r w:rsidR="002B6602" w:rsidRPr="00EB2AC7">
              <w:rPr>
                <w:color w:val="000000"/>
                <w:szCs w:val="22"/>
                <w:lang w:val="hr-HR"/>
              </w:rPr>
              <w:t>primarna mjera ishoda</w:t>
            </w:r>
            <w:r w:rsidR="00DB3E66" w:rsidRPr="00EB2AC7">
              <w:rPr>
                <w:color w:val="000000"/>
                <w:lang w:val="hr-HR"/>
              </w:rPr>
              <w:t>)</w:t>
            </w:r>
          </w:p>
        </w:tc>
        <w:tc>
          <w:tcPr>
            <w:tcW w:w="1890" w:type="dxa"/>
          </w:tcPr>
          <w:p w14:paraId="0A24AAF4" w14:textId="77777777" w:rsidR="00DB3E66" w:rsidRPr="00EB2AC7" w:rsidRDefault="00DB3E66" w:rsidP="008611E7">
            <w:pPr>
              <w:keepNext/>
              <w:spacing w:line="240" w:lineRule="auto"/>
              <w:rPr>
                <w:color w:val="000000"/>
                <w:lang w:val="hr-HR"/>
              </w:rPr>
            </w:pPr>
            <w:r w:rsidRPr="00EB2AC7">
              <w:rPr>
                <w:color w:val="000000"/>
                <w:lang w:val="hr-HR"/>
              </w:rPr>
              <w:t>0</w:t>
            </w:r>
            <w:r w:rsidR="0069412E" w:rsidRPr="00EB2AC7">
              <w:rPr>
                <w:color w:val="000000"/>
                <w:lang w:val="hr-HR"/>
              </w:rPr>
              <w:t>,</w:t>
            </w:r>
            <w:r w:rsidRPr="00EB2AC7">
              <w:rPr>
                <w:color w:val="000000"/>
                <w:lang w:val="hr-HR"/>
              </w:rPr>
              <w:t>21**</w:t>
            </w:r>
          </w:p>
        </w:tc>
        <w:tc>
          <w:tcPr>
            <w:tcW w:w="1939" w:type="dxa"/>
          </w:tcPr>
          <w:p w14:paraId="3BBF1853" w14:textId="77777777" w:rsidR="00DB3E66" w:rsidRPr="00EB2AC7" w:rsidRDefault="00DB3E66" w:rsidP="008611E7">
            <w:pPr>
              <w:keepNext/>
              <w:spacing w:line="240" w:lineRule="auto"/>
              <w:rPr>
                <w:color w:val="000000"/>
                <w:lang w:val="hr-HR"/>
              </w:rPr>
            </w:pPr>
            <w:r w:rsidRPr="00EB2AC7">
              <w:rPr>
                <w:color w:val="000000"/>
                <w:lang w:val="hr-HR"/>
              </w:rPr>
              <w:t>0</w:t>
            </w:r>
            <w:r w:rsidR="0069412E" w:rsidRPr="00EB2AC7">
              <w:rPr>
                <w:color w:val="000000"/>
                <w:lang w:val="hr-HR"/>
              </w:rPr>
              <w:t>,</w:t>
            </w:r>
            <w:r w:rsidRPr="00EB2AC7">
              <w:rPr>
                <w:color w:val="000000"/>
                <w:lang w:val="hr-HR"/>
              </w:rPr>
              <w:t>40</w:t>
            </w:r>
          </w:p>
        </w:tc>
      </w:tr>
      <w:tr w:rsidR="00DD20A8" w:rsidRPr="00EB2AC7" w14:paraId="7528290A" w14:textId="77777777" w:rsidTr="00815839">
        <w:trPr>
          <w:cantSplit/>
        </w:trPr>
        <w:tc>
          <w:tcPr>
            <w:tcW w:w="4500" w:type="dxa"/>
            <w:tcBorders>
              <w:bottom w:val="single" w:sz="4" w:space="0" w:color="auto"/>
            </w:tcBorders>
          </w:tcPr>
          <w:p w14:paraId="198D03DD" w14:textId="77777777" w:rsidR="00DB3E66" w:rsidRPr="00EB2AC7" w:rsidRDefault="00DB3E66" w:rsidP="008611E7">
            <w:pPr>
              <w:keepNext/>
              <w:spacing w:line="240" w:lineRule="auto"/>
              <w:rPr>
                <w:color w:val="000000"/>
                <w:lang w:val="hr-HR"/>
              </w:rPr>
            </w:pPr>
            <w:r w:rsidRPr="00EB2AC7">
              <w:rPr>
                <w:color w:val="000000"/>
                <w:lang w:val="hr-HR"/>
              </w:rPr>
              <w:t>P</w:t>
            </w:r>
            <w:r w:rsidR="0069412E" w:rsidRPr="00EB2AC7">
              <w:rPr>
                <w:color w:val="000000"/>
                <w:lang w:val="hr-HR"/>
              </w:rPr>
              <w:t>ostotak bolesnika bez relaps</w:t>
            </w:r>
            <w:r w:rsidR="00BE32FC" w:rsidRPr="00EB2AC7">
              <w:rPr>
                <w:color w:val="000000"/>
                <w:lang w:val="hr-HR"/>
              </w:rPr>
              <w:t>a</w:t>
            </w:r>
            <w:r w:rsidR="0069412E" w:rsidRPr="00EB2AC7">
              <w:rPr>
                <w:color w:val="000000"/>
                <w:lang w:val="hr-HR"/>
              </w:rPr>
              <w:t xml:space="preserve"> nakon </w:t>
            </w:r>
            <w:r w:rsidRPr="00EB2AC7">
              <w:rPr>
                <w:color w:val="000000"/>
                <w:lang w:val="hr-HR"/>
              </w:rPr>
              <w:t>24 m</w:t>
            </w:r>
            <w:r w:rsidR="0069412E" w:rsidRPr="00EB2AC7">
              <w:rPr>
                <w:color w:val="000000"/>
                <w:lang w:val="hr-HR"/>
              </w:rPr>
              <w:t>jeseca</w:t>
            </w:r>
          </w:p>
        </w:tc>
        <w:tc>
          <w:tcPr>
            <w:tcW w:w="1890" w:type="dxa"/>
            <w:tcBorders>
              <w:bottom w:val="single" w:sz="4" w:space="0" w:color="auto"/>
            </w:tcBorders>
          </w:tcPr>
          <w:p w14:paraId="51D9EB75" w14:textId="0456CD28" w:rsidR="00DB3E66" w:rsidRPr="00EB2AC7" w:rsidRDefault="00DB3E66" w:rsidP="008611E7">
            <w:pPr>
              <w:keepNext/>
              <w:spacing w:line="240" w:lineRule="auto"/>
              <w:rPr>
                <w:color w:val="000000"/>
                <w:lang w:val="hr-HR"/>
              </w:rPr>
            </w:pPr>
            <w:r w:rsidRPr="00EB2AC7">
              <w:rPr>
                <w:color w:val="000000"/>
                <w:lang w:val="hr-HR"/>
              </w:rPr>
              <w:t>71</w:t>
            </w:r>
            <w:r w:rsidR="0069412E" w:rsidRPr="00EB2AC7">
              <w:rPr>
                <w:color w:val="000000"/>
                <w:lang w:val="hr-HR"/>
              </w:rPr>
              <w:t>,</w:t>
            </w:r>
            <w:r w:rsidRPr="00EB2AC7">
              <w:rPr>
                <w:color w:val="000000"/>
                <w:lang w:val="hr-HR"/>
              </w:rPr>
              <w:t>5</w:t>
            </w:r>
            <w:r w:rsidR="00734F03">
              <w:rPr>
                <w:color w:val="000000"/>
                <w:lang w:val="hr-HR"/>
              </w:rPr>
              <w:t> </w:t>
            </w:r>
            <w:r w:rsidRPr="00EB2AC7">
              <w:rPr>
                <w:color w:val="000000"/>
                <w:lang w:val="hr-HR"/>
              </w:rPr>
              <w:t>%**</w:t>
            </w:r>
          </w:p>
        </w:tc>
        <w:tc>
          <w:tcPr>
            <w:tcW w:w="1939" w:type="dxa"/>
            <w:tcBorders>
              <w:bottom w:val="single" w:sz="4" w:space="0" w:color="auto"/>
            </w:tcBorders>
          </w:tcPr>
          <w:p w14:paraId="302ACDDB" w14:textId="1DF66651" w:rsidR="00DB3E66" w:rsidRPr="00EB2AC7" w:rsidRDefault="00DB3E66" w:rsidP="008611E7">
            <w:pPr>
              <w:keepNext/>
              <w:spacing w:line="240" w:lineRule="auto"/>
              <w:rPr>
                <w:color w:val="000000"/>
                <w:lang w:val="hr-HR"/>
              </w:rPr>
            </w:pPr>
            <w:r w:rsidRPr="00EB2AC7">
              <w:rPr>
                <w:color w:val="000000"/>
                <w:lang w:val="hr-HR"/>
              </w:rPr>
              <w:t>52</w:t>
            </w:r>
            <w:r w:rsidR="0069412E" w:rsidRPr="00EB2AC7">
              <w:rPr>
                <w:color w:val="000000"/>
                <w:lang w:val="hr-HR"/>
              </w:rPr>
              <w:t>,</w:t>
            </w:r>
            <w:r w:rsidRPr="00EB2AC7">
              <w:rPr>
                <w:color w:val="000000"/>
                <w:lang w:val="hr-HR"/>
              </w:rPr>
              <w:t>7</w:t>
            </w:r>
            <w:r w:rsidR="00734F03">
              <w:rPr>
                <w:color w:val="000000"/>
                <w:lang w:val="hr-HR"/>
              </w:rPr>
              <w:t> </w:t>
            </w:r>
            <w:r w:rsidRPr="00EB2AC7">
              <w:rPr>
                <w:color w:val="000000"/>
                <w:lang w:val="hr-HR"/>
              </w:rPr>
              <w:t>%</w:t>
            </w:r>
          </w:p>
        </w:tc>
      </w:tr>
      <w:tr w:rsidR="00DD20A8" w:rsidRPr="00EB2AC7" w14:paraId="577338D9" w14:textId="77777777" w:rsidTr="00815839">
        <w:trPr>
          <w:cantSplit/>
        </w:trPr>
        <w:tc>
          <w:tcPr>
            <w:tcW w:w="4500" w:type="dxa"/>
            <w:tcBorders>
              <w:bottom w:val="nil"/>
            </w:tcBorders>
          </w:tcPr>
          <w:p w14:paraId="20BB66B6" w14:textId="77777777" w:rsidR="00DB3E66" w:rsidRPr="00EB2AC7" w:rsidRDefault="0069412E" w:rsidP="008611E7">
            <w:pPr>
              <w:keepNext/>
              <w:spacing w:line="240" w:lineRule="auto"/>
              <w:rPr>
                <w:color w:val="000000"/>
                <w:lang w:val="hr-HR"/>
              </w:rPr>
            </w:pPr>
            <w:r w:rsidRPr="00EB2AC7">
              <w:rPr>
                <w:color w:val="000000"/>
                <w:lang w:val="hr-HR"/>
              </w:rPr>
              <w:t xml:space="preserve">Udio </w:t>
            </w:r>
            <w:r w:rsidR="003719C7" w:rsidRPr="00EB2AC7">
              <w:rPr>
                <w:color w:val="000000"/>
                <w:lang w:val="hr-HR"/>
              </w:rPr>
              <w:t xml:space="preserve">bolesnika </w:t>
            </w:r>
            <w:r w:rsidRPr="00EB2AC7">
              <w:rPr>
                <w:color w:val="000000"/>
                <w:lang w:val="hr-HR"/>
              </w:rPr>
              <w:t xml:space="preserve">s </w:t>
            </w:r>
            <w:r w:rsidR="00BE32FC" w:rsidRPr="00EB2AC7">
              <w:rPr>
                <w:color w:val="000000"/>
                <w:lang w:val="hr-HR"/>
              </w:rPr>
              <w:t>napredovanjem o</w:t>
            </w:r>
            <w:r w:rsidRPr="00EB2AC7">
              <w:rPr>
                <w:color w:val="000000"/>
                <w:lang w:val="hr-HR"/>
              </w:rPr>
              <w:t>nesposobljenosti</w:t>
            </w:r>
            <w:r w:rsidR="00BE32FC" w:rsidRPr="00EB2AC7">
              <w:rPr>
                <w:color w:val="000000"/>
                <w:lang w:val="hr-HR"/>
              </w:rPr>
              <w:t xml:space="preserve"> potvrđenim nakon 3 mjeseca</w:t>
            </w:r>
            <w:r w:rsidR="00DB3E66" w:rsidRPr="00EB2AC7">
              <w:rPr>
                <w:color w:val="000000"/>
                <w:lang w:val="hr-HR"/>
              </w:rPr>
              <w:t>†</w:t>
            </w:r>
          </w:p>
        </w:tc>
        <w:tc>
          <w:tcPr>
            <w:tcW w:w="1890" w:type="dxa"/>
            <w:tcBorders>
              <w:bottom w:val="nil"/>
            </w:tcBorders>
          </w:tcPr>
          <w:p w14:paraId="5060142E" w14:textId="719A7948" w:rsidR="00DB3E66" w:rsidRPr="00EB2AC7" w:rsidRDefault="00DB3E66" w:rsidP="008611E7">
            <w:pPr>
              <w:keepNext/>
              <w:spacing w:line="240" w:lineRule="auto"/>
              <w:rPr>
                <w:color w:val="000000"/>
                <w:lang w:val="hr-HR"/>
              </w:rPr>
            </w:pPr>
            <w:r w:rsidRPr="00EB2AC7">
              <w:rPr>
                <w:color w:val="000000"/>
                <w:lang w:val="hr-HR"/>
              </w:rPr>
              <w:t>25</w:t>
            </w:r>
            <w:r w:rsidR="00734F03">
              <w:rPr>
                <w:color w:val="000000"/>
                <w:lang w:val="hr-HR"/>
              </w:rPr>
              <w:t> </w:t>
            </w:r>
            <w:r w:rsidRPr="00EB2AC7">
              <w:rPr>
                <w:color w:val="000000"/>
                <w:lang w:val="hr-HR"/>
              </w:rPr>
              <w:t>%</w:t>
            </w:r>
          </w:p>
        </w:tc>
        <w:tc>
          <w:tcPr>
            <w:tcW w:w="1939" w:type="dxa"/>
            <w:tcBorders>
              <w:bottom w:val="nil"/>
            </w:tcBorders>
          </w:tcPr>
          <w:p w14:paraId="10F30E2B" w14:textId="31580A30" w:rsidR="00DB3E66" w:rsidRPr="00EB2AC7" w:rsidRDefault="00DB3E66" w:rsidP="008611E7">
            <w:pPr>
              <w:keepNext/>
              <w:spacing w:line="240" w:lineRule="auto"/>
              <w:rPr>
                <w:color w:val="000000"/>
                <w:lang w:val="hr-HR"/>
              </w:rPr>
            </w:pPr>
            <w:r w:rsidRPr="00EB2AC7">
              <w:rPr>
                <w:color w:val="000000"/>
                <w:lang w:val="hr-HR"/>
              </w:rPr>
              <w:t>29</w:t>
            </w:r>
            <w:r w:rsidR="00734F03">
              <w:rPr>
                <w:color w:val="000000"/>
                <w:lang w:val="hr-HR"/>
              </w:rPr>
              <w:t> </w:t>
            </w:r>
            <w:r w:rsidRPr="00EB2AC7">
              <w:rPr>
                <w:color w:val="000000"/>
                <w:lang w:val="hr-HR"/>
              </w:rPr>
              <w:t>%</w:t>
            </w:r>
          </w:p>
        </w:tc>
      </w:tr>
      <w:tr w:rsidR="00DD20A8" w:rsidRPr="00EB2AC7" w14:paraId="62F83FE8" w14:textId="77777777" w:rsidTr="00815839">
        <w:trPr>
          <w:cantSplit/>
        </w:trPr>
        <w:tc>
          <w:tcPr>
            <w:tcW w:w="4500" w:type="dxa"/>
            <w:tcBorders>
              <w:top w:val="nil"/>
            </w:tcBorders>
          </w:tcPr>
          <w:p w14:paraId="7A58C3A1" w14:textId="4130ED83" w:rsidR="00DB3E66" w:rsidRPr="00EB2AC7" w:rsidRDefault="0069412E" w:rsidP="008611E7">
            <w:pPr>
              <w:keepNext/>
              <w:spacing w:line="240" w:lineRule="auto"/>
              <w:rPr>
                <w:color w:val="000000"/>
                <w:lang w:val="hr-HR"/>
              </w:rPr>
            </w:pPr>
            <w:r w:rsidRPr="00EB2AC7">
              <w:rPr>
                <w:color w:val="000000"/>
                <w:lang w:val="hr-HR"/>
              </w:rPr>
              <w:t xml:space="preserve">Omjer </w:t>
            </w:r>
            <w:r w:rsidR="00090733" w:rsidRPr="00EB2AC7">
              <w:rPr>
                <w:color w:val="000000"/>
                <w:lang w:val="hr-HR"/>
              </w:rPr>
              <w:t xml:space="preserve">hazarda </w:t>
            </w:r>
            <w:r w:rsidR="00DB3E66" w:rsidRPr="00EB2AC7">
              <w:rPr>
                <w:color w:val="000000"/>
                <w:lang w:val="hr-HR"/>
              </w:rPr>
              <w:t>(95</w:t>
            </w:r>
            <w:r w:rsidR="00734F03">
              <w:rPr>
                <w:color w:val="000000"/>
                <w:lang w:val="hr-HR"/>
              </w:rPr>
              <w:t> </w:t>
            </w:r>
            <w:r w:rsidR="00DB3E66" w:rsidRPr="00EB2AC7">
              <w:rPr>
                <w:color w:val="000000"/>
                <w:lang w:val="hr-HR"/>
              </w:rPr>
              <w:t>%</w:t>
            </w:r>
            <w:del w:id="308" w:author="Author">
              <w:r w:rsidR="002B2727" w:rsidDel="0006720C">
                <w:rPr>
                  <w:color w:val="000000"/>
                  <w:lang w:val="hr-HR"/>
                </w:rPr>
                <w:noBreakHyphen/>
              </w:r>
            </w:del>
            <w:ins w:id="309" w:author="Author">
              <w:r w:rsidR="0006720C">
                <w:rPr>
                  <w:color w:val="000000"/>
                  <w:lang w:val="hr-HR"/>
                </w:rPr>
                <w:t>-</w:t>
              </w:r>
            </w:ins>
            <w:r w:rsidR="00BE32FC" w:rsidRPr="00EB2AC7">
              <w:rPr>
                <w:color w:val="000000"/>
                <w:lang w:val="hr-HR"/>
              </w:rPr>
              <w:t>tni</w:t>
            </w:r>
            <w:r w:rsidR="00DB3E66" w:rsidRPr="00EB2AC7">
              <w:rPr>
                <w:color w:val="000000"/>
                <w:lang w:val="hr-HR"/>
              </w:rPr>
              <w:t xml:space="preserve"> </w:t>
            </w:r>
            <w:r w:rsidR="00F47FBD" w:rsidRPr="00EB2AC7">
              <w:rPr>
                <w:color w:val="000000"/>
                <w:lang w:val="hr-HR"/>
              </w:rPr>
              <w:t>CI</w:t>
            </w:r>
            <w:r w:rsidR="00DB3E66" w:rsidRPr="00EB2AC7">
              <w:rPr>
                <w:color w:val="000000"/>
                <w:lang w:val="hr-HR"/>
              </w:rPr>
              <w:t>)</w:t>
            </w:r>
          </w:p>
        </w:tc>
        <w:tc>
          <w:tcPr>
            <w:tcW w:w="1890" w:type="dxa"/>
            <w:tcBorders>
              <w:top w:val="nil"/>
            </w:tcBorders>
          </w:tcPr>
          <w:p w14:paraId="3A55FFC9" w14:textId="77777777" w:rsidR="00DB3E66" w:rsidRPr="00EB2AC7" w:rsidRDefault="00DB3E66" w:rsidP="008611E7">
            <w:pPr>
              <w:keepNext/>
              <w:spacing w:line="240" w:lineRule="auto"/>
              <w:rPr>
                <w:color w:val="000000"/>
                <w:lang w:val="hr-HR"/>
              </w:rPr>
            </w:pPr>
            <w:r w:rsidRPr="00EB2AC7">
              <w:rPr>
                <w:color w:val="000000"/>
                <w:lang w:val="hr-HR"/>
              </w:rPr>
              <w:t>0</w:t>
            </w:r>
            <w:r w:rsidR="0069412E" w:rsidRPr="00EB2AC7">
              <w:rPr>
                <w:color w:val="000000"/>
                <w:lang w:val="hr-HR"/>
              </w:rPr>
              <w:t>,</w:t>
            </w:r>
            <w:r w:rsidRPr="00EB2AC7">
              <w:rPr>
                <w:color w:val="000000"/>
                <w:lang w:val="hr-HR"/>
              </w:rPr>
              <w:t>83 (0</w:t>
            </w:r>
            <w:r w:rsidR="0069412E" w:rsidRPr="00EB2AC7">
              <w:rPr>
                <w:color w:val="000000"/>
                <w:lang w:val="hr-HR"/>
              </w:rPr>
              <w:t>,</w:t>
            </w:r>
            <w:r w:rsidRPr="00EB2AC7">
              <w:rPr>
                <w:color w:val="000000"/>
                <w:lang w:val="hr-HR"/>
              </w:rPr>
              <w:t>61,</w:t>
            </w:r>
            <w:r w:rsidR="00970288" w:rsidRPr="00EB2AC7">
              <w:rPr>
                <w:color w:val="000000"/>
                <w:lang w:val="hr-HR"/>
              </w:rPr>
              <w:t xml:space="preserve"> </w:t>
            </w:r>
            <w:r w:rsidRPr="00EB2AC7">
              <w:rPr>
                <w:color w:val="000000"/>
                <w:lang w:val="hr-HR"/>
              </w:rPr>
              <w:t>1</w:t>
            </w:r>
            <w:r w:rsidR="0069412E" w:rsidRPr="00EB2AC7">
              <w:rPr>
                <w:color w:val="000000"/>
                <w:lang w:val="hr-HR"/>
              </w:rPr>
              <w:t>,</w:t>
            </w:r>
            <w:r w:rsidRPr="00EB2AC7">
              <w:rPr>
                <w:color w:val="000000"/>
                <w:lang w:val="hr-HR"/>
              </w:rPr>
              <w:t>12)</w:t>
            </w:r>
          </w:p>
        </w:tc>
        <w:tc>
          <w:tcPr>
            <w:tcW w:w="1939" w:type="dxa"/>
            <w:tcBorders>
              <w:top w:val="nil"/>
            </w:tcBorders>
          </w:tcPr>
          <w:p w14:paraId="10428515" w14:textId="77777777" w:rsidR="00DB3E66" w:rsidRPr="00EB2AC7" w:rsidRDefault="00DB3E66" w:rsidP="008611E7">
            <w:pPr>
              <w:keepNext/>
              <w:spacing w:line="240" w:lineRule="auto"/>
              <w:rPr>
                <w:color w:val="000000"/>
                <w:lang w:val="hr-HR"/>
              </w:rPr>
            </w:pPr>
          </w:p>
        </w:tc>
      </w:tr>
      <w:tr w:rsidR="00DB3E66" w:rsidRPr="00EB2AC7" w14:paraId="27945C1F" w14:textId="77777777" w:rsidTr="00815839">
        <w:trPr>
          <w:cantSplit/>
        </w:trPr>
        <w:tc>
          <w:tcPr>
            <w:tcW w:w="4500" w:type="dxa"/>
          </w:tcPr>
          <w:p w14:paraId="68B899D8" w14:textId="77777777" w:rsidR="00DB3E66" w:rsidRPr="00EB2AC7" w:rsidRDefault="00BE32FC" w:rsidP="008611E7">
            <w:pPr>
              <w:keepNext/>
              <w:spacing w:line="240" w:lineRule="auto"/>
              <w:rPr>
                <w:b/>
                <w:color w:val="000000"/>
                <w:lang w:val="hr-HR"/>
              </w:rPr>
            </w:pPr>
            <w:r w:rsidRPr="00EB2AC7">
              <w:rPr>
                <w:b/>
                <w:color w:val="000000"/>
                <w:lang w:val="hr-HR"/>
              </w:rPr>
              <w:t>Mjere ishoda definirane magnetskom rezonancijom</w:t>
            </w:r>
          </w:p>
        </w:tc>
        <w:tc>
          <w:tcPr>
            <w:tcW w:w="1890" w:type="dxa"/>
          </w:tcPr>
          <w:p w14:paraId="0CF2E942" w14:textId="77777777" w:rsidR="00DB3E66" w:rsidRPr="00EB2AC7" w:rsidRDefault="00DB3E66" w:rsidP="008611E7">
            <w:pPr>
              <w:keepNext/>
              <w:spacing w:line="240" w:lineRule="auto"/>
              <w:rPr>
                <w:color w:val="000000"/>
                <w:lang w:val="hr-HR"/>
              </w:rPr>
            </w:pPr>
          </w:p>
        </w:tc>
        <w:tc>
          <w:tcPr>
            <w:tcW w:w="1939" w:type="dxa"/>
          </w:tcPr>
          <w:p w14:paraId="5DEB5122" w14:textId="77777777" w:rsidR="00DB3E66" w:rsidRPr="00EB2AC7" w:rsidRDefault="00DB3E66" w:rsidP="008611E7">
            <w:pPr>
              <w:keepNext/>
              <w:spacing w:line="240" w:lineRule="auto"/>
              <w:rPr>
                <w:color w:val="000000"/>
                <w:lang w:val="hr-HR"/>
              </w:rPr>
            </w:pPr>
          </w:p>
        </w:tc>
      </w:tr>
      <w:tr w:rsidR="00DD20A8" w:rsidRPr="00EB2AC7" w14:paraId="29A04A0A" w14:textId="77777777" w:rsidTr="00815839">
        <w:trPr>
          <w:cantSplit/>
        </w:trPr>
        <w:tc>
          <w:tcPr>
            <w:tcW w:w="4500" w:type="dxa"/>
          </w:tcPr>
          <w:p w14:paraId="019ED1C7" w14:textId="77777777" w:rsidR="00DB3E66" w:rsidRPr="00EB2AC7" w:rsidRDefault="00DB3E66" w:rsidP="008611E7">
            <w:pPr>
              <w:keepNext/>
              <w:spacing w:line="240" w:lineRule="auto"/>
              <w:rPr>
                <w:color w:val="000000"/>
                <w:lang w:val="hr-HR"/>
              </w:rPr>
            </w:pPr>
            <w:r w:rsidRPr="00EB2AC7">
              <w:rPr>
                <w:color w:val="000000"/>
                <w:lang w:val="hr-HR"/>
              </w:rPr>
              <w:t>Medi</w:t>
            </w:r>
            <w:r w:rsidR="0069412E" w:rsidRPr="00EB2AC7">
              <w:rPr>
                <w:color w:val="000000"/>
                <w:lang w:val="hr-HR"/>
              </w:rPr>
              <w:t>jan</w:t>
            </w:r>
            <w:r w:rsidRPr="00EB2AC7">
              <w:rPr>
                <w:color w:val="000000"/>
                <w:lang w:val="hr-HR"/>
              </w:rPr>
              <w:t xml:space="preserve"> (</w:t>
            </w:r>
            <w:r w:rsidR="0069412E" w:rsidRPr="00EB2AC7">
              <w:rPr>
                <w:color w:val="000000"/>
                <w:lang w:val="hr-HR"/>
              </w:rPr>
              <w:t>sredn</w:t>
            </w:r>
            <w:r w:rsidR="00BE32FC" w:rsidRPr="00EB2AC7">
              <w:rPr>
                <w:color w:val="000000"/>
                <w:lang w:val="hr-HR"/>
              </w:rPr>
              <w:t>ja vrijednost</w:t>
            </w:r>
            <w:r w:rsidRPr="00EB2AC7">
              <w:rPr>
                <w:color w:val="000000"/>
                <w:lang w:val="hr-HR"/>
              </w:rPr>
              <w:t xml:space="preserve">) </w:t>
            </w:r>
            <w:r w:rsidR="00BE32FC" w:rsidRPr="00EB2AC7">
              <w:rPr>
                <w:color w:val="000000"/>
                <w:lang w:val="hr-HR"/>
              </w:rPr>
              <w:t xml:space="preserve">broja </w:t>
            </w:r>
            <w:r w:rsidR="0069412E" w:rsidRPr="00EB2AC7">
              <w:rPr>
                <w:color w:val="000000"/>
                <w:lang w:val="hr-HR"/>
              </w:rPr>
              <w:t xml:space="preserve">novih ili </w:t>
            </w:r>
            <w:r w:rsidR="00BE32FC" w:rsidRPr="00EB2AC7">
              <w:rPr>
                <w:color w:val="000000"/>
                <w:lang w:val="hr-HR"/>
              </w:rPr>
              <w:t>pov</w:t>
            </w:r>
            <w:r w:rsidR="0069412E" w:rsidRPr="00EB2AC7">
              <w:rPr>
                <w:color w:val="000000"/>
                <w:lang w:val="hr-HR"/>
              </w:rPr>
              <w:t xml:space="preserve">ećanih T2 lezija tijekom </w:t>
            </w:r>
            <w:r w:rsidRPr="00EB2AC7">
              <w:rPr>
                <w:color w:val="000000"/>
                <w:lang w:val="hr-HR"/>
              </w:rPr>
              <w:t>24 m</w:t>
            </w:r>
            <w:r w:rsidR="0069412E" w:rsidRPr="00EB2AC7">
              <w:rPr>
                <w:color w:val="000000"/>
                <w:lang w:val="hr-HR"/>
              </w:rPr>
              <w:t>jeseca</w:t>
            </w:r>
          </w:p>
        </w:tc>
        <w:tc>
          <w:tcPr>
            <w:tcW w:w="1890" w:type="dxa"/>
          </w:tcPr>
          <w:p w14:paraId="44E281D4" w14:textId="77777777" w:rsidR="00DB3E66" w:rsidRPr="00EB2AC7" w:rsidRDefault="00DB3E66" w:rsidP="008611E7">
            <w:pPr>
              <w:keepNext/>
              <w:spacing w:line="240" w:lineRule="auto"/>
              <w:rPr>
                <w:color w:val="000000"/>
                <w:lang w:val="hr-HR"/>
              </w:rPr>
            </w:pPr>
            <w:r w:rsidRPr="00EB2AC7">
              <w:rPr>
                <w:color w:val="000000"/>
                <w:lang w:val="hr-HR"/>
              </w:rPr>
              <w:t>0</w:t>
            </w:r>
            <w:r w:rsidR="0069412E" w:rsidRPr="00EB2AC7">
              <w:rPr>
                <w:color w:val="000000"/>
                <w:lang w:val="hr-HR"/>
              </w:rPr>
              <w:t>,</w:t>
            </w:r>
            <w:r w:rsidRPr="00EB2AC7">
              <w:rPr>
                <w:color w:val="000000"/>
                <w:lang w:val="hr-HR"/>
              </w:rPr>
              <w:t>0 (2</w:t>
            </w:r>
            <w:r w:rsidR="0069412E" w:rsidRPr="00EB2AC7">
              <w:rPr>
                <w:color w:val="000000"/>
                <w:lang w:val="hr-HR"/>
              </w:rPr>
              <w:t>,</w:t>
            </w:r>
            <w:r w:rsidRPr="00EB2AC7">
              <w:rPr>
                <w:color w:val="000000"/>
                <w:lang w:val="hr-HR"/>
              </w:rPr>
              <w:t>3)**</w:t>
            </w:r>
          </w:p>
        </w:tc>
        <w:tc>
          <w:tcPr>
            <w:tcW w:w="1939" w:type="dxa"/>
          </w:tcPr>
          <w:p w14:paraId="409B873F" w14:textId="77777777" w:rsidR="00DB3E66" w:rsidRPr="00EB2AC7" w:rsidRDefault="00DB3E66" w:rsidP="008611E7">
            <w:pPr>
              <w:keepNext/>
              <w:spacing w:line="240" w:lineRule="auto"/>
              <w:rPr>
                <w:color w:val="000000"/>
                <w:lang w:val="hr-HR"/>
              </w:rPr>
            </w:pPr>
            <w:r w:rsidRPr="00EB2AC7">
              <w:rPr>
                <w:color w:val="000000"/>
                <w:lang w:val="hr-HR"/>
              </w:rPr>
              <w:t>4</w:t>
            </w:r>
            <w:r w:rsidR="0069412E" w:rsidRPr="00EB2AC7">
              <w:rPr>
                <w:color w:val="000000"/>
                <w:lang w:val="hr-HR"/>
              </w:rPr>
              <w:t>,</w:t>
            </w:r>
            <w:r w:rsidRPr="00EB2AC7">
              <w:rPr>
                <w:color w:val="000000"/>
                <w:lang w:val="hr-HR"/>
              </w:rPr>
              <w:t>0 (8</w:t>
            </w:r>
            <w:r w:rsidR="0069412E" w:rsidRPr="00EB2AC7">
              <w:rPr>
                <w:color w:val="000000"/>
                <w:lang w:val="hr-HR"/>
              </w:rPr>
              <w:t>,</w:t>
            </w:r>
            <w:r w:rsidRPr="00EB2AC7">
              <w:rPr>
                <w:color w:val="000000"/>
                <w:lang w:val="hr-HR"/>
              </w:rPr>
              <w:t>9)</w:t>
            </w:r>
          </w:p>
        </w:tc>
      </w:tr>
      <w:tr w:rsidR="00DD20A8" w:rsidRPr="00EB2AC7" w14:paraId="18F4E3FD" w14:textId="77777777" w:rsidTr="00815839">
        <w:trPr>
          <w:cantSplit/>
        </w:trPr>
        <w:tc>
          <w:tcPr>
            <w:tcW w:w="4500" w:type="dxa"/>
          </w:tcPr>
          <w:p w14:paraId="0545266C" w14:textId="77777777" w:rsidR="00DB3E66" w:rsidRPr="00EB2AC7" w:rsidRDefault="0069412E" w:rsidP="008611E7">
            <w:pPr>
              <w:keepNext/>
              <w:spacing w:line="240" w:lineRule="auto"/>
              <w:rPr>
                <w:color w:val="000000"/>
                <w:lang w:val="hr-HR"/>
              </w:rPr>
            </w:pPr>
            <w:r w:rsidRPr="00EB2AC7">
              <w:rPr>
                <w:color w:val="000000"/>
                <w:lang w:val="hr-HR"/>
              </w:rPr>
              <w:t>Medijan</w:t>
            </w:r>
            <w:r w:rsidR="00DB3E66" w:rsidRPr="00EB2AC7">
              <w:rPr>
                <w:color w:val="000000"/>
                <w:lang w:val="hr-HR"/>
              </w:rPr>
              <w:t xml:space="preserve"> (</w:t>
            </w:r>
            <w:r w:rsidRPr="00EB2AC7">
              <w:rPr>
                <w:color w:val="000000"/>
                <w:lang w:val="hr-HR"/>
              </w:rPr>
              <w:t>srednj</w:t>
            </w:r>
            <w:r w:rsidR="00BE32FC" w:rsidRPr="00EB2AC7">
              <w:rPr>
                <w:color w:val="000000"/>
                <w:lang w:val="hr-HR"/>
              </w:rPr>
              <w:t>a vrijednost</w:t>
            </w:r>
            <w:r w:rsidR="00DB3E66" w:rsidRPr="00EB2AC7">
              <w:rPr>
                <w:color w:val="000000"/>
                <w:lang w:val="hr-HR"/>
              </w:rPr>
              <w:t xml:space="preserve">) </w:t>
            </w:r>
            <w:r w:rsidRPr="00EB2AC7">
              <w:rPr>
                <w:color w:val="000000"/>
                <w:lang w:val="hr-HR"/>
              </w:rPr>
              <w:t>broj</w:t>
            </w:r>
            <w:r w:rsidR="00BE32FC" w:rsidRPr="00EB2AC7">
              <w:rPr>
                <w:color w:val="000000"/>
                <w:lang w:val="hr-HR"/>
              </w:rPr>
              <w:t>a lezija</w:t>
            </w:r>
            <w:r w:rsidR="00C85B57" w:rsidRPr="00EB2AC7">
              <w:rPr>
                <w:color w:val="000000"/>
                <w:lang w:val="hr-HR"/>
              </w:rPr>
              <w:t xml:space="preserve"> </w:t>
            </w:r>
            <w:r w:rsidR="00DF0B53" w:rsidRPr="00EB2AC7">
              <w:rPr>
                <w:color w:val="000000"/>
                <w:lang w:val="hr-HR"/>
              </w:rPr>
              <w:t>pojačanih</w:t>
            </w:r>
            <w:r w:rsidR="00EC1F56" w:rsidRPr="00EB2AC7">
              <w:rPr>
                <w:color w:val="000000"/>
                <w:lang w:val="hr-HR"/>
              </w:rPr>
              <w:t xml:space="preserve"> </w:t>
            </w:r>
            <w:r w:rsidRPr="00EB2AC7">
              <w:rPr>
                <w:color w:val="000000"/>
                <w:lang w:val="hr-HR"/>
              </w:rPr>
              <w:t>gadolinij</w:t>
            </w:r>
            <w:r w:rsidR="00DF0B53" w:rsidRPr="00EB2AC7">
              <w:rPr>
                <w:color w:val="000000"/>
                <w:lang w:val="hr-HR"/>
              </w:rPr>
              <w:t>ev</w:t>
            </w:r>
            <w:r w:rsidR="00BE32FC" w:rsidRPr="00EB2AC7">
              <w:rPr>
                <w:color w:val="000000"/>
                <w:lang w:val="hr-HR"/>
              </w:rPr>
              <w:t xml:space="preserve">im (Gd) </w:t>
            </w:r>
            <w:r w:rsidR="00DF0B53" w:rsidRPr="00EB2AC7">
              <w:rPr>
                <w:color w:val="000000"/>
                <w:lang w:val="hr-HR"/>
              </w:rPr>
              <w:t xml:space="preserve">kontrastnim </w:t>
            </w:r>
            <w:r w:rsidR="00BE32FC" w:rsidRPr="00EB2AC7">
              <w:rPr>
                <w:color w:val="000000"/>
                <w:lang w:val="hr-HR"/>
              </w:rPr>
              <w:t xml:space="preserve">sredstvom nakon </w:t>
            </w:r>
            <w:r w:rsidRPr="00EB2AC7">
              <w:rPr>
                <w:color w:val="000000"/>
                <w:lang w:val="hr-HR"/>
              </w:rPr>
              <w:t>24</w:t>
            </w:r>
            <w:r w:rsidR="00BE32FC" w:rsidRPr="00EB2AC7">
              <w:rPr>
                <w:color w:val="000000"/>
                <w:lang w:val="hr-HR"/>
              </w:rPr>
              <w:t> mjeseca</w:t>
            </w:r>
          </w:p>
        </w:tc>
        <w:tc>
          <w:tcPr>
            <w:tcW w:w="1890" w:type="dxa"/>
          </w:tcPr>
          <w:p w14:paraId="48DFA6F8" w14:textId="77777777" w:rsidR="00DB3E66" w:rsidRPr="00EB2AC7" w:rsidRDefault="00DB3E66" w:rsidP="008611E7">
            <w:pPr>
              <w:keepNext/>
              <w:spacing w:line="240" w:lineRule="auto"/>
              <w:rPr>
                <w:color w:val="000000"/>
                <w:lang w:val="hr-HR"/>
              </w:rPr>
            </w:pPr>
            <w:r w:rsidRPr="00EB2AC7">
              <w:rPr>
                <w:color w:val="000000"/>
                <w:lang w:val="hr-HR"/>
              </w:rPr>
              <w:t>0</w:t>
            </w:r>
            <w:r w:rsidR="0069412E" w:rsidRPr="00EB2AC7">
              <w:rPr>
                <w:color w:val="000000"/>
                <w:lang w:val="hr-HR"/>
              </w:rPr>
              <w:t>,</w:t>
            </w:r>
            <w:r w:rsidRPr="00EB2AC7">
              <w:rPr>
                <w:color w:val="000000"/>
                <w:lang w:val="hr-HR"/>
              </w:rPr>
              <w:t>0 (0</w:t>
            </w:r>
            <w:r w:rsidR="0069412E" w:rsidRPr="00EB2AC7">
              <w:rPr>
                <w:color w:val="000000"/>
                <w:lang w:val="hr-HR"/>
              </w:rPr>
              <w:t>,</w:t>
            </w:r>
            <w:r w:rsidRPr="00EB2AC7">
              <w:rPr>
                <w:color w:val="000000"/>
                <w:lang w:val="hr-HR"/>
              </w:rPr>
              <w:t xml:space="preserve">4)** </w:t>
            </w:r>
          </w:p>
        </w:tc>
        <w:tc>
          <w:tcPr>
            <w:tcW w:w="1939" w:type="dxa"/>
          </w:tcPr>
          <w:p w14:paraId="4715589A" w14:textId="77777777" w:rsidR="00DB3E66" w:rsidRPr="00EB2AC7" w:rsidRDefault="00DB3E66" w:rsidP="008611E7">
            <w:pPr>
              <w:keepNext/>
              <w:spacing w:line="240" w:lineRule="auto"/>
              <w:rPr>
                <w:color w:val="000000"/>
                <w:lang w:val="hr-HR"/>
              </w:rPr>
            </w:pPr>
            <w:r w:rsidRPr="00EB2AC7">
              <w:rPr>
                <w:color w:val="000000"/>
                <w:lang w:val="hr-HR"/>
              </w:rPr>
              <w:t>0</w:t>
            </w:r>
            <w:r w:rsidR="0069412E" w:rsidRPr="00EB2AC7">
              <w:rPr>
                <w:color w:val="000000"/>
                <w:lang w:val="hr-HR"/>
              </w:rPr>
              <w:t>,</w:t>
            </w:r>
            <w:r w:rsidRPr="00EB2AC7">
              <w:rPr>
                <w:color w:val="000000"/>
                <w:lang w:val="hr-HR"/>
              </w:rPr>
              <w:t>0 (1</w:t>
            </w:r>
            <w:r w:rsidR="0069412E" w:rsidRPr="00EB2AC7">
              <w:rPr>
                <w:color w:val="000000"/>
                <w:lang w:val="hr-HR"/>
              </w:rPr>
              <w:t>,</w:t>
            </w:r>
            <w:r w:rsidRPr="00EB2AC7">
              <w:rPr>
                <w:color w:val="000000"/>
                <w:lang w:val="hr-HR"/>
              </w:rPr>
              <w:t xml:space="preserve">2) </w:t>
            </w:r>
          </w:p>
        </w:tc>
      </w:tr>
      <w:tr w:rsidR="00DB3E66" w:rsidRPr="00EB2AC7" w14:paraId="5F4395F0" w14:textId="77777777" w:rsidTr="00815839">
        <w:trPr>
          <w:cantSplit/>
        </w:trPr>
        <w:tc>
          <w:tcPr>
            <w:tcW w:w="4500" w:type="dxa"/>
          </w:tcPr>
          <w:p w14:paraId="05DB24CD" w14:textId="77777777" w:rsidR="00DB3E66" w:rsidRPr="00EB2AC7" w:rsidRDefault="0069412E" w:rsidP="008611E7">
            <w:pPr>
              <w:keepNext/>
              <w:spacing w:line="240" w:lineRule="auto"/>
              <w:rPr>
                <w:color w:val="000000"/>
                <w:lang w:val="hr-HR"/>
              </w:rPr>
            </w:pPr>
            <w:r w:rsidRPr="00EB2AC7">
              <w:rPr>
                <w:color w:val="000000"/>
                <w:lang w:val="hr-HR"/>
              </w:rPr>
              <w:t>Medijan</w:t>
            </w:r>
            <w:r w:rsidR="00DB3E66" w:rsidRPr="00EB2AC7">
              <w:rPr>
                <w:color w:val="000000"/>
                <w:lang w:val="hr-HR"/>
              </w:rPr>
              <w:t xml:space="preserve"> (</w:t>
            </w:r>
            <w:r w:rsidRPr="00EB2AC7">
              <w:rPr>
                <w:color w:val="000000"/>
                <w:lang w:val="hr-HR"/>
              </w:rPr>
              <w:t>srednj</w:t>
            </w:r>
            <w:r w:rsidR="00BE32FC" w:rsidRPr="00EB2AC7">
              <w:rPr>
                <w:color w:val="000000"/>
                <w:lang w:val="hr-HR"/>
              </w:rPr>
              <w:t>a vrijednost</w:t>
            </w:r>
            <w:r w:rsidR="00DB3E66" w:rsidRPr="00EB2AC7">
              <w:rPr>
                <w:color w:val="000000"/>
                <w:lang w:val="hr-HR"/>
              </w:rPr>
              <w:t xml:space="preserve">) % </w:t>
            </w:r>
            <w:r w:rsidRPr="00EB2AC7">
              <w:rPr>
                <w:color w:val="000000"/>
                <w:lang w:val="hr-HR"/>
              </w:rPr>
              <w:t xml:space="preserve">promjene u volumenu mozga tijekom </w:t>
            </w:r>
            <w:r w:rsidR="00DB3E66" w:rsidRPr="00EB2AC7">
              <w:rPr>
                <w:color w:val="000000"/>
                <w:lang w:val="hr-HR"/>
              </w:rPr>
              <w:t>24 m</w:t>
            </w:r>
            <w:r w:rsidRPr="00EB2AC7">
              <w:rPr>
                <w:color w:val="000000"/>
                <w:lang w:val="hr-HR"/>
              </w:rPr>
              <w:t>jeseca</w:t>
            </w:r>
          </w:p>
        </w:tc>
        <w:tc>
          <w:tcPr>
            <w:tcW w:w="1890" w:type="dxa"/>
          </w:tcPr>
          <w:p w14:paraId="431F6F51" w14:textId="3F0E7517" w:rsidR="00DB3E66" w:rsidRPr="00EB2AC7" w:rsidRDefault="001E7C75" w:rsidP="008611E7">
            <w:pPr>
              <w:keepNext/>
              <w:spacing w:line="240" w:lineRule="auto"/>
              <w:rPr>
                <w:color w:val="000000"/>
                <w:lang w:val="hr-HR"/>
              </w:rPr>
            </w:pPr>
            <w:del w:id="310" w:author="Author">
              <w:r w:rsidDel="0006720C">
                <w:rPr>
                  <w:color w:val="000000"/>
                  <w:lang w:val="hr-HR"/>
                </w:rPr>
                <w:noBreakHyphen/>
              </w:r>
            </w:del>
            <w:ins w:id="311" w:author="Author">
              <w:r w:rsidR="0006720C">
                <w:rPr>
                  <w:color w:val="000000"/>
                  <w:lang w:val="hr-HR"/>
                </w:rPr>
                <w:t>-</w:t>
              </w:r>
            </w:ins>
            <w:r w:rsidR="00DB3E66" w:rsidRPr="00EB2AC7">
              <w:rPr>
                <w:color w:val="000000"/>
                <w:lang w:val="hr-HR"/>
              </w:rPr>
              <w:t>0</w:t>
            </w:r>
            <w:r w:rsidR="0069412E" w:rsidRPr="00EB2AC7">
              <w:rPr>
                <w:color w:val="000000"/>
                <w:lang w:val="hr-HR"/>
              </w:rPr>
              <w:t>,</w:t>
            </w:r>
            <w:r w:rsidR="00DB3E66" w:rsidRPr="00EB2AC7">
              <w:rPr>
                <w:color w:val="000000"/>
                <w:lang w:val="hr-HR"/>
              </w:rPr>
              <w:t>71 (</w:t>
            </w:r>
            <w:del w:id="312" w:author="Author">
              <w:r w:rsidDel="0006720C">
                <w:rPr>
                  <w:color w:val="000000"/>
                  <w:lang w:val="hr-HR"/>
                </w:rPr>
                <w:noBreakHyphen/>
              </w:r>
            </w:del>
            <w:ins w:id="313" w:author="Author">
              <w:r w:rsidR="0006720C">
                <w:rPr>
                  <w:color w:val="000000"/>
                  <w:lang w:val="hr-HR"/>
                </w:rPr>
                <w:t>-</w:t>
              </w:r>
            </w:ins>
            <w:r w:rsidR="00DB3E66" w:rsidRPr="00EB2AC7">
              <w:rPr>
                <w:color w:val="000000"/>
                <w:lang w:val="hr-HR"/>
              </w:rPr>
              <w:t>0</w:t>
            </w:r>
            <w:r w:rsidR="0069412E" w:rsidRPr="00EB2AC7">
              <w:rPr>
                <w:color w:val="000000"/>
                <w:lang w:val="hr-HR"/>
              </w:rPr>
              <w:t>,</w:t>
            </w:r>
            <w:r w:rsidR="00DB3E66" w:rsidRPr="00EB2AC7">
              <w:rPr>
                <w:color w:val="000000"/>
                <w:lang w:val="hr-HR"/>
              </w:rPr>
              <w:t>86)**</w:t>
            </w:r>
          </w:p>
        </w:tc>
        <w:tc>
          <w:tcPr>
            <w:tcW w:w="1939" w:type="dxa"/>
          </w:tcPr>
          <w:p w14:paraId="27FE3BA9" w14:textId="3757AB37" w:rsidR="00DB3E66" w:rsidRPr="00EB2AC7" w:rsidRDefault="001E7C75" w:rsidP="008611E7">
            <w:pPr>
              <w:keepNext/>
              <w:spacing w:line="240" w:lineRule="auto"/>
              <w:rPr>
                <w:color w:val="000000"/>
                <w:lang w:val="hr-HR"/>
              </w:rPr>
            </w:pPr>
            <w:del w:id="314" w:author="Author">
              <w:r w:rsidDel="0006720C">
                <w:rPr>
                  <w:color w:val="000000"/>
                  <w:lang w:val="hr-HR"/>
                </w:rPr>
                <w:noBreakHyphen/>
              </w:r>
            </w:del>
            <w:ins w:id="315" w:author="Author">
              <w:r w:rsidR="0006720C">
                <w:rPr>
                  <w:color w:val="000000"/>
                  <w:lang w:val="hr-HR"/>
                </w:rPr>
                <w:t>-</w:t>
              </w:r>
            </w:ins>
            <w:r w:rsidR="00DB3E66" w:rsidRPr="00EB2AC7">
              <w:rPr>
                <w:color w:val="000000"/>
                <w:lang w:val="hr-HR"/>
              </w:rPr>
              <w:t>1</w:t>
            </w:r>
            <w:r w:rsidR="0069412E" w:rsidRPr="00EB2AC7">
              <w:rPr>
                <w:color w:val="000000"/>
                <w:lang w:val="hr-HR"/>
              </w:rPr>
              <w:t>,</w:t>
            </w:r>
            <w:r w:rsidR="00DB3E66" w:rsidRPr="00EB2AC7">
              <w:rPr>
                <w:color w:val="000000"/>
                <w:lang w:val="hr-HR"/>
              </w:rPr>
              <w:t>02 (</w:t>
            </w:r>
            <w:del w:id="316" w:author="Author">
              <w:r w:rsidDel="0006720C">
                <w:rPr>
                  <w:color w:val="000000"/>
                  <w:lang w:val="hr-HR"/>
                </w:rPr>
                <w:noBreakHyphen/>
              </w:r>
            </w:del>
            <w:ins w:id="317" w:author="Author">
              <w:r w:rsidR="0006720C">
                <w:rPr>
                  <w:color w:val="000000"/>
                  <w:lang w:val="hr-HR"/>
                </w:rPr>
                <w:t>-</w:t>
              </w:r>
            </w:ins>
            <w:r w:rsidR="00DB3E66" w:rsidRPr="00EB2AC7">
              <w:rPr>
                <w:color w:val="000000"/>
                <w:lang w:val="hr-HR"/>
              </w:rPr>
              <w:t>1</w:t>
            </w:r>
            <w:r w:rsidR="0069412E" w:rsidRPr="00EB2AC7">
              <w:rPr>
                <w:color w:val="000000"/>
                <w:lang w:val="hr-HR"/>
              </w:rPr>
              <w:t>,</w:t>
            </w:r>
            <w:r w:rsidR="00DB3E66" w:rsidRPr="00EB2AC7">
              <w:rPr>
                <w:color w:val="000000"/>
                <w:lang w:val="hr-HR"/>
              </w:rPr>
              <w:t>28)</w:t>
            </w:r>
          </w:p>
        </w:tc>
      </w:tr>
      <w:tr w:rsidR="00DB3E66" w:rsidRPr="00EB2AC7" w14:paraId="331C54B0" w14:textId="77777777" w:rsidTr="00815839">
        <w:trPr>
          <w:cantSplit/>
        </w:trPr>
        <w:tc>
          <w:tcPr>
            <w:tcW w:w="8329" w:type="dxa"/>
            <w:gridSpan w:val="3"/>
          </w:tcPr>
          <w:p w14:paraId="3EDC0655" w14:textId="6209341B" w:rsidR="00DB3E66" w:rsidRPr="00EB2AC7" w:rsidRDefault="00DB3E66" w:rsidP="008611E7">
            <w:pPr>
              <w:keepNext/>
              <w:spacing w:line="240" w:lineRule="auto"/>
              <w:ind w:left="567" w:hanging="567"/>
              <w:rPr>
                <w:color w:val="000000"/>
                <w:lang w:val="hr-HR"/>
              </w:rPr>
            </w:pPr>
            <w:r w:rsidRPr="00EB2AC7">
              <w:rPr>
                <w:color w:val="000000"/>
                <w:lang w:val="hr-HR"/>
              </w:rPr>
              <w:t>†</w:t>
            </w:r>
            <w:r w:rsidRPr="00EB2AC7">
              <w:rPr>
                <w:color w:val="000000"/>
                <w:lang w:val="hr-HR"/>
              </w:rPr>
              <w:tab/>
            </w:r>
            <w:r w:rsidR="00BE32FC" w:rsidRPr="00EB2AC7">
              <w:rPr>
                <w:color w:val="000000"/>
                <w:lang w:val="hr-HR"/>
              </w:rPr>
              <w:t xml:space="preserve">Napredovanje </w:t>
            </w:r>
            <w:r w:rsidR="0069412E" w:rsidRPr="00EB2AC7">
              <w:rPr>
                <w:color w:val="000000"/>
                <w:lang w:val="hr-HR"/>
              </w:rPr>
              <w:t>onesposobljenosti definiran</w:t>
            </w:r>
            <w:r w:rsidR="00BE32FC" w:rsidRPr="00EB2AC7">
              <w:rPr>
                <w:color w:val="000000"/>
                <w:lang w:val="hr-HR"/>
              </w:rPr>
              <w:t xml:space="preserve">o </w:t>
            </w:r>
            <w:r w:rsidR="0069412E" w:rsidRPr="00EB2AC7">
              <w:rPr>
                <w:color w:val="000000"/>
                <w:lang w:val="hr-HR"/>
              </w:rPr>
              <w:t>kao povećanje od 1 boda na EDSS</w:t>
            </w:r>
            <w:del w:id="318" w:author="Author">
              <w:r w:rsidR="001E7C75" w:rsidDel="0006720C">
                <w:rPr>
                  <w:color w:val="000000"/>
                  <w:lang w:val="hr-HR"/>
                </w:rPr>
                <w:noBreakHyphen/>
              </w:r>
            </w:del>
            <w:ins w:id="319" w:author="Author">
              <w:r w:rsidR="0006720C">
                <w:rPr>
                  <w:color w:val="000000"/>
                  <w:lang w:val="hr-HR"/>
                </w:rPr>
                <w:t>-</w:t>
              </w:r>
            </w:ins>
            <w:r w:rsidR="0069412E" w:rsidRPr="00EB2AC7">
              <w:rPr>
                <w:color w:val="000000"/>
                <w:lang w:val="hr-HR"/>
              </w:rPr>
              <w:t>u potvrđeno 3 mjeseca kasnije</w:t>
            </w:r>
          </w:p>
          <w:p w14:paraId="19EBC52C" w14:textId="5C2C2E5A" w:rsidR="00DB3E66" w:rsidRPr="00EB2AC7" w:rsidRDefault="00DB3E66" w:rsidP="008611E7">
            <w:pPr>
              <w:keepNext/>
              <w:tabs>
                <w:tab w:val="clear" w:pos="567"/>
              </w:tabs>
              <w:spacing w:line="240" w:lineRule="auto"/>
              <w:ind w:left="522" w:hanging="522"/>
              <w:rPr>
                <w:color w:val="000000"/>
                <w:lang w:val="hr-HR"/>
              </w:rPr>
            </w:pPr>
            <w:r w:rsidRPr="00EB2AC7">
              <w:rPr>
                <w:color w:val="000000"/>
                <w:lang w:val="hr-HR"/>
              </w:rPr>
              <w:t>**</w:t>
            </w:r>
            <w:r w:rsidRPr="00EB2AC7">
              <w:rPr>
                <w:color w:val="000000"/>
                <w:lang w:val="hr-HR"/>
              </w:rPr>
              <w:tab/>
              <w:t>p</w:t>
            </w:r>
            <w:r w:rsidR="007F7F68">
              <w:rPr>
                <w:color w:val="000000"/>
                <w:lang w:val="hr-HR"/>
              </w:rPr>
              <w:t> </w:t>
            </w:r>
            <w:r w:rsidRPr="00EB2AC7">
              <w:rPr>
                <w:color w:val="000000"/>
                <w:lang w:val="hr-HR"/>
              </w:rPr>
              <w:t>&lt;</w:t>
            </w:r>
            <w:r w:rsidR="007F7F68">
              <w:rPr>
                <w:color w:val="000000"/>
                <w:lang w:val="hr-HR"/>
              </w:rPr>
              <w:t> </w:t>
            </w:r>
            <w:r w:rsidRPr="00EB2AC7">
              <w:rPr>
                <w:color w:val="000000"/>
                <w:lang w:val="hr-HR"/>
              </w:rPr>
              <w:t>0</w:t>
            </w:r>
            <w:r w:rsidR="0069412E" w:rsidRPr="00EB2AC7">
              <w:rPr>
                <w:color w:val="000000"/>
                <w:lang w:val="hr-HR"/>
              </w:rPr>
              <w:t>,</w:t>
            </w:r>
            <w:r w:rsidRPr="00EB2AC7">
              <w:rPr>
                <w:color w:val="000000"/>
                <w:lang w:val="hr-HR"/>
              </w:rPr>
              <w:t xml:space="preserve">001 </w:t>
            </w:r>
            <w:r w:rsidR="0069412E" w:rsidRPr="00EB2AC7">
              <w:rPr>
                <w:color w:val="000000"/>
                <w:lang w:val="hr-HR"/>
              </w:rPr>
              <w:t>u usporedbi s placebo</w:t>
            </w:r>
            <w:r w:rsidR="00BE32FC" w:rsidRPr="00EB2AC7">
              <w:rPr>
                <w:color w:val="000000"/>
                <w:lang w:val="hr-HR"/>
              </w:rPr>
              <w:t>m</w:t>
            </w:r>
          </w:p>
          <w:p w14:paraId="04F7D7BE" w14:textId="7902A473" w:rsidR="00DB3E66" w:rsidRPr="00EB2AC7" w:rsidRDefault="0069412E" w:rsidP="008611E7">
            <w:pPr>
              <w:keepNext/>
              <w:spacing w:line="240" w:lineRule="auto"/>
              <w:rPr>
                <w:color w:val="000000"/>
                <w:lang w:val="hr-HR"/>
              </w:rPr>
            </w:pPr>
            <w:r w:rsidRPr="00EB2AC7">
              <w:rPr>
                <w:color w:val="000000"/>
                <w:lang w:val="hr-HR"/>
              </w:rPr>
              <w:t xml:space="preserve">Sve analize </w:t>
            </w:r>
            <w:r w:rsidR="00BE32FC" w:rsidRPr="00EB2AC7">
              <w:rPr>
                <w:color w:val="000000"/>
                <w:lang w:val="hr-HR"/>
              </w:rPr>
              <w:t xml:space="preserve">kliničkih </w:t>
            </w:r>
            <w:r w:rsidRPr="00EB2AC7">
              <w:rPr>
                <w:color w:val="000000"/>
                <w:lang w:val="hr-HR"/>
              </w:rPr>
              <w:t>mjer</w:t>
            </w:r>
            <w:r w:rsidR="00BE32FC" w:rsidRPr="00EB2AC7">
              <w:rPr>
                <w:color w:val="000000"/>
                <w:lang w:val="hr-HR"/>
              </w:rPr>
              <w:t>a</w:t>
            </w:r>
            <w:r w:rsidRPr="00EB2AC7">
              <w:rPr>
                <w:color w:val="000000"/>
                <w:lang w:val="hr-HR"/>
              </w:rPr>
              <w:t xml:space="preserve"> ishoda </w:t>
            </w:r>
            <w:r w:rsidR="00BE32FC" w:rsidRPr="00EB2AC7">
              <w:rPr>
                <w:color w:val="000000"/>
                <w:lang w:val="hr-HR"/>
              </w:rPr>
              <w:t xml:space="preserve">temeljile su se na podacima </w:t>
            </w:r>
            <w:r w:rsidRPr="00EB2AC7">
              <w:rPr>
                <w:color w:val="000000"/>
                <w:lang w:val="hr-HR"/>
              </w:rPr>
              <w:t>namjer</w:t>
            </w:r>
            <w:r w:rsidR="00BE32FC" w:rsidRPr="00EB2AC7">
              <w:rPr>
                <w:color w:val="000000"/>
                <w:lang w:val="hr-HR"/>
              </w:rPr>
              <w:t>e</w:t>
            </w:r>
            <w:r w:rsidRPr="00EB2AC7">
              <w:rPr>
                <w:color w:val="000000"/>
                <w:lang w:val="hr-HR"/>
              </w:rPr>
              <w:t xml:space="preserve"> liječenja</w:t>
            </w:r>
            <w:r w:rsidR="00BE32FC" w:rsidRPr="00EB2AC7">
              <w:rPr>
                <w:color w:val="000000"/>
                <w:lang w:val="hr-HR"/>
              </w:rPr>
              <w:t xml:space="preserve"> (</w:t>
            </w:r>
            <w:r w:rsidR="00BE32FC" w:rsidRPr="00EB2AC7">
              <w:rPr>
                <w:i/>
                <w:color w:val="000000"/>
                <w:lang w:val="hr-HR"/>
              </w:rPr>
              <w:t>intent</w:t>
            </w:r>
            <w:del w:id="320" w:author="Author">
              <w:r w:rsidR="001E7C75" w:rsidDel="0006720C">
                <w:rPr>
                  <w:i/>
                  <w:color w:val="000000"/>
                  <w:lang w:val="hr-HR"/>
                </w:rPr>
                <w:noBreakHyphen/>
              </w:r>
            </w:del>
            <w:ins w:id="321" w:author="Author">
              <w:r w:rsidR="0006720C">
                <w:rPr>
                  <w:i/>
                  <w:color w:val="000000"/>
                  <w:lang w:val="hr-HR"/>
                </w:rPr>
                <w:t>-</w:t>
              </w:r>
            </w:ins>
            <w:r w:rsidR="00BE32FC" w:rsidRPr="00EB2AC7">
              <w:rPr>
                <w:i/>
                <w:color w:val="000000"/>
                <w:lang w:val="hr-HR"/>
              </w:rPr>
              <w:t>to</w:t>
            </w:r>
            <w:del w:id="322" w:author="Author">
              <w:r w:rsidR="001E7C75" w:rsidDel="0006720C">
                <w:rPr>
                  <w:i/>
                  <w:color w:val="000000"/>
                  <w:lang w:val="hr-HR"/>
                </w:rPr>
                <w:noBreakHyphen/>
              </w:r>
            </w:del>
            <w:ins w:id="323" w:author="Author">
              <w:r w:rsidR="0006720C">
                <w:rPr>
                  <w:i/>
                  <w:color w:val="000000"/>
                  <w:lang w:val="hr-HR"/>
                </w:rPr>
                <w:t>-</w:t>
              </w:r>
            </w:ins>
            <w:r w:rsidR="00BE32FC" w:rsidRPr="00EB2AC7">
              <w:rPr>
                <w:i/>
                <w:color w:val="000000"/>
                <w:lang w:val="hr-HR"/>
              </w:rPr>
              <w:t>treat</w:t>
            </w:r>
            <w:r w:rsidR="00BE32FC" w:rsidRPr="00EB2AC7">
              <w:rPr>
                <w:color w:val="000000"/>
                <w:lang w:val="hr-HR"/>
              </w:rPr>
              <w:t xml:space="preserve"> analiza)</w:t>
            </w:r>
            <w:r w:rsidRPr="00EB2AC7">
              <w:rPr>
                <w:color w:val="000000"/>
                <w:lang w:val="hr-HR"/>
              </w:rPr>
              <w:t>. Analize MR</w:t>
            </w:r>
            <w:r w:rsidR="00BE32FC" w:rsidRPr="00EB2AC7">
              <w:rPr>
                <w:color w:val="000000"/>
                <w:lang w:val="hr-HR"/>
              </w:rPr>
              <w:t xml:space="preserve"> </w:t>
            </w:r>
            <w:r w:rsidRPr="00EB2AC7">
              <w:rPr>
                <w:color w:val="000000"/>
                <w:lang w:val="hr-HR"/>
              </w:rPr>
              <w:t>koristile su podatk</w:t>
            </w:r>
            <w:r w:rsidR="00BE32FC" w:rsidRPr="00EB2AC7">
              <w:rPr>
                <w:color w:val="000000"/>
                <w:lang w:val="hr-HR"/>
              </w:rPr>
              <w:t>e</w:t>
            </w:r>
            <w:r w:rsidRPr="00EB2AC7">
              <w:rPr>
                <w:color w:val="000000"/>
                <w:lang w:val="hr-HR"/>
              </w:rPr>
              <w:t xml:space="preserve"> koji su s</w:t>
            </w:r>
            <w:r w:rsidR="00BE32FC" w:rsidRPr="00EB2AC7">
              <w:rPr>
                <w:color w:val="000000"/>
                <w:lang w:val="hr-HR"/>
              </w:rPr>
              <w:t>e</w:t>
            </w:r>
            <w:r w:rsidRPr="00EB2AC7">
              <w:rPr>
                <w:color w:val="000000"/>
                <w:lang w:val="hr-HR"/>
              </w:rPr>
              <w:t xml:space="preserve"> mogli ocjen</w:t>
            </w:r>
            <w:r w:rsidR="00BE32FC" w:rsidRPr="00EB2AC7">
              <w:rPr>
                <w:color w:val="000000"/>
                <w:lang w:val="hr-HR"/>
              </w:rPr>
              <w:t>jivati</w:t>
            </w:r>
            <w:r w:rsidRPr="00EB2AC7">
              <w:rPr>
                <w:color w:val="000000"/>
                <w:lang w:val="hr-HR"/>
              </w:rPr>
              <w:t>.</w:t>
            </w:r>
          </w:p>
        </w:tc>
      </w:tr>
    </w:tbl>
    <w:p w14:paraId="60E9B469" w14:textId="77777777" w:rsidR="00DB3E66" w:rsidRPr="00EB2AC7" w:rsidRDefault="00DB3E66" w:rsidP="008611E7">
      <w:pPr>
        <w:tabs>
          <w:tab w:val="clear" w:pos="567"/>
        </w:tabs>
        <w:spacing w:line="240" w:lineRule="auto"/>
        <w:rPr>
          <w:color w:val="000000"/>
          <w:szCs w:val="22"/>
          <w:lang w:val="hr-HR"/>
        </w:rPr>
      </w:pPr>
    </w:p>
    <w:p w14:paraId="00BAFD22" w14:textId="051F3C35" w:rsidR="0003594B" w:rsidRPr="00EB2AC7" w:rsidRDefault="00950294" w:rsidP="008611E7">
      <w:pPr>
        <w:tabs>
          <w:tab w:val="clear" w:pos="567"/>
        </w:tabs>
        <w:spacing w:line="240" w:lineRule="auto"/>
        <w:rPr>
          <w:lang w:val="hr-HR"/>
        </w:rPr>
      </w:pPr>
      <w:r w:rsidRPr="00EB2AC7">
        <w:rPr>
          <w:szCs w:val="22"/>
          <w:lang w:val="hr-HR"/>
        </w:rPr>
        <w:t>Ispitivanje D2302 (TRANSFORMS) bilo je jednogodišnje, dvostruko</w:t>
      </w:r>
      <w:r w:rsidR="00B0282A" w:rsidRPr="00EB2AC7">
        <w:rPr>
          <w:szCs w:val="22"/>
          <w:lang w:val="hr-HR"/>
        </w:rPr>
        <w:t xml:space="preserve"> slijepo, dvostruko</w:t>
      </w:r>
      <w:r w:rsidRPr="00EB2AC7">
        <w:rPr>
          <w:szCs w:val="22"/>
          <w:lang w:val="hr-HR"/>
        </w:rPr>
        <w:t xml:space="preserve"> </w:t>
      </w:r>
      <w:r w:rsidR="008E2D1A" w:rsidRPr="00EB2AC7">
        <w:rPr>
          <w:szCs w:val="22"/>
          <w:lang w:val="hr-HR"/>
        </w:rPr>
        <w:t xml:space="preserve">maskirano </w:t>
      </w:r>
      <w:r w:rsidRPr="00EB2AC7">
        <w:rPr>
          <w:szCs w:val="22"/>
          <w:lang w:val="hr-HR"/>
        </w:rPr>
        <w:t>ispitivanje faze III s aktivnom kontrolom (interferon beta</w:t>
      </w:r>
      <w:del w:id="324" w:author="Author">
        <w:r w:rsidR="001E7C75" w:rsidDel="0006720C">
          <w:rPr>
            <w:szCs w:val="22"/>
            <w:lang w:val="hr-HR"/>
          </w:rPr>
          <w:noBreakHyphen/>
        </w:r>
      </w:del>
      <w:ins w:id="325" w:author="Author">
        <w:r w:rsidR="0006720C">
          <w:rPr>
            <w:szCs w:val="22"/>
            <w:lang w:val="hr-HR"/>
          </w:rPr>
          <w:t>-</w:t>
        </w:r>
      </w:ins>
      <w:r w:rsidRPr="00EB2AC7">
        <w:rPr>
          <w:szCs w:val="22"/>
          <w:lang w:val="hr-HR"/>
        </w:rPr>
        <w:t>1a), provedeno na 1280 bolesnika (n</w:t>
      </w:r>
      <w:r w:rsidR="007F7F68">
        <w:rPr>
          <w:szCs w:val="22"/>
          <w:lang w:val="hr-HR"/>
        </w:rPr>
        <w:t> </w:t>
      </w:r>
      <w:r w:rsidRPr="00EB2AC7">
        <w:rPr>
          <w:szCs w:val="22"/>
          <w:lang w:val="hr-HR"/>
        </w:rPr>
        <w:t>=</w:t>
      </w:r>
      <w:r w:rsidR="007F7F68">
        <w:rPr>
          <w:szCs w:val="22"/>
          <w:lang w:val="hr-HR"/>
        </w:rPr>
        <w:t> </w:t>
      </w:r>
      <w:r w:rsidRPr="00EB2AC7">
        <w:rPr>
          <w:szCs w:val="22"/>
          <w:lang w:val="hr-HR"/>
        </w:rPr>
        <w:t xml:space="preserve">429 </w:t>
      </w:r>
      <w:r w:rsidR="003B5EE6" w:rsidRPr="00EB2AC7">
        <w:rPr>
          <w:szCs w:val="22"/>
          <w:lang w:val="hr-HR"/>
        </w:rPr>
        <w:t>na</w:t>
      </w:r>
      <w:r w:rsidRPr="00EB2AC7">
        <w:rPr>
          <w:szCs w:val="22"/>
          <w:lang w:val="hr-HR"/>
        </w:rPr>
        <w:t xml:space="preserve"> 0,5 mg, 420 </w:t>
      </w:r>
      <w:r w:rsidR="003B5EE6" w:rsidRPr="00EB2AC7">
        <w:rPr>
          <w:szCs w:val="22"/>
          <w:lang w:val="hr-HR"/>
        </w:rPr>
        <w:t xml:space="preserve">na </w:t>
      </w:r>
      <w:r w:rsidRPr="00EB2AC7">
        <w:rPr>
          <w:szCs w:val="22"/>
          <w:lang w:val="hr-HR"/>
        </w:rPr>
        <w:t xml:space="preserve">1,25 mg, 431 </w:t>
      </w:r>
      <w:r w:rsidR="003B5EE6" w:rsidRPr="00EB2AC7">
        <w:rPr>
          <w:szCs w:val="22"/>
          <w:lang w:val="hr-HR"/>
        </w:rPr>
        <w:t xml:space="preserve">na </w:t>
      </w:r>
      <w:r w:rsidRPr="00EB2AC7">
        <w:rPr>
          <w:szCs w:val="22"/>
          <w:lang w:val="hr-HR"/>
        </w:rPr>
        <w:t>interferon</w:t>
      </w:r>
      <w:r w:rsidR="003B5EE6" w:rsidRPr="00EB2AC7">
        <w:rPr>
          <w:szCs w:val="22"/>
          <w:lang w:val="hr-HR"/>
        </w:rPr>
        <w:t>u</w:t>
      </w:r>
      <w:r w:rsidRPr="00EB2AC7">
        <w:rPr>
          <w:szCs w:val="22"/>
          <w:lang w:val="hr-HR"/>
        </w:rPr>
        <w:t xml:space="preserve"> beta</w:t>
      </w:r>
      <w:del w:id="326" w:author="Author">
        <w:r w:rsidR="001E7C75" w:rsidDel="0006720C">
          <w:rPr>
            <w:szCs w:val="22"/>
            <w:lang w:val="hr-HR"/>
          </w:rPr>
          <w:noBreakHyphen/>
        </w:r>
      </w:del>
      <w:ins w:id="327" w:author="Author">
        <w:r w:rsidR="0006720C">
          <w:rPr>
            <w:szCs w:val="22"/>
            <w:lang w:val="hr-HR"/>
          </w:rPr>
          <w:t>-</w:t>
        </w:r>
      </w:ins>
      <w:r w:rsidRPr="00EB2AC7">
        <w:rPr>
          <w:szCs w:val="22"/>
          <w:lang w:val="hr-HR"/>
        </w:rPr>
        <w:t>1a, 30 µg intramuskularnom injekcijom jedanput</w:t>
      </w:r>
      <w:ins w:id="328" w:author="Author">
        <w:r w:rsidR="00E728ED">
          <w:rPr>
            <w:szCs w:val="22"/>
            <w:lang w:val="hr-HR"/>
          </w:rPr>
          <w:t xml:space="preserve"> </w:t>
        </w:r>
      </w:ins>
      <w:r w:rsidRPr="00EB2AC7">
        <w:rPr>
          <w:szCs w:val="22"/>
          <w:lang w:val="hr-HR"/>
        </w:rPr>
        <w:t>tjedno). Medijani vrijednosti za početne karakteristike bili su: dob 36 godina, trajanje bolesti 5,9 godina te EDSS 2,0. Rezultati su prikazani u Tablici </w:t>
      </w:r>
      <w:r w:rsidR="00DB3E66" w:rsidRPr="00EB2AC7">
        <w:rPr>
          <w:szCs w:val="22"/>
          <w:lang w:val="hr-HR"/>
        </w:rPr>
        <w:t>3</w:t>
      </w:r>
      <w:r w:rsidRPr="00EB2AC7">
        <w:rPr>
          <w:szCs w:val="22"/>
          <w:lang w:val="hr-HR"/>
        </w:rPr>
        <w:t>. Nije bilo značajnih razlika između doze od 0,5 mg i doze od 1,25 mg s obzirom na mjere ishoda ispitivanja</w:t>
      </w:r>
      <w:r w:rsidR="0003594B" w:rsidRPr="00EB2AC7">
        <w:rPr>
          <w:lang w:val="hr-HR"/>
        </w:rPr>
        <w:t>.</w:t>
      </w:r>
    </w:p>
    <w:p w14:paraId="208DC4CA" w14:textId="77777777" w:rsidR="0003594B" w:rsidRPr="00EB2AC7" w:rsidRDefault="0003594B" w:rsidP="008611E7">
      <w:pPr>
        <w:tabs>
          <w:tab w:val="clear" w:pos="567"/>
        </w:tabs>
        <w:spacing w:line="240" w:lineRule="auto"/>
        <w:rPr>
          <w:lang w:val="hr-HR"/>
        </w:rPr>
      </w:pPr>
    </w:p>
    <w:p w14:paraId="79C33F24" w14:textId="77777777" w:rsidR="0003594B" w:rsidRPr="00EB2AC7" w:rsidRDefault="004E7288" w:rsidP="008611E7">
      <w:pPr>
        <w:keepNext/>
        <w:tabs>
          <w:tab w:val="clear" w:pos="567"/>
        </w:tabs>
        <w:spacing w:line="240" w:lineRule="auto"/>
        <w:ind w:left="1134" w:hanging="1134"/>
        <w:rPr>
          <w:b/>
          <w:bCs/>
          <w:lang w:val="hr-HR"/>
        </w:rPr>
      </w:pPr>
      <w:r w:rsidRPr="00EB2AC7">
        <w:rPr>
          <w:b/>
          <w:bCs/>
          <w:szCs w:val="22"/>
          <w:lang w:val="hr-HR"/>
        </w:rPr>
        <w:lastRenderedPageBreak/>
        <w:t>Tablica </w:t>
      </w:r>
      <w:r w:rsidR="00DB3E66" w:rsidRPr="00EB2AC7">
        <w:rPr>
          <w:b/>
          <w:bCs/>
          <w:szCs w:val="22"/>
          <w:lang w:val="hr-HR"/>
        </w:rPr>
        <w:t>3</w:t>
      </w:r>
      <w:r w:rsidR="0035663B" w:rsidRPr="00EB2AC7">
        <w:rPr>
          <w:b/>
          <w:bCs/>
          <w:lang w:val="hr-HR"/>
        </w:rPr>
        <w:tab/>
      </w:r>
      <w:r w:rsidRPr="00EB2AC7">
        <w:rPr>
          <w:b/>
          <w:bCs/>
          <w:szCs w:val="22"/>
          <w:lang w:val="hr-HR"/>
        </w:rPr>
        <w:t>Ispitivanje D2302 (TRANSFORMS): glavni rezultati</w:t>
      </w:r>
    </w:p>
    <w:p w14:paraId="525A318A" w14:textId="77777777" w:rsidR="0003594B" w:rsidRPr="00EB2AC7" w:rsidRDefault="0003594B" w:rsidP="008611E7">
      <w:pPr>
        <w:keepNext/>
        <w:tabs>
          <w:tab w:val="clear" w:pos="567"/>
        </w:tabs>
        <w:spacing w:line="240" w:lineRule="auto"/>
        <w:rPr>
          <w:lang w:val="hr-HR"/>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4A324A" w:rsidRPr="00EB2AC7" w14:paraId="7F09D963" w14:textId="77777777" w:rsidTr="0095012A">
        <w:trPr>
          <w:cantSplit/>
        </w:trPr>
        <w:tc>
          <w:tcPr>
            <w:tcW w:w="4644" w:type="dxa"/>
          </w:tcPr>
          <w:p w14:paraId="692B5B1D" w14:textId="77777777" w:rsidR="004A324A" w:rsidRPr="00EB2AC7" w:rsidRDefault="004A324A" w:rsidP="008611E7">
            <w:pPr>
              <w:keepNext/>
              <w:tabs>
                <w:tab w:val="clear" w:pos="567"/>
              </w:tabs>
              <w:spacing w:line="240" w:lineRule="auto"/>
              <w:rPr>
                <w:b/>
                <w:lang w:val="hr-HR"/>
              </w:rPr>
            </w:pPr>
          </w:p>
        </w:tc>
        <w:tc>
          <w:tcPr>
            <w:tcW w:w="1843" w:type="dxa"/>
          </w:tcPr>
          <w:p w14:paraId="3F535B86" w14:textId="77777777" w:rsidR="004A324A" w:rsidRPr="00EB2AC7" w:rsidRDefault="004A324A" w:rsidP="008611E7">
            <w:pPr>
              <w:keepNext/>
              <w:tabs>
                <w:tab w:val="clear" w:pos="567"/>
              </w:tabs>
              <w:spacing w:line="240" w:lineRule="auto"/>
              <w:rPr>
                <w:b/>
                <w:bCs/>
                <w:lang w:val="hr-HR"/>
              </w:rPr>
            </w:pPr>
            <w:r w:rsidRPr="00EB2AC7">
              <w:rPr>
                <w:b/>
                <w:bCs/>
                <w:lang w:val="hr-HR"/>
              </w:rPr>
              <w:t>Fingolimod</w:t>
            </w:r>
          </w:p>
          <w:p w14:paraId="7BEB0469" w14:textId="77777777" w:rsidR="004A324A" w:rsidRPr="00EB2AC7" w:rsidRDefault="004E7288" w:rsidP="008611E7">
            <w:pPr>
              <w:keepNext/>
              <w:tabs>
                <w:tab w:val="clear" w:pos="567"/>
              </w:tabs>
              <w:spacing w:line="240" w:lineRule="auto"/>
              <w:rPr>
                <w:b/>
                <w:bCs/>
                <w:lang w:val="hr-HR"/>
              </w:rPr>
            </w:pPr>
            <w:r w:rsidRPr="00EB2AC7">
              <w:rPr>
                <w:b/>
                <w:bCs/>
                <w:lang w:val="hr-HR"/>
              </w:rPr>
              <w:t>0,</w:t>
            </w:r>
            <w:r w:rsidR="004A324A" w:rsidRPr="00EB2AC7">
              <w:rPr>
                <w:b/>
                <w:bCs/>
                <w:lang w:val="hr-HR"/>
              </w:rPr>
              <w:t>5 mg</w:t>
            </w:r>
          </w:p>
        </w:tc>
        <w:tc>
          <w:tcPr>
            <w:tcW w:w="1843" w:type="dxa"/>
          </w:tcPr>
          <w:p w14:paraId="02151D18" w14:textId="77777777" w:rsidR="004A324A" w:rsidRPr="00EB2AC7" w:rsidRDefault="004A324A" w:rsidP="008611E7">
            <w:pPr>
              <w:keepNext/>
              <w:tabs>
                <w:tab w:val="clear" w:pos="567"/>
              </w:tabs>
              <w:spacing w:line="240" w:lineRule="auto"/>
              <w:rPr>
                <w:b/>
                <w:bCs/>
                <w:lang w:val="hr-HR"/>
              </w:rPr>
            </w:pPr>
            <w:r w:rsidRPr="00EB2AC7">
              <w:rPr>
                <w:b/>
                <w:bCs/>
                <w:lang w:val="hr-HR"/>
              </w:rPr>
              <w:t>Interferon beta-1a, 30 μg</w:t>
            </w:r>
          </w:p>
        </w:tc>
      </w:tr>
      <w:tr w:rsidR="004E7288" w:rsidRPr="00EB2AC7" w14:paraId="5B48FD82" w14:textId="77777777" w:rsidTr="0095012A">
        <w:trPr>
          <w:cantSplit/>
        </w:trPr>
        <w:tc>
          <w:tcPr>
            <w:tcW w:w="4644" w:type="dxa"/>
          </w:tcPr>
          <w:p w14:paraId="37E5A999" w14:textId="77777777" w:rsidR="004E7288" w:rsidRPr="00EB2AC7" w:rsidRDefault="004E7288" w:rsidP="008611E7">
            <w:pPr>
              <w:keepNext/>
              <w:spacing w:line="240" w:lineRule="auto"/>
              <w:rPr>
                <w:szCs w:val="22"/>
                <w:lang w:val="hr-HR"/>
              </w:rPr>
            </w:pPr>
            <w:r w:rsidRPr="00EB2AC7">
              <w:rPr>
                <w:b/>
                <w:szCs w:val="22"/>
                <w:lang w:val="hr-HR"/>
              </w:rPr>
              <w:t>Kliničke mjere ishoda</w:t>
            </w:r>
          </w:p>
        </w:tc>
        <w:tc>
          <w:tcPr>
            <w:tcW w:w="1843" w:type="dxa"/>
          </w:tcPr>
          <w:p w14:paraId="00A81C17" w14:textId="77777777" w:rsidR="004E7288" w:rsidRPr="00EB2AC7" w:rsidRDefault="004E7288" w:rsidP="008611E7">
            <w:pPr>
              <w:keepNext/>
              <w:spacing w:line="240" w:lineRule="auto"/>
              <w:jc w:val="both"/>
              <w:rPr>
                <w:szCs w:val="22"/>
                <w:lang w:val="hr-HR"/>
              </w:rPr>
            </w:pPr>
          </w:p>
        </w:tc>
        <w:tc>
          <w:tcPr>
            <w:tcW w:w="1843" w:type="dxa"/>
          </w:tcPr>
          <w:p w14:paraId="4C4A5919" w14:textId="77777777" w:rsidR="004E7288" w:rsidRPr="00EB2AC7" w:rsidRDefault="004E7288" w:rsidP="008611E7">
            <w:pPr>
              <w:keepNext/>
              <w:spacing w:line="240" w:lineRule="auto"/>
              <w:jc w:val="both"/>
              <w:rPr>
                <w:szCs w:val="22"/>
                <w:lang w:val="hr-HR"/>
              </w:rPr>
            </w:pPr>
          </w:p>
        </w:tc>
      </w:tr>
      <w:tr w:rsidR="004E7288" w:rsidRPr="00EB2AC7" w14:paraId="2D636C25" w14:textId="77777777" w:rsidTr="0095012A">
        <w:trPr>
          <w:cantSplit/>
        </w:trPr>
        <w:tc>
          <w:tcPr>
            <w:tcW w:w="4644" w:type="dxa"/>
          </w:tcPr>
          <w:p w14:paraId="1A3238F9" w14:textId="77777777" w:rsidR="004E7288" w:rsidRPr="00EB2AC7" w:rsidRDefault="004E7288" w:rsidP="008611E7">
            <w:pPr>
              <w:keepNext/>
              <w:spacing w:line="240" w:lineRule="auto"/>
              <w:rPr>
                <w:szCs w:val="22"/>
                <w:lang w:val="hr-HR"/>
              </w:rPr>
            </w:pPr>
            <w:r w:rsidRPr="00EB2AC7">
              <w:rPr>
                <w:szCs w:val="22"/>
                <w:lang w:val="hr-HR"/>
              </w:rPr>
              <w:t>Godišnja stopa relapsa (primarna mjera ishoda)</w:t>
            </w:r>
          </w:p>
        </w:tc>
        <w:tc>
          <w:tcPr>
            <w:tcW w:w="1843" w:type="dxa"/>
          </w:tcPr>
          <w:p w14:paraId="13C06CA5" w14:textId="77777777" w:rsidR="004E7288" w:rsidRPr="00EB2AC7" w:rsidRDefault="004E7288" w:rsidP="008611E7">
            <w:pPr>
              <w:keepNext/>
              <w:spacing w:line="240" w:lineRule="auto"/>
              <w:rPr>
                <w:szCs w:val="22"/>
                <w:lang w:val="hr-HR"/>
              </w:rPr>
            </w:pPr>
            <w:r w:rsidRPr="00EB2AC7">
              <w:rPr>
                <w:szCs w:val="22"/>
                <w:lang w:val="hr-HR"/>
              </w:rPr>
              <w:t>0,16**</w:t>
            </w:r>
          </w:p>
        </w:tc>
        <w:tc>
          <w:tcPr>
            <w:tcW w:w="1843" w:type="dxa"/>
          </w:tcPr>
          <w:p w14:paraId="5814B4A8" w14:textId="77777777" w:rsidR="004E7288" w:rsidRPr="00EB2AC7" w:rsidRDefault="004E7288" w:rsidP="008611E7">
            <w:pPr>
              <w:keepNext/>
              <w:spacing w:line="240" w:lineRule="auto"/>
              <w:rPr>
                <w:szCs w:val="22"/>
                <w:lang w:val="hr-HR"/>
              </w:rPr>
            </w:pPr>
            <w:r w:rsidRPr="00EB2AC7">
              <w:rPr>
                <w:szCs w:val="22"/>
                <w:lang w:val="hr-HR"/>
              </w:rPr>
              <w:t>0,33</w:t>
            </w:r>
          </w:p>
        </w:tc>
      </w:tr>
      <w:tr w:rsidR="004E7288" w:rsidRPr="00EB2AC7" w14:paraId="528C9507" w14:textId="77777777" w:rsidTr="0095012A">
        <w:trPr>
          <w:cantSplit/>
        </w:trPr>
        <w:tc>
          <w:tcPr>
            <w:tcW w:w="4644" w:type="dxa"/>
          </w:tcPr>
          <w:p w14:paraId="5A389C7C" w14:textId="77777777" w:rsidR="004E7288" w:rsidRPr="00EB2AC7" w:rsidRDefault="004E7288" w:rsidP="008611E7">
            <w:pPr>
              <w:keepNext/>
              <w:spacing w:line="240" w:lineRule="auto"/>
              <w:rPr>
                <w:szCs w:val="22"/>
                <w:lang w:val="hr-HR"/>
              </w:rPr>
            </w:pPr>
            <w:r w:rsidRPr="00EB2AC7">
              <w:rPr>
                <w:szCs w:val="22"/>
                <w:lang w:val="hr-HR"/>
              </w:rPr>
              <w:t>Postotak</w:t>
            </w:r>
            <w:r w:rsidR="001A54FD" w:rsidRPr="00EB2AC7">
              <w:rPr>
                <w:szCs w:val="22"/>
                <w:lang w:val="hr-HR"/>
              </w:rPr>
              <w:t xml:space="preserve"> bolesnika bez relapsa nakon 12 </w:t>
            </w:r>
            <w:r w:rsidRPr="00EB2AC7">
              <w:rPr>
                <w:szCs w:val="22"/>
                <w:lang w:val="hr-HR"/>
              </w:rPr>
              <w:t>mjeseci</w:t>
            </w:r>
          </w:p>
        </w:tc>
        <w:tc>
          <w:tcPr>
            <w:tcW w:w="1843" w:type="dxa"/>
          </w:tcPr>
          <w:p w14:paraId="48D8211B" w14:textId="4BBEF2A4" w:rsidR="004E7288" w:rsidRPr="00EB2AC7" w:rsidRDefault="004E7288" w:rsidP="008611E7">
            <w:pPr>
              <w:keepNext/>
              <w:spacing w:line="240" w:lineRule="auto"/>
              <w:rPr>
                <w:szCs w:val="22"/>
                <w:lang w:val="hr-HR"/>
              </w:rPr>
            </w:pPr>
            <w:r w:rsidRPr="00EB2AC7">
              <w:rPr>
                <w:szCs w:val="22"/>
                <w:lang w:val="hr-HR"/>
              </w:rPr>
              <w:t>83</w:t>
            </w:r>
            <w:r w:rsidR="00734F03">
              <w:rPr>
                <w:szCs w:val="22"/>
                <w:lang w:val="hr-HR"/>
              </w:rPr>
              <w:t> </w:t>
            </w:r>
            <w:r w:rsidRPr="00EB2AC7">
              <w:rPr>
                <w:szCs w:val="22"/>
                <w:lang w:val="hr-HR"/>
              </w:rPr>
              <w:t>%**</w:t>
            </w:r>
          </w:p>
        </w:tc>
        <w:tc>
          <w:tcPr>
            <w:tcW w:w="1843" w:type="dxa"/>
          </w:tcPr>
          <w:p w14:paraId="267ADD68" w14:textId="45400C6B" w:rsidR="004E7288" w:rsidRPr="00EB2AC7" w:rsidRDefault="004E7288" w:rsidP="008611E7">
            <w:pPr>
              <w:keepNext/>
              <w:spacing w:line="240" w:lineRule="auto"/>
              <w:rPr>
                <w:szCs w:val="22"/>
                <w:lang w:val="hr-HR"/>
              </w:rPr>
            </w:pPr>
            <w:r w:rsidRPr="00EB2AC7">
              <w:rPr>
                <w:szCs w:val="22"/>
                <w:lang w:val="hr-HR"/>
              </w:rPr>
              <w:t>71</w:t>
            </w:r>
            <w:r w:rsidR="00734F03">
              <w:rPr>
                <w:szCs w:val="22"/>
                <w:lang w:val="hr-HR"/>
              </w:rPr>
              <w:t> </w:t>
            </w:r>
            <w:r w:rsidRPr="00EB2AC7">
              <w:rPr>
                <w:szCs w:val="22"/>
                <w:lang w:val="hr-HR"/>
              </w:rPr>
              <w:t>%</w:t>
            </w:r>
          </w:p>
        </w:tc>
      </w:tr>
      <w:tr w:rsidR="004E7288" w:rsidRPr="00EB2AC7" w14:paraId="227524FA" w14:textId="77777777" w:rsidTr="0095012A">
        <w:trPr>
          <w:cantSplit/>
        </w:trPr>
        <w:tc>
          <w:tcPr>
            <w:tcW w:w="4644" w:type="dxa"/>
          </w:tcPr>
          <w:p w14:paraId="763E1ADC" w14:textId="77777777" w:rsidR="004E7288" w:rsidRPr="00EB2AC7" w:rsidRDefault="004E7288" w:rsidP="008611E7">
            <w:pPr>
              <w:keepNext/>
              <w:spacing w:line="240" w:lineRule="auto"/>
              <w:rPr>
                <w:szCs w:val="22"/>
                <w:lang w:val="hr-HR"/>
              </w:rPr>
            </w:pPr>
            <w:r w:rsidRPr="00EB2AC7">
              <w:rPr>
                <w:szCs w:val="22"/>
                <w:lang w:val="hr-HR"/>
              </w:rPr>
              <w:t>Udio bolesnika s napredovanjem onesp</w:t>
            </w:r>
            <w:r w:rsidR="001A54FD" w:rsidRPr="00EB2AC7">
              <w:rPr>
                <w:szCs w:val="22"/>
                <w:lang w:val="hr-HR"/>
              </w:rPr>
              <w:t>osobljenosti potvrđenim nakon 3 </w:t>
            </w:r>
            <w:r w:rsidRPr="00EB2AC7">
              <w:rPr>
                <w:szCs w:val="22"/>
                <w:lang w:val="hr-HR"/>
              </w:rPr>
              <w:t>mjeseca†</w:t>
            </w:r>
          </w:p>
        </w:tc>
        <w:tc>
          <w:tcPr>
            <w:tcW w:w="1843" w:type="dxa"/>
          </w:tcPr>
          <w:p w14:paraId="47996AA6" w14:textId="42222A9C" w:rsidR="004E7288" w:rsidRPr="00EB2AC7" w:rsidRDefault="004E7288" w:rsidP="008611E7">
            <w:pPr>
              <w:keepNext/>
              <w:spacing w:line="240" w:lineRule="auto"/>
              <w:rPr>
                <w:szCs w:val="22"/>
                <w:lang w:val="hr-HR"/>
              </w:rPr>
            </w:pPr>
            <w:r w:rsidRPr="00EB2AC7">
              <w:rPr>
                <w:szCs w:val="22"/>
                <w:lang w:val="hr-HR"/>
              </w:rPr>
              <w:t>6</w:t>
            </w:r>
            <w:r w:rsidR="00734F03">
              <w:rPr>
                <w:szCs w:val="22"/>
                <w:lang w:val="hr-HR"/>
              </w:rPr>
              <w:t> </w:t>
            </w:r>
            <w:r w:rsidRPr="00EB2AC7">
              <w:rPr>
                <w:szCs w:val="22"/>
                <w:lang w:val="hr-HR"/>
              </w:rPr>
              <w:t>%</w:t>
            </w:r>
          </w:p>
        </w:tc>
        <w:tc>
          <w:tcPr>
            <w:tcW w:w="1843" w:type="dxa"/>
          </w:tcPr>
          <w:p w14:paraId="639D3E8A" w14:textId="2B90EA64" w:rsidR="004E7288" w:rsidRPr="00EB2AC7" w:rsidRDefault="004E7288" w:rsidP="008611E7">
            <w:pPr>
              <w:keepNext/>
              <w:spacing w:line="240" w:lineRule="auto"/>
              <w:rPr>
                <w:szCs w:val="22"/>
                <w:lang w:val="hr-HR"/>
              </w:rPr>
            </w:pPr>
            <w:r w:rsidRPr="00EB2AC7">
              <w:rPr>
                <w:szCs w:val="22"/>
                <w:lang w:val="hr-HR"/>
              </w:rPr>
              <w:t>8</w:t>
            </w:r>
            <w:r w:rsidR="00734F03">
              <w:rPr>
                <w:szCs w:val="22"/>
                <w:lang w:val="hr-HR"/>
              </w:rPr>
              <w:t> </w:t>
            </w:r>
            <w:r w:rsidRPr="00EB2AC7">
              <w:rPr>
                <w:szCs w:val="22"/>
                <w:lang w:val="hr-HR"/>
              </w:rPr>
              <w:t>%</w:t>
            </w:r>
          </w:p>
        </w:tc>
      </w:tr>
      <w:tr w:rsidR="004E7288" w:rsidRPr="00EB2AC7" w14:paraId="61064344" w14:textId="77777777" w:rsidTr="0095012A">
        <w:trPr>
          <w:cantSplit/>
        </w:trPr>
        <w:tc>
          <w:tcPr>
            <w:tcW w:w="4644" w:type="dxa"/>
          </w:tcPr>
          <w:p w14:paraId="0318536E" w14:textId="303F2E27" w:rsidR="004E7288" w:rsidRPr="00EB2AC7" w:rsidRDefault="004E7288" w:rsidP="008611E7">
            <w:pPr>
              <w:keepNext/>
              <w:spacing w:line="240" w:lineRule="auto"/>
              <w:rPr>
                <w:szCs w:val="22"/>
                <w:lang w:val="hr-HR"/>
              </w:rPr>
            </w:pPr>
            <w:r w:rsidRPr="00EB2AC7">
              <w:rPr>
                <w:szCs w:val="22"/>
                <w:lang w:val="hr-HR"/>
              </w:rPr>
              <w:t xml:space="preserve">Omjer </w:t>
            </w:r>
            <w:r w:rsidR="00090733" w:rsidRPr="00EB2AC7">
              <w:rPr>
                <w:szCs w:val="22"/>
                <w:lang w:val="hr-HR"/>
              </w:rPr>
              <w:t xml:space="preserve">hazarda </w:t>
            </w:r>
            <w:r w:rsidRPr="00EB2AC7">
              <w:rPr>
                <w:szCs w:val="22"/>
                <w:lang w:val="hr-HR"/>
              </w:rPr>
              <w:t>(95</w:t>
            </w:r>
            <w:r w:rsidR="00734F03">
              <w:rPr>
                <w:szCs w:val="22"/>
                <w:lang w:val="hr-HR"/>
              </w:rPr>
              <w:t> </w:t>
            </w:r>
            <w:r w:rsidRPr="00EB2AC7">
              <w:rPr>
                <w:szCs w:val="22"/>
                <w:lang w:val="hr-HR"/>
              </w:rPr>
              <w:t>%</w:t>
            </w:r>
            <w:del w:id="329" w:author="Author">
              <w:r w:rsidR="001E7C75" w:rsidDel="0006720C">
                <w:rPr>
                  <w:szCs w:val="22"/>
                  <w:lang w:val="hr-HR"/>
                </w:rPr>
                <w:noBreakHyphen/>
              </w:r>
            </w:del>
            <w:ins w:id="330" w:author="Author">
              <w:r w:rsidR="0006720C">
                <w:rPr>
                  <w:szCs w:val="22"/>
                  <w:lang w:val="hr-HR"/>
                </w:rPr>
                <w:t>-</w:t>
              </w:r>
            </w:ins>
            <w:r w:rsidRPr="00EB2AC7">
              <w:rPr>
                <w:szCs w:val="22"/>
                <w:lang w:val="hr-HR"/>
              </w:rPr>
              <w:t xml:space="preserve">tni </w:t>
            </w:r>
            <w:r w:rsidR="00F47FBD" w:rsidRPr="00EB2AC7">
              <w:rPr>
                <w:szCs w:val="22"/>
                <w:lang w:val="hr-HR"/>
              </w:rPr>
              <w:t>CI</w:t>
            </w:r>
            <w:r w:rsidRPr="00EB2AC7">
              <w:rPr>
                <w:szCs w:val="22"/>
                <w:lang w:val="hr-HR"/>
              </w:rPr>
              <w:t>)</w:t>
            </w:r>
          </w:p>
        </w:tc>
        <w:tc>
          <w:tcPr>
            <w:tcW w:w="1843" w:type="dxa"/>
          </w:tcPr>
          <w:p w14:paraId="574556CF" w14:textId="77777777" w:rsidR="004E7288" w:rsidRPr="00EB2AC7" w:rsidRDefault="004E7288" w:rsidP="008611E7">
            <w:pPr>
              <w:keepNext/>
              <w:spacing w:line="240" w:lineRule="auto"/>
              <w:rPr>
                <w:szCs w:val="22"/>
                <w:lang w:val="hr-HR"/>
              </w:rPr>
            </w:pPr>
            <w:r w:rsidRPr="00EB2AC7">
              <w:rPr>
                <w:szCs w:val="22"/>
                <w:lang w:val="hr-HR"/>
              </w:rPr>
              <w:t>0,71 (0,42, 1,21)</w:t>
            </w:r>
          </w:p>
        </w:tc>
        <w:tc>
          <w:tcPr>
            <w:tcW w:w="1843" w:type="dxa"/>
          </w:tcPr>
          <w:p w14:paraId="1A2037B8" w14:textId="77777777" w:rsidR="004E7288" w:rsidRPr="00EB2AC7" w:rsidRDefault="004E7288" w:rsidP="008611E7">
            <w:pPr>
              <w:keepNext/>
              <w:spacing w:line="240" w:lineRule="auto"/>
              <w:jc w:val="both"/>
              <w:rPr>
                <w:szCs w:val="22"/>
                <w:lang w:val="hr-HR"/>
              </w:rPr>
            </w:pPr>
          </w:p>
        </w:tc>
      </w:tr>
      <w:tr w:rsidR="004E7288" w:rsidRPr="00EB2AC7" w14:paraId="0A4D803E" w14:textId="77777777" w:rsidTr="0095012A">
        <w:trPr>
          <w:cantSplit/>
        </w:trPr>
        <w:tc>
          <w:tcPr>
            <w:tcW w:w="4644" w:type="dxa"/>
          </w:tcPr>
          <w:p w14:paraId="484F7519" w14:textId="77777777" w:rsidR="004E7288" w:rsidRPr="00EB2AC7" w:rsidRDefault="004E7288" w:rsidP="008611E7">
            <w:pPr>
              <w:keepNext/>
              <w:spacing w:line="240" w:lineRule="auto"/>
              <w:ind w:right="-108"/>
              <w:rPr>
                <w:b/>
                <w:szCs w:val="22"/>
                <w:lang w:val="hr-HR"/>
              </w:rPr>
            </w:pPr>
            <w:r w:rsidRPr="00EB2AC7">
              <w:rPr>
                <w:b/>
                <w:szCs w:val="22"/>
                <w:lang w:val="hr-HR"/>
              </w:rPr>
              <w:t>Mjere ishoda definirane magnetskom rezonancijom</w:t>
            </w:r>
          </w:p>
        </w:tc>
        <w:tc>
          <w:tcPr>
            <w:tcW w:w="1843" w:type="dxa"/>
          </w:tcPr>
          <w:p w14:paraId="2B4C216A" w14:textId="77777777" w:rsidR="004E7288" w:rsidRPr="00EB2AC7" w:rsidRDefault="004E7288" w:rsidP="008611E7">
            <w:pPr>
              <w:keepNext/>
              <w:spacing w:line="240" w:lineRule="auto"/>
              <w:jc w:val="both"/>
              <w:rPr>
                <w:szCs w:val="22"/>
                <w:lang w:val="hr-HR"/>
              </w:rPr>
            </w:pPr>
          </w:p>
        </w:tc>
        <w:tc>
          <w:tcPr>
            <w:tcW w:w="1843" w:type="dxa"/>
          </w:tcPr>
          <w:p w14:paraId="22AAB77A" w14:textId="77777777" w:rsidR="004E7288" w:rsidRPr="00EB2AC7" w:rsidRDefault="004E7288" w:rsidP="008611E7">
            <w:pPr>
              <w:keepNext/>
              <w:spacing w:line="240" w:lineRule="auto"/>
              <w:jc w:val="both"/>
              <w:rPr>
                <w:szCs w:val="22"/>
                <w:lang w:val="hr-HR"/>
              </w:rPr>
            </w:pPr>
          </w:p>
        </w:tc>
      </w:tr>
      <w:tr w:rsidR="004E7288" w:rsidRPr="00EB2AC7" w14:paraId="57085FBD" w14:textId="77777777" w:rsidTr="0095012A">
        <w:trPr>
          <w:cantSplit/>
        </w:trPr>
        <w:tc>
          <w:tcPr>
            <w:tcW w:w="4644" w:type="dxa"/>
          </w:tcPr>
          <w:p w14:paraId="5A3D717C" w14:textId="77777777" w:rsidR="004E7288" w:rsidRPr="00EB2AC7" w:rsidRDefault="004E7288" w:rsidP="008611E7">
            <w:pPr>
              <w:keepNext/>
              <w:spacing w:line="240" w:lineRule="auto"/>
              <w:rPr>
                <w:szCs w:val="22"/>
                <w:lang w:val="hr-HR"/>
              </w:rPr>
            </w:pPr>
            <w:r w:rsidRPr="00EB2AC7">
              <w:rPr>
                <w:szCs w:val="22"/>
                <w:lang w:val="hr-HR"/>
              </w:rPr>
              <w:t xml:space="preserve">Medijan (srednja vrijednost) </w:t>
            </w:r>
            <w:r w:rsidR="00C85B57" w:rsidRPr="00EB2AC7">
              <w:rPr>
                <w:szCs w:val="22"/>
                <w:lang w:val="hr-HR"/>
              </w:rPr>
              <w:t xml:space="preserve">broja </w:t>
            </w:r>
            <w:r w:rsidRPr="00EB2AC7">
              <w:rPr>
                <w:szCs w:val="22"/>
                <w:lang w:val="hr-HR"/>
              </w:rPr>
              <w:t>novih ili povećanih T</w:t>
            </w:r>
            <w:r w:rsidR="001A54FD" w:rsidRPr="00EB2AC7">
              <w:rPr>
                <w:szCs w:val="22"/>
                <w:lang w:val="hr-HR"/>
              </w:rPr>
              <w:t>2 lezija tijekom 12 </w:t>
            </w:r>
            <w:r w:rsidRPr="00EB2AC7">
              <w:rPr>
                <w:szCs w:val="22"/>
                <w:lang w:val="hr-HR"/>
              </w:rPr>
              <w:t>mjeseci</w:t>
            </w:r>
          </w:p>
        </w:tc>
        <w:tc>
          <w:tcPr>
            <w:tcW w:w="1843" w:type="dxa"/>
          </w:tcPr>
          <w:p w14:paraId="02378D46" w14:textId="77777777" w:rsidR="004E7288" w:rsidRPr="00EB2AC7" w:rsidRDefault="004E7288" w:rsidP="008611E7">
            <w:pPr>
              <w:keepNext/>
              <w:spacing w:line="240" w:lineRule="auto"/>
              <w:rPr>
                <w:szCs w:val="22"/>
                <w:lang w:val="hr-HR"/>
              </w:rPr>
            </w:pPr>
            <w:r w:rsidRPr="00EB2AC7">
              <w:rPr>
                <w:szCs w:val="22"/>
                <w:lang w:val="hr-HR"/>
              </w:rPr>
              <w:t>0,0 (1,7)*</w:t>
            </w:r>
          </w:p>
        </w:tc>
        <w:tc>
          <w:tcPr>
            <w:tcW w:w="1843" w:type="dxa"/>
          </w:tcPr>
          <w:p w14:paraId="28336723" w14:textId="77777777" w:rsidR="004E7288" w:rsidRPr="00EB2AC7" w:rsidRDefault="004E7288" w:rsidP="008611E7">
            <w:pPr>
              <w:keepNext/>
              <w:spacing w:line="240" w:lineRule="auto"/>
              <w:rPr>
                <w:szCs w:val="22"/>
                <w:lang w:val="hr-HR"/>
              </w:rPr>
            </w:pPr>
            <w:r w:rsidRPr="00EB2AC7">
              <w:rPr>
                <w:szCs w:val="22"/>
                <w:lang w:val="hr-HR"/>
              </w:rPr>
              <w:t>1,0 (2,6)</w:t>
            </w:r>
          </w:p>
        </w:tc>
      </w:tr>
      <w:tr w:rsidR="004E7288" w:rsidRPr="00EB2AC7" w14:paraId="382DA350" w14:textId="77777777" w:rsidTr="0095012A">
        <w:trPr>
          <w:cantSplit/>
        </w:trPr>
        <w:tc>
          <w:tcPr>
            <w:tcW w:w="4644" w:type="dxa"/>
          </w:tcPr>
          <w:p w14:paraId="774DC513" w14:textId="77777777" w:rsidR="004E7288" w:rsidRPr="00EB2AC7" w:rsidRDefault="004E7288" w:rsidP="008611E7">
            <w:pPr>
              <w:keepNext/>
              <w:spacing w:line="240" w:lineRule="auto"/>
              <w:ind w:right="-108"/>
              <w:rPr>
                <w:szCs w:val="22"/>
                <w:lang w:val="hr-HR"/>
              </w:rPr>
            </w:pPr>
            <w:r w:rsidRPr="00EB2AC7">
              <w:rPr>
                <w:szCs w:val="22"/>
                <w:lang w:val="hr-HR"/>
              </w:rPr>
              <w:t>Medijan (srednja vrijednost) broj</w:t>
            </w:r>
            <w:r w:rsidR="00C85B57" w:rsidRPr="00EB2AC7">
              <w:rPr>
                <w:szCs w:val="22"/>
                <w:lang w:val="hr-HR"/>
              </w:rPr>
              <w:t>a</w:t>
            </w:r>
            <w:r w:rsidRPr="00EB2AC7">
              <w:rPr>
                <w:szCs w:val="22"/>
                <w:lang w:val="hr-HR"/>
              </w:rPr>
              <w:t xml:space="preserve"> lezija </w:t>
            </w:r>
            <w:r w:rsidR="00C85B57" w:rsidRPr="00EB2AC7">
              <w:rPr>
                <w:szCs w:val="22"/>
                <w:lang w:val="hr-HR"/>
              </w:rPr>
              <w:t xml:space="preserve">pojačanih </w:t>
            </w:r>
            <w:r w:rsidRPr="00EB2AC7">
              <w:rPr>
                <w:szCs w:val="22"/>
                <w:lang w:val="hr-HR"/>
              </w:rPr>
              <w:t>gadolinij</w:t>
            </w:r>
            <w:r w:rsidR="00C85B57" w:rsidRPr="00EB2AC7">
              <w:rPr>
                <w:szCs w:val="22"/>
                <w:lang w:val="hr-HR"/>
              </w:rPr>
              <w:t>ev</w:t>
            </w:r>
            <w:r w:rsidRPr="00EB2AC7">
              <w:rPr>
                <w:szCs w:val="22"/>
                <w:lang w:val="hr-HR"/>
              </w:rPr>
              <w:t>im (Gd) kontrast</w:t>
            </w:r>
            <w:r w:rsidR="00C85B57" w:rsidRPr="00EB2AC7">
              <w:rPr>
                <w:szCs w:val="22"/>
                <w:lang w:val="hr-HR"/>
              </w:rPr>
              <w:t>ni</w:t>
            </w:r>
            <w:r w:rsidRPr="00EB2AC7">
              <w:rPr>
                <w:szCs w:val="22"/>
                <w:lang w:val="hr-HR"/>
              </w:rPr>
              <w:t xml:space="preserve">m </w:t>
            </w:r>
            <w:r w:rsidR="00C85B57" w:rsidRPr="00EB2AC7">
              <w:rPr>
                <w:szCs w:val="22"/>
                <w:lang w:val="hr-HR"/>
              </w:rPr>
              <w:t xml:space="preserve">sredstvom </w:t>
            </w:r>
            <w:r w:rsidRPr="00EB2AC7">
              <w:rPr>
                <w:szCs w:val="22"/>
                <w:lang w:val="hr-HR"/>
              </w:rPr>
              <w:t>nakon 12 mjeseci</w:t>
            </w:r>
          </w:p>
        </w:tc>
        <w:tc>
          <w:tcPr>
            <w:tcW w:w="1843" w:type="dxa"/>
          </w:tcPr>
          <w:p w14:paraId="7D8E6DEC" w14:textId="77777777" w:rsidR="004E7288" w:rsidRPr="00EB2AC7" w:rsidRDefault="004E7288" w:rsidP="008611E7">
            <w:pPr>
              <w:keepNext/>
              <w:spacing w:line="240" w:lineRule="auto"/>
              <w:rPr>
                <w:szCs w:val="22"/>
                <w:lang w:val="hr-HR"/>
              </w:rPr>
            </w:pPr>
            <w:r w:rsidRPr="00EB2AC7">
              <w:rPr>
                <w:szCs w:val="22"/>
                <w:lang w:val="hr-HR"/>
              </w:rPr>
              <w:t>0,0 (0,2)**</w:t>
            </w:r>
          </w:p>
        </w:tc>
        <w:tc>
          <w:tcPr>
            <w:tcW w:w="1843" w:type="dxa"/>
          </w:tcPr>
          <w:p w14:paraId="5C1BF909" w14:textId="77777777" w:rsidR="004E7288" w:rsidRPr="00EB2AC7" w:rsidRDefault="004E7288" w:rsidP="008611E7">
            <w:pPr>
              <w:keepNext/>
              <w:spacing w:line="240" w:lineRule="auto"/>
              <w:rPr>
                <w:szCs w:val="22"/>
                <w:lang w:val="hr-HR"/>
              </w:rPr>
            </w:pPr>
            <w:r w:rsidRPr="00EB2AC7">
              <w:rPr>
                <w:szCs w:val="22"/>
                <w:lang w:val="hr-HR"/>
              </w:rPr>
              <w:t>0,0 (0,5)</w:t>
            </w:r>
          </w:p>
        </w:tc>
      </w:tr>
      <w:tr w:rsidR="004E7288" w:rsidRPr="00EB2AC7" w14:paraId="6587F9F1" w14:textId="77777777" w:rsidTr="0095012A">
        <w:trPr>
          <w:cantSplit/>
        </w:trPr>
        <w:tc>
          <w:tcPr>
            <w:tcW w:w="4644" w:type="dxa"/>
          </w:tcPr>
          <w:p w14:paraId="49DF141F" w14:textId="77777777" w:rsidR="004E7288" w:rsidRPr="00EB2AC7" w:rsidRDefault="004E7288" w:rsidP="008611E7">
            <w:pPr>
              <w:keepNext/>
              <w:spacing w:line="240" w:lineRule="auto"/>
              <w:rPr>
                <w:szCs w:val="22"/>
                <w:lang w:val="hr-HR"/>
              </w:rPr>
            </w:pPr>
            <w:r w:rsidRPr="00EB2AC7">
              <w:rPr>
                <w:szCs w:val="22"/>
                <w:lang w:val="hr-HR"/>
              </w:rPr>
              <w:t>Medijan (srednja vrijednost) % promjene u volumenu mozga tijekom 12 mjeseci</w:t>
            </w:r>
          </w:p>
        </w:tc>
        <w:tc>
          <w:tcPr>
            <w:tcW w:w="1843" w:type="dxa"/>
          </w:tcPr>
          <w:p w14:paraId="0E13BDDC" w14:textId="695BC31B" w:rsidR="004E7288" w:rsidRPr="00EB2AC7" w:rsidRDefault="004E7288" w:rsidP="008611E7">
            <w:pPr>
              <w:keepNext/>
              <w:spacing w:line="240" w:lineRule="auto"/>
              <w:rPr>
                <w:szCs w:val="22"/>
                <w:lang w:val="hr-HR"/>
              </w:rPr>
            </w:pPr>
            <w:del w:id="331" w:author="Author">
              <w:r w:rsidRPr="00EB2AC7" w:rsidDel="0006720C">
                <w:rPr>
                  <w:szCs w:val="22"/>
                  <w:lang w:val="hr-HR"/>
                </w:rPr>
                <w:noBreakHyphen/>
              </w:r>
            </w:del>
            <w:ins w:id="332" w:author="Author">
              <w:r w:rsidR="0006720C">
                <w:rPr>
                  <w:szCs w:val="22"/>
                  <w:lang w:val="hr-HR"/>
                </w:rPr>
                <w:t>-</w:t>
              </w:r>
            </w:ins>
            <w:r w:rsidRPr="00EB2AC7">
              <w:rPr>
                <w:szCs w:val="22"/>
                <w:lang w:val="hr-HR"/>
              </w:rPr>
              <w:t>0,2 (</w:t>
            </w:r>
            <w:del w:id="333" w:author="Author">
              <w:r w:rsidRPr="00EB2AC7" w:rsidDel="0006720C">
                <w:rPr>
                  <w:szCs w:val="22"/>
                  <w:lang w:val="hr-HR"/>
                </w:rPr>
                <w:noBreakHyphen/>
              </w:r>
            </w:del>
            <w:ins w:id="334" w:author="Author">
              <w:r w:rsidR="0006720C">
                <w:rPr>
                  <w:szCs w:val="22"/>
                  <w:lang w:val="hr-HR"/>
                </w:rPr>
                <w:t>-</w:t>
              </w:r>
            </w:ins>
            <w:r w:rsidRPr="00EB2AC7">
              <w:rPr>
                <w:szCs w:val="22"/>
                <w:lang w:val="hr-HR"/>
              </w:rPr>
              <w:t>0,3)**</w:t>
            </w:r>
          </w:p>
        </w:tc>
        <w:tc>
          <w:tcPr>
            <w:tcW w:w="1843" w:type="dxa"/>
          </w:tcPr>
          <w:p w14:paraId="2667572C" w14:textId="04E730EB" w:rsidR="004E7288" w:rsidRPr="00EB2AC7" w:rsidRDefault="004E7288" w:rsidP="008611E7">
            <w:pPr>
              <w:keepNext/>
              <w:spacing w:line="240" w:lineRule="auto"/>
              <w:rPr>
                <w:szCs w:val="22"/>
                <w:lang w:val="hr-HR"/>
              </w:rPr>
            </w:pPr>
            <w:del w:id="335" w:author="Author">
              <w:r w:rsidRPr="00EB2AC7" w:rsidDel="0006720C">
                <w:rPr>
                  <w:szCs w:val="22"/>
                  <w:lang w:val="hr-HR"/>
                </w:rPr>
                <w:noBreakHyphen/>
              </w:r>
            </w:del>
            <w:ins w:id="336" w:author="Author">
              <w:r w:rsidR="0006720C">
                <w:rPr>
                  <w:szCs w:val="22"/>
                  <w:lang w:val="hr-HR"/>
                </w:rPr>
                <w:t>-</w:t>
              </w:r>
            </w:ins>
            <w:r w:rsidRPr="00EB2AC7">
              <w:rPr>
                <w:szCs w:val="22"/>
                <w:lang w:val="hr-HR"/>
              </w:rPr>
              <w:t>0,4 (</w:t>
            </w:r>
            <w:del w:id="337" w:author="Author">
              <w:r w:rsidRPr="00EB2AC7" w:rsidDel="0006720C">
                <w:rPr>
                  <w:szCs w:val="22"/>
                  <w:lang w:val="hr-HR"/>
                </w:rPr>
                <w:noBreakHyphen/>
              </w:r>
            </w:del>
            <w:ins w:id="338" w:author="Author">
              <w:r w:rsidR="0006720C">
                <w:rPr>
                  <w:szCs w:val="22"/>
                  <w:lang w:val="hr-HR"/>
                </w:rPr>
                <w:t>-</w:t>
              </w:r>
            </w:ins>
            <w:r w:rsidRPr="00EB2AC7">
              <w:rPr>
                <w:szCs w:val="22"/>
                <w:lang w:val="hr-HR"/>
              </w:rPr>
              <w:t>0,5)</w:t>
            </w:r>
          </w:p>
        </w:tc>
      </w:tr>
      <w:tr w:rsidR="004E7288" w:rsidRPr="00EB2AC7" w14:paraId="071BAAFA" w14:textId="77777777" w:rsidTr="0095012A">
        <w:trPr>
          <w:cantSplit/>
        </w:trPr>
        <w:tc>
          <w:tcPr>
            <w:tcW w:w="8330" w:type="dxa"/>
            <w:gridSpan w:val="3"/>
          </w:tcPr>
          <w:p w14:paraId="2C8C6CEA" w14:textId="7E2C40DA" w:rsidR="004E7288" w:rsidRPr="00EB2AC7" w:rsidRDefault="004E7288" w:rsidP="008611E7">
            <w:pPr>
              <w:spacing w:line="240" w:lineRule="auto"/>
              <w:ind w:left="567" w:hanging="567"/>
              <w:rPr>
                <w:szCs w:val="22"/>
                <w:lang w:val="hr-HR"/>
              </w:rPr>
            </w:pPr>
            <w:r w:rsidRPr="00EB2AC7">
              <w:rPr>
                <w:szCs w:val="22"/>
                <w:lang w:val="hr-HR"/>
              </w:rPr>
              <w:t>†</w:t>
            </w:r>
            <w:r w:rsidRPr="00EB2AC7">
              <w:rPr>
                <w:szCs w:val="22"/>
                <w:lang w:val="hr-HR"/>
              </w:rPr>
              <w:tab/>
              <w:t>Napredovanje onesposobljenosti definirano kao povećanje od 1 boda na EDSS</w:t>
            </w:r>
            <w:del w:id="339" w:author="Author">
              <w:r w:rsidR="001E7C75" w:rsidDel="0006720C">
                <w:rPr>
                  <w:szCs w:val="22"/>
                  <w:lang w:val="hr-HR"/>
                </w:rPr>
                <w:noBreakHyphen/>
              </w:r>
            </w:del>
            <w:ins w:id="340" w:author="Author">
              <w:r w:rsidR="0006720C">
                <w:rPr>
                  <w:szCs w:val="22"/>
                  <w:lang w:val="hr-HR"/>
                </w:rPr>
                <w:t>-</w:t>
              </w:r>
            </w:ins>
            <w:r w:rsidRPr="00EB2AC7">
              <w:rPr>
                <w:szCs w:val="22"/>
                <w:lang w:val="hr-HR"/>
              </w:rPr>
              <w:t>u potvrđeno nakon 3 mjeseca</w:t>
            </w:r>
          </w:p>
          <w:p w14:paraId="223B2919" w14:textId="3FEFC1D3" w:rsidR="004E7288" w:rsidRPr="00EB2AC7" w:rsidRDefault="004E7288" w:rsidP="008611E7">
            <w:pPr>
              <w:spacing w:line="240" w:lineRule="auto"/>
              <w:rPr>
                <w:iCs/>
                <w:szCs w:val="22"/>
                <w:lang w:val="hr-HR"/>
              </w:rPr>
            </w:pPr>
            <w:r w:rsidRPr="00EB2AC7">
              <w:rPr>
                <w:szCs w:val="22"/>
                <w:lang w:val="hr-HR"/>
              </w:rPr>
              <w:t>*</w:t>
            </w:r>
            <w:r w:rsidRPr="00EB2AC7">
              <w:rPr>
                <w:szCs w:val="22"/>
                <w:lang w:val="hr-HR"/>
              </w:rPr>
              <w:tab/>
              <w:t>p</w:t>
            </w:r>
            <w:r w:rsidR="007F7F68">
              <w:rPr>
                <w:szCs w:val="22"/>
                <w:lang w:val="hr-HR"/>
              </w:rPr>
              <w:t> </w:t>
            </w:r>
            <w:r w:rsidRPr="00EB2AC7">
              <w:rPr>
                <w:szCs w:val="22"/>
                <w:lang w:val="hr-HR"/>
              </w:rPr>
              <w:t>&lt;</w:t>
            </w:r>
            <w:r w:rsidR="007F7F68">
              <w:rPr>
                <w:szCs w:val="22"/>
                <w:lang w:val="hr-HR"/>
              </w:rPr>
              <w:t> </w:t>
            </w:r>
            <w:r w:rsidRPr="00EB2AC7">
              <w:rPr>
                <w:szCs w:val="22"/>
                <w:lang w:val="hr-HR"/>
              </w:rPr>
              <w:t>0,01,</w:t>
            </w:r>
            <w:r w:rsidRPr="00EB2AC7">
              <w:rPr>
                <w:iCs/>
                <w:szCs w:val="22"/>
                <w:lang w:val="hr-HR"/>
              </w:rPr>
              <w:t>** p</w:t>
            </w:r>
            <w:r w:rsidR="007F7F68">
              <w:rPr>
                <w:iCs/>
                <w:szCs w:val="22"/>
                <w:lang w:val="hr-HR"/>
              </w:rPr>
              <w:t> </w:t>
            </w:r>
            <w:r w:rsidRPr="00EB2AC7">
              <w:rPr>
                <w:iCs/>
                <w:szCs w:val="22"/>
                <w:lang w:val="hr-HR"/>
              </w:rPr>
              <w:t>&lt;</w:t>
            </w:r>
            <w:r w:rsidR="007F7F68">
              <w:rPr>
                <w:iCs/>
                <w:szCs w:val="22"/>
                <w:lang w:val="hr-HR"/>
              </w:rPr>
              <w:t> </w:t>
            </w:r>
            <w:r w:rsidRPr="00EB2AC7">
              <w:rPr>
                <w:iCs/>
                <w:szCs w:val="22"/>
                <w:lang w:val="hr-HR"/>
              </w:rPr>
              <w:t xml:space="preserve">0,001, u usporedbi s </w:t>
            </w:r>
            <w:r w:rsidRPr="00EB2AC7">
              <w:rPr>
                <w:szCs w:val="22"/>
                <w:lang w:val="hr-HR"/>
              </w:rPr>
              <w:t>interferonom beta</w:t>
            </w:r>
            <w:del w:id="341" w:author="Author">
              <w:r w:rsidR="001E7C75" w:rsidDel="0006720C">
                <w:rPr>
                  <w:szCs w:val="22"/>
                  <w:lang w:val="hr-HR"/>
                </w:rPr>
                <w:noBreakHyphen/>
              </w:r>
            </w:del>
            <w:ins w:id="342" w:author="Author">
              <w:r w:rsidR="0006720C">
                <w:rPr>
                  <w:szCs w:val="22"/>
                  <w:lang w:val="hr-HR"/>
                </w:rPr>
                <w:t>-</w:t>
              </w:r>
            </w:ins>
            <w:r w:rsidRPr="00EB2AC7">
              <w:rPr>
                <w:szCs w:val="22"/>
                <w:lang w:val="hr-HR"/>
              </w:rPr>
              <w:t>1a</w:t>
            </w:r>
          </w:p>
          <w:p w14:paraId="52A460A0" w14:textId="7DD12571" w:rsidR="004E7288" w:rsidRPr="00EB2AC7" w:rsidRDefault="004E7288" w:rsidP="008611E7">
            <w:pPr>
              <w:spacing w:line="240" w:lineRule="auto"/>
              <w:rPr>
                <w:szCs w:val="22"/>
                <w:lang w:val="hr-HR"/>
              </w:rPr>
            </w:pPr>
            <w:r w:rsidRPr="00EB2AC7">
              <w:rPr>
                <w:szCs w:val="22"/>
                <w:lang w:val="hr-HR"/>
              </w:rPr>
              <w:t>Sve analize kliničkih mjera ishoda temeljile su se na podacima namjere liječenja (</w:t>
            </w:r>
            <w:r w:rsidRPr="00EB2AC7">
              <w:rPr>
                <w:i/>
                <w:szCs w:val="22"/>
                <w:lang w:val="hr-HR"/>
              </w:rPr>
              <w:t>intent</w:t>
            </w:r>
            <w:del w:id="343" w:author="Author">
              <w:r w:rsidR="001E7C75" w:rsidDel="0006720C">
                <w:rPr>
                  <w:i/>
                  <w:szCs w:val="22"/>
                  <w:lang w:val="hr-HR"/>
                </w:rPr>
                <w:noBreakHyphen/>
              </w:r>
            </w:del>
            <w:ins w:id="344" w:author="Author">
              <w:r w:rsidR="0006720C">
                <w:rPr>
                  <w:i/>
                  <w:szCs w:val="22"/>
                  <w:lang w:val="hr-HR"/>
                </w:rPr>
                <w:t>-</w:t>
              </w:r>
            </w:ins>
            <w:r w:rsidRPr="00EB2AC7">
              <w:rPr>
                <w:i/>
                <w:szCs w:val="22"/>
                <w:lang w:val="hr-HR"/>
              </w:rPr>
              <w:t>to</w:t>
            </w:r>
            <w:del w:id="345" w:author="Author">
              <w:r w:rsidR="001E7C75" w:rsidDel="0006720C">
                <w:rPr>
                  <w:i/>
                  <w:szCs w:val="22"/>
                  <w:lang w:val="hr-HR"/>
                </w:rPr>
                <w:noBreakHyphen/>
              </w:r>
            </w:del>
            <w:ins w:id="346" w:author="Author">
              <w:r w:rsidR="0006720C">
                <w:rPr>
                  <w:i/>
                  <w:szCs w:val="22"/>
                  <w:lang w:val="hr-HR"/>
                </w:rPr>
                <w:t>-</w:t>
              </w:r>
            </w:ins>
            <w:r w:rsidRPr="00EB2AC7">
              <w:rPr>
                <w:i/>
                <w:szCs w:val="22"/>
                <w:lang w:val="hr-HR"/>
              </w:rPr>
              <w:t>treat</w:t>
            </w:r>
            <w:r w:rsidRPr="00EB2AC7">
              <w:rPr>
                <w:szCs w:val="22"/>
                <w:lang w:val="hr-HR"/>
              </w:rPr>
              <w:t xml:space="preserve"> analiza). Analize MR</w:t>
            </w:r>
            <w:r w:rsidR="000A6618" w:rsidRPr="00EB2AC7">
              <w:rPr>
                <w:szCs w:val="22"/>
                <w:lang w:val="hr-HR"/>
              </w:rPr>
              <w:t>I</w:t>
            </w:r>
            <w:r w:rsidRPr="00EB2AC7">
              <w:rPr>
                <w:szCs w:val="22"/>
                <w:lang w:val="hr-HR"/>
              </w:rPr>
              <w:t xml:space="preserve"> koristile su podatke koji su se mogli ocjenjivati.</w:t>
            </w:r>
          </w:p>
        </w:tc>
      </w:tr>
    </w:tbl>
    <w:p w14:paraId="4B7AEBEC" w14:textId="77777777" w:rsidR="0003594B" w:rsidRPr="00EB2AC7" w:rsidRDefault="0003594B" w:rsidP="008611E7">
      <w:pPr>
        <w:tabs>
          <w:tab w:val="clear" w:pos="567"/>
        </w:tabs>
        <w:spacing w:line="240" w:lineRule="auto"/>
        <w:rPr>
          <w:iCs/>
          <w:lang w:val="hr-HR"/>
        </w:rPr>
      </w:pPr>
    </w:p>
    <w:p w14:paraId="45B991EE" w14:textId="63F63343" w:rsidR="00DB3E66" w:rsidRPr="00EB2AC7" w:rsidRDefault="00477B79" w:rsidP="008611E7">
      <w:pPr>
        <w:tabs>
          <w:tab w:val="clear" w:pos="567"/>
        </w:tabs>
        <w:spacing w:line="240" w:lineRule="auto"/>
        <w:rPr>
          <w:lang w:val="hr-HR"/>
        </w:rPr>
      </w:pPr>
      <w:r w:rsidRPr="00EB2AC7">
        <w:rPr>
          <w:lang w:val="hr-HR"/>
        </w:rPr>
        <w:t>Bolesnici koji su dovršili 12</w:t>
      </w:r>
      <w:del w:id="347" w:author="Author">
        <w:r w:rsidR="001E7C75" w:rsidDel="0006720C">
          <w:rPr>
            <w:lang w:val="hr-HR"/>
          </w:rPr>
          <w:noBreakHyphen/>
        </w:r>
      </w:del>
      <w:ins w:id="348" w:author="Author">
        <w:r w:rsidR="0006720C">
          <w:rPr>
            <w:lang w:val="hr-HR"/>
          </w:rPr>
          <w:t>-</w:t>
        </w:r>
      </w:ins>
      <w:r w:rsidRPr="00EB2AC7">
        <w:rPr>
          <w:lang w:val="hr-HR"/>
        </w:rPr>
        <w:t xml:space="preserve">mjesečno osnovno ispitivanje </w:t>
      </w:r>
      <w:r w:rsidR="00DB3E66" w:rsidRPr="00EB2AC7">
        <w:rPr>
          <w:lang w:val="hr-HR"/>
        </w:rPr>
        <w:t xml:space="preserve">TRANSFORMS </w:t>
      </w:r>
      <w:r w:rsidRPr="00EB2AC7">
        <w:rPr>
          <w:lang w:val="hr-HR"/>
        </w:rPr>
        <w:t xml:space="preserve">mogli su se uključiti u produžetak </w:t>
      </w:r>
      <w:r w:rsidR="007A06B7" w:rsidRPr="00EB2AC7">
        <w:rPr>
          <w:lang w:val="hr-HR"/>
        </w:rPr>
        <w:t xml:space="preserve">ispitivanja </w:t>
      </w:r>
      <w:r w:rsidRPr="00EB2AC7">
        <w:rPr>
          <w:lang w:val="hr-HR"/>
        </w:rPr>
        <w:t xml:space="preserve">s maskiranom dozom </w:t>
      </w:r>
      <w:r w:rsidR="00DB3E66" w:rsidRPr="00EB2AC7">
        <w:rPr>
          <w:lang w:val="hr-HR"/>
        </w:rPr>
        <w:t xml:space="preserve">(D2302E1) </w:t>
      </w:r>
      <w:r w:rsidRPr="00EB2AC7">
        <w:rPr>
          <w:lang w:val="hr-HR"/>
        </w:rPr>
        <w:t xml:space="preserve">i primati fingolimod. Ukupno se uključilo </w:t>
      </w:r>
      <w:r w:rsidR="00DB3E66" w:rsidRPr="00EB2AC7">
        <w:rPr>
          <w:lang w:val="hr-HR"/>
        </w:rPr>
        <w:t>1030 </w:t>
      </w:r>
      <w:r w:rsidRPr="00EB2AC7">
        <w:rPr>
          <w:lang w:val="hr-HR"/>
        </w:rPr>
        <w:t xml:space="preserve">bolesnika, međutim, </w:t>
      </w:r>
      <w:r w:rsidR="00DB3E66" w:rsidRPr="00EB2AC7">
        <w:rPr>
          <w:lang w:val="hr-HR"/>
        </w:rPr>
        <w:t>3 o</w:t>
      </w:r>
      <w:r w:rsidRPr="00EB2AC7">
        <w:rPr>
          <w:lang w:val="hr-HR"/>
        </w:rPr>
        <w:t xml:space="preserve">d tih bolesnika nije primalo terapiju </w:t>
      </w:r>
      <w:r w:rsidR="00DB3E66" w:rsidRPr="00EB2AC7">
        <w:rPr>
          <w:lang w:val="hr-HR"/>
        </w:rPr>
        <w:t>(n</w:t>
      </w:r>
      <w:r w:rsidR="007F7F68">
        <w:rPr>
          <w:lang w:val="hr-HR"/>
        </w:rPr>
        <w:t> </w:t>
      </w:r>
      <w:r w:rsidR="00DB3E66" w:rsidRPr="00EB2AC7">
        <w:rPr>
          <w:lang w:val="hr-HR"/>
        </w:rPr>
        <w:t>=</w:t>
      </w:r>
      <w:r w:rsidR="007F7F68">
        <w:rPr>
          <w:lang w:val="hr-HR"/>
        </w:rPr>
        <w:t> </w:t>
      </w:r>
      <w:r w:rsidR="00DB3E66" w:rsidRPr="00EB2AC7">
        <w:rPr>
          <w:lang w:val="hr-HR"/>
        </w:rPr>
        <w:t xml:space="preserve">356 </w:t>
      </w:r>
      <w:r w:rsidRPr="00EB2AC7">
        <w:rPr>
          <w:lang w:val="hr-HR"/>
        </w:rPr>
        <w:t>koji su nastavili primati</w:t>
      </w:r>
      <w:r w:rsidR="00DB3E66" w:rsidRPr="00EB2AC7">
        <w:rPr>
          <w:lang w:val="hr-HR"/>
        </w:rPr>
        <w:t xml:space="preserve"> 0</w:t>
      </w:r>
      <w:r w:rsidRPr="00EB2AC7">
        <w:rPr>
          <w:lang w:val="hr-HR"/>
        </w:rPr>
        <w:t>,</w:t>
      </w:r>
      <w:r w:rsidR="00DB3E66" w:rsidRPr="00EB2AC7">
        <w:rPr>
          <w:lang w:val="hr-HR"/>
        </w:rPr>
        <w:t xml:space="preserve">5 mg, 330 </w:t>
      </w:r>
      <w:r w:rsidRPr="00EB2AC7">
        <w:rPr>
          <w:lang w:val="hr-HR"/>
        </w:rPr>
        <w:t>koji su nastavili primat</w:t>
      </w:r>
      <w:r w:rsidR="00801DFA" w:rsidRPr="00EB2AC7">
        <w:rPr>
          <w:lang w:val="hr-HR"/>
        </w:rPr>
        <w:t>i</w:t>
      </w:r>
      <w:r w:rsidRPr="00EB2AC7">
        <w:rPr>
          <w:lang w:val="hr-HR"/>
        </w:rPr>
        <w:t xml:space="preserve"> 1,</w:t>
      </w:r>
      <w:r w:rsidR="00DB3E66" w:rsidRPr="00EB2AC7">
        <w:rPr>
          <w:lang w:val="hr-HR"/>
        </w:rPr>
        <w:t xml:space="preserve">25 mg, 167 </w:t>
      </w:r>
      <w:r w:rsidRPr="00EB2AC7">
        <w:rPr>
          <w:lang w:val="hr-HR"/>
        </w:rPr>
        <w:t xml:space="preserve">koji su prešli s </w:t>
      </w:r>
      <w:r w:rsidR="00DB3E66" w:rsidRPr="00EB2AC7">
        <w:rPr>
          <w:lang w:val="hr-HR"/>
        </w:rPr>
        <w:t>interferon</w:t>
      </w:r>
      <w:r w:rsidRPr="00EB2AC7">
        <w:rPr>
          <w:lang w:val="hr-HR"/>
        </w:rPr>
        <w:t>a</w:t>
      </w:r>
      <w:r w:rsidR="00DB3E66" w:rsidRPr="00EB2AC7">
        <w:rPr>
          <w:lang w:val="hr-HR"/>
        </w:rPr>
        <w:t xml:space="preserve"> beta</w:t>
      </w:r>
      <w:del w:id="349" w:author="Author">
        <w:r w:rsidR="001E7C75" w:rsidDel="0006720C">
          <w:rPr>
            <w:lang w:val="hr-HR"/>
          </w:rPr>
          <w:noBreakHyphen/>
        </w:r>
      </w:del>
      <w:ins w:id="350" w:author="Author">
        <w:r w:rsidR="0006720C">
          <w:rPr>
            <w:lang w:val="hr-HR"/>
          </w:rPr>
          <w:t>-</w:t>
        </w:r>
      </w:ins>
      <w:r w:rsidR="00DB3E66" w:rsidRPr="00EB2AC7">
        <w:rPr>
          <w:lang w:val="hr-HR"/>
        </w:rPr>
        <w:t xml:space="preserve">1a </w:t>
      </w:r>
      <w:r w:rsidRPr="00EB2AC7">
        <w:rPr>
          <w:lang w:val="hr-HR"/>
        </w:rPr>
        <w:t>na</w:t>
      </w:r>
      <w:r w:rsidR="00DB3E66" w:rsidRPr="00EB2AC7">
        <w:rPr>
          <w:lang w:val="hr-HR"/>
        </w:rPr>
        <w:t xml:space="preserve"> 0</w:t>
      </w:r>
      <w:r w:rsidRPr="00EB2AC7">
        <w:rPr>
          <w:lang w:val="hr-HR"/>
        </w:rPr>
        <w:t>,</w:t>
      </w:r>
      <w:r w:rsidR="00DB3E66" w:rsidRPr="00EB2AC7">
        <w:rPr>
          <w:lang w:val="hr-HR"/>
        </w:rPr>
        <w:t xml:space="preserve">5 mg </w:t>
      </w:r>
      <w:r w:rsidRPr="00EB2AC7">
        <w:rPr>
          <w:lang w:val="hr-HR"/>
        </w:rPr>
        <w:t>i</w:t>
      </w:r>
      <w:r w:rsidR="00DB3E66" w:rsidRPr="00EB2AC7">
        <w:rPr>
          <w:lang w:val="hr-HR"/>
        </w:rPr>
        <w:t xml:space="preserve"> 174 </w:t>
      </w:r>
      <w:r w:rsidRPr="00EB2AC7">
        <w:rPr>
          <w:lang w:val="hr-HR"/>
        </w:rPr>
        <w:t>koji su prešli s in</w:t>
      </w:r>
      <w:r w:rsidR="00DB3E66" w:rsidRPr="00EB2AC7">
        <w:rPr>
          <w:lang w:val="hr-HR"/>
        </w:rPr>
        <w:t>terferon</w:t>
      </w:r>
      <w:r w:rsidRPr="00EB2AC7">
        <w:rPr>
          <w:lang w:val="hr-HR"/>
        </w:rPr>
        <w:t>a</w:t>
      </w:r>
      <w:r w:rsidR="00DB3E66" w:rsidRPr="00EB2AC7">
        <w:rPr>
          <w:lang w:val="hr-HR"/>
        </w:rPr>
        <w:t xml:space="preserve"> beta</w:t>
      </w:r>
      <w:del w:id="351" w:author="Author">
        <w:r w:rsidR="001E7C75" w:rsidDel="0006720C">
          <w:rPr>
            <w:lang w:val="hr-HR"/>
          </w:rPr>
          <w:noBreakHyphen/>
        </w:r>
      </w:del>
      <w:ins w:id="352" w:author="Author">
        <w:r w:rsidR="0006720C">
          <w:rPr>
            <w:lang w:val="hr-HR"/>
          </w:rPr>
          <w:t>-</w:t>
        </w:r>
      </w:ins>
      <w:r w:rsidR="00DB3E66" w:rsidRPr="00EB2AC7">
        <w:rPr>
          <w:lang w:val="hr-HR"/>
        </w:rPr>
        <w:t xml:space="preserve">1a </w:t>
      </w:r>
      <w:r w:rsidRPr="00EB2AC7">
        <w:rPr>
          <w:lang w:val="hr-HR"/>
        </w:rPr>
        <w:t>na</w:t>
      </w:r>
      <w:r w:rsidR="00DB3E66" w:rsidRPr="00EB2AC7">
        <w:rPr>
          <w:lang w:val="hr-HR"/>
        </w:rPr>
        <w:t xml:space="preserve"> 1</w:t>
      </w:r>
      <w:r w:rsidRPr="00EB2AC7">
        <w:rPr>
          <w:lang w:val="hr-HR"/>
        </w:rPr>
        <w:t>,</w:t>
      </w:r>
      <w:r w:rsidR="00DB3E66" w:rsidRPr="00EB2AC7">
        <w:rPr>
          <w:lang w:val="hr-HR"/>
        </w:rPr>
        <w:t>25</w:t>
      </w:r>
      <w:r w:rsidR="00970288" w:rsidRPr="00EB2AC7">
        <w:rPr>
          <w:lang w:val="hr-HR"/>
        </w:rPr>
        <w:t> </w:t>
      </w:r>
      <w:r w:rsidR="00DB3E66" w:rsidRPr="00EB2AC7">
        <w:rPr>
          <w:lang w:val="hr-HR"/>
        </w:rPr>
        <w:t xml:space="preserve">mg). </w:t>
      </w:r>
      <w:r w:rsidRPr="00EB2AC7">
        <w:rPr>
          <w:lang w:val="hr-HR"/>
        </w:rPr>
        <w:t xml:space="preserve">Nakon </w:t>
      </w:r>
      <w:r w:rsidR="00DB3E66" w:rsidRPr="00EB2AC7">
        <w:rPr>
          <w:lang w:val="hr-HR"/>
        </w:rPr>
        <w:t>12 m</w:t>
      </w:r>
      <w:r w:rsidRPr="00EB2AC7">
        <w:rPr>
          <w:lang w:val="hr-HR"/>
        </w:rPr>
        <w:t>jeseci</w:t>
      </w:r>
      <w:r w:rsidR="00DB3E66" w:rsidRPr="00EB2AC7">
        <w:rPr>
          <w:lang w:val="hr-HR"/>
        </w:rPr>
        <w:t xml:space="preserve"> (</w:t>
      </w:r>
      <w:r w:rsidRPr="00EB2AC7">
        <w:rPr>
          <w:lang w:val="hr-HR"/>
        </w:rPr>
        <w:t>24. mjesec</w:t>
      </w:r>
      <w:r w:rsidR="00DB3E66" w:rsidRPr="00EB2AC7">
        <w:rPr>
          <w:lang w:val="hr-HR"/>
        </w:rPr>
        <w:t>), 882 </w:t>
      </w:r>
      <w:r w:rsidRPr="00EB2AC7">
        <w:rPr>
          <w:lang w:val="hr-HR"/>
        </w:rPr>
        <w:t>bolesnika</w:t>
      </w:r>
      <w:r w:rsidR="00DB3E66" w:rsidRPr="00EB2AC7">
        <w:rPr>
          <w:lang w:val="hr-HR"/>
        </w:rPr>
        <w:t xml:space="preserve"> (86</w:t>
      </w:r>
      <w:r w:rsidR="00734F03">
        <w:rPr>
          <w:lang w:val="hr-HR"/>
        </w:rPr>
        <w:t> </w:t>
      </w:r>
      <w:r w:rsidR="00DB3E66" w:rsidRPr="00EB2AC7">
        <w:rPr>
          <w:lang w:val="hr-HR"/>
        </w:rPr>
        <w:t xml:space="preserve">%) </w:t>
      </w:r>
      <w:r w:rsidRPr="00EB2AC7">
        <w:rPr>
          <w:lang w:val="hr-HR"/>
        </w:rPr>
        <w:t>još uvijek je bilo uključeno</w:t>
      </w:r>
      <w:r w:rsidR="00DB3E66" w:rsidRPr="00EB2AC7">
        <w:rPr>
          <w:lang w:val="hr-HR"/>
        </w:rPr>
        <w:t xml:space="preserve">. </w:t>
      </w:r>
      <w:r w:rsidRPr="00EB2AC7">
        <w:rPr>
          <w:lang w:val="hr-HR"/>
        </w:rPr>
        <w:t xml:space="preserve">Između </w:t>
      </w:r>
      <w:r w:rsidR="00DB3E66" w:rsidRPr="00EB2AC7">
        <w:rPr>
          <w:lang w:val="hr-HR"/>
        </w:rPr>
        <w:t>12</w:t>
      </w:r>
      <w:r w:rsidRPr="00EB2AC7">
        <w:rPr>
          <w:lang w:val="hr-HR"/>
        </w:rPr>
        <w:t>.</w:t>
      </w:r>
      <w:r w:rsidR="00DB3E66" w:rsidRPr="00EB2AC7">
        <w:rPr>
          <w:lang w:val="hr-HR"/>
        </w:rPr>
        <w:t xml:space="preserve"> </w:t>
      </w:r>
      <w:r w:rsidRPr="00EB2AC7">
        <w:rPr>
          <w:lang w:val="hr-HR"/>
        </w:rPr>
        <w:t>i</w:t>
      </w:r>
      <w:r w:rsidR="00DB3E66" w:rsidRPr="00EB2AC7">
        <w:rPr>
          <w:lang w:val="hr-HR"/>
        </w:rPr>
        <w:t xml:space="preserve"> 24</w:t>
      </w:r>
      <w:r w:rsidRPr="00EB2AC7">
        <w:rPr>
          <w:lang w:val="hr-HR"/>
        </w:rPr>
        <w:t>.</w:t>
      </w:r>
      <w:r w:rsidR="00970288" w:rsidRPr="00EB2AC7">
        <w:rPr>
          <w:lang w:val="hr-HR"/>
        </w:rPr>
        <w:t> </w:t>
      </w:r>
      <w:r w:rsidRPr="00EB2AC7">
        <w:rPr>
          <w:lang w:val="hr-HR"/>
        </w:rPr>
        <w:t>mjeseca</w:t>
      </w:r>
      <w:r w:rsidR="00DB3E66" w:rsidRPr="00EB2AC7">
        <w:rPr>
          <w:lang w:val="hr-HR"/>
        </w:rPr>
        <w:t xml:space="preserve">, ARR </w:t>
      </w:r>
      <w:r w:rsidRPr="00EB2AC7">
        <w:rPr>
          <w:lang w:val="hr-HR"/>
        </w:rPr>
        <w:t xml:space="preserve">za bolesnike koji su primali 0,5 mg fingolimoda u osnovnom ispitivanju i koji su ostali na dozi od 0,5 mg bio je </w:t>
      </w:r>
      <w:r w:rsidR="00DB3E66" w:rsidRPr="00EB2AC7">
        <w:rPr>
          <w:lang w:val="hr-HR"/>
        </w:rPr>
        <w:t>0</w:t>
      </w:r>
      <w:r w:rsidRPr="00EB2AC7">
        <w:rPr>
          <w:lang w:val="hr-HR"/>
        </w:rPr>
        <w:t>,</w:t>
      </w:r>
      <w:r w:rsidR="00DB3E66" w:rsidRPr="00EB2AC7">
        <w:rPr>
          <w:lang w:val="hr-HR"/>
        </w:rPr>
        <w:t>20 (0</w:t>
      </w:r>
      <w:r w:rsidRPr="00EB2AC7">
        <w:rPr>
          <w:lang w:val="hr-HR"/>
        </w:rPr>
        <w:t>,</w:t>
      </w:r>
      <w:r w:rsidR="00DB3E66" w:rsidRPr="00EB2AC7">
        <w:rPr>
          <w:lang w:val="hr-HR"/>
        </w:rPr>
        <w:t xml:space="preserve">19 </w:t>
      </w:r>
      <w:r w:rsidRPr="00EB2AC7">
        <w:rPr>
          <w:lang w:val="hr-HR"/>
        </w:rPr>
        <w:t>u osnovnom ispitivanju</w:t>
      </w:r>
      <w:r w:rsidR="00DB3E66" w:rsidRPr="00EB2AC7">
        <w:rPr>
          <w:lang w:val="hr-HR"/>
        </w:rPr>
        <w:t xml:space="preserve">). ARR </w:t>
      </w:r>
      <w:r w:rsidRPr="00EB2AC7">
        <w:rPr>
          <w:lang w:val="hr-HR"/>
        </w:rPr>
        <w:t xml:space="preserve">za bolesnike koji su prešli s interferona </w:t>
      </w:r>
      <w:r w:rsidR="00DB3E66" w:rsidRPr="00EB2AC7">
        <w:rPr>
          <w:lang w:val="hr-HR"/>
        </w:rPr>
        <w:t>beta</w:t>
      </w:r>
      <w:del w:id="353" w:author="Author">
        <w:r w:rsidR="001E7C75" w:rsidDel="0006720C">
          <w:rPr>
            <w:lang w:val="hr-HR"/>
          </w:rPr>
          <w:noBreakHyphen/>
        </w:r>
      </w:del>
      <w:ins w:id="354" w:author="Author">
        <w:r w:rsidR="0006720C">
          <w:rPr>
            <w:lang w:val="hr-HR"/>
          </w:rPr>
          <w:t>-</w:t>
        </w:r>
      </w:ins>
      <w:r w:rsidR="00DB3E66" w:rsidRPr="00EB2AC7">
        <w:rPr>
          <w:lang w:val="hr-HR"/>
        </w:rPr>
        <w:t xml:space="preserve">1a </w:t>
      </w:r>
      <w:r w:rsidRPr="00EB2AC7">
        <w:rPr>
          <w:lang w:val="hr-HR"/>
        </w:rPr>
        <w:t xml:space="preserve">na 0,5 mg </w:t>
      </w:r>
      <w:r w:rsidR="00DB3E66" w:rsidRPr="00EB2AC7">
        <w:rPr>
          <w:lang w:val="hr-HR"/>
        </w:rPr>
        <w:t>fingolimod</w:t>
      </w:r>
      <w:r w:rsidRPr="00EB2AC7">
        <w:rPr>
          <w:lang w:val="hr-HR"/>
        </w:rPr>
        <w:t xml:space="preserve">a bio je </w:t>
      </w:r>
      <w:r w:rsidR="00DB3E66" w:rsidRPr="00EB2AC7">
        <w:rPr>
          <w:lang w:val="hr-HR"/>
        </w:rPr>
        <w:t>0</w:t>
      </w:r>
      <w:r w:rsidRPr="00EB2AC7">
        <w:rPr>
          <w:lang w:val="hr-HR"/>
        </w:rPr>
        <w:t>,</w:t>
      </w:r>
      <w:r w:rsidR="00DB3E66" w:rsidRPr="00EB2AC7">
        <w:rPr>
          <w:lang w:val="hr-HR"/>
        </w:rPr>
        <w:t>33 (0</w:t>
      </w:r>
      <w:r w:rsidRPr="00EB2AC7">
        <w:rPr>
          <w:lang w:val="hr-HR"/>
        </w:rPr>
        <w:t>,</w:t>
      </w:r>
      <w:r w:rsidR="00DB3E66" w:rsidRPr="00EB2AC7">
        <w:rPr>
          <w:lang w:val="hr-HR"/>
        </w:rPr>
        <w:t xml:space="preserve">48 </w:t>
      </w:r>
      <w:r w:rsidRPr="00EB2AC7">
        <w:rPr>
          <w:lang w:val="hr-HR"/>
        </w:rPr>
        <w:t>u osnovnom ispitivanju</w:t>
      </w:r>
      <w:r w:rsidR="00DB3E66" w:rsidRPr="00EB2AC7">
        <w:rPr>
          <w:lang w:val="hr-HR"/>
        </w:rPr>
        <w:t>).</w:t>
      </w:r>
    </w:p>
    <w:p w14:paraId="7B201F17" w14:textId="77777777" w:rsidR="00DB3E66" w:rsidRPr="00EB2AC7" w:rsidRDefault="00DB3E66" w:rsidP="008611E7">
      <w:pPr>
        <w:tabs>
          <w:tab w:val="clear" w:pos="567"/>
        </w:tabs>
        <w:spacing w:line="240" w:lineRule="auto"/>
        <w:rPr>
          <w:lang w:val="hr-HR"/>
        </w:rPr>
      </w:pPr>
    </w:p>
    <w:p w14:paraId="1A55A813" w14:textId="77777777" w:rsidR="0003594B" w:rsidRPr="00EB2AC7" w:rsidRDefault="004E7288" w:rsidP="008611E7">
      <w:pPr>
        <w:tabs>
          <w:tab w:val="clear" w:pos="567"/>
        </w:tabs>
        <w:spacing w:line="240" w:lineRule="auto"/>
        <w:rPr>
          <w:lang w:val="hr-HR"/>
        </w:rPr>
      </w:pPr>
      <w:r w:rsidRPr="00EB2AC7">
        <w:rPr>
          <w:szCs w:val="22"/>
          <w:lang w:val="hr-HR"/>
        </w:rPr>
        <w:t>Objedinjeni rezultati ispitivanja D2301 i D2302 pokazali su dosljedno i statistički značajno smanjenje godišnje stope relapsa u usporedbi s lijekom usporedbe u podskupinama definiranima prema spolu, dobi, prethodnoj terapiji za multiplu sklerozu, aktivnosti bolesti ili razinama onesposobljenosti na početku</w:t>
      </w:r>
      <w:r w:rsidR="0003594B" w:rsidRPr="00EB2AC7">
        <w:rPr>
          <w:lang w:val="hr-HR"/>
        </w:rPr>
        <w:t>.</w:t>
      </w:r>
    </w:p>
    <w:p w14:paraId="631D97F9" w14:textId="77777777" w:rsidR="0003594B" w:rsidRPr="00EB2AC7" w:rsidRDefault="0003594B" w:rsidP="008611E7">
      <w:pPr>
        <w:tabs>
          <w:tab w:val="clear" w:pos="567"/>
        </w:tabs>
        <w:spacing w:line="240" w:lineRule="auto"/>
        <w:rPr>
          <w:lang w:val="hr-HR"/>
        </w:rPr>
      </w:pPr>
    </w:p>
    <w:p w14:paraId="015C18B5" w14:textId="7644D592" w:rsidR="0003594B" w:rsidRPr="00EB2AC7" w:rsidRDefault="004E7288" w:rsidP="008611E7">
      <w:pPr>
        <w:tabs>
          <w:tab w:val="clear" w:pos="567"/>
        </w:tabs>
        <w:spacing w:line="240" w:lineRule="auto"/>
        <w:rPr>
          <w:lang w:val="hr-HR"/>
        </w:rPr>
      </w:pPr>
      <w:r w:rsidRPr="00EB2AC7">
        <w:rPr>
          <w:szCs w:val="22"/>
          <w:lang w:val="hr-HR"/>
        </w:rPr>
        <w:t>Daljnje analize podataka iz kliničkih ispitivanja pokazuju dosljedne učinke terapije u visoko aktivnim podskupinama bolesnika s relapsno</w:t>
      </w:r>
      <w:del w:id="355" w:author="Author">
        <w:r w:rsidR="001E7C75" w:rsidDel="0006720C">
          <w:rPr>
            <w:szCs w:val="22"/>
            <w:lang w:val="hr-HR"/>
          </w:rPr>
          <w:noBreakHyphen/>
        </w:r>
      </w:del>
      <w:ins w:id="356" w:author="Author">
        <w:r w:rsidR="0006720C">
          <w:rPr>
            <w:szCs w:val="22"/>
            <w:lang w:val="hr-HR"/>
          </w:rPr>
          <w:t>-</w:t>
        </w:r>
      </w:ins>
      <w:r w:rsidRPr="00EB2AC7">
        <w:rPr>
          <w:szCs w:val="22"/>
          <w:lang w:val="hr-HR"/>
        </w:rPr>
        <w:t>remitirajućim oblikom multiple skleroze</w:t>
      </w:r>
      <w:r w:rsidR="00EA280C" w:rsidRPr="00EB2AC7">
        <w:rPr>
          <w:lang w:val="hr-HR"/>
        </w:rPr>
        <w:t>.</w:t>
      </w:r>
    </w:p>
    <w:p w14:paraId="452C84C9" w14:textId="77777777" w:rsidR="00B4759E" w:rsidRPr="00EB2AC7" w:rsidRDefault="00B4759E" w:rsidP="008611E7">
      <w:pPr>
        <w:tabs>
          <w:tab w:val="clear" w:pos="567"/>
        </w:tabs>
        <w:spacing w:line="240" w:lineRule="auto"/>
        <w:rPr>
          <w:bCs/>
          <w:szCs w:val="24"/>
          <w:lang w:val="hr-HR"/>
        </w:rPr>
      </w:pPr>
    </w:p>
    <w:p w14:paraId="57EEF33A" w14:textId="77777777" w:rsidR="00E84E49" w:rsidRPr="00EB2AC7" w:rsidRDefault="00E84E49" w:rsidP="008611E7">
      <w:pPr>
        <w:keepNext/>
        <w:tabs>
          <w:tab w:val="clear" w:pos="567"/>
        </w:tabs>
        <w:spacing w:line="240" w:lineRule="auto"/>
        <w:rPr>
          <w:bCs/>
          <w:szCs w:val="24"/>
          <w:u w:val="single"/>
          <w:lang w:val="hr-HR"/>
        </w:rPr>
      </w:pPr>
      <w:r w:rsidRPr="00EB2AC7">
        <w:rPr>
          <w:bCs/>
          <w:szCs w:val="24"/>
          <w:u w:val="single"/>
          <w:lang w:val="hr-HR"/>
        </w:rPr>
        <w:t>Pedijatrijska populacija</w:t>
      </w:r>
    </w:p>
    <w:p w14:paraId="04F5E612" w14:textId="77777777" w:rsidR="00E84E49" w:rsidRPr="00EB2AC7" w:rsidRDefault="00E84E49" w:rsidP="008611E7">
      <w:pPr>
        <w:keepNext/>
        <w:tabs>
          <w:tab w:val="clear" w:pos="567"/>
        </w:tabs>
        <w:spacing w:line="240" w:lineRule="auto"/>
        <w:rPr>
          <w:bCs/>
          <w:szCs w:val="24"/>
          <w:lang w:val="hr-HR"/>
        </w:rPr>
      </w:pPr>
    </w:p>
    <w:p w14:paraId="6887E687" w14:textId="3C62E60F" w:rsidR="00E84E49" w:rsidRPr="00EB2AC7" w:rsidRDefault="00E84E49" w:rsidP="008611E7">
      <w:pPr>
        <w:tabs>
          <w:tab w:val="clear" w:pos="567"/>
        </w:tabs>
        <w:spacing w:line="240" w:lineRule="auto"/>
        <w:rPr>
          <w:bCs/>
          <w:szCs w:val="24"/>
          <w:lang w:val="hr-HR"/>
        </w:rPr>
      </w:pPr>
      <w:r w:rsidRPr="00EB2AC7">
        <w:rPr>
          <w:bCs/>
          <w:szCs w:val="24"/>
          <w:lang w:val="hr-HR"/>
        </w:rPr>
        <w:t>Djelotvornost i sigurnost doze od 0,25 mg ili 0,5 mg jedanput na dan (doza izabrana na osnovu tjelesne težine i mjerenja izloženosti) utvrđene su u pedijatrijskih bolesnika s relapsno</w:t>
      </w:r>
      <w:del w:id="357" w:author="Author">
        <w:r w:rsidR="001E7C75" w:rsidDel="0006720C">
          <w:rPr>
            <w:bCs/>
            <w:szCs w:val="24"/>
            <w:lang w:val="hr-HR"/>
          </w:rPr>
          <w:noBreakHyphen/>
        </w:r>
      </w:del>
      <w:ins w:id="358" w:author="Author">
        <w:r w:rsidR="0006720C">
          <w:rPr>
            <w:bCs/>
            <w:szCs w:val="24"/>
            <w:lang w:val="hr-HR"/>
          </w:rPr>
          <w:t>-</w:t>
        </w:r>
      </w:ins>
      <w:r w:rsidRPr="00EB2AC7">
        <w:rPr>
          <w:bCs/>
          <w:szCs w:val="24"/>
          <w:lang w:val="hr-HR"/>
        </w:rPr>
        <w:t>remitirajućom multiplom sklerozom u dobi od 10 do &lt;</w:t>
      </w:r>
      <w:r w:rsidR="007F7F68">
        <w:rPr>
          <w:bCs/>
          <w:szCs w:val="24"/>
          <w:lang w:val="hr-HR"/>
        </w:rPr>
        <w:t> </w:t>
      </w:r>
      <w:r w:rsidRPr="00EB2AC7">
        <w:rPr>
          <w:bCs/>
          <w:szCs w:val="24"/>
          <w:lang w:val="hr-HR"/>
        </w:rPr>
        <w:t>18 godina.</w:t>
      </w:r>
    </w:p>
    <w:p w14:paraId="40A3A667" w14:textId="77777777" w:rsidR="00E84E49" w:rsidRPr="00EB2AC7" w:rsidRDefault="00E84E49" w:rsidP="008611E7">
      <w:pPr>
        <w:tabs>
          <w:tab w:val="clear" w:pos="567"/>
        </w:tabs>
        <w:spacing w:line="240" w:lineRule="auto"/>
        <w:rPr>
          <w:bCs/>
          <w:szCs w:val="24"/>
          <w:lang w:val="hr-HR"/>
        </w:rPr>
      </w:pPr>
    </w:p>
    <w:p w14:paraId="6133A3B2" w14:textId="1C269879" w:rsidR="00E84E49" w:rsidRPr="00EB2AC7" w:rsidRDefault="00E84E49" w:rsidP="008611E7">
      <w:pPr>
        <w:tabs>
          <w:tab w:val="clear" w:pos="567"/>
        </w:tabs>
        <w:spacing w:line="240" w:lineRule="auto"/>
        <w:rPr>
          <w:bCs/>
          <w:szCs w:val="24"/>
          <w:lang w:val="hr-HR"/>
        </w:rPr>
      </w:pPr>
      <w:r w:rsidRPr="00EB2AC7">
        <w:rPr>
          <w:bCs/>
          <w:szCs w:val="24"/>
          <w:lang w:val="hr-HR"/>
        </w:rPr>
        <w:t>Ispitivanje D2311 (PARADIGMS)</w:t>
      </w:r>
      <w:r w:rsidR="002D565F" w:rsidRPr="00EB2AC7">
        <w:rPr>
          <w:bCs/>
          <w:szCs w:val="24"/>
          <w:lang w:val="hr-HR"/>
        </w:rPr>
        <w:t xml:space="preserve"> bilo je dvostruko slijepo ispitivanje </w:t>
      </w:r>
      <w:r w:rsidR="00257205" w:rsidRPr="00EB2AC7">
        <w:rPr>
          <w:bCs/>
          <w:szCs w:val="24"/>
          <w:lang w:val="hr-HR"/>
        </w:rPr>
        <w:t>s dvostrukim placebom i</w:t>
      </w:r>
      <w:r w:rsidR="002D565F" w:rsidRPr="00EB2AC7">
        <w:rPr>
          <w:bCs/>
          <w:szCs w:val="24"/>
          <w:lang w:val="hr-HR"/>
        </w:rPr>
        <w:t xml:space="preserve"> aktivnom kontrolom</w:t>
      </w:r>
      <w:r w:rsidR="00257205" w:rsidRPr="00EB2AC7">
        <w:rPr>
          <w:bCs/>
          <w:szCs w:val="24"/>
          <w:lang w:val="hr-HR"/>
        </w:rPr>
        <w:t>, te</w:t>
      </w:r>
      <w:r w:rsidR="002D565F" w:rsidRPr="00EB2AC7">
        <w:rPr>
          <w:bCs/>
          <w:szCs w:val="24"/>
          <w:lang w:val="hr-HR"/>
        </w:rPr>
        <w:t xml:space="preserve"> fleksibilnim trajanjem do 24 mjeseca, s 215 bolesnika u dobi od 10 do &lt;</w:t>
      </w:r>
      <w:r w:rsidR="007F7F68">
        <w:rPr>
          <w:bCs/>
          <w:szCs w:val="24"/>
          <w:lang w:val="hr-HR"/>
        </w:rPr>
        <w:t> </w:t>
      </w:r>
      <w:r w:rsidR="002D565F" w:rsidRPr="00EB2AC7">
        <w:rPr>
          <w:bCs/>
          <w:szCs w:val="24"/>
          <w:lang w:val="hr-HR"/>
        </w:rPr>
        <w:t>18 godina starosti (n</w:t>
      </w:r>
      <w:r w:rsidR="007F7F68">
        <w:rPr>
          <w:bCs/>
          <w:szCs w:val="24"/>
          <w:lang w:val="hr-HR"/>
        </w:rPr>
        <w:t> </w:t>
      </w:r>
      <w:r w:rsidR="002D565F" w:rsidRPr="00EB2AC7">
        <w:rPr>
          <w:bCs/>
          <w:szCs w:val="24"/>
          <w:lang w:val="hr-HR"/>
        </w:rPr>
        <w:t>=</w:t>
      </w:r>
      <w:r w:rsidR="007F7F68">
        <w:rPr>
          <w:bCs/>
          <w:szCs w:val="24"/>
          <w:lang w:val="hr-HR"/>
        </w:rPr>
        <w:t> </w:t>
      </w:r>
      <w:r w:rsidR="002D565F" w:rsidRPr="00EB2AC7">
        <w:rPr>
          <w:bCs/>
          <w:szCs w:val="24"/>
          <w:lang w:val="hr-HR"/>
        </w:rPr>
        <w:t>107 koji su primali fingolimod, 108 koji su primali interferon beta</w:t>
      </w:r>
      <w:del w:id="359" w:author="Author">
        <w:r w:rsidR="001E7C75" w:rsidDel="0006720C">
          <w:rPr>
            <w:bCs/>
            <w:szCs w:val="24"/>
            <w:lang w:val="hr-HR"/>
          </w:rPr>
          <w:noBreakHyphen/>
        </w:r>
      </w:del>
      <w:ins w:id="360" w:author="Author">
        <w:r w:rsidR="0006720C">
          <w:rPr>
            <w:bCs/>
            <w:szCs w:val="24"/>
            <w:lang w:val="hr-HR"/>
          </w:rPr>
          <w:t>-</w:t>
        </w:r>
      </w:ins>
      <w:r w:rsidR="002D565F" w:rsidRPr="00EB2AC7">
        <w:rPr>
          <w:bCs/>
          <w:szCs w:val="24"/>
          <w:lang w:val="hr-HR"/>
        </w:rPr>
        <w:t>1a 30 µg</w:t>
      </w:r>
      <w:r w:rsidR="00425592" w:rsidRPr="00EB2AC7">
        <w:rPr>
          <w:bCs/>
          <w:szCs w:val="24"/>
          <w:lang w:val="hr-HR"/>
        </w:rPr>
        <w:t xml:space="preserve"> intramuskularnom injekcijom jednom tjedno).</w:t>
      </w:r>
    </w:p>
    <w:p w14:paraId="151BBB2F" w14:textId="77777777" w:rsidR="00425592" w:rsidRPr="00EB2AC7" w:rsidRDefault="00425592" w:rsidP="008611E7">
      <w:pPr>
        <w:tabs>
          <w:tab w:val="clear" w:pos="567"/>
        </w:tabs>
        <w:spacing w:line="240" w:lineRule="auto"/>
        <w:rPr>
          <w:bCs/>
          <w:szCs w:val="24"/>
          <w:lang w:val="hr-HR"/>
        </w:rPr>
      </w:pPr>
    </w:p>
    <w:p w14:paraId="63E8B38B" w14:textId="1E7C9754" w:rsidR="00425592" w:rsidRPr="00EB2AC7" w:rsidRDefault="00425592" w:rsidP="008611E7">
      <w:pPr>
        <w:tabs>
          <w:tab w:val="clear" w:pos="567"/>
        </w:tabs>
        <w:spacing w:line="240" w:lineRule="auto"/>
        <w:rPr>
          <w:bCs/>
          <w:szCs w:val="24"/>
          <w:lang w:val="hr-HR"/>
        </w:rPr>
      </w:pPr>
      <w:r w:rsidRPr="00EB2AC7">
        <w:rPr>
          <w:bCs/>
          <w:szCs w:val="24"/>
          <w:lang w:val="hr-HR"/>
        </w:rPr>
        <w:t>Medijani vrijednosti za početne karakteristike bili su: dob od 16 godina, medijan trajanja bolesti 1,5 godina te EDSS</w:t>
      </w:r>
      <w:r w:rsidR="007465B9" w:rsidRPr="00EB2AC7">
        <w:rPr>
          <w:bCs/>
          <w:szCs w:val="24"/>
          <w:lang w:val="hr-HR"/>
        </w:rPr>
        <w:t xml:space="preserve"> zbroj bodova</w:t>
      </w:r>
      <w:r w:rsidRPr="00EB2AC7">
        <w:rPr>
          <w:bCs/>
          <w:szCs w:val="24"/>
          <w:lang w:val="hr-HR"/>
        </w:rPr>
        <w:t xml:space="preserve"> 1,5. </w:t>
      </w:r>
      <w:r w:rsidR="00602D9D" w:rsidRPr="00EB2AC7">
        <w:rPr>
          <w:bCs/>
          <w:szCs w:val="24"/>
          <w:lang w:val="hr-HR"/>
        </w:rPr>
        <w:t>Većina bolesnika je bila s Tanner stupnjem 2 ili višim</w:t>
      </w:r>
      <w:r w:rsidRPr="00EB2AC7">
        <w:rPr>
          <w:bCs/>
          <w:szCs w:val="24"/>
          <w:lang w:val="hr-HR"/>
        </w:rPr>
        <w:t xml:space="preserve"> i imali su &gt;</w:t>
      </w:r>
      <w:r w:rsidR="007F7F68">
        <w:rPr>
          <w:bCs/>
          <w:szCs w:val="24"/>
          <w:lang w:val="hr-HR"/>
        </w:rPr>
        <w:t> </w:t>
      </w:r>
      <w:r w:rsidRPr="00EB2AC7">
        <w:rPr>
          <w:bCs/>
          <w:szCs w:val="24"/>
          <w:lang w:val="hr-HR"/>
        </w:rPr>
        <w:t>40 kg (95,3</w:t>
      </w:r>
      <w:r w:rsidR="00734F03">
        <w:rPr>
          <w:bCs/>
          <w:szCs w:val="24"/>
          <w:lang w:val="hr-HR"/>
        </w:rPr>
        <w:t> </w:t>
      </w:r>
      <w:r w:rsidRPr="00EB2AC7">
        <w:rPr>
          <w:bCs/>
          <w:szCs w:val="24"/>
          <w:lang w:val="hr-HR"/>
        </w:rPr>
        <w:t>%). Sveukupno, 180 (84</w:t>
      </w:r>
      <w:r w:rsidR="00734F03">
        <w:rPr>
          <w:bCs/>
          <w:szCs w:val="24"/>
          <w:lang w:val="hr-HR"/>
        </w:rPr>
        <w:t> </w:t>
      </w:r>
      <w:r w:rsidRPr="00EB2AC7">
        <w:rPr>
          <w:bCs/>
          <w:szCs w:val="24"/>
          <w:lang w:val="hr-HR"/>
        </w:rPr>
        <w:t xml:space="preserve">%) bolesnika dovršilo je </w:t>
      </w:r>
      <w:r w:rsidR="00602D9D" w:rsidRPr="00EB2AC7">
        <w:rPr>
          <w:bCs/>
          <w:szCs w:val="24"/>
          <w:lang w:val="hr-HR"/>
        </w:rPr>
        <w:t xml:space="preserve">osnovnu fazu s ispitivanim lijekom </w:t>
      </w:r>
      <w:r w:rsidR="00602D9D" w:rsidRPr="00EB2AC7">
        <w:rPr>
          <w:bCs/>
          <w:szCs w:val="24"/>
          <w:lang w:val="hr-HR"/>
        </w:rPr>
        <w:lastRenderedPageBreak/>
        <w:t>(n</w:t>
      </w:r>
      <w:r w:rsidR="007F7F68">
        <w:rPr>
          <w:bCs/>
          <w:szCs w:val="24"/>
          <w:lang w:val="hr-HR"/>
        </w:rPr>
        <w:t> </w:t>
      </w:r>
      <w:r w:rsidR="00602D9D" w:rsidRPr="00EB2AC7">
        <w:rPr>
          <w:bCs/>
          <w:szCs w:val="24"/>
          <w:lang w:val="hr-HR"/>
        </w:rPr>
        <w:t>=</w:t>
      </w:r>
      <w:r w:rsidR="007F7F68">
        <w:rPr>
          <w:bCs/>
          <w:szCs w:val="24"/>
          <w:lang w:val="hr-HR"/>
        </w:rPr>
        <w:t> </w:t>
      </w:r>
      <w:r w:rsidR="00602D9D" w:rsidRPr="00EB2AC7">
        <w:rPr>
          <w:bCs/>
          <w:szCs w:val="24"/>
          <w:lang w:val="hr-HR"/>
        </w:rPr>
        <w:t>99 [92,5</w:t>
      </w:r>
      <w:r w:rsidR="00734F03">
        <w:rPr>
          <w:bCs/>
          <w:szCs w:val="24"/>
          <w:lang w:val="hr-HR"/>
        </w:rPr>
        <w:t> </w:t>
      </w:r>
      <w:r w:rsidR="00602D9D" w:rsidRPr="00EB2AC7">
        <w:rPr>
          <w:bCs/>
          <w:szCs w:val="24"/>
          <w:lang w:val="hr-HR"/>
        </w:rPr>
        <w:t>%] s fingolimodom, 81 [75</w:t>
      </w:r>
      <w:r w:rsidR="00734F03">
        <w:rPr>
          <w:bCs/>
          <w:szCs w:val="24"/>
          <w:lang w:val="hr-HR"/>
        </w:rPr>
        <w:t> </w:t>
      </w:r>
      <w:r w:rsidR="00602D9D" w:rsidRPr="00EB2AC7">
        <w:rPr>
          <w:bCs/>
          <w:szCs w:val="24"/>
          <w:lang w:val="hr-HR"/>
        </w:rPr>
        <w:t>%] s interferonom beta</w:t>
      </w:r>
      <w:del w:id="361" w:author="Author">
        <w:r w:rsidR="001E7C75" w:rsidDel="0006720C">
          <w:rPr>
            <w:bCs/>
            <w:szCs w:val="24"/>
            <w:lang w:val="hr-HR"/>
          </w:rPr>
          <w:noBreakHyphen/>
        </w:r>
      </w:del>
      <w:ins w:id="362" w:author="Author">
        <w:r w:rsidR="0006720C">
          <w:rPr>
            <w:bCs/>
            <w:szCs w:val="24"/>
            <w:lang w:val="hr-HR"/>
          </w:rPr>
          <w:t>-</w:t>
        </w:r>
      </w:ins>
      <w:r w:rsidR="00602D9D" w:rsidRPr="00EB2AC7">
        <w:rPr>
          <w:bCs/>
          <w:szCs w:val="24"/>
          <w:lang w:val="hr-HR"/>
        </w:rPr>
        <w:t>1a). Rezultati ishoda prikazani su u Tablici 4.</w:t>
      </w:r>
    </w:p>
    <w:p w14:paraId="713CC18C" w14:textId="77777777" w:rsidR="00602D9D" w:rsidRPr="00EB2AC7" w:rsidRDefault="00602D9D" w:rsidP="008611E7">
      <w:pPr>
        <w:tabs>
          <w:tab w:val="clear" w:pos="567"/>
        </w:tabs>
        <w:spacing w:line="240" w:lineRule="auto"/>
        <w:rPr>
          <w:bCs/>
          <w:szCs w:val="24"/>
          <w:lang w:val="hr-HR"/>
        </w:rPr>
      </w:pPr>
    </w:p>
    <w:p w14:paraId="42DA00D6" w14:textId="77777777" w:rsidR="00602D9D" w:rsidRPr="00EB2AC7" w:rsidRDefault="00602D9D" w:rsidP="008611E7">
      <w:pPr>
        <w:keepNext/>
        <w:keepLines/>
        <w:tabs>
          <w:tab w:val="clear" w:pos="567"/>
        </w:tabs>
        <w:spacing w:line="240" w:lineRule="auto"/>
        <w:rPr>
          <w:b/>
          <w:szCs w:val="22"/>
          <w:lang w:val="hr-HR"/>
        </w:rPr>
      </w:pPr>
      <w:r w:rsidRPr="00EB2AC7">
        <w:rPr>
          <w:b/>
          <w:szCs w:val="22"/>
          <w:lang w:val="hr-HR"/>
        </w:rPr>
        <w:t>Tablica</w:t>
      </w:r>
      <w:r w:rsidRPr="00EB2AC7">
        <w:rPr>
          <w:b/>
          <w:bCs/>
          <w:lang w:val="hr-HR"/>
        </w:rPr>
        <w:t> </w:t>
      </w:r>
      <w:r w:rsidRPr="00EB2AC7">
        <w:rPr>
          <w:b/>
          <w:szCs w:val="22"/>
          <w:lang w:val="hr-HR"/>
        </w:rPr>
        <w:t>4</w:t>
      </w:r>
      <w:r w:rsidRPr="00EB2AC7">
        <w:rPr>
          <w:b/>
          <w:szCs w:val="22"/>
          <w:lang w:val="hr-HR"/>
        </w:rPr>
        <w:tab/>
        <w:t>Ispitivanje</w:t>
      </w:r>
      <w:r w:rsidRPr="00EB2AC7">
        <w:rPr>
          <w:b/>
          <w:bCs/>
          <w:lang w:val="hr-HR"/>
        </w:rPr>
        <w:t> </w:t>
      </w:r>
      <w:r w:rsidRPr="00EB2AC7">
        <w:rPr>
          <w:b/>
          <w:szCs w:val="22"/>
          <w:lang w:val="hr-HR"/>
        </w:rPr>
        <w:t>D2311 (PARADIGMS): glavni rezultati</w:t>
      </w:r>
    </w:p>
    <w:p w14:paraId="405ED7A7" w14:textId="77777777" w:rsidR="00602D9D" w:rsidRPr="00EB2AC7" w:rsidRDefault="00602D9D" w:rsidP="008611E7">
      <w:pPr>
        <w:keepNext/>
        <w:keepLines/>
        <w:tabs>
          <w:tab w:val="clear" w:pos="567"/>
        </w:tabs>
        <w:spacing w:line="240" w:lineRule="auto"/>
        <w:rPr>
          <w:szCs w:val="22"/>
          <w:lang w:val="hr-HR"/>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602D9D" w:rsidRPr="00EB2AC7" w14:paraId="515D5095" w14:textId="77777777" w:rsidTr="00815839">
        <w:trPr>
          <w:cantSplit/>
        </w:trPr>
        <w:tc>
          <w:tcPr>
            <w:tcW w:w="2730" w:type="pct"/>
            <w:tcBorders>
              <w:top w:val="single" w:sz="4" w:space="0" w:color="auto"/>
              <w:bottom w:val="single" w:sz="4" w:space="0" w:color="auto"/>
              <w:right w:val="single" w:sz="4" w:space="0" w:color="auto"/>
            </w:tcBorders>
          </w:tcPr>
          <w:p w14:paraId="1183E734" w14:textId="77777777" w:rsidR="00602D9D" w:rsidRPr="00EB2AC7" w:rsidRDefault="00602D9D" w:rsidP="008611E7">
            <w:pPr>
              <w:keepNext/>
              <w:keepLines/>
              <w:tabs>
                <w:tab w:val="clear" w:pos="567"/>
              </w:tabs>
              <w:spacing w:line="240" w:lineRule="auto"/>
              <w:rPr>
                <w:lang w:val="hr-HR"/>
              </w:rPr>
            </w:pPr>
          </w:p>
        </w:tc>
        <w:tc>
          <w:tcPr>
            <w:tcW w:w="1135" w:type="pct"/>
            <w:tcBorders>
              <w:top w:val="single" w:sz="4" w:space="0" w:color="auto"/>
              <w:left w:val="single" w:sz="4" w:space="0" w:color="auto"/>
              <w:bottom w:val="single" w:sz="4" w:space="0" w:color="auto"/>
              <w:right w:val="single" w:sz="4" w:space="0" w:color="auto"/>
            </w:tcBorders>
          </w:tcPr>
          <w:p w14:paraId="0C497EF3" w14:textId="77777777" w:rsidR="00602D9D" w:rsidRPr="00EB2AC7" w:rsidRDefault="00602D9D" w:rsidP="008611E7">
            <w:pPr>
              <w:keepNext/>
              <w:keepLines/>
              <w:tabs>
                <w:tab w:val="clear" w:pos="567"/>
              </w:tabs>
              <w:spacing w:line="240" w:lineRule="auto"/>
              <w:rPr>
                <w:b/>
                <w:lang w:val="hr-HR"/>
              </w:rPr>
            </w:pPr>
            <w:r w:rsidRPr="00EB2AC7">
              <w:rPr>
                <w:b/>
                <w:lang w:val="hr-HR"/>
              </w:rPr>
              <w:t>Fingolimod</w:t>
            </w:r>
          </w:p>
          <w:p w14:paraId="7A97E792" w14:textId="77777777" w:rsidR="00602D9D" w:rsidRPr="00EB2AC7" w:rsidRDefault="00602D9D" w:rsidP="008611E7">
            <w:pPr>
              <w:keepNext/>
              <w:keepLines/>
              <w:tabs>
                <w:tab w:val="clear" w:pos="567"/>
              </w:tabs>
              <w:spacing w:line="240" w:lineRule="auto"/>
              <w:rPr>
                <w:b/>
                <w:lang w:val="hr-HR"/>
              </w:rPr>
            </w:pPr>
            <w:r w:rsidRPr="00EB2AC7">
              <w:rPr>
                <w:b/>
                <w:lang w:val="hr-HR"/>
              </w:rPr>
              <w:t>0,25 mg ili 0,5 mg</w:t>
            </w:r>
          </w:p>
        </w:tc>
        <w:tc>
          <w:tcPr>
            <w:tcW w:w="1135" w:type="pct"/>
            <w:tcBorders>
              <w:top w:val="single" w:sz="4" w:space="0" w:color="auto"/>
              <w:left w:val="single" w:sz="4" w:space="0" w:color="auto"/>
              <w:bottom w:val="single" w:sz="4" w:space="0" w:color="auto"/>
            </w:tcBorders>
          </w:tcPr>
          <w:p w14:paraId="309BCE31" w14:textId="7435D751" w:rsidR="00602D9D" w:rsidRPr="00EB2AC7" w:rsidRDefault="00602D9D" w:rsidP="008611E7">
            <w:pPr>
              <w:keepNext/>
              <w:keepLines/>
              <w:tabs>
                <w:tab w:val="clear" w:pos="567"/>
              </w:tabs>
              <w:spacing w:line="240" w:lineRule="auto"/>
              <w:rPr>
                <w:b/>
                <w:lang w:val="hr-HR"/>
              </w:rPr>
            </w:pPr>
            <w:r w:rsidRPr="00EB2AC7">
              <w:rPr>
                <w:b/>
                <w:lang w:val="hr-HR"/>
              </w:rPr>
              <w:t>Interferon beta</w:t>
            </w:r>
            <w:del w:id="363" w:author="Author">
              <w:r w:rsidR="001E7C75" w:rsidDel="0006720C">
                <w:rPr>
                  <w:b/>
                  <w:lang w:val="hr-HR"/>
                </w:rPr>
                <w:noBreakHyphen/>
              </w:r>
            </w:del>
            <w:ins w:id="364" w:author="Author">
              <w:r w:rsidR="0006720C">
                <w:rPr>
                  <w:b/>
                  <w:lang w:val="hr-HR"/>
                </w:rPr>
                <w:t>-</w:t>
              </w:r>
            </w:ins>
            <w:r w:rsidRPr="00EB2AC7">
              <w:rPr>
                <w:b/>
                <w:lang w:val="hr-HR"/>
              </w:rPr>
              <w:t>1a</w:t>
            </w:r>
          </w:p>
          <w:p w14:paraId="6441F4E8" w14:textId="77777777" w:rsidR="00602D9D" w:rsidRPr="00EB2AC7" w:rsidRDefault="00602D9D" w:rsidP="008611E7">
            <w:pPr>
              <w:keepNext/>
              <w:keepLines/>
              <w:tabs>
                <w:tab w:val="clear" w:pos="567"/>
              </w:tabs>
              <w:spacing w:line="240" w:lineRule="auto"/>
              <w:rPr>
                <w:b/>
                <w:lang w:val="hr-HR"/>
              </w:rPr>
            </w:pPr>
            <w:r w:rsidRPr="00EB2AC7">
              <w:rPr>
                <w:b/>
                <w:lang w:val="hr-HR"/>
              </w:rPr>
              <w:t>30 µg</w:t>
            </w:r>
          </w:p>
        </w:tc>
      </w:tr>
      <w:tr w:rsidR="00602D9D" w:rsidRPr="00EB2AC7" w14:paraId="4DB42139" w14:textId="77777777" w:rsidTr="00815839">
        <w:trPr>
          <w:cantSplit/>
        </w:trPr>
        <w:tc>
          <w:tcPr>
            <w:tcW w:w="2730" w:type="pct"/>
            <w:tcBorders>
              <w:top w:val="single" w:sz="4" w:space="0" w:color="auto"/>
              <w:bottom w:val="single" w:sz="4" w:space="0" w:color="auto"/>
              <w:right w:val="single" w:sz="4" w:space="0" w:color="auto"/>
            </w:tcBorders>
          </w:tcPr>
          <w:p w14:paraId="03E937FA" w14:textId="77777777" w:rsidR="00602D9D" w:rsidRPr="00EB2AC7" w:rsidRDefault="007E3CC8" w:rsidP="008611E7">
            <w:pPr>
              <w:keepNext/>
              <w:keepLines/>
              <w:tabs>
                <w:tab w:val="clear" w:pos="567"/>
              </w:tabs>
              <w:spacing w:line="240" w:lineRule="auto"/>
              <w:rPr>
                <w:b/>
                <w:lang w:val="hr-HR"/>
              </w:rPr>
            </w:pPr>
            <w:r w:rsidRPr="00EB2AC7">
              <w:rPr>
                <w:b/>
                <w:lang w:val="hr-HR"/>
              </w:rPr>
              <w:t>Kliničke mjere ishoda</w:t>
            </w:r>
          </w:p>
        </w:tc>
        <w:tc>
          <w:tcPr>
            <w:tcW w:w="1135" w:type="pct"/>
            <w:tcBorders>
              <w:top w:val="single" w:sz="4" w:space="0" w:color="auto"/>
              <w:left w:val="single" w:sz="4" w:space="0" w:color="auto"/>
              <w:bottom w:val="single" w:sz="4" w:space="0" w:color="auto"/>
              <w:right w:val="single" w:sz="4" w:space="0" w:color="auto"/>
            </w:tcBorders>
          </w:tcPr>
          <w:p w14:paraId="25152F1D" w14:textId="01536D1A" w:rsidR="00602D9D" w:rsidRPr="00EB2AC7" w:rsidRDefault="00602D9D" w:rsidP="008611E7">
            <w:pPr>
              <w:keepNext/>
              <w:keepLines/>
              <w:tabs>
                <w:tab w:val="clear" w:pos="567"/>
              </w:tabs>
              <w:spacing w:line="240" w:lineRule="auto"/>
              <w:rPr>
                <w:lang w:val="hr-HR"/>
              </w:rPr>
            </w:pPr>
            <w:r w:rsidRPr="00EB2AC7">
              <w:rPr>
                <w:lang w:val="hr-HR"/>
              </w:rPr>
              <w:t>N</w:t>
            </w:r>
            <w:r w:rsidR="007F7F68">
              <w:rPr>
                <w:lang w:val="hr-HR"/>
              </w:rPr>
              <w:t> </w:t>
            </w:r>
            <w:r w:rsidRPr="00EB2AC7">
              <w:rPr>
                <w:lang w:val="hr-HR"/>
              </w:rPr>
              <w:t>=</w:t>
            </w:r>
            <w:r w:rsidR="007F7F68">
              <w:rPr>
                <w:lang w:val="hr-HR"/>
              </w:rPr>
              <w:t> </w:t>
            </w:r>
            <w:r w:rsidRPr="00EB2AC7">
              <w:rPr>
                <w:lang w:val="hr-HR"/>
              </w:rPr>
              <w:t>107</w:t>
            </w:r>
          </w:p>
        </w:tc>
        <w:tc>
          <w:tcPr>
            <w:tcW w:w="1135" w:type="pct"/>
            <w:tcBorders>
              <w:top w:val="single" w:sz="4" w:space="0" w:color="auto"/>
              <w:left w:val="single" w:sz="4" w:space="0" w:color="auto"/>
              <w:bottom w:val="single" w:sz="4" w:space="0" w:color="auto"/>
            </w:tcBorders>
          </w:tcPr>
          <w:p w14:paraId="38BD3557" w14:textId="424F2E52" w:rsidR="00602D9D" w:rsidRPr="00EB2AC7" w:rsidRDefault="00602D9D" w:rsidP="008611E7">
            <w:pPr>
              <w:keepNext/>
              <w:keepLines/>
              <w:tabs>
                <w:tab w:val="clear" w:pos="567"/>
              </w:tabs>
              <w:spacing w:line="240" w:lineRule="auto"/>
              <w:rPr>
                <w:lang w:val="hr-HR"/>
              </w:rPr>
            </w:pPr>
            <w:r w:rsidRPr="00EB2AC7">
              <w:rPr>
                <w:lang w:val="hr-HR"/>
              </w:rPr>
              <w:t>N</w:t>
            </w:r>
            <w:r w:rsidR="007F7F68">
              <w:rPr>
                <w:lang w:val="hr-HR"/>
              </w:rPr>
              <w:t> </w:t>
            </w:r>
            <w:r w:rsidRPr="00EB2AC7">
              <w:rPr>
                <w:lang w:val="hr-HR"/>
              </w:rPr>
              <w:t>=</w:t>
            </w:r>
            <w:r w:rsidR="007F7F68">
              <w:rPr>
                <w:lang w:val="hr-HR"/>
              </w:rPr>
              <w:t> </w:t>
            </w:r>
            <w:r w:rsidRPr="00EB2AC7">
              <w:rPr>
                <w:lang w:val="hr-HR"/>
              </w:rPr>
              <w:t>107</w:t>
            </w:r>
            <w:r w:rsidRPr="00EB2AC7">
              <w:rPr>
                <w:vertAlign w:val="superscript"/>
                <w:lang w:val="hr-HR"/>
              </w:rPr>
              <w:t>#</w:t>
            </w:r>
          </w:p>
        </w:tc>
      </w:tr>
      <w:tr w:rsidR="00602D9D" w:rsidRPr="00EB2AC7" w14:paraId="654BC0E6" w14:textId="77777777" w:rsidTr="00815839">
        <w:trPr>
          <w:cantSplit/>
        </w:trPr>
        <w:tc>
          <w:tcPr>
            <w:tcW w:w="2730" w:type="pct"/>
            <w:tcBorders>
              <w:top w:val="single" w:sz="4" w:space="0" w:color="auto"/>
              <w:bottom w:val="nil"/>
              <w:right w:val="single" w:sz="4" w:space="0" w:color="auto"/>
            </w:tcBorders>
          </w:tcPr>
          <w:p w14:paraId="126B60A6" w14:textId="77777777" w:rsidR="00602D9D" w:rsidRPr="00EB2AC7" w:rsidRDefault="007465B9" w:rsidP="008611E7">
            <w:pPr>
              <w:keepNext/>
              <w:keepLines/>
              <w:tabs>
                <w:tab w:val="clear" w:pos="567"/>
              </w:tabs>
              <w:spacing w:line="240" w:lineRule="auto"/>
              <w:rPr>
                <w:lang w:val="hr-HR"/>
              </w:rPr>
            </w:pPr>
            <w:r w:rsidRPr="00EB2AC7">
              <w:rPr>
                <w:lang w:val="hr-HR"/>
              </w:rPr>
              <w:t>Anualizirana</w:t>
            </w:r>
            <w:r w:rsidR="007E3CC8" w:rsidRPr="00EB2AC7">
              <w:rPr>
                <w:lang w:val="hr-HR"/>
              </w:rPr>
              <w:t xml:space="preserve"> stopa relapsa (primarna mjera ishoda)</w:t>
            </w:r>
          </w:p>
        </w:tc>
        <w:tc>
          <w:tcPr>
            <w:tcW w:w="1135" w:type="pct"/>
            <w:tcBorders>
              <w:top w:val="single" w:sz="4" w:space="0" w:color="auto"/>
              <w:left w:val="single" w:sz="4" w:space="0" w:color="auto"/>
              <w:bottom w:val="nil"/>
              <w:right w:val="single" w:sz="4" w:space="0" w:color="auto"/>
            </w:tcBorders>
          </w:tcPr>
          <w:p w14:paraId="3C678B15" w14:textId="77777777" w:rsidR="00602D9D" w:rsidRPr="00EB2AC7" w:rsidRDefault="007E3CC8" w:rsidP="008611E7">
            <w:pPr>
              <w:keepNext/>
              <w:keepLines/>
              <w:tabs>
                <w:tab w:val="clear" w:pos="567"/>
              </w:tabs>
              <w:spacing w:line="240" w:lineRule="auto"/>
              <w:rPr>
                <w:lang w:val="hr-HR"/>
              </w:rPr>
            </w:pPr>
            <w:r w:rsidRPr="00EB2AC7">
              <w:rPr>
                <w:lang w:val="hr-HR"/>
              </w:rPr>
              <w:t>0,</w:t>
            </w:r>
            <w:r w:rsidR="00602D9D" w:rsidRPr="00EB2AC7">
              <w:rPr>
                <w:lang w:val="hr-HR"/>
              </w:rPr>
              <w:t>122**</w:t>
            </w:r>
          </w:p>
        </w:tc>
        <w:tc>
          <w:tcPr>
            <w:tcW w:w="1135" w:type="pct"/>
            <w:tcBorders>
              <w:top w:val="single" w:sz="4" w:space="0" w:color="auto"/>
              <w:left w:val="single" w:sz="4" w:space="0" w:color="auto"/>
              <w:bottom w:val="nil"/>
            </w:tcBorders>
          </w:tcPr>
          <w:p w14:paraId="6B4F891B" w14:textId="77777777" w:rsidR="00602D9D" w:rsidRPr="00EB2AC7" w:rsidRDefault="007E3CC8" w:rsidP="008611E7">
            <w:pPr>
              <w:keepNext/>
              <w:keepLines/>
              <w:tabs>
                <w:tab w:val="clear" w:pos="567"/>
              </w:tabs>
              <w:spacing w:line="240" w:lineRule="auto"/>
              <w:rPr>
                <w:lang w:val="hr-HR"/>
              </w:rPr>
            </w:pPr>
            <w:r w:rsidRPr="00EB2AC7">
              <w:rPr>
                <w:lang w:val="hr-HR"/>
              </w:rPr>
              <w:t>0,</w:t>
            </w:r>
            <w:r w:rsidR="00602D9D" w:rsidRPr="00EB2AC7">
              <w:rPr>
                <w:lang w:val="hr-HR"/>
              </w:rPr>
              <w:t>675</w:t>
            </w:r>
          </w:p>
        </w:tc>
      </w:tr>
      <w:tr w:rsidR="00602D9D" w:rsidRPr="00EB2AC7" w14:paraId="2D1D46D0" w14:textId="77777777" w:rsidTr="00815839">
        <w:trPr>
          <w:cantSplit/>
        </w:trPr>
        <w:tc>
          <w:tcPr>
            <w:tcW w:w="2730" w:type="pct"/>
            <w:tcBorders>
              <w:top w:val="single" w:sz="4" w:space="0" w:color="auto"/>
              <w:bottom w:val="single" w:sz="4" w:space="0" w:color="auto"/>
              <w:right w:val="single" w:sz="4" w:space="0" w:color="auto"/>
            </w:tcBorders>
          </w:tcPr>
          <w:p w14:paraId="26342D92" w14:textId="77777777" w:rsidR="00602D9D" w:rsidRPr="00EB2AC7" w:rsidRDefault="007E3CC8" w:rsidP="008611E7">
            <w:pPr>
              <w:keepNext/>
              <w:keepLines/>
              <w:tabs>
                <w:tab w:val="clear" w:pos="567"/>
              </w:tabs>
              <w:spacing w:line="240" w:lineRule="auto"/>
              <w:rPr>
                <w:lang w:val="hr-HR"/>
              </w:rPr>
            </w:pPr>
            <w:r w:rsidRPr="00EB2AC7">
              <w:rPr>
                <w:lang w:val="hr-HR"/>
              </w:rPr>
              <w:t>Postotak bolesnika bez relapsa nakon</w:t>
            </w:r>
            <w:r w:rsidR="00602D9D" w:rsidRPr="00EB2AC7">
              <w:rPr>
                <w:lang w:val="hr-HR"/>
              </w:rPr>
              <w:t xml:space="preserve"> 24 m</w:t>
            </w:r>
            <w:r w:rsidRPr="00EB2AC7">
              <w:rPr>
                <w:lang w:val="hr-HR"/>
              </w:rPr>
              <w:t>jeseca</w:t>
            </w:r>
          </w:p>
        </w:tc>
        <w:tc>
          <w:tcPr>
            <w:tcW w:w="1135" w:type="pct"/>
            <w:tcBorders>
              <w:top w:val="single" w:sz="4" w:space="0" w:color="auto"/>
              <w:left w:val="single" w:sz="4" w:space="0" w:color="auto"/>
              <w:bottom w:val="single" w:sz="4" w:space="0" w:color="auto"/>
              <w:right w:val="single" w:sz="4" w:space="0" w:color="auto"/>
            </w:tcBorders>
          </w:tcPr>
          <w:p w14:paraId="3AC4F0BD" w14:textId="77777777" w:rsidR="00602D9D" w:rsidRPr="00EB2AC7" w:rsidRDefault="00602D9D" w:rsidP="008611E7">
            <w:pPr>
              <w:keepNext/>
              <w:keepLines/>
              <w:tabs>
                <w:tab w:val="clear" w:pos="567"/>
              </w:tabs>
              <w:spacing w:line="240" w:lineRule="auto"/>
              <w:rPr>
                <w:lang w:val="hr-HR"/>
              </w:rPr>
            </w:pPr>
            <w:r w:rsidRPr="00EB2AC7">
              <w:rPr>
                <w:lang w:val="hr-HR"/>
              </w:rPr>
              <w:t>8</w:t>
            </w:r>
            <w:r w:rsidR="007E3CC8" w:rsidRPr="00EB2AC7">
              <w:rPr>
                <w:lang w:val="hr-HR"/>
              </w:rPr>
              <w:t>5,</w:t>
            </w:r>
            <w:r w:rsidRPr="00EB2AC7">
              <w:rPr>
                <w:lang w:val="hr-HR"/>
              </w:rPr>
              <w:t>7**</w:t>
            </w:r>
          </w:p>
        </w:tc>
        <w:tc>
          <w:tcPr>
            <w:tcW w:w="1135" w:type="pct"/>
            <w:tcBorders>
              <w:top w:val="single" w:sz="4" w:space="0" w:color="auto"/>
              <w:left w:val="single" w:sz="4" w:space="0" w:color="auto"/>
              <w:bottom w:val="single" w:sz="4" w:space="0" w:color="auto"/>
            </w:tcBorders>
          </w:tcPr>
          <w:p w14:paraId="30544D11" w14:textId="77777777" w:rsidR="00602D9D" w:rsidRPr="00EB2AC7" w:rsidRDefault="007E3CC8" w:rsidP="008611E7">
            <w:pPr>
              <w:keepNext/>
              <w:keepLines/>
              <w:tabs>
                <w:tab w:val="clear" w:pos="567"/>
              </w:tabs>
              <w:spacing w:line="240" w:lineRule="auto"/>
              <w:rPr>
                <w:lang w:val="hr-HR"/>
              </w:rPr>
            </w:pPr>
            <w:r w:rsidRPr="00EB2AC7">
              <w:rPr>
                <w:lang w:val="hr-HR"/>
              </w:rPr>
              <w:t>38,</w:t>
            </w:r>
            <w:r w:rsidR="00602D9D" w:rsidRPr="00EB2AC7">
              <w:rPr>
                <w:lang w:val="hr-HR"/>
              </w:rPr>
              <w:t>8</w:t>
            </w:r>
          </w:p>
        </w:tc>
      </w:tr>
      <w:tr w:rsidR="00602D9D" w:rsidRPr="00EB2AC7" w14:paraId="2C19C0C8" w14:textId="77777777" w:rsidTr="00815839">
        <w:trPr>
          <w:cantSplit/>
        </w:trPr>
        <w:tc>
          <w:tcPr>
            <w:tcW w:w="2730" w:type="pct"/>
            <w:tcBorders>
              <w:top w:val="single" w:sz="4" w:space="0" w:color="auto"/>
              <w:bottom w:val="single" w:sz="4" w:space="0" w:color="auto"/>
              <w:right w:val="single" w:sz="4" w:space="0" w:color="auto"/>
            </w:tcBorders>
          </w:tcPr>
          <w:p w14:paraId="573277E5" w14:textId="77777777" w:rsidR="00602D9D" w:rsidRPr="00EB2AC7" w:rsidRDefault="007E3CC8" w:rsidP="008611E7">
            <w:pPr>
              <w:keepNext/>
              <w:keepLines/>
              <w:tabs>
                <w:tab w:val="clear" w:pos="567"/>
              </w:tabs>
              <w:spacing w:line="240" w:lineRule="auto"/>
              <w:rPr>
                <w:b/>
                <w:lang w:val="hr-HR"/>
              </w:rPr>
            </w:pPr>
            <w:r w:rsidRPr="00EB2AC7">
              <w:rPr>
                <w:b/>
                <w:szCs w:val="22"/>
                <w:lang w:val="hr-HR"/>
              </w:rPr>
              <w:t>Mjere ishoda definirane magnetskom rezonancijom</w:t>
            </w:r>
          </w:p>
        </w:tc>
        <w:tc>
          <w:tcPr>
            <w:tcW w:w="1135" w:type="pct"/>
            <w:tcBorders>
              <w:top w:val="single" w:sz="4" w:space="0" w:color="auto"/>
              <w:left w:val="single" w:sz="4" w:space="0" w:color="auto"/>
              <w:bottom w:val="single" w:sz="4" w:space="0" w:color="auto"/>
              <w:right w:val="single" w:sz="4" w:space="0" w:color="auto"/>
            </w:tcBorders>
          </w:tcPr>
          <w:p w14:paraId="462E8055" w14:textId="77777777" w:rsidR="00602D9D" w:rsidRPr="00EB2AC7" w:rsidRDefault="00602D9D" w:rsidP="008611E7">
            <w:pPr>
              <w:keepNext/>
              <w:keepLines/>
              <w:tabs>
                <w:tab w:val="clear" w:pos="567"/>
              </w:tabs>
              <w:spacing w:line="240" w:lineRule="auto"/>
              <w:rPr>
                <w:lang w:val="hr-HR"/>
              </w:rPr>
            </w:pPr>
          </w:p>
        </w:tc>
        <w:tc>
          <w:tcPr>
            <w:tcW w:w="1135" w:type="pct"/>
            <w:tcBorders>
              <w:top w:val="single" w:sz="4" w:space="0" w:color="auto"/>
              <w:left w:val="single" w:sz="4" w:space="0" w:color="auto"/>
              <w:bottom w:val="single" w:sz="4" w:space="0" w:color="auto"/>
            </w:tcBorders>
          </w:tcPr>
          <w:p w14:paraId="00FE0530" w14:textId="77777777" w:rsidR="00602D9D" w:rsidRPr="00EB2AC7" w:rsidRDefault="00602D9D" w:rsidP="008611E7">
            <w:pPr>
              <w:keepNext/>
              <w:keepLines/>
              <w:tabs>
                <w:tab w:val="clear" w:pos="567"/>
              </w:tabs>
              <w:spacing w:line="240" w:lineRule="auto"/>
              <w:rPr>
                <w:lang w:val="hr-HR"/>
              </w:rPr>
            </w:pPr>
          </w:p>
        </w:tc>
      </w:tr>
      <w:tr w:rsidR="00602D9D" w:rsidRPr="00EB2AC7" w14:paraId="7C16E364" w14:textId="77777777" w:rsidTr="00815839">
        <w:trPr>
          <w:cantSplit/>
        </w:trPr>
        <w:tc>
          <w:tcPr>
            <w:tcW w:w="2730" w:type="pct"/>
            <w:tcBorders>
              <w:top w:val="single" w:sz="4" w:space="0" w:color="auto"/>
              <w:bottom w:val="single" w:sz="4" w:space="0" w:color="auto"/>
              <w:right w:val="single" w:sz="4" w:space="0" w:color="auto"/>
            </w:tcBorders>
          </w:tcPr>
          <w:p w14:paraId="730570ED" w14:textId="77777777" w:rsidR="00602D9D" w:rsidRPr="00EB2AC7" w:rsidRDefault="007465B9" w:rsidP="008611E7">
            <w:pPr>
              <w:keepNext/>
              <w:keepLines/>
              <w:tabs>
                <w:tab w:val="clear" w:pos="567"/>
              </w:tabs>
              <w:spacing w:line="240" w:lineRule="auto"/>
              <w:rPr>
                <w:lang w:val="hr-HR"/>
              </w:rPr>
            </w:pPr>
            <w:r w:rsidRPr="00EB2AC7">
              <w:rPr>
                <w:lang w:val="hr-HR"/>
              </w:rPr>
              <w:t>Anualizirana</w:t>
            </w:r>
            <w:r w:rsidR="007E3CC8" w:rsidRPr="00EB2AC7">
              <w:rPr>
                <w:lang w:val="hr-HR"/>
              </w:rPr>
              <w:t xml:space="preserve"> stopa broja novih ili </w:t>
            </w:r>
            <w:r w:rsidRPr="00EB2AC7">
              <w:rPr>
                <w:lang w:val="hr-HR"/>
              </w:rPr>
              <w:t xml:space="preserve">novo </w:t>
            </w:r>
            <w:r w:rsidR="007E3CC8" w:rsidRPr="00EB2AC7">
              <w:rPr>
                <w:lang w:val="hr-HR"/>
              </w:rPr>
              <w:t>poveća</w:t>
            </w:r>
            <w:r w:rsidRPr="00EB2AC7">
              <w:rPr>
                <w:lang w:val="hr-HR"/>
              </w:rPr>
              <w:t>vajućih</w:t>
            </w:r>
            <w:r w:rsidR="007E3CC8" w:rsidRPr="00EB2AC7">
              <w:rPr>
                <w:lang w:val="hr-HR"/>
              </w:rPr>
              <w:t xml:space="preserve"> T2 lezija</w:t>
            </w:r>
          </w:p>
        </w:tc>
        <w:tc>
          <w:tcPr>
            <w:tcW w:w="1135" w:type="pct"/>
            <w:tcBorders>
              <w:top w:val="single" w:sz="4" w:space="0" w:color="auto"/>
              <w:left w:val="single" w:sz="4" w:space="0" w:color="auto"/>
              <w:bottom w:val="single" w:sz="4" w:space="0" w:color="auto"/>
              <w:right w:val="single" w:sz="4" w:space="0" w:color="auto"/>
            </w:tcBorders>
          </w:tcPr>
          <w:p w14:paraId="32CA2940" w14:textId="45FB00DF" w:rsidR="00602D9D" w:rsidRPr="00EB2AC7" w:rsidRDefault="00602D9D" w:rsidP="008611E7">
            <w:pPr>
              <w:keepNext/>
              <w:keepLines/>
              <w:tabs>
                <w:tab w:val="clear" w:pos="567"/>
              </w:tabs>
              <w:spacing w:line="240" w:lineRule="auto"/>
              <w:rPr>
                <w:lang w:val="hr-HR"/>
              </w:rPr>
            </w:pPr>
            <w:r w:rsidRPr="00EB2AC7">
              <w:rPr>
                <w:lang w:val="hr-HR"/>
              </w:rPr>
              <w:t>n</w:t>
            </w:r>
            <w:r w:rsidR="007F7F68">
              <w:rPr>
                <w:lang w:val="hr-HR"/>
              </w:rPr>
              <w:t> </w:t>
            </w:r>
            <w:r w:rsidRPr="00EB2AC7">
              <w:rPr>
                <w:lang w:val="hr-HR"/>
              </w:rPr>
              <w:t>=</w:t>
            </w:r>
            <w:r w:rsidR="007F7F68">
              <w:rPr>
                <w:lang w:val="hr-HR"/>
              </w:rPr>
              <w:t> </w:t>
            </w:r>
            <w:r w:rsidRPr="00EB2AC7">
              <w:rPr>
                <w:lang w:val="hr-HR"/>
              </w:rPr>
              <w:t>106</w:t>
            </w:r>
          </w:p>
        </w:tc>
        <w:tc>
          <w:tcPr>
            <w:tcW w:w="1135" w:type="pct"/>
            <w:tcBorders>
              <w:top w:val="single" w:sz="4" w:space="0" w:color="auto"/>
              <w:left w:val="single" w:sz="4" w:space="0" w:color="auto"/>
              <w:bottom w:val="single" w:sz="4" w:space="0" w:color="auto"/>
            </w:tcBorders>
          </w:tcPr>
          <w:p w14:paraId="109D42C3" w14:textId="1E08E51B" w:rsidR="00602D9D" w:rsidRPr="00EB2AC7" w:rsidRDefault="00602D9D" w:rsidP="008611E7">
            <w:pPr>
              <w:keepNext/>
              <w:keepLines/>
              <w:tabs>
                <w:tab w:val="clear" w:pos="567"/>
              </w:tabs>
              <w:spacing w:line="240" w:lineRule="auto"/>
              <w:rPr>
                <w:lang w:val="hr-HR"/>
              </w:rPr>
            </w:pPr>
            <w:r w:rsidRPr="00EB2AC7">
              <w:rPr>
                <w:lang w:val="hr-HR"/>
              </w:rPr>
              <w:t>n</w:t>
            </w:r>
            <w:r w:rsidR="007F7F68">
              <w:rPr>
                <w:lang w:val="hr-HR"/>
              </w:rPr>
              <w:t> </w:t>
            </w:r>
            <w:r w:rsidRPr="00EB2AC7">
              <w:rPr>
                <w:lang w:val="hr-HR"/>
              </w:rPr>
              <w:t>=</w:t>
            </w:r>
            <w:r w:rsidR="007F7F68">
              <w:rPr>
                <w:lang w:val="hr-HR"/>
              </w:rPr>
              <w:t> </w:t>
            </w:r>
            <w:r w:rsidRPr="00EB2AC7">
              <w:rPr>
                <w:lang w:val="hr-HR"/>
              </w:rPr>
              <w:t>102</w:t>
            </w:r>
          </w:p>
        </w:tc>
      </w:tr>
      <w:tr w:rsidR="00602D9D" w:rsidRPr="00EB2AC7" w14:paraId="1C168854" w14:textId="77777777" w:rsidTr="00815839">
        <w:trPr>
          <w:cantSplit/>
        </w:trPr>
        <w:tc>
          <w:tcPr>
            <w:tcW w:w="2730" w:type="pct"/>
            <w:tcBorders>
              <w:top w:val="single" w:sz="4" w:space="0" w:color="auto"/>
              <w:bottom w:val="single" w:sz="4" w:space="0" w:color="auto"/>
              <w:right w:val="single" w:sz="4" w:space="0" w:color="auto"/>
            </w:tcBorders>
          </w:tcPr>
          <w:p w14:paraId="151E6825" w14:textId="77777777" w:rsidR="00602D9D" w:rsidRPr="00EB2AC7" w:rsidRDefault="00E2416D" w:rsidP="008611E7">
            <w:pPr>
              <w:keepNext/>
              <w:keepLines/>
              <w:tabs>
                <w:tab w:val="clear" w:pos="567"/>
              </w:tabs>
              <w:spacing w:line="240" w:lineRule="auto"/>
              <w:rPr>
                <w:lang w:val="hr-HR"/>
              </w:rPr>
            </w:pPr>
            <w:r w:rsidRPr="00EB2AC7">
              <w:rPr>
                <w:lang w:val="hr-HR"/>
              </w:rPr>
              <w:t>Prilagođena s</w:t>
            </w:r>
            <w:r w:rsidR="007E3CC8" w:rsidRPr="00EB2AC7">
              <w:rPr>
                <w:lang w:val="hr-HR"/>
              </w:rPr>
              <w:t>rednja vrijednost</w:t>
            </w:r>
          </w:p>
        </w:tc>
        <w:tc>
          <w:tcPr>
            <w:tcW w:w="1135" w:type="pct"/>
            <w:tcBorders>
              <w:top w:val="single" w:sz="4" w:space="0" w:color="auto"/>
              <w:left w:val="single" w:sz="4" w:space="0" w:color="auto"/>
              <w:bottom w:val="single" w:sz="4" w:space="0" w:color="auto"/>
              <w:right w:val="single" w:sz="4" w:space="0" w:color="auto"/>
            </w:tcBorders>
          </w:tcPr>
          <w:p w14:paraId="4A8E0DCF" w14:textId="77777777" w:rsidR="00602D9D" w:rsidRPr="00EB2AC7" w:rsidRDefault="00602D9D" w:rsidP="008611E7">
            <w:pPr>
              <w:keepNext/>
              <w:keepLines/>
              <w:tabs>
                <w:tab w:val="clear" w:pos="567"/>
              </w:tabs>
              <w:spacing w:line="240" w:lineRule="auto"/>
              <w:rPr>
                <w:lang w:val="hr-HR"/>
              </w:rPr>
            </w:pPr>
            <w:r w:rsidRPr="00EB2AC7">
              <w:rPr>
                <w:lang w:val="hr-HR"/>
              </w:rPr>
              <w:t>4</w:t>
            </w:r>
            <w:r w:rsidR="00DB40EC" w:rsidRPr="00EB2AC7">
              <w:rPr>
                <w:lang w:val="hr-HR"/>
              </w:rPr>
              <w:t xml:space="preserve"> </w:t>
            </w:r>
            <w:r w:rsidRPr="00EB2AC7">
              <w:rPr>
                <w:lang w:val="hr-HR"/>
              </w:rPr>
              <w:t>393**</w:t>
            </w:r>
          </w:p>
        </w:tc>
        <w:tc>
          <w:tcPr>
            <w:tcW w:w="1135" w:type="pct"/>
            <w:tcBorders>
              <w:top w:val="single" w:sz="4" w:space="0" w:color="auto"/>
              <w:left w:val="single" w:sz="4" w:space="0" w:color="auto"/>
              <w:bottom w:val="single" w:sz="4" w:space="0" w:color="auto"/>
            </w:tcBorders>
          </w:tcPr>
          <w:p w14:paraId="46B4AB25" w14:textId="77777777" w:rsidR="00602D9D" w:rsidRPr="00EB2AC7" w:rsidRDefault="00DB40EC" w:rsidP="008611E7">
            <w:pPr>
              <w:keepNext/>
              <w:keepLines/>
              <w:tabs>
                <w:tab w:val="clear" w:pos="567"/>
              </w:tabs>
              <w:spacing w:line="240" w:lineRule="auto"/>
              <w:rPr>
                <w:lang w:val="hr-HR"/>
              </w:rPr>
            </w:pPr>
            <w:r w:rsidRPr="00EB2AC7">
              <w:rPr>
                <w:lang w:val="hr-HR"/>
              </w:rPr>
              <w:t xml:space="preserve">9 </w:t>
            </w:r>
            <w:r w:rsidR="00602D9D" w:rsidRPr="00EB2AC7">
              <w:rPr>
                <w:lang w:val="hr-HR"/>
              </w:rPr>
              <w:t>269</w:t>
            </w:r>
          </w:p>
        </w:tc>
      </w:tr>
      <w:tr w:rsidR="00602D9D" w:rsidRPr="00EB2AC7" w14:paraId="70DCB367" w14:textId="77777777" w:rsidTr="00815839">
        <w:trPr>
          <w:cantSplit/>
        </w:trPr>
        <w:tc>
          <w:tcPr>
            <w:tcW w:w="2730" w:type="pct"/>
            <w:tcBorders>
              <w:top w:val="single" w:sz="4" w:space="0" w:color="auto"/>
              <w:bottom w:val="single" w:sz="4" w:space="0" w:color="auto"/>
              <w:right w:val="single" w:sz="4" w:space="0" w:color="auto"/>
            </w:tcBorders>
          </w:tcPr>
          <w:p w14:paraId="2778C8D9" w14:textId="77777777" w:rsidR="00602D9D" w:rsidRPr="00EB2AC7" w:rsidRDefault="00E2416D" w:rsidP="008611E7">
            <w:pPr>
              <w:keepNext/>
              <w:keepLines/>
              <w:tabs>
                <w:tab w:val="clear" w:pos="567"/>
              </w:tabs>
              <w:spacing w:line="240" w:lineRule="auto"/>
              <w:rPr>
                <w:lang w:val="hr-HR"/>
              </w:rPr>
            </w:pPr>
            <w:r w:rsidRPr="00EB2AC7">
              <w:rPr>
                <w:lang w:val="hr-HR"/>
              </w:rPr>
              <w:t xml:space="preserve">Broj </w:t>
            </w:r>
            <w:r w:rsidR="00DB40EC" w:rsidRPr="00EB2AC7">
              <w:rPr>
                <w:lang w:val="hr-HR"/>
              </w:rPr>
              <w:t>lezija pojačanih gadolinijevim (Gd) kontrastnim sredstvom po snimanju do 24. mjeseca</w:t>
            </w:r>
          </w:p>
        </w:tc>
        <w:tc>
          <w:tcPr>
            <w:tcW w:w="1135" w:type="pct"/>
            <w:tcBorders>
              <w:top w:val="single" w:sz="4" w:space="0" w:color="auto"/>
              <w:left w:val="single" w:sz="4" w:space="0" w:color="auto"/>
              <w:bottom w:val="single" w:sz="4" w:space="0" w:color="auto"/>
              <w:right w:val="single" w:sz="4" w:space="0" w:color="auto"/>
            </w:tcBorders>
          </w:tcPr>
          <w:p w14:paraId="5FBDE780" w14:textId="3A0D45E3" w:rsidR="00602D9D" w:rsidRPr="00EB2AC7" w:rsidRDefault="00602D9D" w:rsidP="008611E7">
            <w:pPr>
              <w:keepNext/>
              <w:keepLines/>
              <w:tabs>
                <w:tab w:val="clear" w:pos="567"/>
              </w:tabs>
              <w:spacing w:line="240" w:lineRule="auto"/>
              <w:rPr>
                <w:lang w:val="hr-HR"/>
              </w:rPr>
            </w:pPr>
            <w:r w:rsidRPr="00EB2AC7">
              <w:rPr>
                <w:lang w:val="hr-HR"/>
              </w:rPr>
              <w:t>n</w:t>
            </w:r>
            <w:r w:rsidR="007F7F68">
              <w:rPr>
                <w:lang w:val="hr-HR"/>
              </w:rPr>
              <w:t> </w:t>
            </w:r>
            <w:r w:rsidRPr="00EB2AC7">
              <w:rPr>
                <w:lang w:val="hr-HR"/>
              </w:rPr>
              <w:t>=</w:t>
            </w:r>
            <w:r w:rsidR="007F7F68">
              <w:rPr>
                <w:lang w:val="hr-HR"/>
              </w:rPr>
              <w:t> </w:t>
            </w:r>
            <w:r w:rsidR="008A6F82" w:rsidRPr="00EB2AC7">
              <w:rPr>
                <w:lang w:val="hr-HR"/>
              </w:rPr>
              <w:t>106</w:t>
            </w:r>
          </w:p>
        </w:tc>
        <w:tc>
          <w:tcPr>
            <w:tcW w:w="1135" w:type="pct"/>
            <w:tcBorders>
              <w:top w:val="single" w:sz="4" w:space="0" w:color="auto"/>
              <w:left w:val="single" w:sz="4" w:space="0" w:color="auto"/>
              <w:bottom w:val="single" w:sz="4" w:space="0" w:color="auto"/>
            </w:tcBorders>
          </w:tcPr>
          <w:p w14:paraId="1366FBF5" w14:textId="4A770C48" w:rsidR="00602D9D" w:rsidRPr="00EB2AC7" w:rsidRDefault="00602D9D" w:rsidP="008611E7">
            <w:pPr>
              <w:keepNext/>
              <w:keepLines/>
              <w:tabs>
                <w:tab w:val="clear" w:pos="567"/>
              </w:tabs>
              <w:spacing w:line="240" w:lineRule="auto"/>
              <w:rPr>
                <w:lang w:val="hr-HR"/>
              </w:rPr>
            </w:pPr>
            <w:r w:rsidRPr="00EB2AC7">
              <w:rPr>
                <w:lang w:val="hr-HR"/>
              </w:rPr>
              <w:t>n</w:t>
            </w:r>
            <w:r w:rsidR="007F7F68">
              <w:rPr>
                <w:lang w:val="hr-HR"/>
              </w:rPr>
              <w:t> </w:t>
            </w:r>
            <w:r w:rsidRPr="00EB2AC7">
              <w:rPr>
                <w:lang w:val="hr-HR"/>
              </w:rPr>
              <w:t>=</w:t>
            </w:r>
            <w:r w:rsidR="007F7F68">
              <w:rPr>
                <w:lang w:val="hr-HR"/>
              </w:rPr>
              <w:t> </w:t>
            </w:r>
            <w:r w:rsidR="008A6F82" w:rsidRPr="00EB2AC7">
              <w:rPr>
                <w:lang w:val="hr-HR"/>
              </w:rPr>
              <w:t>101</w:t>
            </w:r>
          </w:p>
        </w:tc>
      </w:tr>
      <w:tr w:rsidR="00602D9D" w:rsidRPr="00EB2AC7" w14:paraId="70712EC9" w14:textId="77777777" w:rsidTr="00815839">
        <w:trPr>
          <w:cantSplit/>
        </w:trPr>
        <w:tc>
          <w:tcPr>
            <w:tcW w:w="2730" w:type="pct"/>
            <w:tcBorders>
              <w:top w:val="single" w:sz="4" w:space="0" w:color="auto"/>
              <w:bottom w:val="single" w:sz="4" w:space="0" w:color="auto"/>
              <w:right w:val="single" w:sz="4" w:space="0" w:color="auto"/>
            </w:tcBorders>
          </w:tcPr>
          <w:p w14:paraId="5DDB689B" w14:textId="77777777" w:rsidR="00602D9D" w:rsidRPr="00EB2AC7" w:rsidRDefault="00DB40EC" w:rsidP="008611E7">
            <w:pPr>
              <w:keepNext/>
              <w:keepLines/>
              <w:tabs>
                <w:tab w:val="clear" w:pos="567"/>
              </w:tabs>
              <w:spacing w:line="240" w:lineRule="auto"/>
              <w:ind w:left="284"/>
              <w:rPr>
                <w:lang w:val="hr-HR"/>
              </w:rPr>
            </w:pPr>
            <w:r w:rsidRPr="00EB2AC7">
              <w:rPr>
                <w:lang w:val="hr-HR"/>
              </w:rPr>
              <w:t>Prilagođena srednja vrijednost</w:t>
            </w:r>
          </w:p>
        </w:tc>
        <w:tc>
          <w:tcPr>
            <w:tcW w:w="1135" w:type="pct"/>
            <w:tcBorders>
              <w:top w:val="single" w:sz="4" w:space="0" w:color="auto"/>
              <w:left w:val="single" w:sz="4" w:space="0" w:color="auto"/>
              <w:bottom w:val="single" w:sz="4" w:space="0" w:color="auto"/>
              <w:right w:val="single" w:sz="4" w:space="0" w:color="auto"/>
            </w:tcBorders>
          </w:tcPr>
          <w:p w14:paraId="4548FB9E" w14:textId="77777777" w:rsidR="00602D9D" w:rsidRPr="00EB2AC7" w:rsidRDefault="00DB40EC" w:rsidP="008611E7">
            <w:pPr>
              <w:keepNext/>
              <w:keepLines/>
              <w:tabs>
                <w:tab w:val="clear" w:pos="567"/>
              </w:tabs>
              <w:spacing w:line="240" w:lineRule="auto"/>
              <w:rPr>
                <w:lang w:val="hr-HR"/>
              </w:rPr>
            </w:pPr>
            <w:r w:rsidRPr="00EB2AC7">
              <w:rPr>
                <w:lang w:val="hr-HR"/>
              </w:rPr>
              <w:t>0,</w:t>
            </w:r>
            <w:r w:rsidR="00602D9D" w:rsidRPr="00EB2AC7">
              <w:rPr>
                <w:lang w:val="hr-HR"/>
              </w:rPr>
              <w:t>436**</w:t>
            </w:r>
          </w:p>
        </w:tc>
        <w:tc>
          <w:tcPr>
            <w:tcW w:w="1135" w:type="pct"/>
            <w:tcBorders>
              <w:top w:val="single" w:sz="4" w:space="0" w:color="auto"/>
              <w:left w:val="single" w:sz="4" w:space="0" w:color="auto"/>
              <w:bottom w:val="single" w:sz="4" w:space="0" w:color="auto"/>
            </w:tcBorders>
          </w:tcPr>
          <w:p w14:paraId="1BE9B92A" w14:textId="77777777" w:rsidR="00602D9D" w:rsidRPr="00EB2AC7" w:rsidRDefault="00DB40EC" w:rsidP="008611E7">
            <w:pPr>
              <w:keepNext/>
              <w:keepLines/>
              <w:tabs>
                <w:tab w:val="clear" w:pos="567"/>
              </w:tabs>
              <w:spacing w:line="240" w:lineRule="auto"/>
              <w:rPr>
                <w:lang w:val="hr-HR"/>
              </w:rPr>
            </w:pPr>
            <w:r w:rsidRPr="00EB2AC7">
              <w:rPr>
                <w:lang w:val="hr-HR"/>
              </w:rPr>
              <w:t>1,</w:t>
            </w:r>
            <w:r w:rsidR="00602D9D" w:rsidRPr="00EB2AC7">
              <w:rPr>
                <w:lang w:val="hr-HR"/>
              </w:rPr>
              <w:t>282</w:t>
            </w:r>
          </w:p>
        </w:tc>
      </w:tr>
      <w:tr w:rsidR="00602D9D" w:rsidRPr="00EB2AC7" w14:paraId="3898A8D4" w14:textId="77777777" w:rsidTr="00815839">
        <w:trPr>
          <w:cantSplit/>
        </w:trPr>
        <w:tc>
          <w:tcPr>
            <w:tcW w:w="2730" w:type="pct"/>
            <w:tcBorders>
              <w:top w:val="single" w:sz="4" w:space="0" w:color="auto"/>
              <w:bottom w:val="single" w:sz="4" w:space="0" w:color="auto"/>
              <w:right w:val="single" w:sz="4" w:space="0" w:color="auto"/>
            </w:tcBorders>
          </w:tcPr>
          <w:p w14:paraId="411CCD81" w14:textId="77777777" w:rsidR="00602D9D" w:rsidRPr="00EB2AC7" w:rsidRDefault="007465B9" w:rsidP="008611E7">
            <w:pPr>
              <w:keepNext/>
              <w:keepLines/>
              <w:tabs>
                <w:tab w:val="clear" w:pos="567"/>
              </w:tabs>
              <w:spacing w:line="240" w:lineRule="auto"/>
              <w:rPr>
                <w:lang w:val="hr-HR"/>
              </w:rPr>
            </w:pPr>
            <w:r w:rsidRPr="00EB2AC7">
              <w:rPr>
                <w:lang w:val="hr-HR"/>
              </w:rPr>
              <w:t>Anualizirana</w:t>
            </w:r>
            <w:r w:rsidR="00DB40EC" w:rsidRPr="00EB2AC7">
              <w:rPr>
                <w:lang w:val="hr-HR"/>
              </w:rPr>
              <w:t xml:space="preserve"> stopa atrofije mozga od početne vrijednosti do 24. mjeseca</w:t>
            </w:r>
          </w:p>
        </w:tc>
        <w:tc>
          <w:tcPr>
            <w:tcW w:w="1135" w:type="pct"/>
            <w:tcBorders>
              <w:top w:val="single" w:sz="4" w:space="0" w:color="auto"/>
              <w:left w:val="single" w:sz="4" w:space="0" w:color="auto"/>
              <w:bottom w:val="single" w:sz="4" w:space="0" w:color="auto"/>
              <w:right w:val="single" w:sz="4" w:space="0" w:color="auto"/>
            </w:tcBorders>
          </w:tcPr>
          <w:p w14:paraId="0904AAB4" w14:textId="3CE06F16" w:rsidR="00602D9D" w:rsidRPr="00EB2AC7" w:rsidRDefault="00602D9D" w:rsidP="008611E7">
            <w:pPr>
              <w:keepNext/>
              <w:keepLines/>
              <w:tabs>
                <w:tab w:val="clear" w:pos="567"/>
              </w:tabs>
              <w:spacing w:line="240" w:lineRule="auto"/>
              <w:rPr>
                <w:lang w:val="hr-HR"/>
              </w:rPr>
            </w:pPr>
            <w:r w:rsidRPr="00EB2AC7">
              <w:rPr>
                <w:lang w:val="hr-HR"/>
              </w:rPr>
              <w:t>n</w:t>
            </w:r>
            <w:r w:rsidR="007F7F68">
              <w:rPr>
                <w:lang w:val="hr-HR"/>
              </w:rPr>
              <w:t> </w:t>
            </w:r>
            <w:r w:rsidRPr="00EB2AC7">
              <w:rPr>
                <w:lang w:val="hr-HR"/>
              </w:rPr>
              <w:t>=</w:t>
            </w:r>
            <w:r w:rsidR="007F7F68">
              <w:rPr>
                <w:lang w:val="hr-HR"/>
              </w:rPr>
              <w:t> </w:t>
            </w:r>
            <w:r w:rsidRPr="00EB2AC7">
              <w:rPr>
                <w:lang w:val="hr-HR"/>
              </w:rPr>
              <w:t>96</w:t>
            </w:r>
          </w:p>
        </w:tc>
        <w:tc>
          <w:tcPr>
            <w:tcW w:w="1135" w:type="pct"/>
            <w:tcBorders>
              <w:top w:val="single" w:sz="4" w:space="0" w:color="auto"/>
              <w:left w:val="single" w:sz="4" w:space="0" w:color="auto"/>
              <w:bottom w:val="single" w:sz="4" w:space="0" w:color="auto"/>
            </w:tcBorders>
          </w:tcPr>
          <w:p w14:paraId="131570E4" w14:textId="52479DEF" w:rsidR="00602D9D" w:rsidRPr="00EB2AC7" w:rsidRDefault="00602D9D" w:rsidP="008611E7">
            <w:pPr>
              <w:keepNext/>
              <w:keepLines/>
              <w:tabs>
                <w:tab w:val="clear" w:pos="567"/>
              </w:tabs>
              <w:spacing w:line="240" w:lineRule="auto"/>
              <w:rPr>
                <w:lang w:val="hr-HR"/>
              </w:rPr>
            </w:pPr>
            <w:r w:rsidRPr="00EB2AC7">
              <w:rPr>
                <w:lang w:val="hr-HR"/>
              </w:rPr>
              <w:t>n</w:t>
            </w:r>
            <w:r w:rsidR="007F7F68">
              <w:rPr>
                <w:lang w:val="hr-HR"/>
              </w:rPr>
              <w:t> </w:t>
            </w:r>
            <w:r w:rsidRPr="00EB2AC7">
              <w:rPr>
                <w:lang w:val="hr-HR"/>
              </w:rPr>
              <w:t>=</w:t>
            </w:r>
            <w:r w:rsidR="007F7F68">
              <w:rPr>
                <w:lang w:val="hr-HR"/>
              </w:rPr>
              <w:t> </w:t>
            </w:r>
            <w:r w:rsidRPr="00EB2AC7">
              <w:rPr>
                <w:lang w:val="hr-HR"/>
              </w:rPr>
              <w:t>89</w:t>
            </w:r>
          </w:p>
        </w:tc>
      </w:tr>
      <w:tr w:rsidR="00602D9D" w:rsidRPr="00EB2AC7" w14:paraId="214BAF01" w14:textId="77777777" w:rsidTr="00815839">
        <w:trPr>
          <w:cantSplit/>
        </w:trPr>
        <w:tc>
          <w:tcPr>
            <w:tcW w:w="2730" w:type="pct"/>
            <w:tcBorders>
              <w:top w:val="single" w:sz="4" w:space="0" w:color="auto"/>
              <w:bottom w:val="single" w:sz="4" w:space="0" w:color="auto"/>
              <w:right w:val="single" w:sz="4" w:space="0" w:color="auto"/>
            </w:tcBorders>
          </w:tcPr>
          <w:p w14:paraId="5391AA3A" w14:textId="77777777" w:rsidR="00602D9D" w:rsidRPr="00EB2AC7" w:rsidRDefault="00C444BC" w:rsidP="008611E7">
            <w:pPr>
              <w:keepNext/>
              <w:keepLines/>
              <w:tabs>
                <w:tab w:val="clear" w:pos="567"/>
              </w:tabs>
              <w:spacing w:line="240" w:lineRule="auto"/>
              <w:ind w:left="284"/>
              <w:rPr>
                <w:lang w:val="hr-HR"/>
              </w:rPr>
            </w:pPr>
            <w:r w:rsidRPr="00EB2AC7">
              <w:rPr>
                <w:lang w:val="hr-HR"/>
              </w:rPr>
              <w:t>Srednje vrijednosti dobivene metodom najmanjih kvadrata</w:t>
            </w:r>
          </w:p>
        </w:tc>
        <w:tc>
          <w:tcPr>
            <w:tcW w:w="1135" w:type="pct"/>
            <w:tcBorders>
              <w:top w:val="single" w:sz="4" w:space="0" w:color="auto"/>
              <w:left w:val="single" w:sz="4" w:space="0" w:color="auto"/>
              <w:bottom w:val="single" w:sz="4" w:space="0" w:color="auto"/>
              <w:right w:val="single" w:sz="4" w:space="0" w:color="auto"/>
            </w:tcBorders>
          </w:tcPr>
          <w:p w14:paraId="163C4B6A" w14:textId="145E3622" w:rsidR="00602D9D" w:rsidRPr="00EB2AC7" w:rsidRDefault="00DB40EC" w:rsidP="008611E7">
            <w:pPr>
              <w:keepNext/>
              <w:keepLines/>
              <w:tabs>
                <w:tab w:val="clear" w:pos="567"/>
              </w:tabs>
              <w:spacing w:line="240" w:lineRule="auto"/>
              <w:rPr>
                <w:lang w:val="hr-HR"/>
              </w:rPr>
            </w:pPr>
            <w:del w:id="365" w:author="Author">
              <w:r w:rsidRPr="00EB2AC7" w:rsidDel="0006720C">
                <w:rPr>
                  <w:lang w:val="hr-HR"/>
                </w:rPr>
                <w:noBreakHyphen/>
              </w:r>
            </w:del>
            <w:ins w:id="366" w:author="Author">
              <w:r w:rsidR="0006720C">
                <w:rPr>
                  <w:lang w:val="hr-HR"/>
                </w:rPr>
                <w:t>-</w:t>
              </w:r>
            </w:ins>
            <w:r w:rsidRPr="00EB2AC7">
              <w:rPr>
                <w:lang w:val="hr-HR"/>
              </w:rPr>
              <w:t>0,</w:t>
            </w:r>
            <w:r w:rsidR="00602D9D" w:rsidRPr="00EB2AC7">
              <w:rPr>
                <w:lang w:val="hr-HR"/>
              </w:rPr>
              <w:t>48*</w:t>
            </w:r>
          </w:p>
        </w:tc>
        <w:tc>
          <w:tcPr>
            <w:tcW w:w="1135" w:type="pct"/>
            <w:tcBorders>
              <w:top w:val="single" w:sz="4" w:space="0" w:color="auto"/>
              <w:left w:val="single" w:sz="4" w:space="0" w:color="auto"/>
              <w:bottom w:val="single" w:sz="4" w:space="0" w:color="auto"/>
            </w:tcBorders>
          </w:tcPr>
          <w:p w14:paraId="2225DAE8" w14:textId="15C4FB55" w:rsidR="00602D9D" w:rsidRPr="00EB2AC7" w:rsidRDefault="00DB40EC" w:rsidP="008611E7">
            <w:pPr>
              <w:keepNext/>
              <w:keepLines/>
              <w:tabs>
                <w:tab w:val="clear" w:pos="567"/>
              </w:tabs>
              <w:spacing w:line="240" w:lineRule="auto"/>
              <w:rPr>
                <w:lang w:val="hr-HR"/>
              </w:rPr>
            </w:pPr>
            <w:del w:id="367" w:author="Author">
              <w:r w:rsidRPr="00EB2AC7" w:rsidDel="0006720C">
                <w:rPr>
                  <w:lang w:val="hr-HR"/>
                </w:rPr>
                <w:noBreakHyphen/>
              </w:r>
            </w:del>
            <w:ins w:id="368" w:author="Author">
              <w:r w:rsidR="0006720C">
                <w:rPr>
                  <w:lang w:val="hr-HR"/>
                </w:rPr>
                <w:t>-</w:t>
              </w:r>
            </w:ins>
            <w:r w:rsidRPr="00EB2AC7">
              <w:rPr>
                <w:lang w:val="hr-HR"/>
              </w:rPr>
              <w:t>0,</w:t>
            </w:r>
            <w:r w:rsidR="00602D9D" w:rsidRPr="00EB2AC7">
              <w:rPr>
                <w:lang w:val="hr-HR"/>
              </w:rPr>
              <w:t>80</w:t>
            </w:r>
          </w:p>
        </w:tc>
      </w:tr>
      <w:tr w:rsidR="00602D9D" w:rsidRPr="00EB2AC7" w14:paraId="59A4B7DB" w14:textId="77777777" w:rsidTr="00815839">
        <w:trPr>
          <w:cantSplit/>
          <w:trHeight w:val="1407"/>
        </w:trPr>
        <w:tc>
          <w:tcPr>
            <w:tcW w:w="5000" w:type="pct"/>
            <w:gridSpan w:val="3"/>
            <w:tcBorders>
              <w:top w:val="single" w:sz="4" w:space="0" w:color="auto"/>
            </w:tcBorders>
          </w:tcPr>
          <w:p w14:paraId="6F858018" w14:textId="1CCAFB78" w:rsidR="00602D9D" w:rsidRPr="00EB2AC7" w:rsidRDefault="00602D9D" w:rsidP="008611E7">
            <w:pPr>
              <w:keepNext/>
              <w:keepLines/>
              <w:tabs>
                <w:tab w:val="clear" w:pos="567"/>
              </w:tabs>
              <w:spacing w:line="240" w:lineRule="auto"/>
              <w:ind w:left="567" w:hanging="567"/>
              <w:rPr>
                <w:lang w:val="hr-HR"/>
              </w:rPr>
            </w:pPr>
            <w:r w:rsidRPr="00EB2AC7">
              <w:rPr>
                <w:lang w:val="hr-HR"/>
              </w:rPr>
              <w:t>#</w:t>
            </w:r>
            <w:r w:rsidRPr="00EB2AC7">
              <w:rPr>
                <w:lang w:val="hr-HR"/>
              </w:rPr>
              <w:tab/>
            </w:r>
            <w:r w:rsidR="00C444BC" w:rsidRPr="00EB2AC7">
              <w:rPr>
                <w:lang w:val="hr-HR"/>
              </w:rPr>
              <w:t>Jedan bolesnik koji je bio randomiziran da primi interferon beta</w:t>
            </w:r>
            <w:del w:id="369" w:author="Author">
              <w:r w:rsidR="001E7C75" w:rsidDel="0006720C">
                <w:rPr>
                  <w:lang w:val="hr-HR"/>
                </w:rPr>
                <w:noBreakHyphen/>
              </w:r>
            </w:del>
            <w:ins w:id="370" w:author="Author">
              <w:r w:rsidR="0006720C">
                <w:rPr>
                  <w:lang w:val="hr-HR"/>
                </w:rPr>
                <w:t>-</w:t>
              </w:r>
            </w:ins>
            <w:r w:rsidR="00C444BC" w:rsidRPr="00EB2AC7">
              <w:rPr>
                <w:lang w:val="hr-HR"/>
              </w:rPr>
              <w:t xml:space="preserve">1a intramuskularnom injekcijom nije mogao progutati </w:t>
            </w:r>
            <w:r w:rsidR="007465B9" w:rsidRPr="00EB2AC7">
              <w:rPr>
                <w:lang w:val="hr-HR"/>
              </w:rPr>
              <w:t xml:space="preserve">„dvostruki placebo” </w:t>
            </w:r>
            <w:r w:rsidR="00C444BC" w:rsidRPr="00EB2AC7">
              <w:rPr>
                <w:lang w:val="hr-HR"/>
              </w:rPr>
              <w:t>lijek te je prekinuo ispitivanje</w:t>
            </w:r>
            <w:r w:rsidRPr="00EB2AC7">
              <w:rPr>
                <w:lang w:val="hr-HR"/>
              </w:rPr>
              <w:t xml:space="preserve">. </w:t>
            </w:r>
            <w:r w:rsidR="00C444BC" w:rsidRPr="00EB2AC7">
              <w:rPr>
                <w:lang w:val="hr-HR"/>
              </w:rPr>
              <w:t xml:space="preserve">Bolesnik je isključen iz </w:t>
            </w:r>
            <w:r w:rsidR="007465B9" w:rsidRPr="00EB2AC7">
              <w:rPr>
                <w:lang w:val="hr-HR"/>
              </w:rPr>
              <w:t xml:space="preserve">potpunog </w:t>
            </w:r>
            <w:r w:rsidR="00951CE6" w:rsidRPr="00EB2AC7">
              <w:rPr>
                <w:lang w:val="hr-HR"/>
              </w:rPr>
              <w:t>skupa podataka</w:t>
            </w:r>
            <w:r w:rsidR="00C444BC" w:rsidRPr="00EB2AC7">
              <w:rPr>
                <w:lang w:val="hr-HR"/>
              </w:rPr>
              <w:t xml:space="preserve"> </w:t>
            </w:r>
            <w:r w:rsidR="007465B9" w:rsidRPr="00EB2AC7">
              <w:rPr>
                <w:lang w:val="hr-HR"/>
              </w:rPr>
              <w:t xml:space="preserve">za analizu </w:t>
            </w:r>
            <w:r w:rsidR="00C444BC" w:rsidRPr="00EB2AC7">
              <w:rPr>
                <w:lang w:val="hr-HR"/>
              </w:rPr>
              <w:t xml:space="preserve">i </w:t>
            </w:r>
            <w:r w:rsidR="007465B9" w:rsidRPr="00EB2AC7">
              <w:rPr>
                <w:lang w:val="hr-HR"/>
              </w:rPr>
              <w:t xml:space="preserve">skupa za </w:t>
            </w:r>
            <w:r w:rsidR="00C444BC" w:rsidRPr="00EB2AC7">
              <w:rPr>
                <w:lang w:val="hr-HR"/>
              </w:rPr>
              <w:t>sigurnosn</w:t>
            </w:r>
            <w:r w:rsidR="007465B9" w:rsidRPr="00EB2AC7">
              <w:rPr>
                <w:lang w:val="hr-HR"/>
              </w:rPr>
              <w:t>u</w:t>
            </w:r>
            <w:r w:rsidR="00C444BC" w:rsidRPr="00EB2AC7">
              <w:rPr>
                <w:lang w:val="hr-HR"/>
              </w:rPr>
              <w:t xml:space="preserve"> analiz</w:t>
            </w:r>
            <w:r w:rsidR="007465B9" w:rsidRPr="00EB2AC7">
              <w:rPr>
                <w:lang w:val="hr-HR"/>
              </w:rPr>
              <w:t>u</w:t>
            </w:r>
            <w:r w:rsidRPr="00EB2AC7">
              <w:rPr>
                <w:lang w:val="hr-HR"/>
              </w:rPr>
              <w:t>.</w:t>
            </w:r>
          </w:p>
          <w:p w14:paraId="6F90048A" w14:textId="588E4FFE" w:rsidR="00602D9D" w:rsidRPr="00EB2AC7" w:rsidRDefault="00C444BC" w:rsidP="008611E7">
            <w:pPr>
              <w:keepNext/>
              <w:keepLines/>
              <w:tabs>
                <w:tab w:val="clear" w:pos="567"/>
              </w:tabs>
              <w:spacing w:line="240" w:lineRule="auto"/>
              <w:ind w:left="567" w:hanging="567"/>
              <w:rPr>
                <w:iCs/>
                <w:lang w:val="hr-HR"/>
              </w:rPr>
            </w:pPr>
            <w:r w:rsidRPr="00EB2AC7">
              <w:rPr>
                <w:lang w:val="hr-HR"/>
              </w:rPr>
              <w:t>*</w:t>
            </w:r>
            <w:r w:rsidRPr="00EB2AC7">
              <w:rPr>
                <w:lang w:val="hr-HR"/>
              </w:rPr>
              <w:tab/>
              <w:t>p</w:t>
            </w:r>
            <w:r w:rsidR="007F7F68">
              <w:rPr>
                <w:lang w:val="hr-HR"/>
              </w:rPr>
              <w:t> </w:t>
            </w:r>
            <w:r w:rsidRPr="00EB2AC7">
              <w:rPr>
                <w:lang w:val="hr-HR"/>
              </w:rPr>
              <w:t>&lt;</w:t>
            </w:r>
            <w:r w:rsidR="007F7F68">
              <w:rPr>
                <w:lang w:val="hr-HR"/>
              </w:rPr>
              <w:t> </w:t>
            </w:r>
            <w:r w:rsidRPr="00EB2AC7">
              <w:rPr>
                <w:lang w:val="hr-HR"/>
              </w:rPr>
              <w:t>0,</w:t>
            </w:r>
            <w:r w:rsidR="00602D9D" w:rsidRPr="00EB2AC7">
              <w:rPr>
                <w:lang w:val="hr-HR"/>
              </w:rPr>
              <w:t xml:space="preserve">05, </w:t>
            </w:r>
            <w:r w:rsidRPr="00EB2AC7">
              <w:rPr>
                <w:iCs/>
                <w:lang w:val="hr-HR"/>
              </w:rPr>
              <w:t>** p</w:t>
            </w:r>
            <w:r w:rsidR="007F7F68">
              <w:rPr>
                <w:iCs/>
                <w:lang w:val="hr-HR"/>
              </w:rPr>
              <w:t> </w:t>
            </w:r>
            <w:r w:rsidRPr="00EB2AC7">
              <w:rPr>
                <w:iCs/>
                <w:lang w:val="hr-HR"/>
              </w:rPr>
              <w:t>&lt;</w:t>
            </w:r>
            <w:r w:rsidR="007F7F68">
              <w:rPr>
                <w:iCs/>
                <w:lang w:val="hr-HR"/>
              </w:rPr>
              <w:t> </w:t>
            </w:r>
            <w:r w:rsidRPr="00EB2AC7">
              <w:rPr>
                <w:iCs/>
                <w:lang w:val="hr-HR"/>
              </w:rPr>
              <w:t>0,</w:t>
            </w:r>
            <w:r w:rsidR="00602D9D" w:rsidRPr="00EB2AC7">
              <w:rPr>
                <w:iCs/>
                <w:lang w:val="hr-HR"/>
              </w:rPr>
              <w:t xml:space="preserve">001, </w:t>
            </w:r>
            <w:r w:rsidR="00951CE6" w:rsidRPr="00EB2AC7">
              <w:rPr>
                <w:lang w:val="hr-HR"/>
              </w:rPr>
              <w:t>u usporedbi s</w:t>
            </w:r>
            <w:r w:rsidR="00602D9D" w:rsidRPr="00EB2AC7">
              <w:rPr>
                <w:lang w:val="hr-HR"/>
              </w:rPr>
              <w:t xml:space="preserve"> interferon</w:t>
            </w:r>
            <w:r w:rsidR="00951CE6" w:rsidRPr="00EB2AC7">
              <w:rPr>
                <w:lang w:val="hr-HR"/>
              </w:rPr>
              <w:t>om</w:t>
            </w:r>
            <w:r w:rsidR="00602D9D" w:rsidRPr="00EB2AC7">
              <w:rPr>
                <w:lang w:val="hr-HR"/>
              </w:rPr>
              <w:t xml:space="preserve"> beta</w:t>
            </w:r>
            <w:del w:id="371" w:author="Author">
              <w:r w:rsidR="001E7C75" w:rsidDel="0006720C">
                <w:rPr>
                  <w:lang w:val="hr-HR"/>
                </w:rPr>
                <w:noBreakHyphen/>
              </w:r>
            </w:del>
            <w:ins w:id="372" w:author="Author">
              <w:r w:rsidR="0006720C">
                <w:rPr>
                  <w:lang w:val="hr-HR"/>
                </w:rPr>
                <w:t>-</w:t>
              </w:r>
            </w:ins>
            <w:r w:rsidR="00602D9D" w:rsidRPr="00EB2AC7">
              <w:rPr>
                <w:lang w:val="hr-HR"/>
              </w:rPr>
              <w:t>1a.</w:t>
            </w:r>
          </w:p>
          <w:p w14:paraId="030B0AA9" w14:textId="77777777" w:rsidR="00602D9D" w:rsidRPr="00EB2AC7" w:rsidRDefault="00C444BC" w:rsidP="008611E7">
            <w:pPr>
              <w:keepNext/>
              <w:keepLines/>
              <w:tabs>
                <w:tab w:val="clear" w:pos="567"/>
              </w:tabs>
              <w:spacing w:line="240" w:lineRule="auto"/>
              <w:rPr>
                <w:szCs w:val="22"/>
                <w:lang w:val="hr-HR"/>
              </w:rPr>
            </w:pPr>
            <w:r w:rsidRPr="00EB2AC7">
              <w:rPr>
                <w:lang w:val="hr-HR"/>
              </w:rPr>
              <w:t xml:space="preserve">Sve analize kliničkih </w:t>
            </w:r>
            <w:r w:rsidR="007465B9" w:rsidRPr="00EB2AC7">
              <w:rPr>
                <w:lang w:val="hr-HR"/>
              </w:rPr>
              <w:t xml:space="preserve">mjera </w:t>
            </w:r>
            <w:r w:rsidRPr="00EB2AC7">
              <w:rPr>
                <w:lang w:val="hr-HR"/>
              </w:rPr>
              <w:t xml:space="preserve">ishoda provedene </w:t>
            </w:r>
            <w:r w:rsidR="00951CE6" w:rsidRPr="00EB2AC7">
              <w:rPr>
                <w:lang w:val="hr-HR"/>
              </w:rPr>
              <w:t xml:space="preserve">su na </w:t>
            </w:r>
            <w:r w:rsidR="007465B9" w:rsidRPr="00EB2AC7">
              <w:rPr>
                <w:lang w:val="hr-HR"/>
              </w:rPr>
              <w:t>potpunom</w:t>
            </w:r>
            <w:r w:rsidR="00951CE6" w:rsidRPr="00EB2AC7">
              <w:rPr>
                <w:lang w:val="hr-HR"/>
              </w:rPr>
              <w:t xml:space="preserve"> skupu podataka</w:t>
            </w:r>
            <w:r w:rsidR="007465B9" w:rsidRPr="00EB2AC7">
              <w:rPr>
                <w:lang w:val="hr-HR"/>
              </w:rPr>
              <w:t xml:space="preserve"> za analizu</w:t>
            </w:r>
            <w:r w:rsidR="00951CE6" w:rsidRPr="00EB2AC7">
              <w:rPr>
                <w:lang w:val="hr-HR"/>
              </w:rPr>
              <w:t>.</w:t>
            </w:r>
          </w:p>
        </w:tc>
      </w:tr>
    </w:tbl>
    <w:p w14:paraId="1F2E2AD3" w14:textId="77777777" w:rsidR="00EC2927" w:rsidRPr="00EB2AC7" w:rsidRDefault="00EC2927" w:rsidP="008611E7">
      <w:pPr>
        <w:tabs>
          <w:tab w:val="clear" w:pos="567"/>
        </w:tabs>
        <w:spacing w:line="240" w:lineRule="auto"/>
        <w:rPr>
          <w:szCs w:val="22"/>
          <w:lang w:val="hr-HR"/>
        </w:rPr>
      </w:pPr>
    </w:p>
    <w:p w14:paraId="492D9819" w14:textId="77777777" w:rsidR="002721FB" w:rsidRPr="00EB2AC7" w:rsidRDefault="002721FB" w:rsidP="008611E7">
      <w:pPr>
        <w:keepNext/>
        <w:tabs>
          <w:tab w:val="clear" w:pos="567"/>
        </w:tabs>
        <w:spacing w:line="240" w:lineRule="auto"/>
        <w:ind w:left="567" w:hanging="567"/>
        <w:rPr>
          <w:lang w:val="hr-HR"/>
        </w:rPr>
      </w:pPr>
      <w:r w:rsidRPr="00EB2AC7">
        <w:rPr>
          <w:b/>
          <w:lang w:val="hr-HR"/>
        </w:rPr>
        <w:t>5.2</w:t>
      </w:r>
      <w:r w:rsidRPr="00EB2AC7">
        <w:rPr>
          <w:b/>
          <w:lang w:val="hr-HR"/>
        </w:rPr>
        <w:tab/>
      </w:r>
      <w:r w:rsidR="00203DB1" w:rsidRPr="00EB2AC7">
        <w:rPr>
          <w:b/>
          <w:szCs w:val="22"/>
          <w:lang w:val="hr-HR"/>
        </w:rPr>
        <w:t>Farmakokinetička svojstva</w:t>
      </w:r>
    </w:p>
    <w:p w14:paraId="7530E0CE" w14:textId="77777777" w:rsidR="002721FB" w:rsidRPr="00EB2AC7" w:rsidRDefault="002721FB" w:rsidP="008611E7">
      <w:pPr>
        <w:keepNext/>
        <w:tabs>
          <w:tab w:val="clear" w:pos="567"/>
        </w:tabs>
        <w:spacing w:line="240" w:lineRule="auto"/>
        <w:ind w:left="567" w:hanging="567"/>
        <w:rPr>
          <w:lang w:val="hr-HR"/>
        </w:rPr>
      </w:pPr>
    </w:p>
    <w:p w14:paraId="6F2D23FD" w14:textId="77777777" w:rsidR="00884EE9" w:rsidRPr="00EB2AC7" w:rsidRDefault="001900D0" w:rsidP="008611E7">
      <w:pPr>
        <w:tabs>
          <w:tab w:val="clear" w:pos="567"/>
        </w:tabs>
        <w:spacing w:line="240" w:lineRule="auto"/>
        <w:rPr>
          <w:lang w:val="hr-HR"/>
        </w:rPr>
      </w:pPr>
      <w:r w:rsidRPr="00EB2AC7">
        <w:rPr>
          <w:szCs w:val="22"/>
          <w:lang w:val="hr-HR"/>
        </w:rPr>
        <w:t>Farmakokinetički podaci dobiveni su od zdravih</w:t>
      </w:r>
      <w:r w:rsidR="005C33C6" w:rsidRPr="00EB2AC7">
        <w:rPr>
          <w:szCs w:val="22"/>
          <w:lang w:val="hr-HR"/>
        </w:rPr>
        <w:t xml:space="preserve"> odraslih</w:t>
      </w:r>
      <w:r w:rsidRPr="00EB2AC7">
        <w:rPr>
          <w:szCs w:val="22"/>
          <w:lang w:val="hr-HR"/>
        </w:rPr>
        <w:t xml:space="preserve"> dobrovoljaca, </w:t>
      </w:r>
      <w:r w:rsidR="005C33C6" w:rsidRPr="00EB2AC7">
        <w:rPr>
          <w:szCs w:val="22"/>
          <w:lang w:val="hr-HR"/>
        </w:rPr>
        <w:t xml:space="preserve">odraslih </w:t>
      </w:r>
      <w:r w:rsidRPr="00EB2AC7">
        <w:rPr>
          <w:szCs w:val="22"/>
          <w:lang w:val="hr-HR"/>
        </w:rPr>
        <w:t xml:space="preserve">bolesnika s transplantiranim bubregom i </w:t>
      </w:r>
      <w:r w:rsidR="005C33C6" w:rsidRPr="00EB2AC7">
        <w:rPr>
          <w:szCs w:val="22"/>
          <w:lang w:val="hr-HR"/>
        </w:rPr>
        <w:t xml:space="preserve">odraslih </w:t>
      </w:r>
      <w:r w:rsidRPr="00EB2AC7">
        <w:rPr>
          <w:szCs w:val="22"/>
          <w:lang w:val="hr-HR"/>
        </w:rPr>
        <w:t>bolesnika s multiplom sklerozom</w:t>
      </w:r>
      <w:r w:rsidR="00884EE9" w:rsidRPr="00EB2AC7">
        <w:rPr>
          <w:lang w:val="hr-HR"/>
        </w:rPr>
        <w:t>.</w:t>
      </w:r>
    </w:p>
    <w:p w14:paraId="31CA8324" w14:textId="77777777" w:rsidR="00884EE9" w:rsidRPr="00EB2AC7" w:rsidRDefault="00884EE9" w:rsidP="008611E7">
      <w:pPr>
        <w:tabs>
          <w:tab w:val="clear" w:pos="567"/>
        </w:tabs>
        <w:spacing w:line="240" w:lineRule="auto"/>
        <w:rPr>
          <w:lang w:val="hr-HR"/>
        </w:rPr>
      </w:pPr>
    </w:p>
    <w:p w14:paraId="4115DB03" w14:textId="77777777" w:rsidR="00884EE9" w:rsidRPr="00EB2AC7" w:rsidRDefault="001900D0" w:rsidP="008611E7">
      <w:pPr>
        <w:tabs>
          <w:tab w:val="clear" w:pos="567"/>
        </w:tabs>
        <w:spacing w:line="240" w:lineRule="auto"/>
        <w:rPr>
          <w:lang w:val="hr-HR"/>
        </w:rPr>
      </w:pPr>
      <w:r w:rsidRPr="00EB2AC7">
        <w:rPr>
          <w:szCs w:val="22"/>
          <w:lang w:val="hr-HR"/>
        </w:rPr>
        <w:t xml:space="preserve">Farmakološki aktivni metabolit odgovoran za </w:t>
      </w:r>
      <w:r w:rsidR="00A775B2" w:rsidRPr="00EB2AC7">
        <w:rPr>
          <w:szCs w:val="22"/>
          <w:lang w:val="hr-HR"/>
        </w:rPr>
        <w:t xml:space="preserve">djelotvornost </w:t>
      </w:r>
      <w:r w:rsidRPr="00EB2AC7">
        <w:rPr>
          <w:szCs w:val="22"/>
          <w:lang w:val="hr-HR"/>
        </w:rPr>
        <w:t>je fingolimodfosfat</w:t>
      </w:r>
      <w:r w:rsidR="00884EE9" w:rsidRPr="00EB2AC7">
        <w:rPr>
          <w:lang w:val="hr-HR"/>
        </w:rPr>
        <w:t>.</w:t>
      </w:r>
    </w:p>
    <w:p w14:paraId="7E7FE13F" w14:textId="77777777" w:rsidR="00EC2927" w:rsidRPr="00EB2AC7" w:rsidRDefault="00EC2927" w:rsidP="008611E7">
      <w:pPr>
        <w:tabs>
          <w:tab w:val="clear" w:pos="567"/>
        </w:tabs>
        <w:spacing w:line="240" w:lineRule="auto"/>
        <w:ind w:left="567" w:hanging="567"/>
        <w:rPr>
          <w:lang w:val="hr-HR"/>
        </w:rPr>
      </w:pPr>
    </w:p>
    <w:p w14:paraId="0AF121F4" w14:textId="77777777" w:rsidR="00884EE9" w:rsidRPr="00EB2AC7" w:rsidRDefault="001900D0" w:rsidP="008611E7">
      <w:pPr>
        <w:keepNext/>
        <w:tabs>
          <w:tab w:val="clear" w:pos="567"/>
        </w:tabs>
        <w:spacing w:line="240" w:lineRule="auto"/>
        <w:rPr>
          <w:iCs/>
          <w:szCs w:val="22"/>
          <w:u w:val="single"/>
          <w:lang w:val="hr-HR"/>
        </w:rPr>
      </w:pPr>
      <w:r w:rsidRPr="00EB2AC7">
        <w:rPr>
          <w:iCs/>
          <w:szCs w:val="22"/>
          <w:u w:val="single"/>
          <w:lang w:val="hr-HR"/>
        </w:rPr>
        <w:t>Apsorpcija</w:t>
      </w:r>
    </w:p>
    <w:p w14:paraId="5FB04F0D" w14:textId="77777777" w:rsidR="0035663B" w:rsidRPr="00EB2AC7" w:rsidRDefault="0035663B" w:rsidP="008611E7">
      <w:pPr>
        <w:keepNext/>
        <w:tabs>
          <w:tab w:val="clear" w:pos="567"/>
        </w:tabs>
        <w:spacing w:line="240" w:lineRule="auto"/>
        <w:rPr>
          <w:lang w:val="hr-HR"/>
        </w:rPr>
      </w:pPr>
    </w:p>
    <w:p w14:paraId="09D59585" w14:textId="32F3B9DF" w:rsidR="00884EE9" w:rsidRPr="00EB2AC7" w:rsidRDefault="001900D0" w:rsidP="008611E7">
      <w:pPr>
        <w:tabs>
          <w:tab w:val="clear" w:pos="567"/>
        </w:tabs>
        <w:spacing w:line="240" w:lineRule="auto"/>
        <w:rPr>
          <w:szCs w:val="22"/>
          <w:lang w:val="hr-HR"/>
        </w:rPr>
      </w:pPr>
      <w:r w:rsidRPr="00EB2AC7">
        <w:rPr>
          <w:iCs/>
          <w:szCs w:val="22"/>
          <w:lang w:val="hr-HR"/>
        </w:rPr>
        <w:t>Apsorpcija fingolimoda je spora (t</w:t>
      </w:r>
      <w:r w:rsidRPr="00EB2AC7">
        <w:rPr>
          <w:iCs/>
          <w:szCs w:val="22"/>
          <w:vertAlign w:val="subscript"/>
          <w:lang w:val="hr-HR"/>
        </w:rPr>
        <w:t>max</w:t>
      </w:r>
      <w:r w:rsidRPr="00EB2AC7">
        <w:rPr>
          <w:iCs/>
          <w:szCs w:val="22"/>
          <w:lang w:val="hr-HR"/>
        </w:rPr>
        <w:t xml:space="preserve"> 12</w:t>
      </w:r>
      <w:ins w:id="373" w:author="Author">
        <w:r w:rsidR="00A153E7">
          <w:rPr>
            <w:iCs/>
            <w:szCs w:val="22"/>
            <w:lang w:val="hr-HR"/>
          </w:rPr>
          <w:t> </w:t>
        </w:r>
      </w:ins>
      <w:del w:id="374" w:author="Author">
        <w:r w:rsidRPr="00EB2AC7" w:rsidDel="0006720C">
          <w:rPr>
            <w:iCs/>
            <w:szCs w:val="22"/>
            <w:lang w:val="hr-HR"/>
          </w:rPr>
          <w:noBreakHyphen/>
        </w:r>
      </w:del>
      <w:ins w:id="375" w:author="Author">
        <w:r w:rsidR="0006720C">
          <w:rPr>
            <w:iCs/>
            <w:szCs w:val="22"/>
            <w:lang w:val="hr-HR"/>
          </w:rPr>
          <w:t>-</w:t>
        </w:r>
        <w:r w:rsidR="00A153E7">
          <w:rPr>
            <w:iCs/>
            <w:szCs w:val="22"/>
            <w:lang w:val="hr-HR"/>
          </w:rPr>
          <w:t> </w:t>
        </w:r>
      </w:ins>
      <w:r w:rsidRPr="00EB2AC7">
        <w:rPr>
          <w:iCs/>
          <w:szCs w:val="22"/>
          <w:lang w:val="hr-HR"/>
        </w:rPr>
        <w:t>16 sati) i opsežna (≥</w:t>
      </w:r>
      <w:r w:rsidR="007F7F68">
        <w:rPr>
          <w:iCs/>
          <w:szCs w:val="22"/>
          <w:lang w:val="hr-HR"/>
        </w:rPr>
        <w:t> </w:t>
      </w:r>
      <w:r w:rsidRPr="00EB2AC7">
        <w:rPr>
          <w:iCs/>
          <w:szCs w:val="22"/>
          <w:lang w:val="hr-HR"/>
        </w:rPr>
        <w:t>85</w:t>
      </w:r>
      <w:r w:rsidR="00734F03">
        <w:rPr>
          <w:iCs/>
          <w:szCs w:val="22"/>
          <w:lang w:val="hr-HR"/>
        </w:rPr>
        <w:t> </w:t>
      </w:r>
      <w:r w:rsidRPr="00EB2AC7">
        <w:rPr>
          <w:iCs/>
          <w:szCs w:val="22"/>
          <w:lang w:val="hr-HR"/>
        </w:rPr>
        <w:t>%</w:t>
      </w:r>
      <w:r w:rsidRPr="00EB2AC7">
        <w:rPr>
          <w:szCs w:val="22"/>
          <w:lang w:val="hr-HR"/>
        </w:rPr>
        <w:t>).</w:t>
      </w:r>
      <w:r w:rsidRPr="00EB2AC7">
        <w:rPr>
          <w:iCs/>
          <w:szCs w:val="22"/>
          <w:lang w:val="hr-HR"/>
        </w:rPr>
        <w:t xml:space="preserve"> Apsolutna peroralna bioraspoloživost iznosi 93</w:t>
      </w:r>
      <w:r w:rsidR="00734F03">
        <w:rPr>
          <w:iCs/>
          <w:szCs w:val="22"/>
          <w:lang w:val="hr-HR"/>
        </w:rPr>
        <w:t> </w:t>
      </w:r>
      <w:r w:rsidRPr="00EB2AC7">
        <w:rPr>
          <w:iCs/>
          <w:szCs w:val="22"/>
          <w:lang w:val="hr-HR"/>
        </w:rPr>
        <w:t>% (95</w:t>
      </w:r>
      <w:r w:rsidR="00734F03">
        <w:rPr>
          <w:iCs/>
          <w:szCs w:val="22"/>
          <w:lang w:val="hr-HR"/>
        </w:rPr>
        <w:t> </w:t>
      </w:r>
      <w:r w:rsidRPr="00EB2AC7">
        <w:rPr>
          <w:iCs/>
          <w:szCs w:val="22"/>
          <w:lang w:val="hr-HR"/>
        </w:rPr>
        <w:t>%</w:t>
      </w:r>
      <w:del w:id="376" w:author="Author">
        <w:r w:rsidR="001E7C75" w:rsidDel="0006720C">
          <w:rPr>
            <w:iCs/>
            <w:szCs w:val="22"/>
            <w:lang w:val="hr-HR"/>
          </w:rPr>
          <w:noBreakHyphen/>
        </w:r>
      </w:del>
      <w:ins w:id="377" w:author="Author">
        <w:r w:rsidR="0006720C">
          <w:rPr>
            <w:iCs/>
            <w:szCs w:val="22"/>
            <w:lang w:val="hr-HR"/>
          </w:rPr>
          <w:t>-</w:t>
        </w:r>
      </w:ins>
      <w:r w:rsidRPr="00EB2AC7">
        <w:rPr>
          <w:iCs/>
          <w:szCs w:val="22"/>
          <w:lang w:val="hr-HR"/>
        </w:rPr>
        <w:t>tni interval pouzdanosti: 79</w:t>
      </w:r>
      <w:del w:id="378" w:author="Author">
        <w:r w:rsidRPr="00EB2AC7" w:rsidDel="0006720C">
          <w:rPr>
            <w:iCs/>
            <w:szCs w:val="22"/>
            <w:lang w:val="hr-HR"/>
          </w:rPr>
          <w:noBreakHyphen/>
        </w:r>
      </w:del>
      <w:ins w:id="379" w:author="Author">
        <w:r w:rsidR="0006720C">
          <w:rPr>
            <w:iCs/>
            <w:szCs w:val="22"/>
            <w:lang w:val="hr-HR"/>
          </w:rPr>
          <w:t> - </w:t>
        </w:r>
      </w:ins>
      <w:r w:rsidRPr="00EB2AC7">
        <w:rPr>
          <w:iCs/>
          <w:szCs w:val="22"/>
          <w:lang w:val="hr-HR"/>
        </w:rPr>
        <w:t>111</w:t>
      </w:r>
      <w:r w:rsidR="00734F03">
        <w:rPr>
          <w:iCs/>
          <w:szCs w:val="22"/>
          <w:lang w:val="hr-HR"/>
        </w:rPr>
        <w:t> </w:t>
      </w:r>
      <w:r w:rsidRPr="00EB2AC7">
        <w:rPr>
          <w:iCs/>
          <w:szCs w:val="22"/>
          <w:lang w:val="hr-HR"/>
        </w:rPr>
        <w:t>%). Koncentracije u krvi u stanju dinamičke ravnoteže dosežu se u roku od 1 ili 2 mjeseca uz primjenu jednom dnevno, a koncentracija u stanju dinamičke ravnoteže približno je 10 puta veća nego kod inicijalne doze</w:t>
      </w:r>
      <w:r w:rsidR="00884EE9" w:rsidRPr="00EB2AC7">
        <w:rPr>
          <w:iCs/>
          <w:szCs w:val="22"/>
          <w:lang w:val="hr-HR"/>
        </w:rPr>
        <w:t>.</w:t>
      </w:r>
    </w:p>
    <w:p w14:paraId="61D5C317" w14:textId="77777777" w:rsidR="00884EE9" w:rsidRPr="00EB2AC7" w:rsidRDefault="00884EE9" w:rsidP="008611E7">
      <w:pPr>
        <w:tabs>
          <w:tab w:val="clear" w:pos="567"/>
        </w:tabs>
        <w:spacing w:line="240" w:lineRule="auto"/>
        <w:rPr>
          <w:iCs/>
          <w:szCs w:val="22"/>
          <w:lang w:val="hr-HR"/>
        </w:rPr>
      </w:pPr>
    </w:p>
    <w:p w14:paraId="60AA36E6" w14:textId="7919FBAE" w:rsidR="00884EE9" w:rsidRPr="00EB2AC7" w:rsidRDefault="001900D0" w:rsidP="008611E7">
      <w:pPr>
        <w:tabs>
          <w:tab w:val="clear" w:pos="567"/>
        </w:tabs>
        <w:spacing w:line="240" w:lineRule="auto"/>
        <w:rPr>
          <w:szCs w:val="22"/>
          <w:lang w:val="hr-HR"/>
        </w:rPr>
      </w:pPr>
      <w:r w:rsidRPr="00EB2AC7">
        <w:rPr>
          <w:iCs/>
          <w:szCs w:val="22"/>
          <w:lang w:val="hr-HR"/>
        </w:rPr>
        <w:t>Unos hrane ne mijenja C</w:t>
      </w:r>
      <w:r w:rsidRPr="00EB2AC7">
        <w:rPr>
          <w:iCs/>
          <w:szCs w:val="22"/>
          <w:vertAlign w:val="subscript"/>
          <w:lang w:val="hr-HR"/>
        </w:rPr>
        <w:t>max</w:t>
      </w:r>
      <w:r w:rsidRPr="00EB2AC7">
        <w:rPr>
          <w:iCs/>
          <w:szCs w:val="22"/>
          <w:lang w:val="hr-HR"/>
        </w:rPr>
        <w:t xml:space="preserve"> ili ekspoziciju (AUC) fingolimodu. C</w:t>
      </w:r>
      <w:r w:rsidRPr="00EB2AC7">
        <w:rPr>
          <w:iCs/>
          <w:szCs w:val="22"/>
          <w:vertAlign w:val="subscript"/>
          <w:lang w:val="hr-HR"/>
        </w:rPr>
        <w:t>max</w:t>
      </w:r>
      <w:r w:rsidRPr="00EB2AC7">
        <w:rPr>
          <w:iCs/>
          <w:szCs w:val="22"/>
          <w:lang w:val="hr-HR"/>
        </w:rPr>
        <w:t xml:space="preserve"> fingolimodfosfata bio je blago </w:t>
      </w:r>
      <w:r w:rsidR="00BB1E91" w:rsidRPr="00EB2AC7">
        <w:rPr>
          <w:iCs/>
          <w:szCs w:val="22"/>
          <w:lang w:val="hr-HR"/>
        </w:rPr>
        <w:t xml:space="preserve">snižen </w:t>
      </w:r>
      <w:r w:rsidRPr="00EB2AC7">
        <w:rPr>
          <w:iCs/>
          <w:szCs w:val="22"/>
          <w:lang w:val="hr-HR"/>
        </w:rPr>
        <w:t>za 34</w:t>
      </w:r>
      <w:r w:rsidR="00734F03">
        <w:rPr>
          <w:iCs/>
          <w:szCs w:val="22"/>
          <w:lang w:val="hr-HR"/>
        </w:rPr>
        <w:t> </w:t>
      </w:r>
      <w:r w:rsidRPr="00EB2AC7">
        <w:rPr>
          <w:iCs/>
          <w:szCs w:val="22"/>
          <w:lang w:val="hr-HR"/>
        </w:rPr>
        <w:t>%, ali AUC je bio nepromijenjen. Stoga se Gilenya može uzimati bez obzira na obroke</w:t>
      </w:r>
      <w:r w:rsidRPr="00EB2AC7">
        <w:rPr>
          <w:szCs w:val="22"/>
          <w:lang w:val="hr-HR"/>
        </w:rPr>
        <w:t xml:space="preserve"> (vidjeti dio </w:t>
      </w:r>
      <w:r w:rsidR="00884EE9" w:rsidRPr="00EB2AC7">
        <w:rPr>
          <w:szCs w:val="22"/>
          <w:lang w:val="hr-HR"/>
        </w:rPr>
        <w:t>4.2).</w:t>
      </w:r>
    </w:p>
    <w:p w14:paraId="7D0904D2" w14:textId="77777777" w:rsidR="00EC2927" w:rsidRPr="00EB2AC7" w:rsidRDefault="00EC2927" w:rsidP="008611E7">
      <w:pPr>
        <w:numPr>
          <w:ilvl w:val="12"/>
          <w:numId w:val="0"/>
        </w:numPr>
        <w:tabs>
          <w:tab w:val="clear" w:pos="567"/>
        </w:tabs>
        <w:spacing w:line="240" w:lineRule="auto"/>
        <w:ind w:right="-2"/>
        <w:rPr>
          <w:szCs w:val="22"/>
          <w:lang w:val="hr-HR"/>
        </w:rPr>
      </w:pPr>
    </w:p>
    <w:p w14:paraId="5E0AE260" w14:textId="77777777" w:rsidR="00EC2927" w:rsidRPr="00EB2AC7" w:rsidRDefault="00203DB1" w:rsidP="008611E7">
      <w:pPr>
        <w:keepNext/>
        <w:tabs>
          <w:tab w:val="clear" w:pos="567"/>
        </w:tabs>
        <w:spacing w:line="240" w:lineRule="auto"/>
        <w:ind w:left="567" w:hanging="567"/>
        <w:rPr>
          <w:iCs/>
          <w:szCs w:val="22"/>
          <w:u w:val="single"/>
          <w:lang w:val="hr-HR"/>
        </w:rPr>
      </w:pPr>
      <w:r w:rsidRPr="00EB2AC7">
        <w:rPr>
          <w:iCs/>
          <w:szCs w:val="22"/>
          <w:u w:val="single"/>
          <w:lang w:val="hr-HR"/>
        </w:rPr>
        <w:t>Distribucija</w:t>
      </w:r>
    </w:p>
    <w:p w14:paraId="629B60E7" w14:textId="77777777" w:rsidR="0035663B" w:rsidRPr="00EB2AC7" w:rsidRDefault="0035663B" w:rsidP="008611E7">
      <w:pPr>
        <w:keepNext/>
        <w:tabs>
          <w:tab w:val="clear" w:pos="567"/>
        </w:tabs>
        <w:spacing w:line="240" w:lineRule="auto"/>
        <w:ind w:left="567" w:hanging="567"/>
        <w:rPr>
          <w:iCs/>
          <w:szCs w:val="22"/>
          <w:u w:val="single"/>
          <w:lang w:val="hr-HR"/>
        </w:rPr>
      </w:pPr>
    </w:p>
    <w:p w14:paraId="7DE16A8F" w14:textId="7839B84E" w:rsidR="00884EE9" w:rsidRPr="00EB2AC7" w:rsidRDefault="003D38A3" w:rsidP="008611E7">
      <w:pPr>
        <w:tabs>
          <w:tab w:val="clear" w:pos="567"/>
        </w:tabs>
        <w:spacing w:line="240" w:lineRule="auto"/>
        <w:rPr>
          <w:lang w:val="hr-HR"/>
        </w:rPr>
      </w:pPr>
      <w:r w:rsidRPr="00EB2AC7">
        <w:rPr>
          <w:szCs w:val="22"/>
          <w:lang w:val="hr-HR"/>
        </w:rPr>
        <w:t>Fingolimod se velikim dijelom distribuira u crvene krvne stanice, s udjelom u krvnim stanicama od 86</w:t>
      </w:r>
      <w:r w:rsidR="00734F03">
        <w:rPr>
          <w:szCs w:val="22"/>
          <w:lang w:val="hr-HR"/>
        </w:rPr>
        <w:t> </w:t>
      </w:r>
      <w:r w:rsidRPr="00EB2AC7">
        <w:rPr>
          <w:szCs w:val="22"/>
          <w:lang w:val="hr-HR"/>
        </w:rPr>
        <w:t>%. Unos fingolimodfosfata u krvne stanice iznosi &lt;</w:t>
      </w:r>
      <w:r w:rsidR="007F7F68">
        <w:rPr>
          <w:szCs w:val="22"/>
          <w:lang w:val="hr-HR"/>
        </w:rPr>
        <w:t> </w:t>
      </w:r>
      <w:r w:rsidRPr="00EB2AC7">
        <w:rPr>
          <w:szCs w:val="22"/>
          <w:lang w:val="hr-HR"/>
        </w:rPr>
        <w:t>17</w:t>
      </w:r>
      <w:r w:rsidR="00734F03">
        <w:rPr>
          <w:szCs w:val="22"/>
          <w:lang w:val="hr-HR"/>
        </w:rPr>
        <w:t> </w:t>
      </w:r>
      <w:r w:rsidRPr="00EB2AC7">
        <w:rPr>
          <w:szCs w:val="22"/>
          <w:lang w:val="hr-HR"/>
        </w:rPr>
        <w:t>%. Fingolimod i fingolimodfosfat u velikoj mjeri vežu se za proteine plazme</w:t>
      </w:r>
      <w:r w:rsidRPr="00EB2AC7">
        <w:rPr>
          <w:lang w:val="hr-HR"/>
        </w:rPr>
        <w:t xml:space="preserve"> </w:t>
      </w:r>
      <w:r w:rsidR="00884EE9" w:rsidRPr="00EB2AC7">
        <w:rPr>
          <w:lang w:val="hr-HR"/>
        </w:rPr>
        <w:t>(&gt;</w:t>
      </w:r>
      <w:r w:rsidR="007F7F68">
        <w:rPr>
          <w:lang w:val="hr-HR"/>
        </w:rPr>
        <w:t> </w:t>
      </w:r>
      <w:r w:rsidR="00884EE9" w:rsidRPr="00EB2AC7">
        <w:rPr>
          <w:lang w:val="hr-HR"/>
        </w:rPr>
        <w:t>99</w:t>
      </w:r>
      <w:r w:rsidR="00734F03">
        <w:rPr>
          <w:lang w:val="hr-HR"/>
        </w:rPr>
        <w:t> </w:t>
      </w:r>
      <w:r w:rsidR="00884EE9" w:rsidRPr="00EB2AC7">
        <w:rPr>
          <w:lang w:val="hr-HR"/>
        </w:rPr>
        <w:t>%).</w:t>
      </w:r>
    </w:p>
    <w:p w14:paraId="4BC1FEB0" w14:textId="77777777" w:rsidR="00F00567" w:rsidRPr="00EB2AC7" w:rsidRDefault="00F00567" w:rsidP="008611E7">
      <w:pPr>
        <w:tabs>
          <w:tab w:val="clear" w:pos="567"/>
        </w:tabs>
        <w:spacing w:line="240" w:lineRule="auto"/>
        <w:rPr>
          <w:lang w:val="hr-HR"/>
        </w:rPr>
      </w:pPr>
    </w:p>
    <w:p w14:paraId="6C5480D3" w14:textId="74D41499" w:rsidR="00EC2927" w:rsidRPr="00EB2AC7" w:rsidRDefault="003D38A3" w:rsidP="008611E7">
      <w:pPr>
        <w:tabs>
          <w:tab w:val="clear" w:pos="567"/>
        </w:tabs>
        <w:spacing w:line="240" w:lineRule="auto"/>
        <w:rPr>
          <w:lang w:val="hr-HR"/>
        </w:rPr>
      </w:pPr>
      <w:r w:rsidRPr="00EB2AC7">
        <w:rPr>
          <w:szCs w:val="22"/>
          <w:lang w:val="hr-HR"/>
        </w:rPr>
        <w:t>Fingolimod se ekstenzivno distribuira u tjelesna tkiva, s volumenom distribucije od približno</w:t>
      </w:r>
      <w:r w:rsidR="00884EE9" w:rsidRPr="00EB2AC7">
        <w:rPr>
          <w:lang w:val="hr-HR"/>
        </w:rPr>
        <w:t xml:space="preserve"> 1200</w:t>
      </w:r>
      <w:r w:rsidR="00E83DA8">
        <w:rPr>
          <w:lang w:val="hr-HR"/>
        </w:rPr>
        <w:t> </w:t>
      </w:r>
      <w:r w:rsidR="00884EE9" w:rsidRPr="00EB2AC7">
        <w:rPr>
          <w:lang w:val="hr-HR"/>
        </w:rPr>
        <w:sym w:font="Symbol" w:char="F0B1"/>
      </w:r>
      <w:r w:rsidR="00E83DA8">
        <w:rPr>
          <w:lang w:val="hr-HR"/>
        </w:rPr>
        <w:t> </w:t>
      </w:r>
      <w:r w:rsidR="00884EE9" w:rsidRPr="00EB2AC7">
        <w:rPr>
          <w:lang w:val="hr-HR"/>
        </w:rPr>
        <w:t>260</w:t>
      </w:r>
      <w:r w:rsidR="00F00567" w:rsidRPr="00EB2AC7">
        <w:rPr>
          <w:lang w:val="hr-HR"/>
        </w:rPr>
        <w:t> </w:t>
      </w:r>
      <w:r w:rsidR="00884EE9" w:rsidRPr="00EB2AC7">
        <w:rPr>
          <w:lang w:val="hr-HR"/>
        </w:rPr>
        <w:t>lit</w:t>
      </w:r>
      <w:r w:rsidR="00694DB3" w:rsidRPr="00EB2AC7">
        <w:rPr>
          <w:lang w:val="hr-HR"/>
        </w:rPr>
        <w:t>ara</w:t>
      </w:r>
      <w:r w:rsidR="00884EE9" w:rsidRPr="00EB2AC7">
        <w:rPr>
          <w:lang w:val="hr-HR"/>
        </w:rPr>
        <w:t>.</w:t>
      </w:r>
      <w:r w:rsidR="007F2782" w:rsidRPr="00EB2AC7">
        <w:rPr>
          <w:lang w:val="hr-HR"/>
        </w:rPr>
        <w:t xml:space="preserve"> Ispitivanje provedeno na četiri zdrava ispitanika koji su primili jednokratnu intravensku dozu radiooznačenog analoga fingolimoda pokazalo je da fingolimod prodire u mozak. U ispitivanju s 13 muških bolesnika oboljelih od multiple skleroze koji su primali</w:t>
      </w:r>
      <w:r w:rsidR="00AA0650" w:rsidRPr="00EB2AC7">
        <w:rPr>
          <w:lang w:val="hr-HR"/>
        </w:rPr>
        <w:t xml:space="preserve"> </w:t>
      </w:r>
      <w:r w:rsidR="005162E5" w:rsidRPr="00EB2AC7">
        <w:rPr>
          <w:lang w:val="hr-HR"/>
        </w:rPr>
        <w:t xml:space="preserve">fingolimod </w:t>
      </w:r>
      <w:r w:rsidR="00AA0650" w:rsidRPr="00EB2AC7">
        <w:rPr>
          <w:lang w:val="hr-HR"/>
        </w:rPr>
        <w:lastRenderedPageBreak/>
        <w:t>0</w:t>
      </w:r>
      <w:r w:rsidR="007F2782" w:rsidRPr="00EB2AC7">
        <w:rPr>
          <w:lang w:val="hr-HR"/>
        </w:rPr>
        <w:t>,</w:t>
      </w:r>
      <w:r w:rsidR="00AA0650" w:rsidRPr="00EB2AC7">
        <w:rPr>
          <w:lang w:val="hr-HR"/>
        </w:rPr>
        <w:t>5</w:t>
      </w:r>
      <w:r w:rsidR="00366184" w:rsidRPr="00EB2AC7">
        <w:rPr>
          <w:lang w:val="hr-HR"/>
        </w:rPr>
        <w:t> </w:t>
      </w:r>
      <w:r w:rsidR="00AA0650" w:rsidRPr="00EB2AC7">
        <w:rPr>
          <w:lang w:val="hr-HR"/>
        </w:rPr>
        <w:t>mg/da</w:t>
      </w:r>
      <w:r w:rsidR="007F2782" w:rsidRPr="00EB2AC7">
        <w:rPr>
          <w:lang w:val="hr-HR"/>
        </w:rPr>
        <w:t>n</w:t>
      </w:r>
      <w:r w:rsidR="00AA0650" w:rsidRPr="00EB2AC7">
        <w:rPr>
          <w:lang w:val="hr-HR"/>
        </w:rPr>
        <w:t xml:space="preserve">, </w:t>
      </w:r>
      <w:r w:rsidR="007F2782" w:rsidRPr="00EB2AC7">
        <w:rPr>
          <w:lang w:val="hr-HR"/>
        </w:rPr>
        <w:t xml:space="preserve">srednja količina fingolimoda </w:t>
      </w:r>
      <w:r w:rsidR="00AA0650" w:rsidRPr="00EB2AC7">
        <w:rPr>
          <w:lang w:val="hr-HR"/>
        </w:rPr>
        <w:t>(</w:t>
      </w:r>
      <w:r w:rsidR="007F2782" w:rsidRPr="00EB2AC7">
        <w:rPr>
          <w:lang w:val="hr-HR"/>
        </w:rPr>
        <w:t>i fingolimod fosfata</w:t>
      </w:r>
      <w:r w:rsidR="00AA0650" w:rsidRPr="00EB2AC7">
        <w:rPr>
          <w:lang w:val="hr-HR"/>
        </w:rPr>
        <w:t xml:space="preserve">) </w:t>
      </w:r>
      <w:r w:rsidR="007F2782" w:rsidRPr="00EB2AC7">
        <w:rPr>
          <w:lang w:val="hr-HR"/>
        </w:rPr>
        <w:t xml:space="preserve">u ejakulatu, u stanju dinamičke ravnoteže, bila je otprilike </w:t>
      </w:r>
      <w:r w:rsidR="00AA0650" w:rsidRPr="00EB2AC7">
        <w:rPr>
          <w:lang w:val="hr-HR"/>
        </w:rPr>
        <w:t>10</w:t>
      </w:r>
      <w:r w:rsidR="007F2782" w:rsidRPr="00EB2AC7">
        <w:rPr>
          <w:lang w:val="hr-HR"/>
        </w:rPr>
        <w:t> </w:t>
      </w:r>
      <w:r w:rsidR="00AA0650" w:rsidRPr="00EB2AC7">
        <w:rPr>
          <w:lang w:val="hr-HR"/>
        </w:rPr>
        <w:t>000</w:t>
      </w:r>
      <w:r w:rsidR="0002009F" w:rsidRPr="00EB2AC7">
        <w:rPr>
          <w:lang w:val="hr-HR"/>
        </w:rPr>
        <w:t> </w:t>
      </w:r>
      <w:r w:rsidR="007F2782" w:rsidRPr="00EB2AC7">
        <w:rPr>
          <w:lang w:val="hr-HR"/>
        </w:rPr>
        <w:t xml:space="preserve">puta manja od primijenjene </w:t>
      </w:r>
      <w:r w:rsidR="001F605A" w:rsidRPr="00EB2AC7">
        <w:rPr>
          <w:lang w:val="hr-HR"/>
        </w:rPr>
        <w:t>per</w:t>
      </w:r>
      <w:r w:rsidR="007F2782" w:rsidRPr="00EB2AC7">
        <w:rPr>
          <w:lang w:val="hr-HR"/>
        </w:rPr>
        <w:t xml:space="preserve">oralne doze </w:t>
      </w:r>
      <w:r w:rsidR="00AA0650" w:rsidRPr="00EB2AC7">
        <w:rPr>
          <w:lang w:val="hr-HR"/>
        </w:rPr>
        <w:t>(0</w:t>
      </w:r>
      <w:r w:rsidR="007F2782" w:rsidRPr="00EB2AC7">
        <w:rPr>
          <w:lang w:val="hr-HR"/>
        </w:rPr>
        <w:t>,</w:t>
      </w:r>
      <w:r w:rsidR="00AA0650" w:rsidRPr="00EB2AC7">
        <w:rPr>
          <w:lang w:val="hr-HR"/>
        </w:rPr>
        <w:t>5 mg).</w:t>
      </w:r>
    </w:p>
    <w:p w14:paraId="00DF0529" w14:textId="77777777" w:rsidR="00884EE9" w:rsidRPr="00EB2AC7" w:rsidRDefault="00884EE9" w:rsidP="008611E7">
      <w:pPr>
        <w:tabs>
          <w:tab w:val="clear" w:pos="567"/>
        </w:tabs>
        <w:spacing w:line="240" w:lineRule="auto"/>
        <w:ind w:left="567" w:hanging="567"/>
        <w:rPr>
          <w:iCs/>
          <w:szCs w:val="22"/>
          <w:u w:val="single"/>
          <w:lang w:val="hr-HR"/>
        </w:rPr>
      </w:pPr>
    </w:p>
    <w:p w14:paraId="06D59598" w14:textId="77777777" w:rsidR="00EC2927" w:rsidRPr="00EB2AC7" w:rsidRDefault="00203DB1" w:rsidP="008611E7">
      <w:pPr>
        <w:keepNext/>
        <w:tabs>
          <w:tab w:val="clear" w:pos="567"/>
        </w:tabs>
        <w:spacing w:line="240" w:lineRule="auto"/>
        <w:ind w:left="567" w:hanging="567"/>
        <w:rPr>
          <w:iCs/>
          <w:szCs w:val="22"/>
          <w:u w:val="single"/>
          <w:lang w:val="hr-HR"/>
        </w:rPr>
      </w:pPr>
      <w:r w:rsidRPr="00EB2AC7">
        <w:rPr>
          <w:iCs/>
          <w:szCs w:val="22"/>
          <w:u w:val="single"/>
          <w:lang w:val="hr-HR"/>
        </w:rPr>
        <w:t>Biotransformacija</w:t>
      </w:r>
    </w:p>
    <w:p w14:paraId="4AD89554" w14:textId="77777777" w:rsidR="0035663B" w:rsidRPr="00EB2AC7" w:rsidRDefault="0035663B" w:rsidP="008611E7">
      <w:pPr>
        <w:keepNext/>
        <w:tabs>
          <w:tab w:val="clear" w:pos="567"/>
        </w:tabs>
        <w:spacing w:line="240" w:lineRule="auto"/>
        <w:ind w:left="567" w:hanging="567"/>
        <w:rPr>
          <w:iCs/>
          <w:szCs w:val="22"/>
          <w:u w:val="single"/>
          <w:lang w:val="hr-HR"/>
        </w:rPr>
      </w:pPr>
    </w:p>
    <w:p w14:paraId="71E583D4" w14:textId="0637BF60" w:rsidR="00884EE9" w:rsidRPr="00EB2AC7" w:rsidRDefault="002D45AE" w:rsidP="008611E7">
      <w:pPr>
        <w:tabs>
          <w:tab w:val="clear" w:pos="567"/>
        </w:tabs>
        <w:spacing w:line="240" w:lineRule="auto"/>
        <w:rPr>
          <w:lang w:val="hr-HR"/>
        </w:rPr>
      </w:pPr>
      <w:r w:rsidRPr="00EB2AC7">
        <w:rPr>
          <w:szCs w:val="22"/>
          <w:lang w:val="hr-HR"/>
        </w:rPr>
        <w:t>Fingolimod se u ljudi transformira reverzibilnom stereoselektivnom fosforilacijom u farmakološki aktivni (S)</w:t>
      </w:r>
      <w:del w:id="380" w:author="Author">
        <w:r w:rsidR="001E7C75" w:rsidDel="0006720C">
          <w:rPr>
            <w:szCs w:val="22"/>
            <w:lang w:val="hr-HR"/>
          </w:rPr>
          <w:noBreakHyphen/>
        </w:r>
      </w:del>
      <w:ins w:id="381" w:author="Author">
        <w:r w:rsidR="0006720C">
          <w:rPr>
            <w:szCs w:val="22"/>
            <w:lang w:val="hr-HR"/>
          </w:rPr>
          <w:t>-</w:t>
        </w:r>
      </w:ins>
      <w:r w:rsidRPr="00EB2AC7">
        <w:rPr>
          <w:szCs w:val="22"/>
          <w:lang w:val="hr-HR"/>
        </w:rPr>
        <w:t>enantiomer fingolimodfosfata. Fingolimod se eliminira oksidativnom biotransformacijom</w:t>
      </w:r>
      <w:r w:rsidR="0004244E" w:rsidRPr="00EB2AC7">
        <w:rPr>
          <w:szCs w:val="22"/>
          <w:lang w:val="hr-HR"/>
        </w:rPr>
        <w:t xml:space="preserve"> kataliziranom</w:t>
      </w:r>
      <w:r w:rsidRPr="00EB2AC7">
        <w:rPr>
          <w:szCs w:val="22"/>
          <w:lang w:val="hr-HR"/>
        </w:rPr>
        <w:t xml:space="preserve"> uglavnom putem </w:t>
      </w:r>
      <w:r w:rsidR="0004244E" w:rsidRPr="00EB2AC7">
        <w:rPr>
          <w:szCs w:val="22"/>
          <w:lang w:val="hr-HR"/>
        </w:rPr>
        <w:t>CYP</w:t>
      </w:r>
      <w:r w:rsidR="009D0409" w:rsidRPr="00EB2AC7">
        <w:rPr>
          <w:szCs w:val="22"/>
          <w:lang w:val="hr-HR"/>
        </w:rPr>
        <w:t>4F2</w:t>
      </w:r>
      <w:r w:rsidR="0004244E" w:rsidRPr="00EB2AC7">
        <w:rPr>
          <w:szCs w:val="22"/>
          <w:lang w:val="hr-HR"/>
        </w:rPr>
        <w:t xml:space="preserve"> i moguće drugim izoenzimima</w:t>
      </w:r>
      <w:r w:rsidRPr="00EB2AC7">
        <w:rPr>
          <w:szCs w:val="22"/>
          <w:lang w:val="hr-HR"/>
        </w:rPr>
        <w:t>, a zatim degradacijom sličnoj onoj kod masnih kiselina u inaktivne metabolite</w:t>
      </w:r>
      <w:r w:rsidR="0004244E" w:rsidRPr="00EB2AC7">
        <w:rPr>
          <w:szCs w:val="22"/>
          <w:lang w:val="hr-HR"/>
        </w:rPr>
        <w:t>.</w:t>
      </w:r>
      <w:r w:rsidRPr="00EB2AC7">
        <w:rPr>
          <w:szCs w:val="22"/>
          <w:lang w:val="hr-HR"/>
        </w:rPr>
        <w:t xml:space="preserve"> </w:t>
      </w:r>
      <w:r w:rsidR="0004244E" w:rsidRPr="00EB2AC7">
        <w:rPr>
          <w:szCs w:val="22"/>
          <w:lang w:val="hr-HR"/>
        </w:rPr>
        <w:t xml:space="preserve">Također je zabilježena formacija </w:t>
      </w:r>
      <w:r w:rsidRPr="00EB2AC7">
        <w:rPr>
          <w:szCs w:val="22"/>
          <w:lang w:val="hr-HR"/>
        </w:rPr>
        <w:t xml:space="preserve">farmakološki inaktivnih nepolarnih ceramidnih analoga fingolimoda. Glavni enzim uključen u metabolizam fingolimoda je djelomično identificiran i može biti ili CYP4F2 ili </w:t>
      </w:r>
      <w:r w:rsidR="00E238F0" w:rsidRPr="00EB2AC7">
        <w:rPr>
          <w:lang w:val="hr-HR"/>
        </w:rPr>
        <w:t>CYP3A4.</w:t>
      </w:r>
    </w:p>
    <w:p w14:paraId="0CFF491D" w14:textId="77777777" w:rsidR="00884EE9" w:rsidRPr="00EB2AC7" w:rsidRDefault="00884EE9" w:rsidP="008611E7">
      <w:pPr>
        <w:tabs>
          <w:tab w:val="clear" w:pos="567"/>
        </w:tabs>
        <w:spacing w:line="240" w:lineRule="auto"/>
        <w:rPr>
          <w:lang w:val="hr-HR"/>
        </w:rPr>
      </w:pPr>
    </w:p>
    <w:p w14:paraId="38A4A2FF" w14:textId="4417C5C0" w:rsidR="00884EE9" w:rsidRPr="00EB2AC7" w:rsidRDefault="002D45AE" w:rsidP="008611E7">
      <w:pPr>
        <w:tabs>
          <w:tab w:val="clear" w:pos="567"/>
        </w:tabs>
        <w:spacing w:line="240" w:lineRule="auto"/>
        <w:rPr>
          <w:lang w:val="hr-HR"/>
        </w:rPr>
      </w:pPr>
      <w:r w:rsidRPr="00EB2AC7">
        <w:rPr>
          <w:szCs w:val="22"/>
          <w:lang w:val="hr-HR"/>
        </w:rPr>
        <w:t>Nakon jednokratne peroralne primjene [</w:t>
      </w:r>
      <w:r w:rsidRPr="00EB2AC7">
        <w:rPr>
          <w:szCs w:val="22"/>
          <w:vertAlign w:val="superscript"/>
          <w:lang w:val="hr-HR"/>
        </w:rPr>
        <w:t>14</w:t>
      </w:r>
      <w:r w:rsidRPr="00EB2AC7">
        <w:rPr>
          <w:szCs w:val="22"/>
          <w:lang w:val="hr-HR"/>
        </w:rPr>
        <w:t>C] fingolimoda, glavne komponente u krvi povezane s fingolimodom, procijenjene prema njihovom doprinosu AUC</w:t>
      </w:r>
      <w:del w:id="382" w:author="Author">
        <w:r w:rsidR="001E7C75" w:rsidDel="0006720C">
          <w:rPr>
            <w:szCs w:val="22"/>
            <w:lang w:val="hr-HR"/>
          </w:rPr>
          <w:noBreakHyphen/>
        </w:r>
      </w:del>
      <w:ins w:id="383" w:author="Author">
        <w:r w:rsidR="0006720C">
          <w:rPr>
            <w:szCs w:val="22"/>
            <w:lang w:val="hr-HR"/>
          </w:rPr>
          <w:t>-</w:t>
        </w:r>
      </w:ins>
      <w:r w:rsidRPr="00EB2AC7">
        <w:rPr>
          <w:szCs w:val="22"/>
          <w:lang w:val="hr-HR"/>
        </w:rPr>
        <w:t>u do 34 dana nakon doze ukupnih radiooznačenih komponenti, sam su fingolimod (23</w:t>
      </w:r>
      <w:r w:rsidR="00734F03">
        <w:rPr>
          <w:szCs w:val="22"/>
          <w:lang w:val="hr-HR"/>
        </w:rPr>
        <w:t> </w:t>
      </w:r>
      <w:r w:rsidRPr="00EB2AC7">
        <w:rPr>
          <w:szCs w:val="22"/>
          <w:lang w:val="hr-HR"/>
        </w:rPr>
        <w:t>%), fingolimodfosfat (10</w:t>
      </w:r>
      <w:r w:rsidR="00734F03">
        <w:rPr>
          <w:szCs w:val="22"/>
          <w:lang w:val="hr-HR"/>
        </w:rPr>
        <w:t> </w:t>
      </w:r>
      <w:r w:rsidRPr="00EB2AC7">
        <w:rPr>
          <w:szCs w:val="22"/>
          <w:lang w:val="hr-HR"/>
        </w:rPr>
        <w:t>%) i inaktivni metaboliti (M3 metabolit karboksilne kiseline (8</w:t>
      </w:r>
      <w:r w:rsidR="00734F03">
        <w:rPr>
          <w:szCs w:val="22"/>
          <w:lang w:val="hr-HR"/>
        </w:rPr>
        <w:t> </w:t>
      </w:r>
      <w:r w:rsidRPr="00EB2AC7">
        <w:rPr>
          <w:szCs w:val="22"/>
          <w:lang w:val="hr-HR"/>
        </w:rPr>
        <w:t>%), M29 ceramidni metabolit (9</w:t>
      </w:r>
      <w:r w:rsidR="00734F03">
        <w:rPr>
          <w:szCs w:val="22"/>
          <w:lang w:val="hr-HR"/>
        </w:rPr>
        <w:t> </w:t>
      </w:r>
      <w:r w:rsidRPr="00EB2AC7">
        <w:rPr>
          <w:szCs w:val="22"/>
          <w:lang w:val="hr-HR"/>
        </w:rPr>
        <w:t>%) i M30 ceramidni metabol</w:t>
      </w:r>
      <w:r w:rsidR="000A6618" w:rsidRPr="00EB2AC7">
        <w:rPr>
          <w:szCs w:val="22"/>
          <w:lang w:val="hr-HR"/>
        </w:rPr>
        <w:t>it</w:t>
      </w:r>
      <w:r w:rsidRPr="00EB2AC7">
        <w:rPr>
          <w:lang w:val="hr-HR"/>
        </w:rPr>
        <w:t xml:space="preserve"> </w:t>
      </w:r>
      <w:r w:rsidR="00884EE9" w:rsidRPr="00EB2AC7">
        <w:rPr>
          <w:lang w:val="hr-HR"/>
        </w:rPr>
        <w:t>(7</w:t>
      </w:r>
      <w:r w:rsidR="00734F03">
        <w:rPr>
          <w:lang w:val="hr-HR"/>
        </w:rPr>
        <w:t> </w:t>
      </w:r>
      <w:r w:rsidR="00884EE9" w:rsidRPr="00EB2AC7">
        <w:rPr>
          <w:lang w:val="hr-HR"/>
        </w:rPr>
        <w:t>%)).</w:t>
      </w:r>
    </w:p>
    <w:p w14:paraId="1F0DD2BA" w14:textId="77777777" w:rsidR="00EC2927" w:rsidRPr="00EB2AC7" w:rsidRDefault="00EC2927" w:rsidP="008611E7">
      <w:pPr>
        <w:numPr>
          <w:ilvl w:val="12"/>
          <w:numId w:val="0"/>
        </w:numPr>
        <w:tabs>
          <w:tab w:val="clear" w:pos="567"/>
        </w:tabs>
        <w:spacing w:line="240" w:lineRule="auto"/>
        <w:ind w:right="-2"/>
        <w:rPr>
          <w:szCs w:val="22"/>
          <w:lang w:val="hr-HR"/>
        </w:rPr>
      </w:pPr>
    </w:p>
    <w:p w14:paraId="7059E4FC" w14:textId="77777777" w:rsidR="00EC2927" w:rsidRPr="00EB2AC7" w:rsidRDefault="00203DB1" w:rsidP="008611E7">
      <w:pPr>
        <w:keepNext/>
        <w:tabs>
          <w:tab w:val="clear" w:pos="567"/>
        </w:tabs>
        <w:spacing w:line="240" w:lineRule="auto"/>
        <w:ind w:left="567" w:hanging="567"/>
        <w:rPr>
          <w:iCs/>
          <w:szCs w:val="22"/>
          <w:u w:val="single"/>
          <w:lang w:val="hr-HR"/>
        </w:rPr>
      </w:pPr>
      <w:r w:rsidRPr="00EB2AC7">
        <w:rPr>
          <w:iCs/>
          <w:szCs w:val="22"/>
          <w:u w:val="single"/>
          <w:lang w:val="hr-HR"/>
        </w:rPr>
        <w:t>Eliminacija</w:t>
      </w:r>
    </w:p>
    <w:p w14:paraId="43B29953" w14:textId="77777777" w:rsidR="0035663B" w:rsidRPr="00EB2AC7" w:rsidRDefault="0035663B" w:rsidP="008611E7">
      <w:pPr>
        <w:keepNext/>
        <w:tabs>
          <w:tab w:val="clear" w:pos="567"/>
        </w:tabs>
        <w:spacing w:line="240" w:lineRule="auto"/>
        <w:ind w:left="567" w:hanging="567"/>
        <w:rPr>
          <w:iCs/>
          <w:szCs w:val="22"/>
          <w:u w:val="single"/>
          <w:lang w:val="hr-HR"/>
        </w:rPr>
      </w:pPr>
    </w:p>
    <w:p w14:paraId="35B0CFB5" w14:textId="39748555" w:rsidR="00884EE9" w:rsidRPr="00EB2AC7" w:rsidRDefault="002D45AE" w:rsidP="008611E7">
      <w:pPr>
        <w:tabs>
          <w:tab w:val="clear" w:pos="567"/>
        </w:tabs>
        <w:spacing w:line="240" w:lineRule="auto"/>
        <w:rPr>
          <w:szCs w:val="22"/>
          <w:lang w:val="hr-HR"/>
        </w:rPr>
      </w:pPr>
      <w:r w:rsidRPr="005E3C5A">
        <w:rPr>
          <w:szCs w:val="22"/>
          <w:lang w:val="hr-HR"/>
        </w:rPr>
        <w:t>Klirens fingolimoda iz krvi iznosi 6</w:t>
      </w:r>
      <w:r w:rsidR="00D84134" w:rsidRPr="005E3C5A">
        <w:rPr>
          <w:szCs w:val="22"/>
          <w:lang w:val="hr-HR"/>
        </w:rPr>
        <w:t>,</w:t>
      </w:r>
      <w:r w:rsidRPr="005E3C5A">
        <w:rPr>
          <w:szCs w:val="22"/>
          <w:lang w:val="hr-HR"/>
        </w:rPr>
        <w:t>3</w:t>
      </w:r>
      <w:r w:rsidR="00E83DA8" w:rsidRPr="005E3C5A">
        <w:rPr>
          <w:szCs w:val="22"/>
          <w:lang w:val="hr-HR"/>
        </w:rPr>
        <w:t> </w:t>
      </w:r>
      <w:r w:rsidRPr="005E3C5A">
        <w:rPr>
          <w:szCs w:val="22"/>
          <w:lang w:val="hr-HR"/>
        </w:rPr>
        <w:sym w:font="Symbol" w:char="F0B1"/>
      </w:r>
      <w:r w:rsidR="00E83DA8" w:rsidRPr="005E3C5A">
        <w:rPr>
          <w:szCs w:val="22"/>
          <w:lang w:val="hr-HR"/>
        </w:rPr>
        <w:t> </w:t>
      </w:r>
      <w:r w:rsidRPr="005E3C5A">
        <w:rPr>
          <w:szCs w:val="22"/>
          <w:lang w:val="hr-HR"/>
        </w:rPr>
        <w:t>2</w:t>
      </w:r>
      <w:r w:rsidR="00D84134" w:rsidRPr="005E3C5A">
        <w:rPr>
          <w:szCs w:val="22"/>
          <w:lang w:val="hr-HR"/>
        </w:rPr>
        <w:t>,</w:t>
      </w:r>
      <w:r w:rsidRPr="005E3C5A">
        <w:rPr>
          <w:szCs w:val="22"/>
          <w:lang w:val="hr-HR"/>
        </w:rPr>
        <w:t>3 l/h, a prosječni prividni terminalni poluvijek</w:t>
      </w:r>
      <w:r w:rsidR="008A6F82" w:rsidRPr="005E3C5A">
        <w:rPr>
          <w:szCs w:val="22"/>
          <w:lang w:val="hr-HR"/>
        </w:rPr>
        <w:t xml:space="preserve"> </w:t>
      </w:r>
      <w:r w:rsidR="00227785" w:rsidRPr="005E3C5A">
        <w:rPr>
          <w:szCs w:val="22"/>
          <w:lang w:val="hr-HR"/>
        </w:rPr>
        <w:t>eliminacije</w:t>
      </w:r>
      <w:r w:rsidRPr="005E3C5A">
        <w:rPr>
          <w:szCs w:val="22"/>
          <w:lang w:val="hr-HR"/>
        </w:rPr>
        <w:t xml:space="preserve"> (t</w:t>
      </w:r>
      <w:r w:rsidRPr="005E3C5A">
        <w:rPr>
          <w:szCs w:val="22"/>
          <w:vertAlign w:val="subscript"/>
          <w:lang w:val="hr-HR"/>
        </w:rPr>
        <w:t>1/2</w:t>
      </w:r>
      <w:r w:rsidRPr="005E3C5A">
        <w:rPr>
          <w:szCs w:val="22"/>
          <w:lang w:val="hr-HR"/>
        </w:rPr>
        <w:t>) je 6</w:t>
      </w:r>
      <w:ins w:id="384" w:author="Author">
        <w:r w:rsidR="0006720C" w:rsidRPr="005E3C5A">
          <w:rPr>
            <w:szCs w:val="22"/>
            <w:lang w:val="hr-HR"/>
          </w:rPr>
          <w:t> </w:t>
        </w:r>
        <w:r w:rsidR="00A153E7" w:rsidRPr="005E3C5A">
          <w:rPr>
            <w:szCs w:val="22"/>
            <w:lang w:val="hr-HR"/>
          </w:rPr>
          <w:t>-</w:t>
        </w:r>
        <w:r w:rsidR="0006720C" w:rsidRPr="005E3C5A">
          <w:rPr>
            <w:szCs w:val="22"/>
            <w:lang w:val="hr-HR"/>
          </w:rPr>
          <w:t> </w:t>
        </w:r>
        <w:del w:id="385" w:author="Author">
          <w:r w:rsidR="0056620D" w:rsidRPr="005E3C5A" w:rsidDel="0006720C">
            <w:rPr>
              <w:szCs w:val="22"/>
              <w:lang w:val="hr-HR"/>
            </w:rPr>
            <w:delText xml:space="preserve"> </w:delText>
          </w:r>
        </w:del>
      </w:ins>
      <w:r w:rsidRPr="005E3C5A">
        <w:rPr>
          <w:szCs w:val="22"/>
          <w:lang w:val="hr-HR"/>
        </w:rPr>
        <w:t>9 dana. Razine fingolimoda i fingolimodfosfata u krvi opadaju paralelno u terminalnoj fazi, što dovodi do sličnog poluvijeka za obje komponente</w:t>
      </w:r>
      <w:r w:rsidR="00884EE9" w:rsidRPr="005E3C5A">
        <w:rPr>
          <w:szCs w:val="22"/>
          <w:lang w:val="hr-HR"/>
        </w:rPr>
        <w:t>.</w:t>
      </w:r>
    </w:p>
    <w:p w14:paraId="5B1D2254" w14:textId="77777777" w:rsidR="00884EE9" w:rsidRPr="00EB2AC7" w:rsidRDefault="00884EE9" w:rsidP="008611E7">
      <w:pPr>
        <w:tabs>
          <w:tab w:val="clear" w:pos="567"/>
        </w:tabs>
        <w:spacing w:line="240" w:lineRule="auto"/>
        <w:rPr>
          <w:szCs w:val="22"/>
          <w:lang w:val="hr-HR"/>
        </w:rPr>
      </w:pPr>
    </w:p>
    <w:p w14:paraId="07BAC69D" w14:textId="51809B49" w:rsidR="00884EE9" w:rsidRPr="00EB2AC7" w:rsidRDefault="002D45AE" w:rsidP="008611E7">
      <w:pPr>
        <w:tabs>
          <w:tab w:val="clear" w:pos="567"/>
        </w:tabs>
        <w:spacing w:line="240" w:lineRule="auto"/>
        <w:rPr>
          <w:szCs w:val="22"/>
          <w:lang w:val="hr-HR"/>
        </w:rPr>
      </w:pPr>
      <w:r w:rsidRPr="00EB2AC7">
        <w:rPr>
          <w:szCs w:val="22"/>
          <w:lang w:val="hr-HR"/>
        </w:rPr>
        <w:t>Nakon peroralne primjene, oko 81</w:t>
      </w:r>
      <w:r w:rsidR="00734F03">
        <w:rPr>
          <w:szCs w:val="22"/>
          <w:lang w:val="hr-HR"/>
        </w:rPr>
        <w:t> </w:t>
      </w:r>
      <w:r w:rsidRPr="00EB2AC7">
        <w:rPr>
          <w:szCs w:val="22"/>
          <w:lang w:val="hr-HR"/>
        </w:rPr>
        <w:t>% doze polako se izlučuje u mokraći u obliku inaktivnih metabolita. Fingolimod i fingolimodfosfat ne izlučuju se nepromijenjeni u mokraći nego su glavne komponente u fecesu, svaki u količini manjoj od 2,5</w:t>
      </w:r>
      <w:r w:rsidR="00734F03">
        <w:rPr>
          <w:szCs w:val="22"/>
          <w:lang w:val="hr-HR"/>
        </w:rPr>
        <w:t> </w:t>
      </w:r>
      <w:r w:rsidRPr="00EB2AC7">
        <w:rPr>
          <w:szCs w:val="22"/>
          <w:lang w:val="hr-HR"/>
        </w:rPr>
        <w:t>% doze. Nakon 34</w:t>
      </w:r>
      <w:r w:rsidR="00D84134" w:rsidRPr="00EB2AC7">
        <w:rPr>
          <w:szCs w:val="22"/>
          <w:lang w:val="hr-HR"/>
        </w:rPr>
        <w:t> </w:t>
      </w:r>
      <w:r w:rsidRPr="00EB2AC7">
        <w:rPr>
          <w:szCs w:val="22"/>
          <w:lang w:val="hr-HR"/>
        </w:rPr>
        <w:t>dana, izluči se 89</w:t>
      </w:r>
      <w:r w:rsidR="00734F03">
        <w:rPr>
          <w:szCs w:val="22"/>
          <w:lang w:val="hr-HR"/>
        </w:rPr>
        <w:t> </w:t>
      </w:r>
      <w:r w:rsidRPr="00EB2AC7">
        <w:rPr>
          <w:szCs w:val="22"/>
          <w:lang w:val="hr-HR"/>
        </w:rPr>
        <w:t>% primijenjene doze</w:t>
      </w:r>
      <w:r w:rsidR="00884EE9" w:rsidRPr="00EB2AC7">
        <w:rPr>
          <w:szCs w:val="22"/>
          <w:lang w:val="hr-HR"/>
        </w:rPr>
        <w:t>.</w:t>
      </w:r>
    </w:p>
    <w:p w14:paraId="23621D33" w14:textId="77777777" w:rsidR="00EC2927" w:rsidRPr="00EB2AC7" w:rsidRDefault="00EC2927" w:rsidP="008611E7">
      <w:pPr>
        <w:numPr>
          <w:ilvl w:val="12"/>
          <w:numId w:val="0"/>
        </w:numPr>
        <w:tabs>
          <w:tab w:val="clear" w:pos="567"/>
        </w:tabs>
        <w:spacing w:line="240" w:lineRule="auto"/>
        <w:ind w:right="-2"/>
        <w:rPr>
          <w:szCs w:val="22"/>
          <w:lang w:val="hr-HR"/>
        </w:rPr>
      </w:pPr>
    </w:p>
    <w:p w14:paraId="0606EECB" w14:textId="77777777" w:rsidR="00884EE9" w:rsidRPr="00EB2AC7" w:rsidRDefault="00FF602D" w:rsidP="008611E7">
      <w:pPr>
        <w:keepNext/>
        <w:tabs>
          <w:tab w:val="clear" w:pos="567"/>
        </w:tabs>
        <w:spacing w:line="240" w:lineRule="auto"/>
        <w:ind w:left="567" w:hanging="567"/>
        <w:rPr>
          <w:iCs/>
          <w:szCs w:val="22"/>
          <w:u w:val="single"/>
          <w:lang w:val="hr-HR"/>
        </w:rPr>
      </w:pPr>
      <w:r w:rsidRPr="00EB2AC7">
        <w:rPr>
          <w:iCs/>
          <w:szCs w:val="22"/>
          <w:u w:val="single"/>
          <w:lang w:val="hr-HR"/>
        </w:rPr>
        <w:t>Linearnost</w:t>
      </w:r>
    </w:p>
    <w:p w14:paraId="53039D3D" w14:textId="77777777" w:rsidR="0035663B" w:rsidRPr="00EB2AC7" w:rsidRDefault="0035663B" w:rsidP="008611E7">
      <w:pPr>
        <w:keepNext/>
        <w:tabs>
          <w:tab w:val="clear" w:pos="567"/>
        </w:tabs>
        <w:spacing w:line="240" w:lineRule="auto"/>
        <w:ind w:left="567" w:hanging="567"/>
        <w:rPr>
          <w:iCs/>
          <w:szCs w:val="22"/>
          <w:u w:val="single"/>
          <w:lang w:val="hr-HR"/>
        </w:rPr>
      </w:pPr>
    </w:p>
    <w:p w14:paraId="4CB40F8A" w14:textId="77777777" w:rsidR="004268BF" w:rsidRPr="00EB2AC7" w:rsidRDefault="002D45AE" w:rsidP="008611E7">
      <w:pPr>
        <w:numPr>
          <w:ilvl w:val="12"/>
          <w:numId w:val="0"/>
        </w:numPr>
        <w:tabs>
          <w:tab w:val="clear" w:pos="567"/>
        </w:tabs>
        <w:spacing w:line="240" w:lineRule="auto"/>
        <w:ind w:right="-2"/>
        <w:rPr>
          <w:iCs/>
          <w:szCs w:val="22"/>
          <w:lang w:val="hr-HR"/>
        </w:rPr>
      </w:pPr>
      <w:r w:rsidRPr="00EB2AC7">
        <w:rPr>
          <w:iCs/>
          <w:szCs w:val="22"/>
          <w:lang w:val="hr-HR"/>
        </w:rPr>
        <w:t xml:space="preserve">Koncentracije fingolimoda i fingolimodfosfata povećavaju se </w:t>
      </w:r>
      <w:r w:rsidR="0091302F" w:rsidRPr="00EB2AC7">
        <w:rPr>
          <w:iCs/>
          <w:szCs w:val="22"/>
          <w:lang w:val="hr-HR"/>
        </w:rPr>
        <w:t xml:space="preserve">proporcionalno </w:t>
      </w:r>
      <w:r w:rsidRPr="00EB2AC7">
        <w:rPr>
          <w:iCs/>
          <w:szCs w:val="22"/>
          <w:lang w:val="hr-HR"/>
        </w:rPr>
        <w:t>visini doze nakon višestrukih doza od</w:t>
      </w:r>
      <w:r w:rsidRPr="00EB2AC7">
        <w:rPr>
          <w:szCs w:val="22"/>
          <w:lang w:val="hr-HR"/>
        </w:rPr>
        <w:t xml:space="preserve"> 0,5 mg ili 1,25 mg jednom dnevno</w:t>
      </w:r>
      <w:r w:rsidR="004268BF" w:rsidRPr="00EB2AC7">
        <w:rPr>
          <w:lang w:val="hr-HR"/>
        </w:rPr>
        <w:t>.</w:t>
      </w:r>
    </w:p>
    <w:p w14:paraId="32C50DEE" w14:textId="77777777" w:rsidR="00EC2927" w:rsidRPr="00EB2AC7" w:rsidRDefault="00EC2927" w:rsidP="008611E7">
      <w:pPr>
        <w:numPr>
          <w:ilvl w:val="12"/>
          <w:numId w:val="0"/>
        </w:numPr>
        <w:tabs>
          <w:tab w:val="clear" w:pos="567"/>
        </w:tabs>
        <w:spacing w:line="240" w:lineRule="auto"/>
        <w:ind w:right="-2"/>
        <w:rPr>
          <w:szCs w:val="22"/>
          <w:lang w:val="hr-HR"/>
        </w:rPr>
      </w:pPr>
    </w:p>
    <w:p w14:paraId="4CB43369" w14:textId="77777777" w:rsidR="00EC2927" w:rsidRPr="00EB2AC7" w:rsidRDefault="002D45AE" w:rsidP="008611E7">
      <w:pPr>
        <w:keepNext/>
        <w:tabs>
          <w:tab w:val="clear" w:pos="567"/>
        </w:tabs>
        <w:spacing w:line="240" w:lineRule="auto"/>
        <w:ind w:left="567" w:hanging="567"/>
        <w:rPr>
          <w:iCs/>
          <w:szCs w:val="22"/>
          <w:u w:val="single"/>
          <w:lang w:val="hr-HR"/>
        </w:rPr>
      </w:pPr>
      <w:r w:rsidRPr="00EB2AC7">
        <w:rPr>
          <w:iCs/>
          <w:szCs w:val="22"/>
          <w:u w:val="single"/>
          <w:lang w:val="hr-HR"/>
        </w:rPr>
        <w:t>Karakteristike u specifičnim skupinama bolesnika</w:t>
      </w:r>
    </w:p>
    <w:p w14:paraId="382515B7" w14:textId="40E36207" w:rsidR="0035663B" w:rsidRPr="00EB2AC7" w:rsidRDefault="0035663B" w:rsidP="008611E7">
      <w:pPr>
        <w:keepNext/>
        <w:tabs>
          <w:tab w:val="clear" w:pos="567"/>
        </w:tabs>
        <w:spacing w:line="240" w:lineRule="auto"/>
        <w:ind w:left="567" w:hanging="567"/>
        <w:rPr>
          <w:iCs/>
          <w:szCs w:val="22"/>
          <w:lang w:val="hr-HR"/>
        </w:rPr>
      </w:pPr>
    </w:p>
    <w:p w14:paraId="6E346EC5" w14:textId="1A8F6A73" w:rsidR="005162E5" w:rsidRPr="00EB2AC7" w:rsidRDefault="005162E5" w:rsidP="008611E7">
      <w:pPr>
        <w:keepNext/>
        <w:tabs>
          <w:tab w:val="clear" w:pos="567"/>
        </w:tabs>
        <w:spacing w:line="240" w:lineRule="auto"/>
        <w:ind w:left="567" w:hanging="567"/>
        <w:rPr>
          <w:i/>
          <w:iCs/>
          <w:szCs w:val="22"/>
          <w:u w:val="single"/>
          <w:lang w:val="hr-HR"/>
        </w:rPr>
      </w:pPr>
      <w:r w:rsidRPr="00EB2AC7">
        <w:rPr>
          <w:i/>
          <w:iCs/>
          <w:szCs w:val="22"/>
          <w:u w:val="single"/>
          <w:lang w:val="hr-HR"/>
        </w:rPr>
        <w:t xml:space="preserve">Spol, etnička pripadnost i oštećenje </w:t>
      </w:r>
      <w:r w:rsidR="00550D56">
        <w:rPr>
          <w:i/>
          <w:iCs/>
          <w:szCs w:val="22"/>
          <w:u w:val="single"/>
          <w:lang w:val="hr-HR"/>
        </w:rPr>
        <w:t xml:space="preserve">funkcije </w:t>
      </w:r>
      <w:r w:rsidRPr="00EB2AC7">
        <w:rPr>
          <w:i/>
          <w:iCs/>
          <w:szCs w:val="22"/>
          <w:u w:val="single"/>
          <w:lang w:val="hr-HR"/>
        </w:rPr>
        <w:t>bubrega</w:t>
      </w:r>
    </w:p>
    <w:p w14:paraId="01BEEDC4" w14:textId="43289033" w:rsidR="00884EE9" w:rsidRPr="00EB2AC7" w:rsidRDefault="002D45AE" w:rsidP="008611E7">
      <w:pPr>
        <w:tabs>
          <w:tab w:val="clear" w:pos="567"/>
        </w:tabs>
        <w:spacing w:line="240" w:lineRule="auto"/>
        <w:rPr>
          <w:szCs w:val="22"/>
          <w:lang w:val="hr-HR"/>
        </w:rPr>
      </w:pPr>
      <w:r w:rsidRPr="00EB2AC7">
        <w:rPr>
          <w:szCs w:val="22"/>
          <w:lang w:val="hr-HR"/>
        </w:rPr>
        <w:t xml:space="preserve">Farmakokinetika fingolimoda i fingolimodfosfata ne razlikuju se u muškaraca i žena, u bolesnika različitog etničkog podrijetla ili u bolesnika s blagim do </w:t>
      </w:r>
      <w:r w:rsidR="00805E20" w:rsidRPr="00EB2AC7">
        <w:rPr>
          <w:szCs w:val="22"/>
          <w:lang w:val="hr-HR"/>
        </w:rPr>
        <w:t xml:space="preserve">teškim </w:t>
      </w:r>
      <w:r w:rsidRPr="00EB2AC7">
        <w:rPr>
          <w:szCs w:val="22"/>
          <w:lang w:val="hr-HR"/>
        </w:rPr>
        <w:t xml:space="preserve">oštećenjem </w:t>
      </w:r>
      <w:r w:rsidR="00550D56">
        <w:rPr>
          <w:szCs w:val="22"/>
          <w:lang w:val="hr-HR"/>
        </w:rPr>
        <w:t xml:space="preserve">funkcije </w:t>
      </w:r>
      <w:r w:rsidRPr="00EB2AC7">
        <w:rPr>
          <w:szCs w:val="22"/>
          <w:lang w:val="hr-HR"/>
        </w:rPr>
        <w:t>bubrega</w:t>
      </w:r>
      <w:r w:rsidR="00785F5C" w:rsidRPr="00EB2AC7">
        <w:rPr>
          <w:szCs w:val="22"/>
          <w:lang w:val="hr-HR"/>
        </w:rPr>
        <w:t>.</w:t>
      </w:r>
    </w:p>
    <w:p w14:paraId="14B43B58" w14:textId="732EE06A" w:rsidR="00EC2927" w:rsidRPr="00EB2AC7" w:rsidRDefault="00EC2927" w:rsidP="008611E7">
      <w:pPr>
        <w:tabs>
          <w:tab w:val="clear" w:pos="567"/>
        </w:tabs>
        <w:spacing w:line="240" w:lineRule="auto"/>
        <w:rPr>
          <w:szCs w:val="22"/>
          <w:lang w:val="hr-HR"/>
        </w:rPr>
      </w:pPr>
    </w:p>
    <w:p w14:paraId="68643765" w14:textId="19F974D1" w:rsidR="005162E5" w:rsidRPr="00EB2AC7" w:rsidRDefault="005162E5" w:rsidP="008611E7">
      <w:pPr>
        <w:keepNext/>
        <w:tabs>
          <w:tab w:val="clear" w:pos="567"/>
        </w:tabs>
        <w:spacing w:line="240" w:lineRule="auto"/>
        <w:rPr>
          <w:i/>
          <w:szCs w:val="22"/>
          <w:u w:val="single"/>
          <w:lang w:val="hr-HR"/>
        </w:rPr>
      </w:pPr>
      <w:r w:rsidRPr="00EB2AC7">
        <w:rPr>
          <w:i/>
          <w:szCs w:val="22"/>
          <w:u w:val="single"/>
          <w:lang w:val="hr-HR"/>
        </w:rPr>
        <w:t xml:space="preserve">Oštećenje </w:t>
      </w:r>
      <w:r w:rsidR="00550D56">
        <w:rPr>
          <w:i/>
          <w:szCs w:val="22"/>
          <w:u w:val="single"/>
          <w:lang w:val="hr-HR"/>
        </w:rPr>
        <w:t xml:space="preserve">funkcije </w:t>
      </w:r>
      <w:r w:rsidRPr="00EB2AC7">
        <w:rPr>
          <w:i/>
          <w:szCs w:val="22"/>
          <w:u w:val="single"/>
          <w:lang w:val="hr-HR"/>
        </w:rPr>
        <w:t>jetre</w:t>
      </w:r>
    </w:p>
    <w:p w14:paraId="615548DB" w14:textId="2E42FC7F" w:rsidR="00B81D56" w:rsidRPr="00EB2AC7" w:rsidRDefault="002D45AE" w:rsidP="008611E7">
      <w:pPr>
        <w:tabs>
          <w:tab w:val="clear" w:pos="567"/>
        </w:tabs>
        <w:spacing w:line="240" w:lineRule="auto"/>
        <w:rPr>
          <w:szCs w:val="22"/>
          <w:lang w:val="hr-HR"/>
        </w:rPr>
      </w:pPr>
      <w:r w:rsidRPr="00EB2AC7">
        <w:rPr>
          <w:szCs w:val="22"/>
          <w:lang w:val="hr-HR"/>
        </w:rPr>
        <w:t xml:space="preserve">U ispitanika s blagim, umjerenim ili teškim oštećenjem </w:t>
      </w:r>
      <w:r w:rsidR="00550D56">
        <w:rPr>
          <w:szCs w:val="22"/>
          <w:lang w:val="hr-HR"/>
        </w:rPr>
        <w:t xml:space="preserve">funkcije </w:t>
      </w:r>
      <w:r w:rsidRPr="00EB2AC7">
        <w:rPr>
          <w:szCs w:val="22"/>
          <w:lang w:val="hr-HR"/>
        </w:rPr>
        <w:t>jetre (Child</w:t>
      </w:r>
      <w:del w:id="386" w:author="Author">
        <w:r w:rsidR="001E7C75" w:rsidDel="0006720C">
          <w:rPr>
            <w:szCs w:val="22"/>
            <w:lang w:val="hr-HR"/>
          </w:rPr>
          <w:noBreakHyphen/>
        </w:r>
      </w:del>
      <w:ins w:id="387" w:author="Author">
        <w:r w:rsidR="0006720C">
          <w:rPr>
            <w:szCs w:val="22"/>
            <w:lang w:val="hr-HR"/>
          </w:rPr>
          <w:t>-</w:t>
        </w:r>
      </w:ins>
      <w:r w:rsidRPr="00EB2AC7">
        <w:rPr>
          <w:szCs w:val="22"/>
          <w:lang w:val="hr-HR"/>
        </w:rPr>
        <w:t>Pugh</w:t>
      </w:r>
      <w:r w:rsidR="00474BCD" w:rsidRPr="00EB2AC7">
        <w:rPr>
          <w:szCs w:val="22"/>
          <w:lang w:val="hr-HR"/>
        </w:rPr>
        <w:t xml:space="preserve"> </w:t>
      </w:r>
      <w:r w:rsidR="002A636B" w:rsidRPr="00EB2AC7">
        <w:rPr>
          <w:lang w:val="hr-HR"/>
        </w:rPr>
        <w:t>stadij</w:t>
      </w:r>
      <w:r w:rsidR="002A636B" w:rsidRPr="00EB2AC7">
        <w:rPr>
          <w:szCs w:val="22"/>
          <w:lang w:val="hr-HR"/>
        </w:rPr>
        <w:t xml:space="preserve"> </w:t>
      </w:r>
      <w:r w:rsidRPr="00EB2AC7">
        <w:rPr>
          <w:szCs w:val="22"/>
          <w:lang w:val="hr-HR"/>
        </w:rPr>
        <w:t>A, B, i C) nije bila zamijećena nikakva promjena u C</w:t>
      </w:r>
      <w:r w:rsidRPr="00EB2AC7">
        <w:rPr>
          <w:szCs w:val="22"/>
          <w:vertAlign w:val="subscript"/>
          <w:lang w:val="hr-HR"/>
        </w:rPr>
        <w:t>max</w:t>
      </w:r>
      <w:r w:rsidRPr="00EB2AC7">
        <w:rPr>
          <w:szCs w:val="22"/>
          <w:lang w:val="hr-HR"/>
        </w:rPr>
        <w:t xml:space="preserve"> fingolimoda, ali AUC fingolimoda bio je povišen za 12</w:t>
      </w:r>
      <w:r w:rsidR="00734F03">
        <w:rPr>
          <w:szCs w:val="22"/>
          <w:lang w:val="hr-HR"/>
        </w:rPr>
        <w:t> </w:t>
      </w:r>
      <w:r w:rsidRPr="00EB2AC7">
        <w:rPr>
          <w:szCs w:val="22"/>
          <w:lang w:val="hr-HR"/>
        </w:rPr>
        <w:t>%, 44</w:t>
      </w:r>
      <w:r w:rsidR="00734F03">
        <w:rPr>
          <w:szCs w:val="22"/>
          <w:lang w:val="hr-HR"/>
        </w:rPr>
        <w:t> </w:t>
      </w:r>
      <w:r w:rsidRPr="00EB2AC7">
        <w:rPr>
          <w:szCs w:val="22"/>
          <w:lang w:val="hr-HR"/>
        </w:rPr>
        <w:t>%, odnosno 103</w:t>
      </w:r>
      <w:r w:rsidR="00734F03">
        <w:rPr>
          <w:szCs w:val="22"/>
          <w:lang w:val="hr-HR"/>
        </w:rPr>
        <w:t> </w:t>
      </w:r>
      <w:r w:rsidRPr="00EB2AC7">
        <w:rPr>
          <w:szCs w:val="22"/>
          <w:lang w:val="hr-HR"/>
        </w:rPr>
        <w:t xml:space="preserve">%. U bolesnika s teškim oštećenjem </w:t>
      </w:r>
      <w:r w:rsidR="00550D56">
        <w:rPr>
          <w:szCs w:val="22"/>
          <w:lang w:val="hr-HR"/>
        </w:rPr>
        <w:t xml:space="preserve">funkcije </w:t>
      </w:r>
      <w:r w:rsidRPr="00EB2AC7">
        <w:rPr>
          <w:szCs w:val="22"/>
          <w:lang w:val="hr-HR"/>
        </w:rPr>
        <w:t>jetre (Child</w:t>
      </w:r>
      <w:del w:id="388" w:author="Author">
        <w:r w:rsidR="001E7C75" w:rsidDel="0006720C">
          <w:rPr>
            <w:szCs w:val="22"/>
            <w:lang w:val="hr-HR"/>
          </w:rPr>
          <w:noBreakHyphen/>
        </w:r>
      </w:del>
      <w:ins w:id="389" w:author="Author">
        <w:r w:rsidR="0006720C">
          <w:rPr>
            <w:szCs w:val="22"/>
            <w:lang w:val="hr-HR"/>
          </w:rPr>
          <w:t>-</w:t>
        </w:r>
      </w:ins>
      <w:r w:rsidRPr="00EB2AC7">
        <w:rPr>
          <w:szCs w:val="22"/>
          <w:lang w:val="hr-HR"/>
        </w:rPr>
        <w:t>Pugh</w:t>
      </w:r>
      <w:r w:rsidR="00474BCD" w:rsidRPr="00EB2AC7">
        <w:rPr>
          <w:szCs w:val="22"/>
          <w:lang w:val="hr-HR"/>
        </w:rPr>
        <w:t xml:space="preserve"> </w:t>
      </w:r>
      <w:r w:rsidR="002A636B" w:rsidRPr="00EB2AC7">
        <w:rPr>
          <w:lang w:val="hr-HR"/>
        </w:rPr>
        <w:t>stadij</w:t>
      </w:r>
      <w:r w:rsidR="002A636B" w:rsidRPr="00EB2AC7">
        <w:rPr>
          <w:szCs w:val="22"/>
          <w:lang w:val="hr-HR"/>
        </w:rPr>
        <w:t xml:space="preserve"> </w:t>
      </w:r>
      <w:r w:rsidRPr="00EB2AC7">
        <w:rPr>
          <w:szCs w:val="22"/>
          <w:lang w:val="hr-HR"/>
        </w:rPr>
        <w:t>C), C</w:t>
      </w:r>
      <w:r w:rsidRPr="00EB2AC7">
        <w:rPr>
          <w:szCs w:val="22"/>
          <w:vertAlign w:val="subscript"/>
          <w:lang w:val="hr-HR"/>
        </w:rPr>
        <w:t>max</w:t>
      </w:r>
      <w:r w:rsidRPr="00EB2AC7">
        <w:rPr>
          <w:szCs w:val="22"/>
          <w:lang w:val="hr-HR"/>
        </w:rPr>
        <w:t xml:space="preserve"> fingolimodfosfata bio je smanjen za 22</w:t>
      </w:r>
      <w:r w:rsidR="00734F03">
        <w:rPr>
          <w:szCs w:val="22"/>
          <w:lang w:val="hr-HR"/>
        </w:rPr>
        <w:t> </w:t>
      </w:r>
      <w:r w:rsidRPr="00EB2AC7">
        <w:rPr>
          <w:szCs w:val="22"/>
          <w:lang w:val="hr-HR"/>
        </w:rPr>
        <w:t xml:space="preserve">%, a AUC nije bio znatno promijenjen. Farmakokinetika fingolimodfosfata nije bila ocjenjivana u bolesnika s blagim do umjerenim oštećenjem </w:t>
      </w:r>
      <w:r w:rsidR="00550D56">
        <w:rPr>
          <w:szCs w:val="22"/>
          <w:lang w:val="hr-HR"/>
        </w:rPr>
        <w:t xml:space="preserve">funkcije </w:t>
      </w:r>
      <w:r w:rsidRPr="00EB2AC7">
        <w:rPr>
          <w:szCs w:val="22"/>
          <w:lang w:val="hr-HR"/>
        </w:rPr>
        <w:t xml:space="preserve">jetre. Prividni poluvijek eliminacije fingolimoda je nepromijenjen u ispitanika s blagim oštećenjem </w:t>
      </w:r>
      <w:r w:rsidR="00550D56">
        <w:rPr>
          <w:szCs w:val="22"/>
          <w:lang w:val="hr-HR"/>
        </w:rPr>
        <w:t xml:space="preserve">funkcije </w:t>
      </w:r>
      <w:r w:rsidRPr="00EB2AC7">
        <w:rPr>
          <w:szCs w:val="22"/>
          <w:lang w:val="hr-HR"/>
        </w:rPr>
        <w:t>jetre, ali je produljen za oko 50</w:t>
      </w:r>
      <w:r w:rsidR="00734F03">
        <w:rPr>
          <w:szCs w:val="22"/>
          <w:lang w:val="hr-HR"/>
        </w:rPr>
        <w:t> </w:t>
      </w:r>
      <w:r w:rsidRPr="00EB2AC7">
        <w:rPr>
          <w:szCs w:val="22"/>
          <w:lang w:val="hr-HR"/>
        </w:rPr>
        <w:t xml:space="preserve">% u bolesnika s umjerenim do teškim oštećenjem </w:t>
      </w:r>
      <w:r w:rsidR="00550D56">
        <w:rPr>
          <w:szCs w:val="22"/>
          <w:lang w:val="hr-HR"/>
        </w:rPr>
        <w:t xml:space="preserve">funkcije </w:t>
      </w:r>
      <w:r w:rsidRPr="00EB2AC7">
        <w:rPr>
          <w:szCs w:val="22"/>
          <w:lang w:val="hr-HR"/>
        </w:rPr>
        <w:t>jetre</w:t>
      </w:r>
      <w:r w:rsidR="008540AF" w:rsidRPr="00EB2AC7">
        <w:rPr>
          <w:szCs w:val="22"/>
          <w:lang w:val="hr-HR"/>
        </w:rPr>
        <w:t>.</w:t>
      </w:r>
    </w:p>
    <w:p w14:paraId="1FD8D8A5" w14:textId="77777777" w:rsidR="00785F5C" w:rsidRPr="00EB2AC7" w:rsidRDefault="00785F5C" w:rsidP="008611E7">
      <w:pPr>
        <w:tabs>
          <w:tab w:val="clear" w:pos="567"/>
        </w:tabs>
        <w:spacing w:line="240" w:lineRule="auto"/>
        <w:rPr>
          <w:szCs w:val="22"/>
          <w:lang w:val="hr-HR"/>
        </w:rPr>
      </w:pPr>
    </w:p>
    <w:p w14:paraId="5CFBF8AC" w14:textId="6A33E229" w:rsidR="003840BC" w:rsidRPr="00EB2AC7" w:rsidRDefault="002D45AE" w:rsidP="008611E7">
      <w:pPr>
        <w:tabs>
          <w:tab w:val="clear" w:pos="567"/>
        </w:tabs>
        <w:spacing w:line="240" w:lineRule="auto"/>
        <w:rPr>
          <w:szCs w:val="22"/>
          <w:lang w:val="hr-HR"/>
        </w:rPr>
      </w:pPr>
      <w:r w:rsidRPr="00EB2AC7">
        <w:rPr>
          <w:szCs w:val="22"/>
          <w:lang w:val="hr-HR"/>
        </w:rPr>
        <w:t>Fingolimod se ne</w:t>
      </w:r>
      <w:r w:rsidR="006B6CFB" w:rsidRPr="00EB2AC7">
        <w:rPr>
          <w:szCs w:val="22"/>
          <w:lang w:val="hr-HR"/>
        </w:rPr>
        <w:t xml:space="preserve"> smije</w:t>
      </w:r>
      <w:r w:rsidRPr="00EB2AC7">
        <w:rPr>
          <w:szCs w:val="22"/>
          <w:lang w:val="hr-HR"/>
        </w:rPr>
        <w:t xml:space="preserve"> upotrebljavati u bolesnika s teškim oštećenjem </w:t>
      </w:r>
      <w:r w:rsidR="00550D56">
        <w:rPr>
          <w:szCs w:val="22"/>
          <w:lang w:val="hr-HR"/>
        </w:rPr>
        <w:t xml:space="preserve">funkcije </w:t>
      </w:r>
      <w:r w:rsidRPr="00EB2AC7">
        <w:rPr>
          <w:szCs w:val="22"/>
          <w:lang w:val="hr-HR"/>
        </w:rPr>
        <w:t>jetre (Child</w:t>
      </w:r>
      <w:del w:id="390" w:author="Author">
        <w:r w:rsidR="001E7C75" w:rsidDel="0006720C">
          <w:rPr>
            <w:szCs w:val="22"/>
            <w:lang w:val="hr-HR"/>
          </w:rPr>
          <w:noBreakHyphen/>
        </w:r>
      </w:del>
      <w:ins w:id="391" w:author="Author">
        <w:r w:rsidR="0006720C">
          <w:rPr>
            <w:szCs w:val="22"/>
            <w:lang w:val="hr-HR"/>
          </w:rPr>
          <w:t>-</w:t>
        </w:r>
      </w:ins>
      <w:r w:rsidRPr="00EB2AC7">
        <w:rPr>
          <w:szCs w:val="22"/>
          <w:lang w:val="hr-HR"/>
        </w:rPr>
        <w:t>Pugh</w:t>
      </w:r>
      <w:r w:rsidR="00474BCD" w:rsidRPr="00EB2AC7">
        <w:rPr>
          <w:szCs w:val="22"/>
          <w:lang w:val="hr-HR"/>
        </w:rPr>
        <w:t xml:space="preserve"> </w:t>
      </w:r>
      <w:r w:rsidR="002A636B" w:rsidRPr="00EB2AC7">
        <w:rPr>
          <w:lang w:val="hr-HR"/>
        </w:rPr>
        <w:t>stadij</w:t>
      </w:r>
      <w:r w:rsidR="002A636B" w:rsidRPr="00EB2AC7">
        <w:rPr>
          <w:szCs w:val="22"/>
          <w:lang w:val="hr-HR"/>
        </w:rPr>
        <w:t xml:space="preserve"> </w:t>
      </w:r>
      <w:r w:rsidRPr="00EB2AC7">
        <w:rPr>
          <w:szCs w:val="22"/>
          <w:lang w:val="hr-HR"/>
        </w:rPr>
        <w:t xml:space="preserve">C) (vidjeti dio 4.3). Fingolimod treba uvoditi oprezno u bolesnika s blagim i umjerenim oštećenjem </w:t>
      </w:r>
      <w:r w:rsidR="00550D56">
        <w:rPr>
          <w:szCs w:val="22"/>
          <w:lang w:val="hr-HR"/>
        </w:rPr>
        <w:t xml:space="preserve">funkcije </w:t>
      </w:r>
      <w:r w:rsidRPr="00EB2AC7">
        <w:rPr>
          <w:szCs w:val="22"/>
          <w:lang w:val="hr-HR"/>
        </w:rPr>
        <w:t>jetre (vidjeti dio 4.2)</w:t>
      </w:r>
      <w:r w:rsidR="008540AF" w:rsidRPr="00EB2AC7">
        <w:rPr>
          <w:szCs w:val="22"/>
          <w:lang w:val="hr-HR"/>
        </w:rPr>
        <w:t>.</w:t>
      </w:r>
    </w:p>
    <w:p w14:paraId="497FCA4E" w14:textId="66F1D04E" w:rsidR="00884EE9" w:rsidRPr="00EB2AC7" w:rsidRDefault="00884EE9" w:rsidP="008611E7">
      <w:pPr>
        <w:tabs>
          <w:tab w:val="clear" w:pos="567"/>
        </w:tabs>
        <w:spacing w:line="240" w:lineRule="auto"/>
        <w:rPr>
          <w:szCs w:val="22"/>
          <w:lang w:val="hr-HR"/>
        </w:rPr>
      </w:pPr>
    </w:p>
    <w:p w14:paraId="65D13320" w14:textId="6D69391A" w:rsidR="005162E5" w:rsidRPr="00EB2AC7" w:rsidRDefault="005162E5" w:rsidP="008611E7">
      <w:pPr>
        <w:keepNext/>
        <w:tabs>
          <w:tab w:val="clear" w:pos="567"/>
        </w:tabs>
        <w:spacing w:line="240" w:lineRule="auto"/>
        <w:rPr>
          <w:i/>
          <w:szCs w:val="22"/>
          <w:u w:val="single"/>
          <w:lang w:val="hr-HR"/>
        </w:rPr>
      </w:pPr>
      <w:r w:rsidRPr="00EB2AC7">
        <w:rPr>
          <w:i/>
          <w:szCs w:val="22"/>
          <w:u w:val="single"/>
          <w:lang w:val="hr-HR"/>
        </w:rPr>
        <w:t>Starija populacija</w:t>
      </w:r>
    </w:p>
    <w:p w14:paraId="4680FAC9" w14:textId="19B7B670" w:rsidR="00884EE9" w:rsidRPr="00EB2AC7" w:rsidRDefault="002D45AE" w:rsidP="008611E7">
      <w:pPr>
        <w:tabs>
          <w:tab w:val="clear" w:pos="567"/>
        </w:tabs>
        <w:spacing w:line="240" w:lineRule="auto"/>
        <w:rPr>
          <w:szCs w:val="22"/>
          <w:lang w:val="hr-HR"/>
        </w:rPr>
      </w:pPr>
      <w:r w:rsidRPr="00EB2AC7">
        <w:rPr>
          <w:szCs w:val="22"/>
          <w:lang w:val="hr-HR"/>
        </w:rPr>
        <w:t xml:space="preserve">Kliničko iskustvo i farmakokinetičke informacije u bolesnika starijih od 65 su ograničeni. </w:t>
      </w:r>
      <w:r w:rsidR="00D13771">
        <w:rPr>
          <w:szCs w:val="22"/>
          <w:lang w:val="hr-HR"/>
        </w:rPr>
        <w:t xml:space="preserve">Lijek </w:t>
      </w:r>
      <w:r w:rsidRPr="00EB2AC7">
        <w:rPr>
          <w:szCs w:val="22"/>
          <w:lang w:val="hr-HR"/>
        </w:rPr>
        <w:t>Gileny</w:t>
      </w:r>
      <w:r w:rsidR="00D13771">
        <w:rPr>
          <w:szCs w:val="22"/>
          <w:lang w:val="hr-HR"/>
        </w:rPr>
        <w:t>a</w:t>
      </w:r>
      <w:r w:rsidRPr="00EB2AC7">
        <w:rPr>
          <w:szCs w:val="22"/>
          <w:lang w:val="hr-HR"/>
        </w:rPr>
        <w:t xml:space="preserve"> treba upotrebljavati oprezno u bolesnika u dobi od 65 ili više godina (vidjeti dio </w:t>
      </w:r>
      <w:r w:rsidR="00884EE9" w:rsidRPr="00EB2AC7">
        <w:rPr>
          <w:szCs w:val="22"/>
          <w:lang w:val="hr-HR"/>
        </w:rPr>
        <w:t>4.2).</w:t>
      </w:r>
    </w:p>
    <w:p w14:paraId="5D21D2CD" w14:textId="77777777" w:rsidR="002721FB" w:rsidRPr="00EB2AC7" w:rsidRDefault="002721FB" w:rsidP="008611E7">
      <w:pPr>
        <w:numPr>
          <w:ilvl w:val="12"/>
          <w:numId w:val="0"/>
        </w:numPr>
        <w:tabs>
          <w:tab w:val="clear" w:pos="567"/>
        </w:tabs>
        <w:spacing w:line="240" w:lineRule="auto"/>
        <w:ind w:right="-2"/>
        <w:rPr>
          <w:iCs/>
          <w:lang w:val="hr-HR"/>
        </w:rPr>
      </w:pPr>
    </w:p>
    <w:p w14:paraId="75A0DDE2" w14:textId="77777777" w:rsidR="00982169" w:rsidRPr="00EB2AC7" w:rsidRDefault="00037FD8" w:rsidP="008611E7">
      <w:pPr>
        <w:keepNext/>
        <w:numPr>
          <w:ilvl w:val="12"/>
          <w:numId w:val="0"/>
        </w:numPr>
        <w:tabs>
          <w:tab w:val="clear" w:pos="567"/>
        </w:tabs>
        <w:spacing w:line="240" w:lineRule="auto"/>
        <w:rPr>
          <w:iCs/>
          <w:u w:val="single"/>
          <w:lang w:val="hr-HR"/>
        </w:rPr>
      </w:pPr>
      <w:r w:rsidRPr="00EB2AC7">
        <w:rPr>
          <w:iCs/>
          <w:u w:val="single"/>
          <w:lang w:val="hr-HR"/>
        </w:rPr>
        <w:lastRenderedPageBreak/>
        <w:t>Pedijatrijska populacija</w:t>
      </w:r>
    </w:p>
    <w:p w14:paraId="376D1805" w14:textId="77777777" w:rsidR="0035663B" w:rsidRPr="00EB2AC7" w:rsidRDefault="0035663B" w:rsidP="008611E7">
      <w:pPr>
        <w:keepNext/>
        <w:numPr>
          <w:ilvl w:val="12"/>
          <w:numId w:val="0"/>
        </w:numPr>
        <w:tabs>
          <w:tab w:val="clear" w:pos="567"/>
        </w:tabs>
        <w:spacing w:line="240" w:lineRule="auto"/>
        <w:rPr>
          <w:iCs/>
          <w:lang w:val="hr-HR"/>
        </w:rPr>
      </w:pPr>
    </w:p>
    <w:p w14:paraId="6F3F4776" w14:textId="77777777" w:rsidR="00235698" w:rsidRPr="00EB2AC7" w:rsidRDefault="005C33C6" w:rsidP="008611E7">
      <w:pPr>
        <w:numPr>
          <w:ilvl w:val="12"/>
          <w:numId w:val="0"/>
        </w:numPr>
        <w:tabs>
          <w:tab w:val="clear" w:pos="567"/>
        </w:tabs>
        <w:spacing w:line="240" w:lineRule="auto"/>
        <w:ind w:right="-2"/>
        <w:rPr>
          <w:iCs/>
          <w:szCs w:val="22"/>
          <w:lang w:val="hr-HR"/>
        </w:rPr>
      </w:pPr>
      <w:r w:rsidRPr="00EB2AC7">
        <w:rPr>
          <w:iCs/>
          <w:szCs w:val="22"/>
          <w:lang w:val="hr-HR"/>
        </w:rPr>
        <w:t xml:space="preserve">U pedijatrijskih bolesnika (10 godina i više) </w:t>
      </w:r>
      <w:r w:rsidR="00235698" w:rsidRPr="00EB2AC7">
        <w:rPr>
          <w:iCs/>
          <w:szCs w:val="22"/>
          <w:lang w:val="hr-HR"/>
        </w:rPr>
        <w:t>koncentracije fingolimod</w:t>
      </w:r>
      <w:r w:rsidRPr="00EB2AC7">
        <w:rPr>
          <w:iCs/>
          <w:szCs w:val="22"/>
          <w:lang w:val="hr-HR"/>
        </w:rPr>
        <w:t xml:space="preserve">fosfata povećavaju se </w:t>
      </w:r>
      <w:r w:rsidR="00235698" w:rsidRPr="00EB2AC7">
        <w:rPr>
          <w:iCs/>
          <w:szCs w:val="22"/>
          <w:lang w:val="hr-HR"/>
        </w:rPr>
        <w:t>očito</w:t>
      </w:r>
      <w:r w:rsidRPr="00EB2AC7">
        <w:rPr>
          <w:iCs/>
          <w:szCs w:val="22"/>
          <w:lang w:val="hr-HR"/>
        </w:rPr>
        <w:t xml:space="preserve"> proporcional</w:t>
      </w:r>
      <w:r w:rsidR="00235698" w:rsidRPr="00EB2AC7">
        <w:rPr>
          <w:iCs/>
          <w:szCs w:val="22"/>
          <w:lang w:val="hr-HR"/>
        </w:rPr>
        <w:t>no dozi</w:t>
      </w:r>
      <w:r w:rsidRPr="00EB2AC7">
        <w:rPr>
          <w:iCs/>
          <w:szCs w:val="22"/>
          <w:lang w:val="hr-HR"/>
        </w:rPr>
        <w:t xml:space="preserve"> </w:t>
      </w:r>
      <w:r w:rsidR="00235698" w:rsidRPr="00EB2AC7">
        <w:rPr>
          <w:iCs/>
          <w:szCs w:val="22"/>
          <w:lang w:val="hr-HR"/>
        </w:rPr>
        <w:t>između 0,25 </w:t>
      </w:r>
      <w:r w:rsidRPr="00EB2AC7">
        <w:rPr>
          <w:iCs/>
          <w:szCs w:val="22"/>
          <w:lang w:val="hr-HR"/>
        </w:rPr>
        <w:t>mg i 0,5 mg.</w:t>
      </w:r>
    </w:p>
    <w:p w14:paraId="69A57D4A" w14:textId="77777777" w:rsidR="00235698" w:rsidRPr="00EB2AC7" w:rsidRDefault="00235698" w:rsidP="008611E7">
      <w:pPr>
        <w:numPr>
          <w:ilvl w:val="12"/>
          <w:numId w:val="0"/>
        </w:numPr>
        <w:tabs>
          <w:tab w:val="clear" w:pos="567"/>
        </w:tabs>
        <w:spacing w:line="240" w:lineRule="auto"/>
        <w:ind w:right="-2"/>
        <w:rPr>
          <w:iCs/>
          <w:szCs w:val="22"/>
          <w:lang w:val="hr-HR"/>
        </w:rPr>
      </w:pPr>
    </w:p>
    <w:p w14:paraId="0CC470CE" w14:textId="57D8748C" w:rsidR="00235698" w:rsidRPr="00EB2AC7" w:rsidRDefault="00235698" w:rsidP="008611E7">
      <w:pPr>
        <w:numPr>
          <w:ilvl w:val="12"/>
          <w:numId w:val="0"/>
        </w:numPr>
        <w:tabs>
          <w:tab w:val="clear" w:pos="567"/>
        </w:tabs>
        <w:spacing w:line="240" w:lineRule="auto"/>
        <w:ind w:right="-2"/>
        <w:rPr>
          <w:iCs/>
          <w:szCs w:val="22"/>
          <w:lang w:val="hr-HR"/>
        </w:rPr>
      </w:pPr>
      <w:r w:rsidRPr="00EB2AC7">
        <w:rPr>
          <w:iCs/>
          <w:szCs w:val="22"/>
          <w:lang w:val="hr-HR"/>
        </w:rPr>
        <w:t>Koncentracija fingolimodfosfata u stanju dinamičke ravnoteže je otprilike 25</w:t>
      </w:r>
      <w:r w:rsidR="00734F03">
        <w:rPr>
          <w:iCs/>
          <w:szCs w:val="22"/>
          <w:lang w:val="hr-HR"/>
        </w:rPr>
        <w:t> </w:t>
      </w:r>
      <w:r w:rsidRPr="00EB2AC7">
        <w:rPr>
          <w:iCs/>
          <w:szCs w:val="22"/>
          <w:lang w:val="hr-HR"/>
        </w:rPr>
        <w:t xml:space="preserve">% niža u pedijatrijskih bolesnika (10 godina i više) nakon primjene fingolimoda od 0,25 mg ili 0,5 mg dnevno u odnosu na koncentraciju u odraslih bolesnika liječenih fingolimodom od 0,5 mg </w:t>
      </w:r>
      <w:r w:rsidR="00044E0C" w:rsidRPr="00EB2AC7">
        <w:rPr>
          <w:iCs/>
          <w:szCs w:val="22"/>
          <w:lang w:val="hr-HR"/>
        </w:rPr>
        <w:t xml:space="preserve">jednom </w:t>
      </w:r>
      <w:r w:rsidRPr="00EB2AC7">
        <w:rPr>
          <w:iCs/>
          <w:szCs w:val="22"/>
          <w:lang w:val="hr-HR"/>
        </w:rPr>
        <w:t>dnevno.</w:t>
      </w:r>
    </w:p>
    <w:p w14:paraId="6728380B" w14:textId="77777777" w:rsidR="00235698" w:rsidRPr="00EB2AC7" w:rsidRDefault="00235698" w:rsidP="008611E7">
      <w:pPr>
        <w:numPr>
          <w:ilvl w:val="12"/>
          <w:numId w:val="0"/>
        </w:numPr>
        <w:tabs>
          <w:tab w:val="clear" w:pos="567"/>
        </w:tabs>
        <w:spacing w:line="240" w:lineRule="auto"/>
        <w:ind w:right="-2"/>
        <w:rPr>
          <w:iCs/>
          <w:szCs w:val="22"/>
          <w:lang w:val="hr-HR"/>
        </w:rPr>
      </w:pPr>
    </w:p>
    <w:p w14:paraId="0CFAFA75" w14:textId="77777777" w:rsidR="00235698" w:rsidRPr="00EB2AC7" w:rsidRDefault="00235698" w:rsidP="008611E7">
      <w:pPr>
        <w:numPr>
          <w:ilvl w:val="12"/>
          <w:numId w:val="0"/>
        </w:numPr>
        <w:tabs>
          <w:tab w:val="clear" w:pos="567"/>
        </w:tabs>
        <w:spacing w:line="240" w:lineRule="auto"/>
        <w:ind w:right="-2"/>
        <w:rPr>
          <w:iCs/>
          <w:szCs w:val="22"/>
          <w:lang w:val="hr-HR"/>
        </w:rPr>
      </w:pPr>
      <w:r w:rsidRPr="00EB2AC7">
        <w:rPr>
          <w:iCs/>
          <w:szCs w:val="22"/>
          <w:lang w:val="hr-HR"/>
        </w:rPr>
        <w:t xml:space="preserve">Nema dostupnih podataka u pedijatrijskih bolesnika </w:t>
      </w:r>
      <w:r w:rsidR="00044E0C" w:rsidRPr="00EB2AC7">
        <w:rPr>
          <w:iCs/>
          <w:szCs w:val="22"/>
          <w:lang w:val="hr-HR"/>
        </w:rPr>
        <w:t xml:space="preserve">mlađih od </w:t>
      </w:r>
      <w:r w:rsidRPr="00EB2AC7">
        <w:rPr>
          <w:iCs/>
          <w:szCs w:val="22"/>
          <w:lang w:val="hr-HR"/>
        </w:rPr>
        <w:t>10 godina.</w:t>
      </w:r>
    </w:p>
    <w:p w14:paraId="136702AB" w14:textId="77777777" w:rsidR="00982169" w:rsidRPr="00EB2AC7" w:rsidRDefault="00982169" w:rsidP="008611E7">
      <w:pPr>
        <w:numPr>
          <w:ilvl w:val="12"/>
          <w:numId w:val="0"/>
        </w:numPr>
        <w:tabs>
          <w:tab w:val="clear" w:pos="567"/>
        </w:tabs>
        <w:spacing w:line="240" w:lineRule="auto"/>
        <w:ind w:right="-2"/>
        <w:rPr>
          <w:iCs/>
          <w:lang w:val="hr-HR"/>
        </w:rPr>
      </w:pPr>
    </w:p>
    <w:p w14:paraId="71DE1B62" w14:textId="77777777" w:rsidR="002721FB" w:rsidRPr="00EB2AC7" w:rsidRDefault="002721FB" w:rsidP="008611E7">
      <w:pPr>
        <w:keepNext/>
        <w:tabs>
          <w:tab w:val="clear" w:pos="567"/>
        </w:tabs>
        <w:spacing w:line="240" w:lineRule="auto"/>
        <w:ind w:left="567" w:hanging="567"/>
        <w:rPr>
          <w:lang w:val="hr-HR"/>
        </w:rPr>
      </w:pPr>
      <w:r w:rsidRPr="00EB2AC7">
        <w:rPr>
          <w:b/>
          <w:lang w:val="hr-HR"/>
        </w:rPr>
        <w:t>5.3</w:t>
      </w:r>
      <w:r w:rsidRPr="00EB2AC7">
        <w:rPr>
          <w:b/>
          <w:lang w:val="hr-HR"/>
        </w:rPr>
        <w:tab/>
      </w:r>
      <w:r w:rsidR="00FF602D" w:rsidRPr="00EB2AC7">
        <w:rPr>
          <w:b/>
          <w:szCs w:val="22"/>
          <w:lang w:val="hr-HR"/>
        </w:rPr>
        <w:t>Neklinički podaci o sigurnosti primjene</w:t>
      </w:r>
    </w:p>
    <w:p w14:paraId="70CD6075" w14:textId="77777777" w:rsidR="002721FB" w:rsidRPr="00EB2AC7" w:rsidRDefault="002721FB" w:rsidP="008611E7">
      <w:pPr>
        <w:keepNext/>
        <w:tabs>
          <w:tab w:val="clear" w:pos="567"/>
        </w:tabs>
        <w:spacing w:line="240" w:lineRule="auto"/>
        <w:rPr>
          <w:lang w:val="hr-HR"/>
        </w:rPr>
      </w:pPr>
    </w:p>
    <w:p w14:paraId="11FA4B0A" w14:textId="77777777" w:rsidR="00A77187" w:rsidRPr="00EB2AC7" w:rsidRDefault="00DD7D5C" w:rsidP="008611E7">
      <w:pPr>
        <w:pStyle w:val="Text"/>
        <w:spacing w:before="0"/>
        <w:jc w:val="left"/>
        <w:rPr>
          <w:sz w:val="22"/>
          <w:szCs w:val="22"/>
          <w:lang w:val="hr-HR"/>
        </w:rPr>
      </w:pPr>
      <w:r w:rsidRPr="00EB2AC7">
        <w:rPr>
          <w:sz w:val="22"/>
          <w:szCs w:val="22"/>
          <w:lang w:val="hr-HR"/>
        </w:rPr>
        <w:t>Ne</w:t>
      </w:r>
      <w:r w:rsidR="002D45AE" w:rsidRPr="00EB2AC7">
        <w:rPr>
          <w:sz w:val="22"/>
          <w:szCs w:val="22"/>
          <w:lang w:val="hr-HR"/>
        </w:rPr>
        <w:t xml:space="preserve">klinički sigurnosni profil fingolimoda bio je procijenjen kod miševa, štakora, pasa i majmuna. Glavni ciljni organi bili su limfoidni sustav (limfopenija i limfoidna atrofija), pluća (povećana težina, hipertrofija glatkih mišića na spoju bronha i alveola) i srce (negativni kronotropni učinak, povećanje krvnog tlaka, perivaskularne promjene i degeneracija miokarda) kod nekoliko životinjskih vrsta; krvne žile (vaskulopatija) bile su zahvaćene samo u štakora pri dozama od </w:t>
      </w:r>
      <w:r w:rsidR="002D45AE" w:rsidRPr="00EB2AC7">
        <w:rPr>
          <w:rFonts w:eastAsia="MS Mincho"/>
          <w:sz w:val="22"/>
          <w:szCs w:val="22"/>
          <w:lang w:val="hr-HR"/>
        </w:rPr>
        <w:t>0,15 mg/kg i višim u dvogodišnjem ispitivanju, što predstavlja približno četverostruko veću vrijednost u odnosu na sistemsku ekspoziciju (AUC) kod ljudi pri svakodnevnoj dozi od 0,5 mg</w:t>
      </w:r>
      <w:r w:rsidR="00330BF7" w:rsidRPr="00EB2AC7">
        <w:rPr>
          <w:rFonts w:eastAsia="MS Mincho"/>
          <w:sz w:val="22"/>
          <w:szCs w:val="22"/>
          <w:lang w:val="hr-HR"/>
        </w:rPr>
        <w:t>.</w:t>
      </w:r>
    </w:p>
    <w:p w14:paraId="4A1D6CB7" w14:textId="77777777" w:rsidR="00E63A8D" w:rsidRPr="00EB2AC7" w:rsidRDefault="00E63A8D" w:rsidP="008611E7">
      <w:pPr>
        <w:pStyle w:val="Text"/>
        <w:spacing w:before="0"/>
        <w:jc w:val="left"/>
        <w:rPr>
          <w:sz w:val="22"/>
          <w:szCs w:val="22"/>
          <w:lang w:val="hr-HR"/>
        </w:rPr>
      </w:pPr>
    </w:p>
    <w:p w14:paraId="65E07727" w14:textId="0802909D" w:rsidR="00A77187" w:rsidRPr="00EB2AC7" w:rsidRDefault="002D45AE" w:rsidP="008611E7">
      <w:pPr>
        <w:pStyle w:val="Text"/>
        <w:spacing w:before="0"/>
        <w:jc w:val="left"/>
        <w:rPr>
          <w:sz w:val="22"/>
          <w:szCs w:val="22"/>
          <w:lang w:val="hr-HR"/>
        </w:rPr>
      </w:pPr>
      <w:r w:rsidRPr="00EB2AC7">
        <w:rPr>
          <w:sz w:val="22"/>
          <w:szCs w:val="22"/>
          <w:lang w:val="hr-HR"/>
        </w:rPr>
        <w:t>Nisu bili zamijećeni dokazi karcinogenosti u dvogodišnjem biološkom testiranju u štakora, uz peroralne doze fingolimoda do maksimalne tolerirane doze od 2,5 mg/kg, što predstavlja približno 50</w:t>
      </w:r>
      <w:del w:id="392" w:author="Author">
        <w:r w:rsidR="001E7C75" w:rsidDel="0006720C">
          <w:rPr>
            <w:sz w:val="22"/>
            <w:szCs w:val="22"/>
            <w:lang w:val="hr-HR"/>
          </w:rPr>
          <w:noBreakHyphen/>
        </w:r>
      </w:del>
      <w:ins w:id="393" w:author="Author">
        <w:r w:rsidR="0006720C">
          <w:rPr>
            <w:sz w:val="22"/>
            <w:szCs w:val="22"/>
            <w:lang w:val="hr-HR"/>
          </w:rPr>
          <w:t>-</w:t>
        </w:r>
      </w:ins>
      <w:r w:rsidRPr="00EB2AC7">
        <w:rPr>
          <w:sz w:val="22"/>
          <w:szCs w:val="22"/>
          <w:lang w:val="hr-HR"/>
        </w:rPr>
        <w:t>erostruko veću vrijednost u odnosu na sistemsku izloženost (AUC) kod ljudi pri dozi od 0,5 mg. Međutim, u dvogodišnjem ispitivanju na miševima, povećana incidencija malignog limfoma bila je uočena pri dozama od 0,25 mg/kg i višim, što predstavlja približno šesterostruko veću vrijednost u odnosu na sistemsku izloženost (AUC) kod ljudi pri dnevnoj dozi od 0,5 mg</w:t>
      </w:r>
      <w:r w:rsidR="007564EA" w:rsidRPr="00EB2AC7">
        <w:rPr>
          <w:sz w:val="22"/>
          <w:szCs w:val="22"/>
          <w:lang w:val="hr-HR"/>
        </w:rPr>
        <w:t>.</w:t>
      </w:r>
    </w:p>
    <w:p w14:paraId="6F4808BA" w14:textId="77777777" w:rsidR="00E63A8D" w:rsidRPr="00EB2AC7" w:rsidRDefault="00E63A8D" w:rsidP="008611E7">
      <w:pPr>
        <w:pStyle w:val="Text"/>
        <w:spacing w:before="0"/>
        <w:jc w:val="left"/>
        <w:rPr>
          <w:sz w:val="22"/>
          <w:szCs w:val="22"/>
          <w:lang w:val="hr-HR"/>
        </w:rPr>
      </w:pPr>
    </w:p>
    <w:p w14:paraId="3983C78C" w14:textId="77777777" w:rsidR="00A77187" w:rsidRPr="00EB2AC7" w:rsidRDefault="002D45AE" w:rsidP="008611E7">
      <w:pPr>
        <w:pStyle w:val="Text"/>
        <w:spacing w:before="0"/>
        <w:jc w:val="left"/>
        <w:rPr>
          <w:sz w:val="22"/>
          <w:szCs w:val="22"/>
          <w:lang w:val="hr-HR"/>
        </w:rPr>
      </w:pPr>
      <w:r w:rsidRPr="00EB2AC7">
        <w:rPr>
          <w:sz w:val="22"/>
          <w:szCs w:val="22"/>
          <w:lang w:val="hr-HR"/>
        </w:rPr>
        <w:t>Fingolimod nije bio mutagen niti klastogen u ispitivanjima na životinjama</w:t>
      </w:r>
      <w:r w:rsidR="00A77187" w:rsidRPr="00EB2AC7">
        <w:rPr>
          <w:sz w:val="22"/>
          <w:szCs w:val="22"/>
          <w:lang w:val="hr-HR"/>
        </w:rPr>
        <w:t>.</w:t>
      </w:r>
    </w:p>
    <w:p w14:paraId="0F8B28FE" w14:textId="77777777" w:rsidR="00E63A8D" w:rsidRPr="00EB2AC7" w:rsidRDefault="00E63A8D" w:rsidP="008611E7">
      <w:pPr>
        <w:pStyle w:val="Text"/>
        <w:spacing w:before="0"/>
        <w:jc w:val="left"/>
        <w:rPr>
          <w:sz w:val="22"/>
          <w:szCs w:val="22"/>
          <w:lang w:val="hr-HR"/>
        </w:rPr>
      </w:pPr>
    </w:p>
    <w:p w14:paraId="68B057A9" w14:textId="73DCADC8" w:rsidR="003411BD" w:rsidRPr="00EB2AC7" w:rsidRDefault="002D45AE" w:rsidP="008611E7">
      <w:pPr>
        <w:pStyle w:val="Text"/>
        <w:spacing w:before="0"/>
        <w:jc w:val="left"/>
        <w:rPr>
          <w:sz w:val="22"/>
          <w:szCs w:val="22"/>
          <w:lang w:val="hr-HR"/>
        </w:rPr>
      </w:pPr>
      <w:r w:rsidRPr="00EB2AC7">
        <w:rPr>
          <w:sz w:val="22"/>
          <w:szCs w:val="22"/>
          <w:lang w:val="hr-HR"/>
        </w:rPr>
        <w:t>Fingolimod nije imao nikakav učinak na broj ili pokretljivost spermija niti na plodnost u mužjaka i ženki štakora do najveće ispitivane doze (10 mg/kg), što predstavlja približno 150</w:t>
      </w:r>
      <w:del w:id="394" w:author="Author">
        <w:r w:rsidR="001E7C75" w:rsidDel="0006720C">
          <w:rPr>
            <w:sz w:val="22"/>
            <w:szCs w:val="22"/>
            <w:lang w:val="hr-HR"/>
          </w:rPr>
          <w:noBreakHyphen/>
        </w:r>
      </w:del>
      <w:ins w:id="395" w:author="Author">
        <w:r w:rsidR="0006720C">
          <w:rPr>
            <w:sz w:val="22"/>
            <w:szCs w:val="22"/>
            <w:lang w:val="hr-HR"/>
          </w:rPr>
          <w:t>-</w:t>
        </w:r>
      </w:ins>
      <w:r w:rsidRPr="00EB2AC7">
        <w:rPr>
          <w:sz w:val="22"/>
          <w:szCs w:val="22"/>
          <w:lang w:val="hr-HR"/>
        </w:rPr>
        <w:t>erostruko veću vrijednost u odnosu na sistemsku izloženost (AUC) kod ljudi pri dnevnoj dozi od 0,5 mg</w:t>
      </w:r>
      <w:r w:rsidR="003411BD" w:rsidRPr="00EB2AC7">
        <w:rPr>
          <w:sz w:val="22"/>
          <w:szCs w:val="22"/>
          <w:lang w:val="hr-HR"/>
        </w:rPr>
        <w:t>.</w:t>
      </w:r>
    </w:p>
    <w:p w14:paraId="501FE1DC" w14:textId="77777777" w:rsidR="00E63A8D" w:rsidRPr="00EB2AC7" w:rsidRDefault="00E63A8D" w:rsidP="008611E7">
      <w:pPr>
        <w:pStyle w:val="Text"/>
        <w:spacing w:before="0"/>
        <w:jc w:val="left"/>
        <w:rPr>
          <w:sz w:val="22"/>
          <w:szCs w:val="22"/>
          <w:lang w:val="hr-HR"/>
        </w:rPr>
      </w:pPr>
    </w:p>
    <w:p w14:paraId="72288B3D" w14:textId="77777777" w:rsidR="00A77187" w:rsidRPr="00EB2AC7" w:rsidRDefault="00F64F61" w:rsidP="008611E7">
      <w:pPr>
        <w:pStyle w:val="Text"/>
        <w:spacing w:before="0"/>
        <w:jc w:val="left"/>
        <w:rPr>
          <w:sz w:val="22"/>
          <w:szCs w:val="22"/>
          <w:lang w:val="hr-HR"/>
        </w:rPr>
      </w:pPr>
      <w:r w:rsidRPr="00EB2AC7">
        <w:rPr>
          <w:sz w:val="22"/>
          <w:szCs w:val="22"/>
          <w:lang w:val="hr-HR"/>
        </w:rPr>
        <w:t xml:space="preserve">Fingolimod je bio teratogen u štakora u dozama od 0,1 mg/kg ili višim. </w:t>
      </w:r>
      <w:r w:rsidR="00BB1E91" w:rsidRPr="00EB2AC7">
        <w:rPr>
          <w:sz w:val="22"/>
          <w:szCs w:val="22"/>
          <w:lang w:val="hr-HR"/>
        </w:rPr>
        <w:t xml:space="preserve">Izloženost lijeku u toj dozi u štakora bila je slična onoj u bolesnika na terapijskoj dozi (0,5 mg). </w:t>
      </w:r>
      <w:r w:rsidRPr="00EB2AC7">
        <w:rPr>
          <w:sz w:val="22"/>
          <w:szCs w:val="22"/>
          <w:lang w:val="hr-HR"/>
        </w:rPr>
        <w:t xml:space="preserve">Najčešće fetalne visceralne malformacije uključivale su perzistirajući </w:t>
      </w:r>
      <w:r w:rsidRPr="00EB2AC7">
        <w:rPr>
          <w:i/>
          <w:sz w:val="22"/>
          <w:szCs w:val="22"/>
          <w:lang w:val="hr-HR"/>
        </w:rPr>
        <w:t>truncus arterio</w:t>
      </w:r>
      <w:r w:rsidR="00D014B3" w:rsidRPr="00EB2AC7">
        <w:rPr>
          <w:i/>
          <w:sz w:val="22"/>
          <w:szCs w:val="22"/>
          <w:lang w:val="hr-HR"/>
        </w:rPr>
        <w:t>s</w:t>
      </w:r>
      <w:r w:rsidRPr="00EB2AC7">
        <w:rPr>
          <w:i/>
          <w:sz w:val="22"/>
          <w:szCs w:val="22"/>
          <w:lang w:val="hr-HR"/>
        </w:rPr>
        <w:t xml:space="preserve">us </w:t>
      </w:r>
      <w:r w:rsidRPr="00EB2AC7">
        <w:rPr>
          <w:sz w:val="22"/>
          <w:szCs w:val="22"/>
          <w:lang w:val="hr-HR"/>
        </w:rPr>
        <w:t xml:space="preserve">i defekt ventrikularnog septuma. Teratogeni potencijal u </w:t>
      </w:r>
      <w:r w:rsidR="008B2622" w:rsidRPr="00EB2AC7">
        <w:rPr>
          <w:sz w:val="22"/>
          <w:szCs w:val="22"/>
          <w:lang w:val="hr-HR"/>
        </w:rPr>
        <w:t xml:space="preserve">kunića </w:t>
      </w:r>
      <w:r w:rsidRPr="00EB2AC7">
        <w:rPr>
          <w:sz w:val="22"/>
          <w:szCs w:val="22"/>
          <w:lang w:val="hr-HR"/>
        </w:rPr>
        <w:t>nije mogao u potpunosti biti procijenjen, međutim, povećani mortalitet embrija i fetusa bio je uočen pri dozama od 1,5 mg/kg i višim, a smanjenje broja fetusa koji mogu preživjeti, kao i poremećaj rasta fetusa bili su zamijećeni pri dozama od 5 mg/kg</w:t>
      </w:r>
      <w:r w:rsidR="00E311E0" w:rsidRPr="00EB2AC7">
        <w:rPr>
          <w:sz w:val="22"/>
          <w:szCs w:val="22"/>
          <w:lang w:val="hr-HR"/>
        </w:rPr>
        <w:t>.</w:t>
      </w:r>
      <w:r w:rsidR="00BB1E91" w:rsidRPr="00EB2AC7">
        <w:rPr>
          <w:sz w:val="22"/>
          <w:szCs w:val="22"/>
          <w:lang w:val="hr-HR"/>
        </w:rPr>
        <w:t xml:space="preserve"> Izloženost lijeku u tim dozama u kunića bila je slična onoj u bolesnika.</w:t>
      </w:r>
    </w:p>
    <w:p w14:paraId="18728698" w14:textId="77777777" w:rsidR="003413B9" w:rsidRPr="00EB2AC7" w:rsidRDefault="003413B9" w:rsidP="008611E7">
      <w:pPr>
        <w:pStyle w:val="Text"/>
        <w:spacing w:before="0"/>
        <w:jc w:val="left"/>
        <w:rPr>
          <w:sz w:val="22"/>
          <w:szCs w:val="22"/>
          <w:lang w:val="hr-HR"/>
        </w:rPr>
      </w:pPr>
    </w:p>
    <w:p w14:paraId="7CA22A31" w14:textId="77777777" w:rsidR="00A77187" w:rsidRPr="00EB2AC7" w:rsidRDefault="00F64F61" w:rsidP="008611E7">
      <w:pPr>
        <w:pStyle w:val="Text"/>
        <w:spacing w:before="0"/>
        <w:jc w:val="left"/>
        <w:rPr>
          <w:sz w:val="22"/>
          <w:szCs w:val="22"/>
          <w:lang w:val="hr-HR"/>
        </w:rPr>
      </w:pPr>
      <w:r w:rsidRPr="00EB2AC7">
        <w:rPr>
          <w:sz w:val="22"/>
          <w:szCs w:val="22"/>
          <w:lang w:val="hr-HR"/>
        </w:rPr>
        <w:t>U štakora, preživljenje mladunčadi F1 generacije bilo je smanjeno u ranom poslijeporođajnom razdoblju, pri dozama koje nisu uzrokovale maternalnu toksičnost. Međutim, liječenje fingolimodom nije utjecalo na tjelesnu težinu, razvoj, ponašanje i plodnost F1 generacije</w:t>
      </w:r>
      <w:r w:rsidR="00A77187" w:rsidRPr="00EB2AC7">
        <w:rPr>
          <w:sz w:val="22"/>
          <w:szCs w:val="22"/>
          <w:lang w:val="hr-HR"/>
        </w:rPr>
        <w:t>.</w:t>
      </w:r>
    </w:p>
    <w:p w14:paraId="743983BF" w14:textId="77777777" w:rsidR="00A77187" w:rsidRPr="00EB2AC7" w:rsidRDefault="00A77187" w:rsidP="008611E7">
      <w:pPr>
        <w:tabs>
          <w:tab w:val="clear" w:pos="567"/>
        </w:tabs>
        <w:spacing w:line="240" w:lineRule="auto"/>
        <w:rPr>
          <w:szCs w:val="22"/>
          <w:lang w:val="hr-HR"/>
        </w:rPr>
      </w:pPr>
    </w:p>
    <w:p w14:paraId="5D803098" w14:textId="77777777" w:rsidR="002721FB" w:rsidRPr="00EB2AC7" w:rsidRDefault="00F64F61" w:rsidP="008611E7">
      <w:pPr>
        <w:tabs>
          <w:tab w:val="clear" w:pos="567"/>
        </w:tabs>
        <w:spacing w:line="240" w:lineRule="auto"/>
        <w:rPr>
          <w:szCs w:val="22"/>
          <w:lang w:val="hr-HR"/>
        </w:rPr>
      </w:pPr>
      <w:r w:rsidRPr="00EB2AC7">
        <w:rPr>
          <w:szCs w:val="22"/>
          <w:lang w:val="hr-HR"/>
        </w:rPr>
        <w:t>Fingolimod se izlučivao u mlijeku liječenih životinja tijekom laktacije</w:t>
      </w:r>
      <w:r w:rsidR="0050276E" w:rsidRPr="00EB2AC7">
        <w:rPr>
          <w:szCs w:val="22"/>
          <w:lang w:val="hr-HR"/>
        </w:rPr>
        <w:t xml:space="preserve"> u koncentracijama koje su </w:t>
      </w:r>
      <w:r w:rsidR="00CD0C77" w:rsidRPr="00EB2AC7">
        <w:rPr>
          <w:szCs w:val="22"/>
          <w:lang w:val="hr-HR"/>
        </w:rPr>
        <w:t xml:space="preserve">za </w:t>
      </w:r>
      <w:r w:rsidR="0050276E" w:rsidRPr="00EB2AC7">
        <w:rPr>
          <w:szCs w:val="22"/>
          <w:lang w:val="hr-HR"/>
        </w:rPr>
        <w:t>2</w:t>
      </w:r>
      <w:r w:rsidR="002E54A8" w:rsidRPr="00EB2AC7">
        <w:rPr>
          <w:szCs w:val="22"/>
          <w:lang w:val="hr-HR"/>
        </w:rPr>
        <w:t xml:space="preserve"> do </w:t>
      </w:r>
      <w:r w:rsidR="0050276E" w:rsidRPr="00EB2AC7">
        <w:rPr>
          <w:szCs w:val="22"/>
          <w:lang w:val="hr-HR"/>
        </w:rPr>
        <w:t>3 puta više od onih koje se mogu naći u majčinoj plazmi</w:t>
      </w:r>
      <w:r w:rsidRPr="00EB2AC7">
        <w:rPr>
          <w:szCs w:val="22"/>
          <w:lang w:val="hr-HR"/>
        </w:rPr>
        <w:t xml:space="preserve">. Fingolimod i njegovi metaboliti prešli su </w:t>
      </w:r>
      <w:r w:rsidR="003F00C9" w:rsidRPr="00EB2AC7">
        <w:rPr>
          <w:szCs w:val="22"/>
          <w:lang w:val="hr-HR"/>
        </w:rPr>
        <w:t xml:space="preserve">placentarnu </w:t>
      </w:r>
      <w:r w:rsidRPr="00EB2AC7">
        <w:rPr>
          <w:szCs w:val="22"/>
          <w:lang w:val="hr-HR"/>
        </w:rPr>
        <w:t xml:space="preserve">barijeru u skotnih </w:t>
      </w:r>
      <w:r w:rsidR="00037FD8" w:rsidRPr="00EB2AC7">
        <w:rPr>
          <w:szCs w:val="22"/>
          <w:lang w:val="hr-HR"/>
        </w:rPr>
        <w:t>kunića</w:t>
      </w:r>
      <w:r w:rsidR="00A77187" w:rsidRPr="00EB2AC7">
        <w:rPr>
          <w:szCs w:val="22"/>
          <w:lang w:val="hr-HR"/>
        </w:rPr>
        <w:t>.</w:t>
      </w:r>
    </w:p>
    <w:p w14:paraId="19D51AF3" w14:textId="77777777" w:rsidR="00A77187" w:rsidRPr="00EB2AC7" w:rsidRDefault="00A77187" w:rsidP="008611E7">
      <w:pPr>
        <w:tabs>
          <w:tab w:val="clear" w:pos="567"/>
        </w:tabs>
        <w:spacing w:line="240" w:lineRule="auto"/>
        <w:rPr>
          <w:szCs w:val="22"/>
          <w:lang w:val="hr-HR"/>
        </w:rPr>
      </w:pPr>
    </w:p>
    <w:p w14:paraId="1F77AD0D" w14:textId="78615228" w:rsidR="00235698" w:rsidRPr="00EB2AC7" w:rsidRDefault="00235698" w:rsidP="008611E7">
      <w:pPr>
        <w:keepNext/>
        <w:tabs>
          <w:tab w:val="clear" w:pos="567"/>
        </w:tabs>
        <w:spacing w:line="240" w:lineRule="auto"/>
        <w:rPr>
          <w:szCs w:val="22"/>
          <w:u w:val="single"/>
          <w:lang w:val="hr-HR"/>
        </w:rPr>
      </w:pPr>
      <w:r w:rsidRPr="00EB2AC7">
        <w:rPr>
          <w:szCs w:val="22"/>
          <w:u w:val="single"/>
          <w:lang w:val="hr-HR"/>
        </w:rPr>
        <w:t>Ispitivanja u juvenilnih životin</w:t>
      </w:r>
      <w:r w:rsidR="00EB2AC7">
        <w:rPr>
          <w:szCs w:val="22"/>
          <w:u w:val="single"/>
          <w:lang w:val="hr-HR"/>
        </w:rPr>
        <w:t>j</w:t>
      </w:r>
      <w:r w:rsidRPr="00EB2AC7">
        <w:rPr>
          <w:szCs w:val="22"/>
          <w:u w:val="single"/>
          <w:lang w:val="hr-HR"/>
        </w:rPr>
        <w:t>a</w:t>
      </w:r>
    </w:p>
    <w:p w14:paraId="4D369E38" w14:textId="77777777" w:rsidR="00235698" w:rsidRPr="00EB2AC7" w:rsidRDefault="00235698" w:rsidP="008611E7">
      <w:pPr>
        <w:keepNext/>
        <w:tabs>
          <w:tab w:val="clear" w:pos="567"/>
        </w:tabs>
        <w:spacing w:line="240" w:lineRule="auto"/>
        <w:rPr>
          <w:szCs w:val="22"/>
          <w:lang w:val="hr-HR"/>
        </w:rPr>
      </w:pPr>
    </w:p>
    <w:p w14:paraId="4360A3A9" w14:textId="2EB8783C" w:rsidR="0008135F" w:rsidRPr="00EB2AC7" w:rsidRDefault="0008135F" w:rsidP="008611E7">
      <w:pPr>
        <w:tabs>
          <w:tab w:val="clear" w:pos="567"/>
        </w:tabs>
        <w:spacing w:line="240" w:lineRule="auto"/>
        <w:rPr>
          <w:szCs w:val="22"/>
          <w:lang w:val="hr-HR"/>
        </w:rPr>
      </w:pPr>
      <w:r w:rsidRPr="007F3C99">
        <w:rPr>
          <w:szCs w:val="22"/>
          <w:lang w:val="hr-HR"/>
        </w:rPr>
        <w:t xml:space="preserve">Rezultati iz dva ispitivanja toksičnosti u juvenilnih štakora pokazali su slab učinka na </w:t>
      </w:r>
      <w:r w:rsidR="007D0694" w:rsidRPr="007F3C99">
        <w:rPr>
          <w:szCs w:val="22"/>
          <w:lang w:val="hr-HR"/>
        </w:rPr>
        <w:t>neurobihevioralni odgovor, zakašnjelo spolno sazrijevanje i smanjeni imuno</w:t>
      </w:r>
      <w:ins w:id="396" w:author="Author">
        <w:r w:rsidR="00000CF6" w:rsidRPr="007F3C99">
          <w:rPr>
            <w:szCs w:val="22"/>
            <w:lang w:val="hr-HR"/>
          </w:rPr>
          <w:t>sn</w:t>
        </w:r>
      </w:ins>
      <w:del w:id="397" w:author="Author">
        <w:r w:rsidR="007D0694" w:rsidRPr="007F3C99" w:rsidDel="00000CF6">
          <w:rPr>
            <w:szCs w:val="22"/>
            <w:lang w:val="hr-HR"/>
          </w:rPr>
          <w:delText>lošk</w:delText>
        </w:r>
      </w:del>
      <w:r w:rsidR="007D0694" w:rsidRPr="007F3C99">
        <w:rPr>
          <w:szCs w:val="22"/>
          <w:lang w:val="hr-HR"/>
        </w:rPr>
        <w:t>i odgovor na ponovljene stimulacije KLH</w:t>
      </w:r>
      <w:del w:id="398" w:author="Author">
        <w:r w:rsidR="001E7C75" w:rsidRPr="007F3C99" w:rsidDel="0006720C">
          <w:rPr>
            <w:szCs w:val="22"/>
            <w:lang w:val="hr-HR"/>
          </w:rPr>
          <w:noBreakHyphen/>
        </w:r>
      </w:del>
      <w:ins w:id="399" w:author="Author">
        <w:r w:rsidR="0006720C" w:rsidRPr="007F3C99">
          <w:rPr>
            <w:szCs w:val="22"/>
            <w:lang w:val="hr-HR"/>
          </w:rPr>
          <w:t>-</w:t>
        </w:r>
      </w:ins>
      <w:r w:rsidR="007D0694" w:rsidRPr="007F3C99">
        <w:rPr>
          <w:szCs w:val="22"/>
          <w:lang w:val="hr-HR"/>
        </w:rPr>
        <w:t xml:space="preserve">om (engl. </w:t>
      </w:r>
      <w:r w:rsidR="007D0694" w:rsidRPr="007F3C99">
        <w:rPr>
          <w:i/>
          <w:szCs w:val="22"/>
          <w:lang w:val="hr-HR"/>
        </w:rPr>
        <w:t>Keyhole Limpet Haemocyanin</w:t>
      </w:r>
      <w:r w:rsidR="007D0694" w:rsidRPr="007F3C99">
        <w:rPr>
          <w:szCs w:val="22"/>
          <w:lang w:val="hr-HR"/>
        </w:rPr>
        <w:t xml:space="preserve">), što se nije smatralo </w:t>
      </w:r>
      <w:r w:rsidR="00901128" w:rsidRPr="007F3C99">
        <w:rPr>
          <w:szCs w:val="22"/>
          <w:lang w:val="hr-HR"/>
        </w:rPr>
        <w:t>štetnim</w:t>
      </w:r>
      <w:r w:rsidR="007D0694" w:rsidRPr="007F3C99">
        <w:rPr>
          <w:szCs w:val="22"/>
          <w:lang w:val="hr-HR"/>
        </w:rPr>
        <w:t xml:space="preserve">. Sveukupno gledano, učinci fingolimoda u </w:t>
      </w:r>
      <w:r w:rsidR="002D5A0C" w:rsidRPr="007F3C99">
        <w:rPr>
          <w:szCs w:val="22"/>
          <w:lang w:val="hr-HR"/>
        </w:rPr>
        <w:t>juvenilnih</w:t>
      </w:r>
      <w:r w:rsidR="007D0694" w:rsidRPr="007F3C99">
        <w:rPr>
          <w:szCs w:val="22"/>
          <w:lang w:val="hr-HR"/>
        </w:rPr>
        <w:t xml:space="preserve"> životinja bili su usporedivi s onima </w:t>
      </w:r>
      <w:r w:rsidR="002D5A0C" w:rsidRPr="007F3C99">
        <w:rPr>
          <w:szCs w:val="22"/>
          <w:lang w:val="hr-HR"/>
        </w:rPr>
        <w:t>u</w:t>
      </w:r>
      <w:r w:rsidR="007D0694" w:rsidRPr="007F3C99">
        <w:rPr>
          <w:szCs w:val="22"/>
          <w:lang w:val="hr-HR"/>
        </w:rPr>
        <w:t xml:space="preserve"> odraslih štakora kod sličnih razina doze, </w:t>
      </w:r>
      <w:r w:rsidR="002D5A0C" w:rsidRPr="007F3C99">
        <w:rPr>
          <w:szCs w:val="22"/>
          <w:lang w:val="hr-HR"/>
        </w:rPr>
        <w:t>s iznimkom u</w:t>
      </w:r>
      <w:r w:rsidR="007D0694" w:rsidRPr="007F3C99">
        <w:rPr>
          <w:szCs w:val="22"/>
          <w:lang w:val="hr-HR"/>
        </w:rPr>
        <w:t xml:space="preserve"> promjena</w:t>
      </w:r>
      <w:r w:rsidR="002D5A0C" w:rsidRPr="007F3C99">
        <w:rPr>
          <w:szCs w:val="22"/>
          <w:lang w:val="hr-HR"/>
        </w:rPr>
        <w:t>ma</w:t>
      </w:r>
      <w:r w:rsidR="007D0694" w:rsidRPr="007F3C99">
        <w:rPr>
          <w:szCs w:val="22"/>
          <w:lang w:val="hr-HR"/>
        </w:rPr>
        <w:t xml:space="preserve"> u mineralnoj gustoći kostiju i </w:t>
      </w:r>
      <w:r w:rsidR="002D5A0C" w:rsidRPr="007F3C99">
        <w:rPr>
          <w:szCs w:val="22"/>
          <w:lang w:val="hr-HR"/>
        </w:rPr>
        <w:t xml:space="preserve">neurobihevioralnom </w:t>
      </w:r>
      <w:r w:rsidR="002D5A0C" w:rsidRPr="007F3C99">
        <w:rPr>
          <w:szCs w:val="22"/>
          <w:lang w:val="hr-HR"/>
        </w:rPr>
        <w:lastRenderedPageBreak/>
        <w:t>oštećenju</w:t>
      </w:r>
      <w:r w:rsidR="007D0694" w:rsidRPr="007F3C99">
        <w:rPr>
          <w:szCs w:val="22"/>
          <w:lang w:val="hr-HR"/>
        </w:rPr>
        <w:t xml:space="preserve"> (smanjen od</w:t>
      </w:r>
      <w:r w:rsidR="002249CE" w:rsidRPr="007F3C99">
        <w:rPr>
          <w:szCs w:val="22"/>
          <w:lang w:val="hr-HR"/>
        </w:rPr>
        <w:t xml:space="preserve">govor u testu prestrašenosti na zvučni podražaj, engl. </w:t>
      </w:r>
      <w:r w:rsidR="002249CE" w:rsidRPr="007F3C99">
        <w:rPr>
          <w:i/>
          <w:szCs w:val="22"/>
          <w:lang w:val="hr-HR"/>
        </w:rPr>
        <w:t>auditory startle response</w:t>
      </w:r>
      <w:r w:rsidR="002D5A0C" w:rsidRPr="007F3C99">
        <w:rPr>
          <w:szCs w:val="22"/>
          <w:lang w:val="hr-HR"/>
        </w:rPr>
        <w:t>) u dozi od 1,5 mg/</w:t>
      </w:r>
      <w:r w:rsidR="007D0694" w:rsidRPr="007F3C99">
        <w:rPr>
          <w:szCs w:val="22"/>
          <w:lang w:val="hr-HR"/>
        </w:rPr>
        <w:t xml:space="preserve">kg i više </w:t>
      </w:r>
      <w:r w:rsidR="002D5A0C" w:rsidRPr="007F3C99">
        <w:rPr>
          <w:szCs w:val="22"/>
          <w:lang w:val="hr-HR"/>
        </w:rPr>
        <w:t>u juvenilnih</w:t>
      </w:r>
      <w:r w:rsidR="007D0694" w:rsidRPr="007F3C99">
        <w:rPr>
          <w:szCs w:val="22"/>
          <w:lang w:val="hr-HR"/>
        </w:rPr>
        <w:t xml:space="preserve"> životinja i odsutnost</w:t>
      </w:r>
      <w:r w:rsidR="002D5A0C" w:rsidRPr="007F3C99">
        <w:rPr>
          <w:szCs w:val="22"/>
          <w:lang w:val="hr-HR"/>
        </w:rPr>
        <w:t>i</w:t>
      </w:r>
      <w:r w:rsidR="007D0694" w:rsidRPr="007F3C99">
        <w:rPr>
          <w:szCs w:val="22"/>
          <w:lang w:val="hr-HR"/>
        </w:rPr>
        <w:t xml:space="preserve"> hipertrofije glatkih mišića u plućima </w:t>
      </w:r>
      <w:r w:rsidR="002D5A0C" w:rsidRPr="007F3C99">
        <w:rPr>
          <w:szCs w:val="22"/>
          <w:lang w:val="hr-HR"/>
        </w:rPr>
        <w:t>juvenilnih</w:t>
      </w:r>
      <w:r w:rsidR="007D0694" w:rsidRPr="007F3C99">
        <w:rPr>
          <w:szCs w:val="22"/>
          <w:lang w:val="hr-HR"/>
        </w:rPr>
        <w:t xml:space="preserve"> štakora.</w:t>
      </w:r>
    </w:p>
    <w:p w14:paraId="6D7351A6" w14:textId="77777777" w:rsidR="002721FB" w:rsidRPr="00EB2AC7" w:rsidRDefault="002721FB" w:rsidP="008611E7">
      <w:pPr>
        <w:tabs>
          <w:tab w:val="clear" w:pos="567"/>
        </w:tabs>
        <w:spacing w:line="240" w:lineRule="auto"/>
        <w:rPr>
          <w:lang w:val="hr-HR"/>
        </w:rPr>
      </w:pPr>
    </w:p>
    <w:p w14:paraId="7C10438A" w14:textId="77777777" w:rsidR="003413B9" w:rsidRPr="00EB2AC7" w:rsidRDefault="003413B9" w:rsidP="008611E7">
      <w:pPr>
        <w:tabs>
          <w:tab w:val="clear" w:pos="567"/>
        </w:tabs>
        <w:spacing w:line="240" w:lineRule="auto"/>
        <w:rPr>
          <w:lang w:val="hr-HR"/>
        </w:rPr>
      </w:pPr>
    </w:p>
    <w:p w14:paraId="16FBF740" w14:textId="77777777" w:rsidR="002721FB" w:rsidRPr="00EB2AC7" w:rsidRDefault="002721FB" w:rsidP="008611E7">
      <w:pPr>
        <w:keepNext/>
        <w:tabs>
          <w:tab w:val="clear" w:pos="567"/>
        </w:tabs>
        <w:spacing w:line="240" w:lineRule="auto"/>
        <w:ind w:left="567" w:hanging="567"/>
        <w:rPr>
          <w:b/>
          <w:lang w:val="hr-HR"/>
        </w:rPr>
      </w:pPr>
      <w:r w:rsidRPr="00EB2AC7">
        <w:rPr>
          <w:b/>
          <w:lang w:val="hr-HR"/>
        </w:rPr>
        <w:t>6.</w:t>
      </w:r>
      <w:r w:rsidRPr="00EB2AC7">
        <w:rPr>
          <w:b/>
          <w:lang w:val="hr-HR"/>
        </w:rPr>
        <w:tab/>
      </w:r>
      <w:r w:rsidR="00FF602D" w:rsidRPr="00EB2AC7">
        <w:rPr>
          <w:b/>
          <w:szCs w:val="22"/>
          <w:lang w:val="hr-HR"/>
        </w:rPr>
        <w:t>FARMACEUTSKI PODACI</w:t>
      </w:r>
    </w:p>
    <w:p w14:paraId="5B491E4D" w14:textId="77777777" w:rsidR="002721FB" w:rsidRPr="00EB2AC7" w:rsidRDefault="002721FB" w:rsidP="008611E7">
      <w:pPr>
        <w:keepNext/>
        <w:tabs>
          <w:tab w:val="clear" w:pos="567"/>
        </w:tabs>
        <w:spacing w:line="240" w:lineRule="auto"/>
        <w:rPr>
          <w:szCs w:val="22"/>
          <w:lang w:val="hr-HR"/>
        </w:rPr>
      </w:pPr>
    </w:p>
    <w:p w14:paraId="1F1C57D3" w14:textId="77777777" w:rsidR="002721FB" w:rsidRPr="00EB2AC7" w:rsidRDefault="002721FB" w:rsidP="008611E7">
      <w:pPr>
        <w:keepNext/>
        <w:tabs>
          <w:tab w:val="clear" w:pos="567"/>
        </w:tabs>
        <w:spacing w:line="240" w:lineRule="auto"/>
        <w:ind w:left="567" w:hanging="567"/>
        <w:rPr>
          <w:szCs w:val="22"/>
          <w:lang w:val="hr-HR"/>
        </w:rPr>
      </w:pPr>
      <w:r w:rsidRPr="00EB2AC7">
        <w:rPr>
          <w:b/>
          <w:szCs w:val="22"/>
          <w:lang w:val="hr-HR"/>
        </w:rPr>
        <w:t>6.1</w:t>
      </w:r>
      <w:r w:rsidRPr="00EB2AC7">
        <w:rPr>
          <w:b/>
          <w:szCs w:val="22"/>
          <w:lang w:val="hr-HR"/>
        </w:rPr>
        <w:tab/>
      </w:r>
      <w:r w:rsidR="00FF602D" w:rsidRPr="00EB2AC7">
        <w:rPr>
          <w:b/>
          <w:szCs w:val="22"/>
          <w:lang w:val="hr-HR"/>
        </w:rPr>
        <w:t>Popis pomoćnih tvari</w:t>
      </w:r>
    </w:p>
    <w:p w14:paraId="1D620A0E" w14:textId="77777777" w:rsidR="007C6FFF" w:rsidRPr="00EB2AC7" w:rsidRDefault="007C6FFF" w:rsidP="008611E7">
      <w:pPr>
        <w:pStyle w:val="Text"/>
        <w:keepNext/>
        <w:spacing w:before="0"/>
        <w:jc w:val="left"/>
        <w:rPr>
          <w:sz w:val="22"/>
          <w:szCs w:val="22"/>
          <w:lang w:val="hr-HR"/>
        </w:rPr>
      </w:pPr>
    </w:p>
    <w:p w14:paraId="55286ABD" w14:textId="77777777" w:rsidR="000B39DE" w:rsidRPr="00EB2AC7" w:rsidRDefault="000B39DE" w:rsidP="008611E7">
      <w:pPr>
        <w:pStyle w:val="Text"/>
        <w:keepNext/>
        <w:spacing w:before="0"/>
        <w:jc w:val="left"/>
        <w:rPr>
          <w:sz w:val="22"/>
          <w:szCs w:val="22"/>
          <w:u w:val="single"/>
          <w:lang w:val="hr-HR"/>
        </w:rPr>
      </w:pPr>
      <w:r w:rsidRPr="00EB2AC7">
        <w:rPr>
          <w:sz w:val="22"/>
          <w:szCs w:val="22"/>
          <w:u w:val="single"/>
          <w:lang w:val="hr-HR"/>
        </w:rPr>
        <w:t>Gilenya 0,25 mg tvrde kapsule</w:t>
      </w:r>
    </w:p>
    <w:p w14:paraId="0A93C295" w14:textId="77777777" w:rsidR="000B39DE" w:rsidRPr="00EB2AC7" w:rsidRDefault="000B39DE" w:rsidP="008611E7">
      <w:pPr>
        <w:pStyle w:val="Text"/>
        <w:keepNext/>
        <w:spacing w:before="0"/>
        <w:jc w:val="left"/>
        <w:rPr>
          <w:sz w:val="22"/>
          <w:szCs w:val="22"/>
          <w:lang w:val="hr-HR"/>
        </w:rPr>
      </w:pPr>
    </w:p>
    <w:p w14:paraId="619C9383" w14:textId="77777777" w:rsidR="000B39DE" w:rsidRPr="00EB2AC7" w:rsidRDefault="00901128" w:rsidP="008611E7">
      <w:pPr>
        <w:pStyle w:val="Text"/>
        <w:keepNext/>
        <w:spacing w:before="0"/>
        <w:jc w:val="left"/>
        <w:rPr>
          <w:i/>
          <w:sz w:val="22"/>
          <w:szCs w:val="22"/>
          <w:u w:val="single"/>
          <w:lang w:val="hr-HR"/>
        </w:rPr>
      </w:pPr>
      <w:r w:rsidRPr="00EB2AC7">
        <w:rPr>
          <w:i/>
          <w:sz w:val="22"/>
          <w:szCs w:val="22"/>
          <w:u w:val="single"/>
          <w:lang w:val="hr-HR"/>
        </w:rPr>
        <w:t>Sadržaj</w:t>
      </w:r>
      <w:r w:rsidR="000B39DE" w:rsidRPr="00EB2AC7">
        <w:rPr>
          <w:i/>
          <w:sz w:val="22"/>
          <w:szCs w:val="22"/>
          <w:u w:val="single"/>
          <w:lang w:val="hr-HR"/>
        </w:rPr>
        <w:t xml:space="preserve"> kapsule</w:t>
      </w:r>
    </w:p>
    <w:p w14:paraId="4ED3EA12" w14:textId="77777777" w:rsidR="000B39DE" w:rsidRPr="00EB2AC7" w:rsidRDefault="000B39DE" w:rsidP="008611E7">
      <w:pPr>
        <w:pStyle w:val="Text"/>
        <w:keepNext/>
        <w:spacing w:before="0"/>
        <w:jc w:val="left"/>
        <w:rPr>
          <w:sz w:val="22"/>
          <w:szCs w:val="22"/>
          <w:lang w:val="hr-HR"/>
        </w:rPr>
      </w:pPr>
      <w:r w:rsidRPr="00EB2AC7">
        <w:rPr>
          <w:sz w:val="22"/>
          <w:szCs w:val="22"/>
          <w:lang w:val="hr-HR"/>
        </w:rPr>
        <w:t>manitol</w:t>
      </w:r>
    </w:p>
    <w:p w14:paraId="32C79A71" w14:textId="77777777" w:rsidR="000B39DE" w:rsidRPr="007F3C99" w:rsidRDefault="000B39DE" w:rsidP="008611E7">
      <w:pPr>
        <w:pStyle w:val="Text"/>
        <w:keepNext/>
        <w:spacing w:before="0"/>
        <w:jc w:val="left"/>
        <w:rPr>
          <w:sz w:val="22"/>
          <w:szCs w:val="22"/>
          <w:lang w:val="hr-HR"/>
        </w:rPr>
      </w:pPr>
      <w:r w:rsidRPr="007F3C99">
        <w:rPr>
          <w:sz w:val="22"/>
          <w:szCs w:val="22"/>
          <w:lang w:val="hr-HR"/>
        </w:rPr>
        <w:t>hidroksipropilceluloza</w:t>
      </w:r>
    </w:p>
    <w:p w14:paraId="2E7CBC17" w14:textId="77777777" w:rsidR="000B39DE" w:rsidRPr="007F3C99" w:rsidRDefault="000B39DE" w:rsidP="008611E7">
      <w:pPr>
        <w:pStyle w:val="Text"/>
        <w:keepNext/>
        <w:spacing w:before="0"/>
        <w:jc w:val="left"/>
        <w:rPr>
          <w:sz w:val="22"/>
          <w:szCs w:val="22"/>
          <w:lang w:val="hr-HR"/>
        </w:rPr>
      </w:pPr>
      <w:r w:rsidRPr="007F3C99">
        <w:rPr>
          <w:sz w:val="22"/>
          <w:szCs w:val="22"/>
          <w:lang w:val="hr-HR"/>
        </w:rPr>
        <w:t>hidroksipropilbetadeks</w:t>
      </w:r>
    </w:p>
    <w:p w14:paraId="02488C6F" w14:textId="77777777" w:rsidR="000B39DE" w:rsidRPr="007F3C99" w:rsidRDefault="000B39DE" w:rsidP="008611E7">
      <w:pPr>
        <w:pStyle w:val="Text"/>
        <w:spacing w:before="0"/>
        <w:jc w:val="left"/>
        <w:rPr>
          <w:sz w:val="22"/>
          <w:szCs w:val="22"/>
          <w:lang w:val="hr-HR"/>
        </w:rPr>
      </w:pPr>
      <w:r w:rsidRPr="007F3C99">
        <w:rPr>
          <w:sz w:val="22"/>
          <w:szCs w:val="22"/>
          <w:lang w:val="hr-HR"/>
        </w:rPr>
        <w:t>magnezijev stearat</w:t>
      </w:r>
    </w:p>
    <w:p w14:paraId="34403C24" w14:textId="77777777" w:rsidR="000B39DE" w:rsidRPr="007F3C99" w:rsidRDefault="000B39DE" w:rsidP="008611E7">
      <w:pPr>
        <w:pStyle w:val="Text"/>
        <w:spacing w:before="0"/>
        <w:jc w:val="left"/>
        <w:rPr>
          <w:sz w:val="22"/>
          <w:szCs w:val="22"/>
          <w:lang w:val="hr-HR"/>
        </w:rPr>
      </w:pPr>
    </w:p>
    <w:p w14:paraId="1F50054D" w14:textId="77777777" w:rsidR="000B39DE" w:rsidRPr="007F3C99" w:rsidRDefault="000B39DE" w:rsidP="008611E7">
      <w:pPr>
        <w:pStyle w:val="Text"/>
        <w:keepNext/>
        <w:spacing w:before="0"/>
        <w:jc w:val="left"/>
        <w:rPr>
          <w:i/>
          <w:sz w:val="22"/>
          <w:szCs w:val="22"/>
          <w:u w:val="single"/>
          <w:lang w:val="hr-HR"/>
        </w:rPr>
      </w:pPr>
      <w:r w:rsidRPr="007F3C99">
        <w:rPr>
          <w:i/>
          <w:sz w:val="22"/>
          <w:szCs w:val="22"/>
          <w:u w:val="single"/>
          <w:lang w:val="hr-HR"/>
        </w:rPr>
        <w:t>Ovojnica kapsule</w:t>
      </w:r>
    </w:p>
    <w:p w14:paraId="5BE82BBE" w14:textId="77777777" w:rsidR="000B39DE" w:rsidRPr="007F3C99" w:rsidRDefault="000B39DE" w:rsidP="008611E7">
      <w:pPr>
        <w:pStyle w:val="Text"/>
        <w:keepNext/>
        <w:spacing w:before="0"/>
        <w:jc w:val="left"/>
        <w:rPr>
          <w:sz w:val="22"/>
          <w:szCs w:val="22"/>
          <w:lang w:val="hr-HR"/>
        </w:rPr>
      </w:pPr>
      <w:r w:rsidRPr="007F3C99">
        <w:rPr>
          <w:sz w:val="22"/>
          <w:szCs w:val="22"/>
          <w:lang w:val="hr-HR"/>
        </w:rPr>
        <w:t>želatina</w:t>
      </w:r>
    </w:p>
    <w:p w14:paraId="74E310E1" w14:textId="7633E579" w:rsidR="000B39DE" w:rsidRPr="007F3C99" w:rsidRDefault="000B39DE" w:rsidP="008611E7">
      <w:pPr>
        <w:pStyle w:val="Text"/>
        <w:keepNext/>
        <w:spacing w:before="0"/>
        <w:jc w:val="left"/>
        <w:rPr>
          <w:sz w:val="22"/>
          <w:szCs w:val="22"/>
          <w:lang w:val="hr-HR"/>
        </w:rPr>
      </w:pPr>
      <w:r w:rsidRPr="007F3C99">
        <w:rPr>
          <w:sz w:val="22"/>
          <w:szCs w:val="22"/>
          <w:lang w:val="hr-HR"/>
        </w:rPr>
        <w:t>titanijev dioksid (E</w:t>
      </w:r>
      <w:r w:rsidR="00034E87" w:rsidRPr="007F3C99">
        <w:rPr>
          <w:sz w:val="22"/>
          <w:szCs w:val="22"/>
          <w:lang w:val="hr-HR"/>
        </w:rPr>
        <w:t> </w:t>
      </w:r>
      <w:r w:rsidRPr="007F3C99">
        <w:rPr>
          <w:sz w:val="22"/>
          <w:szCs w:val="22"/>
          <w:lang w:val="hr-HR"/>
        </w:rPr>
        <w:t>171)</w:t>
      </w:r>
    </w:p>
    <w:p w14:paraId="460B876B" w14:textId="2D6AB717" w:rsidR="000B39DE" w:rsidRPr="007F3C99" w:rsidRDefault="00E14516" w:rsidP="008611E7">
      <w:pPr>
        <w:pStyle w:val="Text"/>
        <w:spacing w:before="0"/>
        <w:jc w:val="left"/>
        <w:rPr>
          <w:sz w:val="22"/>
          <w:szCs w:val="22"/>
          <w:lang w:val="hr-HR"/>
        </w:rPr>
      </w:pPr>
      <w:del w:id="400" w:author="Author">
        <w:r w:rsidRPr="007F3C99" w:rsidDel="0056620D">
          <w:rPr>
            <w:sz w:val="22"/>
            <w:szCs w:val="22"/>
            <w:lang w:val="hr-HR"/>
          </w:rPr>
          <w:delText xml:space="preserve">žuti </w:delText>
        </w:r>
      </w:del>
      <w:r w:rsidR="000B39DE" w:rsidRPr="007F3C99">
        <w:rPr>
          <w:sz w:val="22"/>
          <w:szCs w:val="22"/>
          <w:lang w:val="hr-HR"/>
        </w:rPr>
        <w:t>željezov oksid</w:t>
      </w:r>
      <w:ins w:id="401" w:author="Author">
        <w:r w:rsidR="0056620D" w:rsidRPr="007F3C99">
          <w:rPr>
            <w:sz w:val="22"/>
            <w:szCs w:val="22"/>
            <w:lang w:val="hr-HR"/>
          </w:rPr>
          <w:t xml:space="preserve">, </w:t>
        </w:r>
      </w:ins>
      <w:del w:id="402" w:author="Author">
        <w:r w:rsidR="000B39DE" w:rsidRPr="007F3C99" w:rsidDel="0056620D">
          <w:rPr>
            <w:sz w:val="22"/>
            <w:szCs w:val="22"/>
            <w:lang w:val="hr-HR"/>
          </w:rPr>
          <w:delText xml:space="preserve"> </w:delText>
        </w:r>
      </w:del>
      <w:ins w:id="403" w:author="Author">
        <w:r w:rsidR="0056620D" w:rsidRPr="007F3C99">
          <w:rPr>
            <w:sz w:val="22"/>
            <w:szCs w:val="22"/>
            <w:lang w:val="hr-HR"/>
          </w:rPr>
          <w:t xml:space="preserve">žuti </w:t>
        </w:r>
      </w:ins>
      <w:r w:rsidR="000B39DE" w:rsidRPr="007F3C99">
        <w:rPr>
          <w:sz w:val="22"/>
          <w:szCs w:val="22"/>
          <w:lang w:val="hr-HR"/>
        </w:rPr>
        <w:t>(E</w:t>
      </w:r>
      <w:r w:rsidR="00034E87" w:rsidRPr="007F3C99">
        <w:rPr>
          <w:sz w:val="22"/>
          <w:szCs w:val="22"/>
          <w:lang w:val="hr-HR"/>
        </w:rPr>
        <w:t> </w:t>
      </w:r>
      <w:r w:rsidR="000B39DE" w:rsidRPr="007F3C99">
        <w:rPr>
          <w:sz w:val="22"/>
          <w:szCs w:val="22"/>
          <w:lang w:val="hr-HR"/>
        </w:rPr>
        <w:t>172)</w:t>
      </w:r>
    </w:p>
    <w:p w14:paraId="4356DB21" w14:textId="77777777" w:rsidR="000B39DE" w:rsidRPr="007F3C99" w:rsidRDefault="000B39DE" w:rsidP="008611E7">
      <w:pPr>
        <w:pStyle w:val="Text"/>
        <w:spacing w:before="0"/>
        <w:jc w:val="left"/>
        <w:rPr>
          <w:sz w:val="22"/>
          <w:szCs w:val="22"/>
          <w:lang w:val="hr-HR"/>
        </w:rPr>
      </w:pPr>
    </w:p>
    <w:p w14:paraId="762150DC" w14:textId="77777777" w:rsidR="00A06BB8" w:rsidRPr="007F3C99" w:rsidRDefault="00A06BB8" w:rsidP="008611E7">
      <w:pPr>
        <w:pStyle w:val="Text"/>
        <w:keepNext/>
        <w:spacing w:before="0"/>
        <w:jc w:val="left"/>
        <w:rPr>
          <w:i/>
          <w:sz w:val="22"/>
          <w:szCs w:val="22"/>
          <w:u w:val="single"/>
          <w:lang w:val="hr-HR"/>
        </w:rPr>
      </w:pPr>
      <w:r w:rsidRPr="007F3C99">
        <w:rPr>
          <w:i/>
          <w:sz w:val="22"/>
          <w:szCs w:val="22"/>
          <w:u w:val="single"/>
          <w:lang w:val="hr-HR"/>
        </w:rPr>
        <w:t>Tinta za označavanje</w:t>
      </w:r>
    </w:p>
    <w:p w14:paraId="7727F9E3" w14:textId="5181AA51" w:rsidR="00A06BB8" w:rsidRPr="007F3C99" w:rsidRDefault="00A06BB8" w:rsidP="008611E7">
      <w:pPr>
        <w:pStyle w:val="Text"/>
        <w:keepNext/>
        <w:spacing w:before="0"/>
        <w:jc w:val="left"/>
        <w:rPr>
          <w:sz w:val="22"/>
          <w:szCs w:val="22"/>
          <w:lang w:val="hr-HR"/>
        </w:rPr>
      </w:pPr>
      <w:r w:rsidRPr="007F3C99">
        <w:rPr>
          <w:sz w:val="22"/>
          <w:szCs w:val="22"/>
          <w:lang w:val="hr-HR"/>
        </w:rPr>
        <w:t>šelak (E</w:t>
      </w:r>
      <w:r w:rsidR="00034E87" w:rsidRPr="007F3C99">
        <w:rPr>
          <w:sz w:val="22"/>
          <w:szCs w:val="22"/>
          <w:lang w:val="hr-HR"/>
        </w:rPr>
        <w:t> </w:t>
      </w:r>
      <w:r w:rsidRPr="007F3C99">
        <w:rPr>
          <w:sz w:val="22"/>
          <w:szCs w:val="22"/>
          <w:lang w:val="hr-HR"/>
        </w:rPr>
        <w:t>904)</w:t>
      </w:r>
    </w:p>
    <w:p w14:paraId="53AA5DF1" w14:textId="76A6A7B3" w:rsidR="00A06BB8" w:rsidRPr="007F3C99" w:rsidRDefault="00E14516" w:rsidP="008611E7">
      <w:pPr>
        <w:pStyle w:val="Text"/>
        <w:keepNext/>
        <w:spacing w:before="0"/>
        <w:jc w:val="left"/>
        <w:rPr>
          <w:sz w:val="22"/>
          <w:szCs w:val="22"/>
          <w:lang w:val="hr-HR"/>
        </w:rPr>
      </w:pPr>
      <w:del w:id="404" w:author="Author">
        <w:r w:rsidRPr="007F3C99" w:rsidDel="0056620D">
          <w:rPr>
            <w:sz w:val="22"/>
            <w:szCs w:val="22"/>
            <w:lang w:val="hr-HR"/>
          </w:rPr>
          <w:delText xml:space="preserve">crni </w:delText>
        </w:r>
      </w:del>
      <w:r w:rsidR="00A06BB8" w:rsidRPr="007F3C99">
        <w:rPr>
          <w:sz w:val="22"/>
          <w:szCs w:val="22"/>
          <w:lang w:val="hr-HR"/>
        </w:rPr>
        <w:t>željezov oksid</w:t>
      </w:r>
      <w:ins w:id="405" w:author="Author">
        <w:r w:rsidR="0056620D" w:rsidRPr="007F3C99">
          <w:rPr>
            <w:sz w:val="22"/>
            <w:szCs w:val="22"/>
            <w:lang w:val="hr-HR"/>
          </w:rPr>
          <w:t xml:space="preserve">, </w:t>
        </w:r>
      </w:ins>
      <w:del w:id="406" w:author="Author">
        <w:r w:rsidR="00A06BB8" w:rsidRPr="007F3C99" w:rsidDel="0056620D">
          <w:rPr>
            <w:sz w:val="22"/>
            <w:szCs w:val="22"/>
            <w:lang w:val="hr-HR"/>
          </w:rPr>
          <w:delText xml:space="preserve"> </w:delText>
        </w:r>
      </w:del>
      <w:ins w:id="407" w:author="Author">
        <w:r w:rsidR="0056620D" w:rsidRPr="007F3C99">
          <w:rPr>
            <w:sz w:val="22"/>
            <w:szCs w:val="22"/>
            <w:lang w:val="hr-HR"/>
          </w:rPr>
          <w:t xml:space="preserve">crni </w:t>
        </w:r>
      </w:ins>
      <w:r w:rsidR="00A06BB8" w:rsidRPr="007F3C99">
        <w:rPr>
          <w:sz w:val="22"/>
          <w:szCs w:val="22"/>
          <w:lang w:val="hr-HR"/>
        </w:rPr>
        <w:t>(E</w:t>
      </w:r>
      <w:r w:rsidR="00034E87" w:rsidRPr="007F3C99">
        <w:rPr>
          <w:sz w:val="22"/>
          <w:szCs w:val="22"/>
          <w:lang w:val="hr-HR"/>
        </w:rPr>
        <w:t> </w:t>
      </w:r>
      <w:r w:rsidR="00A06BB8" w:rsidRPr="007F3C99">
        <w:rPr>
          <w:sz w:val="22"/>
          <w:szCs w:val="22"/>
          <w:lang w:val="hr-HR"/>
        </w:rPr>
        <w:t>172)</w:t>
      </w:r>
    </w:p>
    <w:p w14:paraId="49E2D6B8" w14:textId="19ADC1E0" w:rsidR="00A06BB8" w:rsidRPr="007F3C99" w:rsidRDefault="00A06BB8" w:rsidP="008611E7">
      <w:pPr>
        <w:pStyle w:val="Text"/>
        <w:keepNext/>
        <w:spacing w:before="0"/>
        <w:jc w:val="left"/>
        <w:rPr>
          <w:sz w:val="22"/>
          <w:szCs w:val="22"/>
          <w:lang w:val="hr-HR"/>
        </w:rPr>
      </w:pPr>
      <w:r w:rsidRPr="007F3C99">
        <w:rPr>
          <w:sz w:val="22"/>
          <w:szCs w:val="22"/>
          <w:lang w:val="hr-HR"/>
        </w:rPr>
        <w:t>propilenglikol (E</w:t>
      </w:r>
      <w:r w:rsidR="00034E87" w:rsidRPr="007F3C99">
        <w:rPr>
          <w:sz w:val="22"/>
          <w:szCs w:val="22"/>
          <w:lang w:val="hr-HR"/>
        </w:rPr>
        <w:t> </w:t>
      </w:r>
      <w:r w:rsidRPr="007F3C99">
        <w:rPr>
          <w:sz w:val="22"/>
          <w:szCs w:val="22"/>
          <w:lang w:val="hr-HR"/>
        </w:rPr>
        <w:t>1520)</w:t>
      </w:r>
    </w:p>
    <w:p w14:paraId="1E542777" w14:textId="72324DA6" w:rsidR="00A06BB8" w:rsidRPr="007F3C99" w:rsidRDefault="00A06BB8" w:rsidP="008611E7">
      <w:pPr>
        <w:pStyle w:val="Text"/>
        <w:spacing w:before="0"/>
        <w:jc w:val="left"/>
        <w:rPr>
          <w:sz w:val="22"/>
          <w:szCs w:val="22"/>
          <w:lang w:val="hr-HR"/>
        </w:rPr>
      </w:pPr>
      <w:r w:rsidRPr="007F3C99">
        <w:rPr>
          <w:sz w:val="22"/>
          <w:szCs w:val="22"/>
          <w:lang w:val="hr-HR"/>
        </w:rPr>
        <w:t>amonijak, koncentrirana otopina (E</w:t>
      </w:r>
      <w:r w:rsidR="00034E87" w:rsidRPr="007F3C99">
        <w:rPr>
          <w:sz w:val="22"/>
          <w:szCs w:val="22"/>
          <w:lang w:val="hr-HR"/>
        </w:rPr>
        <w:t> </w:t>
      </w:r>
      <w:r w:rsidRPr="007F3C99">
        <w:rPr>
          <w:sz w:val="22"/>
          <w:szCs w:val="22"/>
          <w:lang w:val="hr-HR"/>
        </w:rPr>
        <w:t>527)</w:t>
      </w:r>
    </w:p>
    <w:p w14:paraId="1D7AB2CF" w14:textId="77777777" w:rsidR="00A06BB8" w:rsidRPr="007F3C99" w:rsidRDefault="00A06BB8" w:rsidP="008611E7">
      <w:pPr>
        <w:pStyle w:val="Text"/>
        <w:spacing w:before="0"/>
        <w:jc w:val="left"/>
        <w:rPr>
          <w:sz w:val="22"/>
          <w:szCs w:val="22"/>
          <w:lang w:val="hr-HR"/>
        </w:rPr>
      </w:pPr>
    </w:p>
    <w:p w14:paraId="072A79FB" w14:textId="77777777" w:rsidR="00A06BB8" w:rsidRPr="007F3C99" w:rsidRDefault="00A06BB8" w:rsidP="008611E7">
      <w:pPr>
        <w:pStyle w:val="Text"/>
        <w:keepNext/>
        <w:spacing w:before="0"/>
        <w:jc w:val="left"/>
        <w:rPr>
          <w:sz w:val="22"/>
          <w:szCs w:val="22"/>
          <w:u w:val="single"/>
          <w:lang w:val="hr-HR"/>
        </w:rPr>
      </w:pPr>
      <w:r w:rsidRPr="007F3C99">
        <w:rPr>
          <w:sz w:val="22"/>
          <w:szCs w:val="22"/>
          <w:u w:val="single"/>
          <w:lang w:val="hr-HR"/>
        </w:rPr>
        <w:t>Gilenya 0,5 mg tvrde kapsule</w:t>
      </w:r>
    </w:p>
    <w:p w14:paraId="0396504E" w14:textId="77777777" w:rsidR="00A06BB8" w:rsidRPr="007F3C99" w:rsidRDefault="00A06BB8" w:rsidP="008611E7">
      <w:pPr>
        <w:pStyle w:val="Text"/>
        <w:keepNext/>
        <w:spacing w:before="0"/>
        <w:jc w:val="left"/>
        <w:rPr>
          <w:sz w:val="22"/>
          <w:szCs w:val="22"/>
          <w:lang w:val="hr-HR"/>
        </w:rPr>
      </w:pPr>
    </w:p>
    <w:p w14:paraId="389363B4" w14:textId="77777777" w:rsidR="00F64F61" w:rsidRPr="007F3C99" w:rsidRDefault="00901128" w:rsidP="008611E7">
      <w:pPr>
        <w:keepNext/>
        <w:spacing w:line="240" w:lineRule="auto"/>
        <w:ind w:right="-2"/>
        <w:rPr>
          <w:szCs w:val="22"/>
          <w:u w:val="single"/>
          <w:lang w:val="hr-HR"/>
        </w:rPr>
      </w:pPr>
      <w:r w:rsidRPr="007F3C99">
        <w:rPr>
          <w:i/>
          <w:szCs w:val="22"/>
          <w:u w:val="single"/>
          <w:lang w:val="hr-HR"/>
        </w:rPr>
        <w:t>Sadržaj</w:t>
      </w:r>
      <w:r w:rsidR="00A06BB8" w:rsidRPr="007F3C99">
        <w:rPr>
          <w:i/>
          <w:szCs w:val="22"/>
          <w:u w:val="single"/>
          <w:lang w:val="hr-HR"/>
        </w:rPr>
        <w:t xml:space="preserve"> </w:t>
      </w:r>
      <w:r w:rsidR="00F64F61" w:rsidRPr="007F3C99">
        <w:rPr>
          <w:i/>
          <w:szCs w:val="22"/>
          <w:u w:val="single"/>
          <w:lang w:val="hr-HR"/>
        </w:rPr>
        <w:t>kapsule</w:t>
      </w:r>
    </w:p>
    <w:p w14:paraId="0964C00B" w14:textId="77777777" w:rsidR="00E55033" w:rsidRPr="007F3C99" w:rsidRDefault="00A06BB8" w:rsidP="008611E7">
      <w:pPr>
        <w:keepNext/>
        <w:spacing w:line="240" w:lineRule="auto"/>
        <w:ind w:right="-2"/>
        <w:rPr>
          <w:szCs w:val="22"/>
          <w:u w:val="single"/>
          <w:lang w:val="hr-HR"/>
        </w:rPr>
      </w:pPr>
      <w:r w:rsidRPr="007F3C99">
        <w:rPr>
          <w:szCs w:val="22"/>
          <w:lang w:val="hr-HR"/>
        </w:rPr>
        <w:t>manitol</w:t>
      </w:r>
    </w:p>
    <w:p w14:paraId="79281CB1" w14:textId="77777777" w:rsidR="000E167D" w:rsidRPr="007F3C99" w:rsidRDefault="00F64F61" w:rsidP="008611E7">
      <w:pPr>
        <w:spacing w:line="240" w:lineRule="auto"/>
        <w:ind w:right="-2"/>
        <w:rPr>
          <w:szCs w:val="22"/>
          <w:lang w:val="hr-HR"/>
        </w:rPr>
      </w:pPr>
      <w:r w:rsidRPr="007F3C99">
        <w:rPr>
          <w:szCs w:val="22"/>
          <w:lang w:val="hr-HR"/>
        </w:rPr>
        <w:t>magnezijev stearat</w:t>
      </w:r>
    </w:p>
    <w:p w14:paraId="12E1A312" w14:textId="77777777" w:rsidR="000119AD" w:rsidRPr="007F3C99" w:rsidRDefault="000119AD" w:rsidP="008611E7">
      <w:pPr>
        <w:pStyle w:val="Text"/>
        <w:spacing w:before="0"/>
        <w:jc w:val="left"/>
        <w:rPr>
          <w:sz w:val="22"/>
          <w:szCs w:val="22"/>
          <w:lang w:val="hr-HR"/>
        </w:rPr>
      </w:pPr>
    </w:p>
    <w:p w14:paraId="7539AB40" w14:textId="77777777" w:rsidR="00F64F61" w:rsidRPr="007F3C99" w:rsidRDefault="00F64F61" w:rsidP="008611E7">
      <w:pPr>
        <w:keepNext/>
        <w:spacing w:line="240" w:lineRule="auto"/>
        <w:ind w:right="-2"/>
        <w:rPr>
          <w:szCs w:val="22"/>
          <w:u w:val="single"/>
          <w:lang w:val="hr-HR"/>
        </w:rPr>
      </w:pPr>
      <w:r w:rsidRPr="007F3C99">
        <w:rPr>
          <w:i/>
          <w:szCs w:val="22"/>
          <w:u w:val="single"/>
          <w:lang w:val="hr-HR"/>
        </w:rPr>
        <w:t>Ovojnica kapsule</w:t>
      </w:r>
    </w:p>
    <w:p w14:paraId="406B9B8E" w14:textId="77777777" w:rsidR="00E55033" w:rsidRPr="007F3C99" w:rsidRDefault="00A06BB8" w:rsidP="008611E7">
      <w:pPr>
        <w:keepNext/>
        <w:spacing w:line="240" w:lineRule="auto"/>
        <w:ind w:right="-2"/>
        <w:rPr>
          <w:szCs w:val="22"/>
          <w:lang w:val="hr-HR"/>
        </w:rPr>
      </w:pPr>
      <w:r w:rsidRPr="007F3C99">
        <w:rPr>
          <w:szCs w:val="22"/>
          <w:lang w:val="hr-HR"/>
        </w:rPr>
        <w:t>želatina</w:t>
      </w:r>
    </w:p>
    <w:p w14:paraId="7B3B603D" w14:textId="0C00EC7C" w:rsidR="00A06BB8" w:rsidRPr="007F3C99" w:rsidRDefault="00A06BB8" w:rsidP="008611E7">
      <w:pPr>
        <w:keepNext/>
        <w:spacing w:line="240" w:lineRule="auto"/>
        <w:ind w:right="-2"/>
        <w:rPr>
          <w:szCs w:val="22"/>
          <w:lang w:val="hr-HR"/>
        </w:rPr>
      </w:pPr>
      <w:r w:rsidRPr="007F3C99">
        <w:rPr>
          <w:szCs w:val="22"/>
          <w:lang w:val="hr-HR"/>
        </w:rPr>
        <w:t>titanijev dioksid (E</w:t>
      </w:r>
      <w:r w:rsidR="00034E87" w:rsidRPr="007F3C99">
        <w:rPr>
          <w:szCs w:val="22"/>
          <w:lang w:val="hr-HR"/>
        </w:rPr>
        <w:t> </w:t>
      </w:r>
      <w:r w:rsidRPr="007F3C99">
        <w:rPr>
          <w:szCs w:val="22"/>
          <w:lang w:val="hr-HR"/>
        </w:rPr>
        <w:t>171)</w:t>
      </w:r>
    </w:p>
    <w:p w14:paraId="2FE7F335" w14:textId="76EF80B6" w:rsidR="00F64F61" w:rsidRPr="007F3C99" w:rsidRDefault="00E14516" w:rsidP="008611E7">
      <w:pPr>
        <w:spacing w:line="240" w:lineRule="auto"/>
        <w:ind w:right="-2"/>
        <w:rPr>
          <w:szCs w:val="22"/>
          <w:lang w:val="hr-HR"/>
        </w:rPr>
      </w:pPr>
      <w:del w:id="408" w:author="Author">
        <w:r w:rsidRPr="007F3C99" w:rsidDel="0056620D">
          <w:rPr>
            <w:szCs w:val="22"/>
            <w:lang w:val="hr-HR"/>
          </w:rPr>
          <w:delText xml:space="preserve">žuti </w:delText>
        </w:r>
      </w:del>
      <w:r w:rsidR="00F64F61" w:rsidRPr="007F3C99">
        <w:rPr>
          <w:szCs w:val="22"/>
          <w:lang w:val="hr-HR"/>
        </w:rPr>
        <w:t>željezov oksid</w:t>
      </w:r>
      <w:ins w:id="409" w:author="Author">
        <w:r w:rsidR="0056620D" w:rsidRPr="007F3C99">
          <w:rPr>
            <w:szCs w:val="22"/>
            <w:lang w:val="hr-HR"/>
          </w:rPr>
          <w:t xml:space="preserve">, </w:t>
        </w:r>
      </w:ins>
      <w:del w:id="410" w:author="Author">
        <w:r w:rsidR="00F64F61" w:rsidRPr="007F3C99" w:rsidDel="0056620D">
          <w:rPr>
            <w:szCs w:val="22"/>
            <w:lang w:val="hr-HR"/>
          </w:rPr>
          <w:delText xml:space="preserve"> </w:delText>
        </w:r>
      </w:del>
      <w:ins w:id="411" w:author="Author">
        <w:r w:rsidR="0056620D" w:rsidRPr="007F3C99">
          <w:rPr>
            <w:szCs w:val="22"/>
            <w:lang w:val="hr-HR"/>
          </w:rPr>
          <w:t xml:space="preserve">žuti </w:t>
        </w:r>
      </w:ins>
      <w:r w:rsidR="00F64F61" w:rsidRPr="007F3C99">
        <w:rPr>
          <w:szCs w:val="22"/>
          <w:lang w:val="hr-HR"/>
        </w:rPr>
        <w:t>(E</w:t>
      </w:r>
      <w:r w:rsidR="00034E87" w:rsidRPr="007F3C99">
        <w:rPr>
          <w:szCs w:val="22"/>
          <w:lang w:val="hr-HR"/>
        </w:rPr>
        <w:t> </w:t>
      </w:r>
      <w:r w:rsidR="00F64F61" w:rsidRPr="007F3C99">
        <w:rPr>
          <w:szCs w:val="22"/>
          <w:lang w:val="hr-HR"/>
        </w:rPr>
        <w:t>172)</w:t>
      </w:r>
    </w:p>
    <w:p w14:paraId="7069F338" w14:textId="77777777" w:rsidR="000E167D" w:rsidRPr="007F3C99" w:rsidRDefault="000E167D" w:rsidP="008611E7">
      <w:pPr>
        <w:pStyle w:val="Text"/>
        <w:spacing w:before="0"/>
        <w:jc w:val="left"/>
        <w:rPr>
          <w:sz w:val="22"/>
          <w:szCs w:val="22"/>
          <w:lang w:val="hr-HR"/>
        </w:rPr>
      </w:pPr>
    </w:p>
    <w:p w14:paraId="2BA4A9AD" w14:textId="77777777" w:rsidR="00E55033" w:rsidRPr="007F3C99" w:rsidRDefault="006266F7" w:rsidP="008611E7">
      <w:pPr>
        <w:keepNext/>
        <w:spacing w:line="240" w:lineRule="auto"/>
        <w:rPr>
          <w:i/>
          <w:szCs w:val="22"/>
          <w:lang w:val="hr-HR"/>
        </w:rPr>
      </w:pPr>
      <w:r w:rsidRPr="007F3C99">
        <w:rPr>
          <w:i/>
          <w:szCs w:val="22"/>
          <w:u w:val="single"/>
          <w:lang w:val="hr-HR"/>
        </w:rPr>
        <w:t>Tinta za označavanje</w:t>
      </w:r>
    </w:p>
    <w:p w14:paraId="670E0EEA" w14:textId="593562DA" w:rsidR="006266F7" w:rsidRPr="007F3C99" w:rsidRDefault="006266F7" w:rsidP="008611E7">
      <w:pPr>
        <w:keepNext/>
        <w:spacing w:line="240" w:lineRule="auto"/>
        <w:ind w:right="-2"/>
        <w:rPr>
          <w:szCs w:val="22"/>
          <w:lang w:val="hr-HR"/>
        </w:rPr>
      </w:pPr>
      <w:r w:rsidRPr="007F3C99">
        <w:rPr>
          <w:szCs w:val="22"/>
          <w:lang w:val="hr-HR"/>
        </w:rPr>
        <w:t>šelak (E</w:t>
      </w:r>
      <w:r w:rsidR="00034E87" w:rsidRPr="007F3C99">
        <w:rPr>
          <w:szCs w:val="22"/>
          <w:lang w:val="hr-HR"/>
        </w:rPr>
        <w:t> </w:t>
      </w:r>
      <w:r w:rsidRPr="007F3C99">
        <w:rPr>
          <w:szCs w:val="22"/>
          <w:lang w:val="hr-HR"/>
        </w:rPr>
        <w:t>904)</w:t>
      </w:r>
    </w:p>
    <w:p w14:paraId="215F0246" w14:textId="77777777" w:rsidR="006266F7" w:rsidRPr="007F3C99" w:rsidRDefault="00591945" w:rsidP="008611E7">
      <w:pPr>
        <w:keepNext/>
        <w:spacing w:line="240" w:lineRule="auto"/>
        <w:ind w:right="-2"/>
        <w:rPr>
          <w:szCs w:val="22"/>
          <w:lang w:val="hr-HR"/>
        </w:rPr>
      </w:pPr>
      <w:r w:rsidRPr="007F3C99">
        <w:rPr>
          <w:szCs w:val="22"/>
          <w:lang w:val="hr-HR"/>
        </w:rPr>
        <w:t xml:space="preserve">etanol, </w:t>
      </w:r>
      <w:r w:rsidR="006266F7" w:rsidRPr="007F3C99">
        <w:rPr>
          <w:szCs w:val="22"/>
          <w:lang w:val="hr-HR"/>
        </w:rPr>
        <w:t>dehidrirani</w:t>
      </w:r>
    </w:p>
    <w:p w14:paraId="54E6F40C" w14:textId="77777777" w:rsidR="006266F7" w:rsidRPr="007F3C99" w:rsidRDefault="006266F7" w:rsidP="008611E7">
      <w:pPr>
        <w:keepNext/>
        <w:spacing w:line="240" w:lineRule="auto"/>
        <w:ind w:right="-2"/>
        <w:rPr>
          <w:szCs w:val="22"/>
          <w:lang w:val="hr-HR"/>
        </w:rPr>
      </w:pPr>
      <w:r w:rsidRPr="007F3C99">
        <w:rPr>
          <w:szCs w:val="22"/>
          <w:lang w:val="hr-HR"/>
        </w:rPr>
        <w:t>izopropilni alkohol</w:t>
      </w:r>
    </w:p>
    <w:p w14:paraId="3B2D482D" w14:textId="77777777" w:rsidR="006266F7" w:rsidRPr="007F3C99" w:rsidRDefault="006266F7" w:rsidP="008611E7">
      <w:pPr>
        <w:keepNext/>
        <w:spacing w:line="240" w:lineRule="auto"/>
        <w:ind w:right="-2"/>
        <w:rPr>
          <w:szCs w:val="22"/>
          <w:lang w:val="hr-HR"/>
        </w:rPr>
      </w:pPr>
      <w:r w:rsidRPr="007F3C99">
        <w:rPr>
          <w:szCs w:val="22"/>
          <w:lang w:val="hr-HR"/>
        </w:rPr>
        <w:t>butilni alkohol</w:t>
      </w:r>
    </w:p>
    <w:p w14:paraId="5336BBB1" w14:textId="324533AD" w:rsidR="006266F7" w:rsidRPr="007F3C99" w:rsidRDefault="006266F7" w:rsidP="008611E7">
      <w:pPr>
        <w:keepNext/>
        <w:spacing w:line="240" w:lineRule="auto"/>
        <w:ind w:right="-2"/>
        <w:rPr>
          <w:szCs w:val="22"/>
          <w:lang w:val="hr-HR"/>
        </w:rPr>
      </w:pPr>
      <w:r w:rsidRPr="007F3C99">
        <w:rPr>
          <w:szCs w:val="22"/>
          <w:lang w:val="hr-HR"/>
        </w:rPr>
        <w:t>propilenglikol</w:t>
      </w:r>
      <w:r w:rsidR="00591945" w:rsidRPr="007F3C99">
        <w:rPr>
          <w:szCs w:val="22"/>
          <w:lang w:val="hr-HR"/>
        </w:rPr>
        <w:t xml:space="preserve"> (E</w:t>
      </w:r>
      <w:r w:rsidR="00034E87" w:rsidRPr="007F3C99">
        <w:rPr>
          <w:szCs w:val="22"/>
          <w:lang w:val="hr-HR"/>
        </w:rPr>
        <w:t> </w:t>
      </w:r>
      <w:r w:rsidR="00591945" w:rsidRPr="007F3C99">
        <w:rPr>
          <w:szCs w:val="22"/>
          <w:lang w:val="hr-HR"/>
        </w:rPr>
        <w:t>1520)</w:t>
      </w:r>
    </w:p>
    <w:p w14:paraId="75CB4ADE" w14:textId="77777777" w:rsidR="006266F7" w:rsidRPr="007F3C99" w:rsidRDefault="006266F7" w:rsidP="008611E7">
      <w:pPr>
        <w:keepNext/>
        <w:spacing w:line="240" w:lineRule="auto"/>
        <w:ind w:right="-2"/>
        <w:rPr>
          <w:szCs w:val="22"/>
          <w:lang w:val="hr-HR"/>
        </w:rPr>
      </w:pPr>
      <w:r w:rsidRPr="007F3C99">
        <w:rPr>
          <w:szCs w:val="22"/>
          <w:lang w:val="hr-HR"/>
        </w:rPr>
        <w:t>voda, pročišćena</w:t>
      </w:r>
    </w:p>
    <w:p w14:paraId="13041120" w14:textId="7E042903" w:rsidR="006266F7" w:rsidRPr="007F3C99" w:rsidRDefault="006266F7" w:rsidP="008611E7">
      <w:pPr>
        <w:keepNext/>
        <w:spacing w:line="240" w:lineRule="auto"/>
        <w:ind w:right="-2"/>
        <w:rPr>
          <w:szCs w:val="22"/>
          <w:lang w:val="hr-HR"/>
        </w:rPr>
      </w:pPr>
      <w:r w:rsidRPr="007F3C99">
        <w:rPr>
          <w:szCs w:val="22"/>
          <w:lang w:val="hr-HR"/>
        </w:rPr>
        <w:t>amonijak, koncentrirana otopina</w:t>
      </w:r>
      <w:r w:rsidR="00591945" w:rsidRPr="007F3C99">
        <w:rPr>
          <w:szCs w:val="22"/>
          <w:lang w:val="hr-HR"/>
        </w:rPr>
        <w:t xml:space="preserve"> (E</w:t>
      </w:r>
      <w:r w:rsidR="00034E87" w:rsidRPr="007F3C99">
        <w:rPr>
          <w:szCs w:val="22"/>
          <w:lang w:val="hr-HR"/>
        </w:rPr>
        <w:t> </w:t>
      </w:r>
      <w:r w:rsidR="00591945" w:rsidRPr="007F3C99">
        <w:rPr>
          <w:szCs w:val="22"/>
          <w:lang w:val="hr-HR"/>
        </w:rPr>
        <w:t>527)</w:t>
      </w:r>
    </w:p>
    <w:p w14:paraId="1E11B073" w14:textId="77777777" w:rsidR="006266F7" w:rsidRPr="007F3C99" w:rsidRDefault="006266F7" w:rsidP="008611E7">
      <w:pPr>
        <w:keepNext/>
        <w:spacing w:line="240" w:lineRule="auto"/>
        <w:ind w:right="-2"/>
        <w:rPr>
          <w:szCs w:val="22"/>
          <w:lang w:val="hr-HR"/>
        </w:rPr>
      </w:pPr>
      <w:r w:rsidRPr="007F3C99">
        <w:rPr>
          <w:szCs w:val="22"/>
          <w:lang w:val="hr-HR"/>
        </w:rPr>
        <w:t>kalijev hidroksid</w:t>
      </w:r>
    </w:p>
    <w:p w14:paraId="27AAEB9E" w14:textId="777307B0" w:rsidR="006266F7" w:rsidRPr="007F3C99" w:rsidRDefault="00E14516" w:rsidP="008611E7">
      <w:pPr>
        <w:keepNext/>
        <w:spacing w:line="240" w:lineRule="auto"/>
        <w:ind w:right="-2"/>
        <w:rPr>
          <w:szCs w:val="22"/>
          <w:lang w:val="hr-HR"/>
        </w:rPr>
      </w:pPr>
      <w:del w:id="412" w:author="Author">
        <w:r w:rsidRPr="007F3C99" w:rsidDel="0056620D">
          <w:rPr>
            <w:szCs w:val="22"/>
            <w:lang w:val="hr-HR"/>
          </w:rPr>
          <w:delText xml:space="preserve">crni </w:delText>
        </w:r>
      </w:del>
      <w:r w:rsidR="006266F7" w:rsidRPr="007F3C99">
        <w:rPr>
          <w:szCs w:val="22"/>
          <w:lang w:val="hr-HR"/>
        </w:rPr>
        <w:t>željezov oksid</w:t>
      </w:r>
      <w:ins w:id="413" w:author="Author">
        <w:r w:rsidR="0056620D" w:rsidRPr="007F3C99">
          <w:rPr>
            <w:szCs w:val="22"/>
            <w:lang w:val="hr-HR"/>
          </w:rPr>
          <w:t xml:space="preserve">, </w:t>
        </w:r>
      </w:ins>
      <w:del w:id="414" w:author="Author">
        <w:r w:rsidR="006266F7" w:rsidRPr="007F3C99" w:rsidDel="0056620D">
          <w:rPr>
            <w:szCs w:val="22"/>
            <w:lang w:val="hr-HR"/>
          </w:rPr>
          <w:delText xml:space="preserve"> </w:delText>
        </w:r>
      </w:del>
      <w:ins w:id="415" w:author="Author">
        <w:r w:rsidR="0056620D" w:rsidRPr="007F3C99">
          <w:rPr>
            <w:szCs w:val="22"/>
            <w:lang w:val="hr-HR"/>
          </w:rPr>
          <w:t xml:space="preserve">crni </w:t>
        </w:r>
      </w:ins>
      <w:r w:rsidR="006266F7" w:rsidRPr="007F3C99">
        <w:rPr>
          <w:szCs w:val="22"/>
          <w:lang w:val="hr-HR"/>
        </w:rPr>
        <w:t>(E</w:t>
      </w:r>
      <w:r w:rsidR="00034E87" w:rsidRPr="007F3C99">
        <w:rPr>
          <w:szCs w:val="22"/>
          <w:lang w:val="hr-HR"/>
        </w:rPr>
        <w:t> </w:t>
      </w:r>
      <w:r w:rsidR="006266F7" w:rsidRPr="007F3C99">
        <w:rPr>
          <w:szCs w:val="22"/>
          <w:lang w:val="hr-HR"/>
        </w:rPr>
        <w:t>172)</w:t>
      </w:r>
    </w:p>
    <w:p w14:paraId="631DDCF2" w14:textId="59E91C24" w:rsidR="006266F7" w:rsidRPr="007F3C99" w:rsidRDefault="00E14516" w:rsidP="008611E7">
      <w:pPr>
        <w:keepNext/>
        <w:spacing w:line="240" w:lineRule="auto"/>
        <w:ind w:right="-2"/>
        <w:rPr>
          <w:szCs w:val="22"/>
          <w:lang w:val="hr-HR"/>
        </w:rPr>
      </w:pPr>
      <w:del w:id="416" w:author="Author">
        <w:r w:rsidRPr="007F3C99" w:rsidDel="0056620D">
          <w:rPr>
            <w:szCs w:val="22"/>
            <w:lang w:val="hr-HR"/>
          </w:rPr>
          <w:delText xml:space="preserve">žuti </w:delText>
        </w:r>
      </w:del>
      <w:r w:rsidR="006266F7" w:rsidRPr="007F3C99">
        <w:rPr>
          <w:szCs w:val="22"/>
          <w:lang w:val="hr-HR"/>
        </w:rPr>
        <w:t>željezov oksid</w:t>
      </w:r>
      <w:ins w:id="417" w:author="Author">
        <w:r w:rsidR="0056620D" w:rsidRPr="007F3C99">
          <w:rPr>
            <w:szCs w:val="22"/>
            <w:lang w:val="hr-HR"/>
          </w:rPr>
          <w:t xml:space="preserve">, </w:t>
        </w:r>
      </w:ins>
      <w:del w:id="418" w:author="Author">
        <w:r w:rsidR="006266F7" w:rsidRPr="007F3C99" w:rsidDel="0056620D">
          <w:rPr>
            <w:szCs w:val="22"/>
            <w:lang w:val="hr-HR"/>
          </w:rPr>
          <w:delText xml:space="preserve"> </w:delText>
        </w:r>
      </w:del>
      <w:ins w:id="419" w:author="Author">
        <w:r w:rsidR="0056620D" w:rsidRPr="007F3C99">
          <w:rPr>
            <w:szCs w:val="22"/>
            <w:lang w:val="hr-HR"/>
          </w:rPr>
          <w:t xml:space="preserve">žuti </w:t>
        </w:r>
      </w:ins>
      <w:r w:rsidR="006266F7" w:rsidRPr="007F3C99">
        <w:rPr>
          <w:szCs w:val="22"/>
          <w:lang w:val="hr-HR"/>
        </w:rPr>
        <w:t>(E</w:t>
      </w:r>
      <w:r w:rsidR="00034E87" w:rsidRPr="007F3C99">
        <w:rPr>
          <w:szCs w:val="22"/>
          <w:lang w:val="hr-HR"/>
        </w:rPr>
        <w:t> </w:t>
      </w:r>
      <w:r w:rsidR="006266F7" w:rsidRPr="007F3C99">
        <w:rPr>
          <w:szCs w:val="22"/>
          <w:lang w:val="hr-HR"/>
        </w:rPr>
        <w:t>172)</w:t>
      </w:r>
    </w:p>
    <w:p w14:paraId="0BB213DF" w14:textId="408161A4" w:rsidR="006266F7" w:rsidRPr="007F3C99" w:rsidRDefault="006266F7" w:rsidP="008611E7">
      <w:pPr>
        <w:keepNext/>
        <w:spacing w:line="240" w:lineRule="auto"/>
        <w:ind w:right="-2"/>
        <w:rPr>
          <w:szCs w:val="22"/>
          <w:lang w:val="hr-HR"/>
        </w:rPr>
      </w:pPr>
      <w:r w:rsidRPr="007F3C99">
        <w:rPr>
          <w:szCs w:val="22"/>
          <w:lang w:val="hr-HR"/>
        </w:rPr>
        <w:t>titanijev dioksid (E</w:t>
      </w:r>
      <w:r w:rsidR="00034E87" w:rsidRPr="007F3C99">
        <w:rPr>
          <w:szCs w:val="22"/>
          <w:lang w:val="hr-HR"/>
        </w:rPr>
        <w:t> </w:t>
      </w:r>
      <w:r w:rsidRPr="007F3C99">
        <w:rPr>
          <w:szCs w:val="22"/>
          <w:lang w:val="hr-HR"/>
        </w:rPr>
        <w:t>171)</w:t>
      </w:r>
    </w:p>
    <w:p w14:paraId="49B11153" w14:textId="77777777" w:rsidR="002721FB" w:rsidRPr="007F3C99" w:rsidRDefault="006266F7" w:rsidP="008611E7">
      <w:pPr>
        <w:tabs>
          <w:tab w:val="clear" w:pos="567"/>
        </w:tabs>
        <w:spacing w:line="240" w:lineRule="auto"/>
        <w:ind w:left="567" w:hanging="567"/>
        <w:rPr>
          <w:szCs w:val="22"/>
          <w:lang w:val="hr-HR"/>
        </w:rPr>
      </w:pPr>
      <w:r w:rsidRPr="007F3C99">
        <w:rPr>
          <w:szCs w:val="22"/>
          <w:lang w:val="hr-HR"/>
        </w:rPr>
        <w:t>dimetikon</w:t>
      </w:r>
    </w:p>
    <w:p w14:paraId="28F289A6" w14:textId="77777777" w:rsidR="000E167D" w:rsidRPr="007F3C99" w:rsidRDefault="000E167D" w:rsidP="008611E7">
      <w:pPr>
        <w:tabs>
          <w:tab w:val="clear" w:pos="567"/>
        </w:tabs>
        <w:spacing w:line="240" w:lineRule="auto"/>
        <w:ind w:left="567" w:hanging="567"/>
        <w:rPr>
          <w:szCs w:val="22"/>
          <w:lang w:val="hr-HR"/>
        </w:rPr>
      </w:pPr>
    </w:p>
    <w:p w14:paraId="7B977FBD" w14:textId="77777777" w:rsidR="002721FB" w:rsidRPr="00EB2AC7" w:rsidRDefault="002721FB" w:rsidP="008611E7">
      <w:pPr>
        <w:keepNext/>
        <w:tabs>
          <w:tab w:val="clear" w:pos="567"/>
        </w:tabs>
        <w:spacing w:line="240" w:lineRule="auto"/>
        <w:ind w:left="567" w:hanging="567"/>
        <w:rPr>
          <w:szCs w:val="22"/>
          <w:lang w:val="hr-HR"/>
        </w:rPr>
      </w:pPr>
      <w:r w:rsidRPr="007F3C99">
        <w:rPr>
          <w:b/>
          <w:szCs w:val="22"/>
          <w:lang w:val="hr-HR"/>
        </w:rPr>
        <w:t>6.2</w:t>
      </w:r>
      <w:r w:rsidRPr="007F3C99">
        <w:rPr>
          <w:b/>
          <w:szCs w:val="22"/>
          <w:lang w:val="hr-HR"/>
        </w:rPr>
        <w:tab/>
      </w:r>
      <w:r w:rsidR="00FF602D" w:rsidRPr="007F3C99">
        <w:rPr>
          <w:b/>
          <w:szCs w:val="22"/>
          <w:lang w:val="hr-HR"/>
        </w:rPr>
        <w:t>Inkompatibilnosti</w:t>
      </w:r>
    </w:p>
    <w:p w14:paraId="7E0C7F13" w14:textId="77777777" w:rsidR="002721FB" w:rsidRPr="00EB2AC7" w:rsidRDefault="002721FB" w:rsidP="008611E7">
      <w:pPr>
        <w:keepNext/>
        <w:tabs>
          <w:tab w:val="clear" w:pos="567"/>
        </w:tabs>
        <w:spacing w:line="240" w:lineRule="auto"/>
        <w:rPr>
          <w:szCs w:val="22"/>
          <w:lang w:val="hr-HR"/>
        </w:rPr>
      </w:pPr>
    </w:p>
    <w:p w14:paraId="40740133" w14:textId="77777777" w:rsidR="002721FB" w:rsidRPr="00EB2AC7" w:rsidRDefault="00FF602D" w:rsidP="008611E7">
      <w:pPr>
        <w:tabs>
          <w:tab w:val="clear" w:pos="567"/>
        </w:tabs>
        <w:spacing w:line="240" w:lineRule="auto"/>
        <w:rPr>
          <w:szCs w:val="22"/>
          <w:lang w:val="hr-HR"/>
        </w:rPr>
      </w:pPr>
      <w:r w:rsidRPr="00EB2AC7">
        <w:rPr>
          <w:szCs w:val="22"/>
          <w:lang w:val="hr-HR"/>
        </w:rPr>
        <w:t>Nije primjenjivo</w:t>
      </w:r>
      <w:r w:rsidR="002721FB" w:rsidRPr="00EB2AC7">
        <w:rPr>
          <w:szCs w:val="22"/>
          <w:lang w:val="hr-HR"/>
        </w:rPr>
        <w:t>.</w:t>
      </w:r>
    </w:p>
    <w:p w14:paraId="3D5EE0C3" w14:textId="77777777" w:rsidR="002721FB" w:rsidRPr="00EB2AC7" w:rsidRDefault="002721FB" w:rsidP="008611E7">
      <w:pPr>
        <w:tabs>
          <w:tab w:val="clear" w:pos="567"/>
        </w:tabs>
        <w:spacing w:line="240" w:lineRule="auto"/>
        <w:rPr>
          <w:szCs w:val="22"/>
          <w:lang w:val="hr-HR"/>
        </w:rPr>
      </w:pPr>
    </w:p>
    <w:p w14:paraId="7BE16D81" w14:textId="77777777" w:rsidR="002721FB" w:rsidRPr="00EB2AC7" w:rsidRDefault="002721FB" w:rsidP="008611E7">
      <w:pPr>
        <w:keepNext/>
        <w:tabs>
          <w:tab w:val="clear" w:pos="567"/>
        </w:tabs>
        <w:spacing w:line="240" w:lineRule="auto"/>
        <w:ind w:left="567" w:hanging="567"/>
        <w:rPr>
          <w:szCs w:val="22"/>
          <w:lang w:val="hr-HR"/>
        </w:rPr>
      </w:pPr>
      <w:r w:rsidRPr="00EB2AC7">
        <w:rPr>
          <w:b/>
          <w:szCs w:val="22"/>
          <w:lang w:val="hr-HR"/>
        </w:rPr>
        <w:lastRenderedPageBreak/>
        <w:t>6.3</w:t>
      </w:r>
      <w:r w:rsidRPr="00EB2AC7">
        <w:rPr>
          <w:b/>
          <w:szCs w:val="22"/>
          <w:lang w:val="hr-HR"/>
        </w:rPr>
        <w:tab/>
      </w:r>
      <w:r w:rsidR="00FF602D" w:rsidRPr="00EB2AC7">
        <w:rPr>
          <w:b/>
          <w:szCs w:val="22"/>
          <w:lang w:val="hr-HR"/>
        </w:rPr>
        <w:t>Rok valjanosti</w:t>
      </w:r>
    </w:p>
    <w:p w14:paraId="1232F7CF" w14:textId="77777777" w:rsidR="002721FB" w:rsidRPr="00EB2AC7" w:rsidRDefault="002721FB" w:rsidP="008611E7">
      <w:pPr>
        <w:keepNext/>
        <w:tabs>
          <w:tab w:val="clear" w:pos="567"/>
        </w:tabs>
        <w:spacing w:line="240" w:lineRule="auto"/>
        <w:rPr>
          <w:szCs w:val="22"/>
          <w:lang w:val="hr-HR"/>
        </w:rPr>
      </w:pPr>
    </w:p>
    <w:p w14:paraId="4859831C" w14:textId="77777777" w:rsidR="00591945" w:rsidRPr="00EB2AC7" w:rsidRDefault="00591945" w:rsidP="008611E7">
      <w:pPr>
        <w:keepNext/>
        <w:tabs>
          <w:tab w:val="clear" w:pos="567"/>
        </w:tabs>
        <w:spacing w:line="240" w:lineRule="auto"/>
        <w:rPr>
          <w:szCs w:val="22"/>
          <w:u w:val="single"/>
          <w:lang w:val="hr-HR"/>
        </w:rPr>
      </w:pPr>
      <w:r w:rsidRPr="00EB2AC7">
        <w:rPr>
          <w:szCs w:val="22"/>
          <w:u w:val="single"/>
          <w:lang w:val="hr-HR"/>
        </w:rPr>
        <w:t>Gilenya 0,25 mg tvrde kapsule</w:t>
      </w:r>
    </w:p>
    <w:p w14:paraId="2D07AAE1" w14:textId="77777777" w:rsidR="00591945" w:rsidRPr="00EB2AC7" w:rsidRDefault="00591945" w:rsidP="008611E7">
      <w:pPr>
        <w:keepNext/>
        <w:tabs>
          <w:tab w:val="clear" w:pos="567"/>
        </w:tabs>
        <w:spacing w:line="240" w:lineRule="auto"/>
        <w:rPr>
          <w:szCs w:val="22"/>
          <w:lang w:val="hr-HR"/>
        </w:rPr>
      </w:pPr>
    </w:p>
    <w:p w14:paraId="04984F4A" w14:textId="77777777" w:rsidR="00A36282" w:rsidRPr="00EB2AC7" w:rsidRDefault="00A36282" w:rsidP="008611E7">
      <w:pPr>
        <w:tabs>
          <w:tab w:val="clear" w:pos="567"/>
        </w:tabs>
        <w:spacing w:line="240" w:lineRule="auto"/>
        <w:rPr>
          <w:szCs w:val="22"/>
          <w:lang w:val="hr-HR"/>
        </w:rPr>
      </w:pPr>
      <w:r w:rsidRPr="00EB2AC7">
        <w:rPr>
          <w:szCs w:val="22"/>
          <w:lang w:val="hr-HR"/>
        </w:rPr>
        <w:t>2 godine</w:t>
      </w:r>
    </w:p>
    <w:p w14:paraId="3D4B2FC0" w14:textId="77777777" w:rsidR="00591945" w:rsidRPr="00EB2AC7" w:rsidRDefault="00591945" w:rsidP="008611E7">
      <w:pPr>
        <w:tabs>
          <w:tab w:val="clear" w:pos="567"/>
        </w:tabs>
        <w:spacing w:line="240" w:lineRule="auto"/>
        <w:rPr>
          <w:szCs w:val="22"/>
          <w:lang w:val="hr-HR"/>
        </w:rPr>
      </w:pPr>
    </w:p>
    <w:p w14:paraId="0873A7F4" w14:textId="77777777" w:rsidR="00591945" w:rsidRPr="00EB2AC7" w:rsidRDefault="00591945" w:rsidP="008611E7">
      <w:pPr>
        <w:keepNext/>
        <w:tabs>
          <w:tab w:val="clear" w:pos="567"/>
        </w:tabs>
        <w:spacing w:line="240" w:lineRule="auto"/>
        <w:rPr>
          <w:szCs w:val="22"/>
          <w:u w:val="single"/>
          <w:lang w:val="hr-HR"/>
        </w:rPr>
      </w:pPr>
      <w:r w:rsidRPr="00EB2AC7">
        <w:rPr>
          <w:szCs w:val="22"/>
          <w:u w:val="single"/>
          <w:lang w:val="hr-HR"/>
        </w:rPr>
        <w:t>Gilenya 0,5 mg tvrde kapsule</w:t>
      </w:r>
    </w:p>
    <w:p w14:paraId="57FEEEE4" w14:textId="77777777" w:rsidR="00591945" w:rsidRPr="00EB2AC7" w:rsidRDefault="00591945" w:rsidP="008611E7">
      <w:pPr>
        <w:keepNext/>
        <w:tabs>
          <w:tab w:val="clear" w:pos="567"/>
        </w:tabs>
        <w:spacing w:line="240" w:lineRule="auto"/>
        <w:rPr>
          <w:szCs w:val="22"/>
          <w:lang w:val="hr-HR"/>
        </w:rPr>
      </w:pPr>
    </w:p>
    <w:p w14:paraId="6A1F83F5" w14:textId="77777777" w:rsidR="002721FB" w:rsidRPr="00EB2AC7" w:rsidRDefault="00D25A6C" w:rsidP="008611E7">
      <w:pPr>
        <w:tabs>
          <w:tab w:val="clear" w:pos="567"/>
        </w:tabs>
        <w:spacing w:line="240" w:lineRule="auto"/>
        <w:rPr>
          <w:szCs w:val="22"/>
          <w:lang w:val="hr-HR"/>
        </w:rPr>
      </w:pPr>
      <w:r w:rsidRPr="00EB2AC7">
        <w:rPr>
          <w:szCs w:val="22"/>
          <w:lang w:val="hr-HR"/>
        </w:rPr>
        <w:t>2 </w:t>
      </w:r>
      <w:r w:rsidR="00F64F61" w:rsidRPr="00EB2AC7">
        <w:rPr>
          <w:szCs w:val="22"/>
          <w:lang w:val="hr-HR"/>
        </w:rPr>
        <w:t>godine</w:t>
      </w:r>
    </w:p>
    <w:p w14:paraId="561633C1" w14:textId="77777777" w:rsidR="002721FB" w:rsidRPr="00EB2AC7" w:rsidRDefault="002721FB" w:rsidP="008611E7">
      <w:pPr>
        <w:tabs>
          <w:tab w:val="clear" w:pos="567"/>
        </w:tabs>
        <w:spacing w:line="240" w:lineRule="auto"/>
        <w:rPr>
          <w:szCs w:val="22"/>
          <w:lang w:val="hr-HR"/>
        </w:rPr>
      </w:pPr>
    </w:p>
    <w:p w14:paraId="2CCC6694" w14:textId="77777777" w:rsidR="002721FB" w:rsidRPr="00EB2AC7" w:rsidRDefault="002721FB" w:rsidP="008611E7">
      <w:pPr>
        <w:keepNext/>
        <w:tabs>
          <w:tab w:val="clear" w:pos="567"/>
        </w:tabs>
        <w:spacing w:line="240" w:lineRule="auto"/>
        <w:ind w:left="567" w:hanging="567"/>
        <w:rPr>
          <w:szCs w:val="22"/>
          <w:lang w:val="hr-HR"/>
        </w:rPr>
      </w:pPr>
      <w:r w:rsidRPr="00EB2AC7">
        <w:rPr>
          <w:b/>
          <w:szCs w:val="22"/>
          <w:lang w:val="hr-HR"/>
        </w:rPr>
        <w:t>6.4</w:t>
      </w:r>
      <w:r w:rsidRPr="00EB2AC7">
        <w:rPr>
          <w:b/>
          <w:szCs w:val="22"/>
          <w:lang w:val="hr-HR"/>
        </w:rPr>
        <w:tab/>
      </w:r>
      <w:r w:rsidR="00FF602D" w:rsidRPr="00EB2AC7">
        <w:rPr>
          <w:b/>
          <w:szCs w:val="22"/>
          <w:lang w:val="hr-HR"/>
        </w:rPr>
        <w:t>Posebne mjere pri čuvanju lijeka</w:t>
      </w:r>
    </w:p>
    <w:p w14:paraId="38881215" w14:textId="77777777" w:rsidR="002721FB" w:rsidRPr="00EB2AC7" w:rsidRDefault="002721FB" w:rsidP="008611E7">
      <w:pPr>
        <w:keepNext/>
        <w:tabs>
          <w:tab w:val="clear" w:pos="567"/>
        </w:tabs>
        <w:spacing w:line="240" w:lineRule="auto"/>
        <w:rPr>
          <w:szCs w:val="22"/>
          <w:lang w:val="hr-HR"/>
        </w:rPr>
      </w:pPr>
    </w:p>
    <w:p w14:paraId="572A930F" w14:textId="547EE831" w:rsidR="007C6FFF" w:rsidRPr="00EB2AC7" w:rsidRDefault="00F64F61" w:rsidP="008611E7">
      <w:pPr>
        <w:keepNext/>
        <w:tabs>
          <w:tab w:val="clear" w:pos="567"/>
        </w:tabs>
        <w:spacing w:line="240" w:lineRule="auto"/>
        <w:rPr>
          <w:szCs w:val="22"/>
          <w:lang w:val="hr-HR"/>
        </w:rPr>
      </w:pPr>
      <w:r w:rsidRPr="00EB2AC7">
        <w:rPr>
          <w:szCs w:val="22"/>
          <w:lang w:val="hr-HR"/>
        </w:rPr>
        <w:t>Ne čuvati na temperaturi iznad 25</w:t>
      </w:r>
      <w:r w:rsidR="00A65933">
        <w:rPr>
          <w:szCs w:val="22"/>
          <w:lang w:val="hr-HR"/>
        </w:rPr>
        <w:t> </w:t>
      </w:r>
      <w:r w:rsidR="002721FB" w:rsidRPr="00EB2AC7">
        <w:rPr>
          <w:szCs w:val="22"/>
          <w:lang w:val="hr-HR"/>
        </w:rPr>
        <w:t>°C.</w:t>
      </w:r>
    </w:p>
    <w:p w14:paraId="175881B7" w14:textId="77777777" w:rsidR="002721FB" w:rsidRPr="00EB2AC7" w:rsidRDefault="00F64F61" w:rsidP="008611E7">
      <w:pPr>
        <w:tabs>
          <w:tab w:val="clear" w:pos="567"/>
        </w:tabs>
        <w:spacing w:line="240" w:lineRule="auto"/>
        <w:rPr>
          <w:szCs w:val="22"/>
          <w:lang w:val="hr-HR"/>
        </w:rPr>
      </w:pPr>
      <w:r w:rsidRPr="00EB2AC7">
        <w:rPr>
          <w:szCs w:val="22"/>
          <w:lang w:val="hr-HR"/>
        </w:rPr>
        <w:t>Čuvati u originalnom pak</w:t>
      </w:r>
      <w:r w:rsidR="00B75028" w:rsidRPr="00EB2AC7">
        <w:rPr>
          <w:szCs w:val="22"/>
          <w:lang w:val="hr-HR"/>
        </w:rPr>
        <w:t>ir</w:t>
      </w:r>
      <w:r w:rsidRPr="00EB2AC7">
        <w:rPr>
          <w:szCs w:val="22"/>
          <w:lang w:val="hr-HR"/>
        </w:rPr>
        <w:t>anju radi zaštite od vlage</w:t>
      </w:r>
      <w:r w:rsidR="002721FB" w:rsidRPr="00EB2AC7">
        <w:rPr>
          <w:szCs w:val="22"/>
          <w:lang w:val="hr-HR"/>
        </w:rPr>
        <w:t>.</w:t>
      </w:r>
    </w:p>
    <w:p w14:paraId="39750619" w14:textId="77777777" w:rsidR="002721FB" w:rsidRPr="00EB2AC7" w:rsidRDefault="002721FB" w:rsidP="008611E7">
      <w:pPr>
        <w:tabs>
          <w:tab w:val="clear" w:pos="567"/>
        </w:tabs>
        <w:spacing w:line="240" w:lineRule="auto"/>
        <w:rPr>
          <w:szCs w:val="22"/>
          <w:lang w:val="hr-HR"/>
        </w:rPr>
      </w:pPr>
    </w:p>
    <w:p w14:paraId="5977C4E6" w14:textId="77777777" w:rsidR="002721FB" w:rsidRPr="00EB2AC7" w:rsidRDefault="00E30A4A" w:rsidP="008611E7">
      <w:pPr>
        <w:keepNext/>
        <w:tabs>
          <w:tab w:val="clear" w:pos="567"/>
        </w:tabs>
        <w:spacing w:line="240" w:lineRule="auto"/>
        <w:ind w:left="567" w:hanging="567"/>
        <w:rPr>
          <w:b/>
          <w:lang w:val="hr-HR"/>
        </w:rPr>
      </w:pPr>
      <w:r w:rsidRPr="00EB2AC7">
        <w:rPr>
          <w:b/>
          <w:lang w:val="hr-HR"/>
        </w:rPr>
        <w:t>6.5</w:t>
      </w:r>
      <w:r w:rsidRPr="00EB2AC7">
        <w:rPr>
          <w:b/>
          <w:lang w:val="hr-HR"/>
        </w:rPr>
        <w:tab/>
      </w:r>
      <w:r w:rsidR="00FF602D" w:rsidRPr="00EB2AC7">
        <w:rPr>
          <w:b/>
          <w:szCs w:val="22"/>
          <w:lang w:val="hr-HR"/>
        </w:rPr>
        <w:t>Vrsta i sadržaj spremnika</w:t>
      </w:r>
    </w:p>
    <w:p w14:paraId="62C980E5" w14:textId="77777777" w:rsidR="002721FB" w:rsidRPr="00EB2AC7" w:rsidRDefault="002721FB" w:rsidP="008611E7">
      <w:pPr>
        <w:keepNext/>
        <w:tabs>
          <w:tab w:val="clear" w:pos="567"/>
        </w:tabs>
        <w:spacing w:line="240" w:lineRule="auto"/>
        <w:rPr>
          <w:iCs/>
          <w:lang w:val="hr-HR"/>
        </w:rPr>
      </w:pPr>
    </w:p>
    <w:p w14:paraId="6762CD1F" w14:textId="77777777" w:rsidR="00591945" w:rsidRPr="00EB2AC7" w:rsidRDefault="00591945" w:rsidP="008611E7">
      <w:pPr>
        <w:keepNext/>
        <w:tabs>
          <w:tab w:val="clear" w:pos="567"/>
        </w:tabs>
        <w:spacing w:line="240" w:lineRule="auto"/>
        <w:rPr>
          <w:iCs/>
          <w:u w:val="single"/>
          <w:lang w:val="hr-HR"/>
        </w:rPr>
      </w:pPr>
      <w:r w:rsidRPr="00EB2AC7">
        <w:rPr>
          <w:iCs/>
          <w:u w:val="single"/>
          <w:lang w:val="hr-HR"/>
        </w:rPr>
        <w:t>Gilenya 0,25 mg tvrde kapsule</w:t>
      </w:r>
    </w:p>
    <w:p w14:paraId="546408BC" w14:textId="77777777" w:rsidR="00591945" w:rsidRPr="00EB2AC7" w:rsidRDefault="00591945" w:rsidP="008611E7">
      <w:pPr>
        <w:keepNext/>
        <w:tabs>
          <w:tab w:val="clear" w:pos="567"/>
        </w:tabs>
        <w:spacing w:line="240" w:lineRule="auto"/>
        <w:rPr>
          <w:iCs/>
          <w:lang w:val="hr-HR"/>
        </w:rPr>
      </w:pPr>
    </w:p>
    <w:p w14:paraId="1CAFF269" w14:textId="30201FFF" w:rsidR="00591945" w:rsidRPr="00EB2AC7" w:rsidRDefault="00591945" w:rsidP="008611E7">
      <w:pPr>
        <w:tabs>
          <w:tab w:val="clear" w:pos="567"/>
        </w:tabs>
        <w:spacing w:line="240" w:lineRule="auto"/>
        <w:rPr>
          <w:iCs/>
          <w:lang w:val="hr-HR"/>
        </w:rPr>
      </w:pPr>
      <w:r w:rsidRPr="00EB2AC7">
        <w:rPr>
          <w:iCs/>
          <w:lang w:val="hr-HR"/>
        </w:rPr>
        <w:t xml:space="preserve">PVC/PVDC/aluminij blister pakiranja koja sadrže </w:t>
      </w:r>
      <w:r w:rsidR="00447864" w:rsidRPr="00EB2AC7">
        <w:rPr>
          <w:iCs/>
          <w:lang w:val="hr-HR"/>
        </w:rPr>
        <w:t xml:space="preserve">7 ili </w:t>
      </w:r>
      <w:r w:rsidRPr="00EB2AC7">
        <w:rPr>
          <w:iCs/>
          <w:lang w:val="hr-HR"/>
        </w:rPr>
        <w:t>28 tvrdih kapsula.</w:t>
      </w:r>
    </w:p>
    <w:p w14:paraId="24F35F04" w14:textId="77777777" w:rsidR="00591945" w:rsidRPr="00EB2AC7" w:rsidRDefault="00591945" w:rsidP="008611E7">
      <w:pPr>
        <w:tabs>
          <w:tab w:val="clear" w:pos="567"/>
        </w:tabs>
        <w:spacing w:line="240" w:lineRule="auto"/>
        <w:rPr>
          <w:iCs/>
          <w:lang w:val="hr-HR"/>
        </w:rPr>
      </w:pPr>
      <w:r w:rsidRPr="00EB2AC7">
        <w:rPr>
          <w:iCs/>
          <w:lang w:val="hr-HR"/>
        </w:rPr>
        <w:t>PVC/PVDC/aluminij perforirani blister s jediničnim dozama koji sadrži 7x 1 tvrdu kapsulu.</w:t>
      </w:r>
    </w:p>
    <w:p w14:paraId="2790F120" w14:textId="77777777" w:rsidR="00591945" w:rsidRPr="00EB2AC7" w:rsidRDefault="00591945" w:rsidP="008611E7">
      <w:pPr>
        <w:tabs>
          <w:tab w:val="clear" w:pos="567"/>
        </w:tabs>
        <w:spacing w:line="240" w:lineRule="auto"/>
        <w:rPr>
          <w:iCs/>
          <w:lang w:val="hr-HR"/>
        </w:rPr>
      </w:pPr>
    </w:p>
    <w:p w14:paraId="7E7F15D7" w14:textId="77777777" w:rsidR="00591945" w:rsidRPr="00EB2AC7" w:rsidRDefault="00591945" w:rsidP="008611E7">
      <w:pPr>
        <w:keepNext/>
        <w:tabs>
          <w:tab w:val="clear" w:pos="567"/>
        </w:tabs>
        <w:spacing w:line="240" w:lineRule="auto"/>
        <w:rPr>
          <w:iCs/>
          <w:u w:val="single"/>
          <w:lang w:val="hr-HR"/>
        </w:rPr>
      </w:pPr>
      <w:r w:rsidRPr="00EB2AC7">
        <w:rPr>
          <w:iCs/>
          <w:u w:val="single"/>
          <w:lang w:val="hr-HR"/>
        </w:rPr>
        <w:t>Gilenya 0,5 mg tvrde kapsule</w:t>
      </w:r>
    </w:p>
    <w:p w14:paraId="6C75C24D" w14:textId="77777777" w:rsidR="00591945" w:rsidRPr="00EB2AC7" w:rsidRDefault="00591945" w:rsidP="008611E7">
      <w:pPr>
        <w:keepNext/>
        <w:tabs>
          <w:tab w:val="clear" w:pos="567"/>
        </w:tabs>
        <w:spacing w:line="240" w:lineRule="auto"/>
        <w:rPr>
          <w:iCs/>
          <w:lang w:val="hr-HR"/>
        </w:rPr>
      </w:pPr>
    </w:p>
    <w:p w14:paraId="7CAC0512" w14:textId="41D3EEEC" w:rsidR="002721FB" w:rsidRPr="00EB2AC7" w:rsidRDefault="002721FB" w:rsidP="008611E7">
      <w:pPr>
        <w:tabs>
          <w:tab w:val="clear" w:pos="567"/>
        </w:tabs>
        <w:spacing w:line="240" w:lineRule="auto"/>
        <w:rPr>
          <w:szCs w:val="22"/>
          <w:lang w:val="hr-HR"/>
        </w:rPr>
      </w:pPr>
      <w:r w:rsidRPr="00EB2AC7">
        <w:rPr>
          <w:szCs w:val="22"/>
          <w:lang w:val="hr-HR"/>
        </w:rPr>
        <w:t>PVC/PVDC</w:t>
      </w:r>
      <w:r w:rsidR="00D80BD5" w:rsidRPr="00EB2AC7">
        <w:rPr>
          <w:szCs w:val="22"/>
          <w:lang w:val="hr-HR"/>
        </w:rPr>
        <w:t>/</w:t>
      </w:r>
      <w:r w:rsidR="00606253" w:rsidRPr="00EB2AC7">
        <w:rPr>
          <w:szCs w:val="22"/>
          <w:lang w:val="hr-HR"/>
        </w:rPr>
        <w:t>a</w:t>
      </w:r>
      <w:r w:rsidR="00F64F61" w:rsidRPr="00EB2AC7">
        <w:rPr>
          <w:szCs w:val="22"/>
          <w:lang w:val="hr-HR"/>
        </w:rPr>
        <w:t>l</w:t>
      </w:r>
      <w:r w:rsidR="00606253" w:rsidRPr="00EB2AC7">
        <w:rPr>
          <w:szCs w:val="22"/>
          <w:lang w:val="hr-HR"/>
        </w:rPr>
        <w:t>uminij</w:t>
      </w:r>
      <w:r w:rsidR="00F64F61" w:rsidRPr="00EB2AC7">
        <w:rPr>
          <w:szCs w:val="22"/>
          <w:lang w:val="hr-HR"/>
        </w:rPr>
        <w:t xml:space="preserve"> blister </w:t>
      </w:r>
      <w:r w:rsidR="00DB5C49" w:rsidRPr="00EB2AC7">
        <w:rPr>
          <w:szCs w:val="22"/>
          <w:lang w:val="hr-HR"/>
        </w:rPr>
        <w:t xml:space="preserve">pakiranja </w:t>
      </w:r>
      <w:r w:rsidR="00F64F61" w:rsidRPr="00EB2AC7">
        <w:rPr>
          <w:szCs w:val="22"/>
          <w:lang w:val="hr-HR"/>
        </w:rPr>
        <w:t xml:space="preserve">koja sadrže </w:t>
      </w:r>
      <w:r w:rsidR="000706F1" w:rsidRPr="00EB2AC7">
        <w:rPr>
          <w:szCs w:val="22"/>
          <w:lang w:val="hr-HR"/>
        </w:rPr>
        <w:t xml:space="preserve">7, </w:t>
      </w:r>
      <w:r w:rsidRPr="00EB2AC7">
        <w:rPr>
          <w:szCs w:val="22"/>
          <w:lang w:val="hr-HR"/>
        </w:rPr>
        <w:t>28</w:t>
      </w:r>
      <w:r w:rsidR="000D3FE6" w:rsidRPr="00EB2AC7">
        <w:rPr>
          <w:szCs w:val="22"/>
          <w:lang w:val="hr-HR"/>
        </w:rPr>
        <w:t xml:space="preserve"> ili 98</w:t>
      </w:r>
      <w:r w:rsidR="0035542D" w:rsidRPr="00EB2AC7">
        <w:rPr>
          <w:szCs w:val="22"/>
          <w:lang w:val="hr-HR"/>
        </w:rPr>
        <w:t> </w:t>
      </w:r>
      <w:r w:rsidR="00F64F61" w:rsidRPr="00EB2AC7">
        <w:rPr>
          <w:szCs w:val="22"/>
          <w:lang w:val="hr-HR"/>
        </w:rPr>
        <w:t>tvrdih kapsula</w:t>
      </w:r>
      <w:r w:rsidRPr="00EB2AC7">
        <w:rPr>
          <w:szCs w:val="22"/>
          <w:lang w:val="hr-HR"/>
        </w:rPr>
        <w:t>.</w:t>
      </w:r>
    </w:p>
    <w:p w14:paraId="67C69F0E" w14:textId="32A2F4FC" w:rsidR="00030CFA" w:rsidRPr="00EB2AC7" w:rsidRDefault="00030CFA" w:rsidP="008611E7">
      <w:pPr>
        <w:tabs>
          <w:tab w:val="clear" w:pos="567"/>
        </w:tabs>
        <w:spacing w:line="240" w:lineRule="auto"/>
        <w:rPr>
          <w:szCs w:val="22"/>
          <w:lang w:val="hr-HR"/>
        </w:rPr>
      </w:pPr>
      <w:r w:rsidRPr="00EB2AC7">
        <w:rPr>
          <w:szCs w:val="22"/>
          <w:lang w:val="hr-HR"/>
        </w:rPr>
        <w:t xml:space="preserve">PVC/PVDC/aluminij blister pakiranja koja sadrže 7 ili </w:t>
      </w:r>
      <w:r w:rsidR="003964C3" w:rsidRPr="00EB2AC7">
        <w:rPr>
          <w:szCs w:val="22"/>
          <w:lang w:val="hr-HR"/>
        </w:rPr>
        <w:t>2</w:t>
      </w:r>
      <w:r w:rsidRPr="00EB2AC7">
        <w:rPr>
          <w:szCs w:val="22"/>
          <w:lang w:val="hr-HR"/>
        </w:rPr>
        <w:t xml:space="preserve">8 tvrdih kapsula </w:t>
      </w:r>
      <w:r w:rsidR="00661F41" w:rsidRPr="00EB2AC7">
        <w:rPr>
          <w:szCs w:val="22"/>
          <w:lang w:val="hr-HR"/>
        </w:rPr>
        <w:t>u ovicima</w:t>
      </w:r>
      <w:r w:rsidRPr="00EB2AC7">
        <w:rPr>
          <w:szCs w:val="22"/>
          <w:lang w:val="hr-HR"/>
        </w:rPr>
        <w:t xml:space="preserve"> u obliku novčanika ili višestruka pakiranja koja sadrže 84 (3 pakiranja od 28) tvrdih kapsula</w:t>
      </w:r>
      <w:r w:rsidR="00661F41" w:rsidRPr="00EB2AC7">
        <w:rPr>
          <w:szCs w:val="22"/>
          <w:lang w:val="hr-HR"/>
        </w:rPr>
        <w:t xml:space="preserve"> u ovicima</w:t>
      </w:r>
      <w:r w:rsidRPr="00EB2AC7">
        <w:rPr>
          <w:szCs w:val="22"/>
          <w:lang w:val="hr-HR"/>
        </w:rPr>
        <w:t xml:space="preserve"> u obliku novčanika.</w:t>
      </w:r>
    </w:p>
    <w:p w14:paraId="6E4B828A" w14:textId="77777777" w:rsidR="000B627F" w:rsidRPr="00EB2AC7" w:rsidRDefault="000B627F" w:rsidP="008611E7">
      <w:pPr>
        <w:tabs>
          <w:tab w:val="clear" w:pos="567"/>
        </w:tabs>
        <w:spacing w:line="240" w:lineRule="auto"/>
        <w:rPr>
          <w:szCs w:val="22"/>
          <w:lang w:val="hr-HR"/>
        </w:rPr>
      </w:pPr>
      <w:r w:rsidRPr="00EB2AC7">
        <w:rPr>
          <w:szCs w:val="22"/>
          <w:lang w:val="hr-HR"/>
        </w:rPr>
        <w:t>PVC/PVDC</w:t>
      </w:r>
      <w:r w:rsidR="00D80BD5" w:rsidRPr="00EB2AC7">
        <w:rPr>
          <w:szCs w:val="22"/>
          <w:lang w:val="hr-HR"/>
        </w:rPr>
        <w:t>/</w:t>
      </w:r>
      <w:r w:rsidR="00606253" w:rsidRPr="00EB2AC7">
        <w:rPr>
          <w:szCs w:val="22"/>
          <w:lang w:val="hr-HR"/>
        </w:rPr>
        <w:t>a</w:t>
      </w:r>
      <w:r w:rsidR="00F64F61" w:rsidRPr="00EB2AC7">
        <w:rPr>
          <w:szCs w:val="22"/>
          <w:lang w:val="hr-HR"/>
        </w:rPr>
        <w:t>l</w:t>
      </w:r>
      <w:r w:rsidR="00606253" w:rsidRPr="00EB2AC7">
        <w:rPr>
          <w:szCs w:val="22"/>
          <w:lang w:val="hr-HR"/>
        </w:rPr>
        <w:t>uminij</w:t>
      </w:r>
      <w:r w:rsidR="00F64F61" w:rsidRPr="00EB2AC7">
        <w:rPr>
          <w:szCs w:val="22"/>
          <w:lang w:val="hr-HR"/>
        </w:rPr>
        <w:t xml:space="preserve"> perforiran</w:t>
      </w:r>
      <w:r w:rsidR="00002D62" w:rsidRPr="00EB2AC7">
        <w:rPr>
          <w:szCs w:val="22"/>
          <w:lang w:val="hr-HR"/>
        </w:rPr>
        <w:t>i</w:t>
      </w:r>
      <w:r w:rsidR="00F64F61" w:rsidRPr="00EB2AC7">
        <w:rPr>
          <w:szCs w:val="22"/>
          <w:lang w:val="hr-HR"/>
        </w:rPr>
        <w:t xml:space="preserve"> blister </w:t>
      </w:r>
      <w:r w:rsidR="00002D62" w:rsidRPr="00EB2AC7">
        <w:rPr>
          <w:szCs w:val="22"/>
          <w:lang w:val="hr-HR"/>
        </w:rPr>
        <w:t>s</w:t>
      </w:r>
      <w:r w:rsidR="00606253" w:rsidRPr="00EB2AC7">
        <w:rPr>
          <w:szCs w:val="22"/>
          <w:lang w:val="hr-HR"/>
        </w:rPr>
        <w:t xml:space="preserve"> </w:t>
      </w:r>
      <w:r w:rsidR="00F64F61" w:rsidRPr="00EB2AC7">
        <w:rPr>
          <w:szCs w:val="22"/>
          <w:lang w:val="hr-HR"/>
        </w:rPr>
        <w:t>jediničn</w:t>
      </w:r>
      <w:r w:rsidR="00002D62" w:rsidRPr="00EB2AC7">
        <w:rPr>
          <w:szCs w:val="22"/>
          <w:lang w:val="hr-HR"/>
        </w:rPr>
        <w:t>im</w:t>
      </w:r>
      <w:r w:rsidR="00F64F61" w:rsidRPr="00EB2AC7">
        <w:rPr>
          <w:szCs w:val="22"/>
          <w:lang w:val="hr-HR"/>
        </w:rPr>
        <w:t xml:space="preserve"> doz</w:t>
      </w:r>
      <w:r w:rsidR="00002D62" w:rsidRPr="00EB2AC7">
        <w:rPr>
          <w:szCs w:val="22"/>
          <w:lang w:val="hr-HR"/>
        </w:rPr>
        <w:t>ama</w:t>
      </w:r>
      <w:r w:rsidR="00F64F61" w:rsidRPr="00EB2AC7">
        <w:rPr>
          <w:szCs w:val="22"/>
          <w:lang w:val="hr-HR"/>
        </w:rPr>
        <w:t xml:space="preserve"> koj</w:t>
      </w:r>
      <w:r w:rsidR="00002D62" w:rsidRPr="00EB2AC7">
        <w:rPr>
          <w:szCs w:val="22"/>
          <w:lang w:val="hr-HR"/>
        </w:rPr>
        <w:t>i</w:t>
      </w:r>
      <w:r w:rsidR="00F64F61" w:rsidRPr="00EB2AC7">
        <w:rPr>
          <w:szCs w:val="22"/>
          <w:lang w:val="hr-HR"/>
        </w:rPr>
        <w:t xml:space="preserve"> sadrž</w:t>
      </w:r>
      <w:r w:rsidR="00002D62" w:rsidRPr="00EB2AC7">
        <w:rPr>
          <w:szCs w:val="22"/>
          <w:lang w:val="hr-HR"/>
        </w:rPr>
        <w:t>i</w:t>
      </w:r>
      <w:r w:rsidR="00F64F61" w:rsidRPr="00EB2AC7">
        <w:rPr>
          <w:szCs w:val="22"/>
          <w:lang w:val="hr-HR"/>
        </w:rPr>
        <w:t xml:space="preserve"> 7x1 tvrdih kapsula</w:t>
      </w:r>
      <w:r w:rsidRPr="00EB2AC7">
        <w:rPr>
          <w:szCs w:val="22"/>
          <w:lang w:val="hr-HR"/>
        </w:rPr>
        <w:t>.</w:t>
      </w:r>
    </w:p>
    <w:p w14:paraId="61DBE3D6" w14:textId="77777777" w:rsidR="000B627F" w:rsidRPr="00EB2AC7" w:rsidRDefault="000B627F" w:rsidP="008611E7">
      <w:pPr>
        <w:tabs>
          <w:tab w:val="clear" w:pos="567"/>
        </w:tabs>
        <w:spacing w:line="240" w:lineRule="auto"/>
        <w:rPr>
          <w:szCs w:val="22"/>
          <w:lang w:val="hr-HR"/>
        </w:rPr>
      </w:pPr>
    </w:p>
    <w:p w14:paraId="4BC084C0" w14:textId="77777777" w:rsidR="000B627F" w:rsidRPr="00EB2AC7" w:rsidRDefault="00FF602D" w:rsidP="008611E7">
      <w:pPr>
        <w:tabs>
          <w:tab w:val="clear" w:pos="567"/>
        </w:tabs>
        <w:spacing w:line="240" w:lineRule="auto"/>
        <w:rPr>
          <w:szCs w:val="22"/>
          <w:lang w:val="hr-HR"/>
        </w:rPr>
      </w:pPr>
      <w:r w:rsidRPr="00EB2AC7">
        <w:rPr>
          <w:szCs w:val="22"/>
          <w:lang w:val="hr-HR"/>
        </w:rPr>
        <w:t xml:space="preserve">Na tržištu se ne moraju nalaziti sve veličine </w:t>
      </w:r>
      <w:r w:rsidR="00AB61B8" w:rsidRPr="00EB2AC7">
        <w:rPr>
          <w:szCs w:val="22"/>
          <w:lang w:val="hr-HR"/>
        </w:rPr>
        <w:t>pakiranja</w:t>
      </w:r>
      <w:r w:rsidR="000B627F" w:rsidRPr="00EB2AC7">
        <w:rPr>
          <w:szCs w:val="22"/>
          <w:lang w:val="hr-HR"/>
        </w:rPr>
        <w:t>.</w:t>
      </w:r>
    </w:p>
    <w:p w14:paraId="33B184D4" w14:textId="77777777" w:rsidR="002721FB" w:rsidRPr="00EB2AC7" w:rsidRDefault="002721FB" w:rsidP="008611E7">
      <w:pPr>
        <w:tabs>
          <w:tab w:val="clear" w:pos="567"/>
        </w:tabs>
        <w:spacing w:line="240" w:lineRule="auto"/>
        <w:rPr>
          <w:szCs w:val="22"/>
          <w:lang w:val="hr-HR"/>
        </w:rPr>
      </w:pPr>
    </w:p>
    <w:p w14:paraId="3C419301" w14:textId="77777777" w:rsidR="002721FB" w:rsidRPr="00EB2AC7" w:rsidRDefault="002721FB" w:rsidP="008611E7">
      <w:pPr>
        <w:keepNext/>
        <w:tabs>
          <w:tab w:val="clear" w:pos="567"/>
        </w:tabs>
        <w:spacing w:line="240" w:lineRule="auto"/>
        <w:ind w:left="567" w:hanging="567"/>
        <w:rPr>
          <w:lang w:val="hr-HR"/>
        </w:rPr>
      </w:pPr>
      <w:r w:rsidRPr="00EB2AC7">
        <w:rPr>
          <w:b/>
          <w:lang w:val="hr-HR"/>
        </w:rPr>
        <w:t>6.6</w:t>
      </w:r>
      <w:r w:rsidRPr="00EB2AC7">
        <w:rPr>
          <w:b/>
          <w:lang w:val="hr-HR"/>
        </w:rPr>
        <w:tab/>
      </w:r>
      <w:r w:rsidR="00FF602D" w:rsidRPr="00EB2AC7">
        <w:rPr>
          <w:b/>
          <w:szCs w:val="22"/>
          <w:lang w:val="hr-HR"/>
        </w:rPr>
        <w:t>Posebne mjere za zbrinjavanje</w:t>
      </w:r>
    </w:p>
    <w:p w14:paraId="3AB16CF9" w14:textId="77777777" w:rsidR="002721FB" w:rsidRPr="00EB2AC7" w:rsidRDefault="002721FB" w:rsidP="008611E7">
      <w:pPr>
        <w:keepNext/>
        <w:tabs>
          <w:tab w:val="clear" w:pos="567"/>
        </w:tabs>
        <w:spacing w:line="240" w:lineRule="auto"/>
        <w:rPr>
          <w:lang w:val="hr-HR"/>
        </w:rPr>
      </w:pPr>
    </w:p>
    <w:p w14:paraId="43AE5D9B" w14:textId="77777777" w:rsidR="002721FB" w:rsidRPr="00EB2AC7" w:rsidRDefault="007C70BB" w:rsidP="008611E7">
      <w:pPr>
        <w:tabs>
          <w:tab w:val="clear" w:pos="567"/>
        </w:tabs>
        <w:spacing w:line="240" w:lineRule="auto"/>
        <w:rPr>
          <w:szCs w:val="22"/>
          <w:lang w:val="hr-HR"/>
        </w:rPr>
      </w:pPr>
      <w:r w:rsidRPr="00EB2AC7">
        <w:rPr>
          <w:lang w:val="hr-HR"/>
        </w:rPr>
        <w:t>Neiskorišteni lijek ili otpadni materijal potrebno je zbrinuti sukladno nacionalnim propisima.</w:t>
      </w:r>
    </w:p>
    <w:p w14:paraId="1349D249" w14:textId="77777777" w:rsidR="002721FB" w:rsidRPr="00EB2AC7" w:rsidRDefault="002721FB" w:rsidP="008611E7">
      <w:pPr>
        <w:tabs>
          <w:tab w:val="clear" w:pos="567"/>
        </w:tabs>
        <w:spacing w:line="240" w:lineRule="auto"/>
        <w:rPr>
          <w:lang w:val="hr-HR"/>
        </w:rPr>
      </w:pPr>
    </w:p>
    <w:p w14:paraId="1214FF3B" w14:textId="77777777" w:rsidR="002721FB" w:rsidRPr="00EB2AC7" w:rsidRDefault="002721FB" w:rsidP="008611E7">
      <w:pPr>
        <w:tabs>
          <w:tab w:val="clear" w:pos="567"/>
        </w:tabs>
        <w:spacing w:line="240" w:lineRule="auto"/>
        <w:rPr>
          <w:lang w:val="hr-HR"/>
        </w:rPr>
      </w:pPr>
    </w:p>
    <w:p w14:paraId="4A904390" w14:textId="77777777" w:rsidR="002721FB" w:rsidRPr="00EB2AC7" w:rsidRDefault="002721FB" w:rsidP="008611E7">
      <w:pPr>
        <w:keepNext/>
        <w:tabs>
          <w:tab w:val="clear" w:pos="567"/>
        </w:tabs>
        <w:spacing w:line="240" w:lineRule="auto"/>
        <w:ind w:left="567" w:hanging="567"/>
        <w:rPr>
          <w:lang w:val="hr-HR"/>
        </w:rPr>
      </w:pPr>
      <w:r w:rsidRPr="00EB2AC7">
        <w:rPr>
          <w:b/>
          <w:lang w:val="hr-HR"/>
        </w:rPr>
        <w:t>7.</w:t>
      </w:r>
      <w:r w:rsidRPr="00EB2AC7">
        <w:rPr>
          <w:b/>
          <w:lang w:val="hr-HR"/>
        </w:rPr>
        <w:tab/>
      </w:r>
      <w:r w:rsidR="00FF602D" w:rsidRPr="00EB2AC7">
        <w:rPr>
          <w:b/>
          <w:szCs w:val="22"/>
          <w:lang w:val="hr-HR"/>
        </w:rPr>
        <w:t>NOSITELJ ODOBRENJA ZA STAVLJANJE LIJEKA U PROMET</w:t>
      </w:r>
    </w:p>
    <w:p w14:paraId="1B7CCFF2" w14:textId="77777777" w:rsidR="002721FB" w:rsidRPr="00EB2AC7" w:rsidRDefault="002721FB" w:rsidP="008611E7">
      <w:pPr>
        <w:keepNext/>
        <w:tabs>
          <w:tab w:val="clear" w:pos="567"/>
        </w:tabs>
        <w:spacing w:line="240" w:lineRule="auto"/>
        <w:rPr>
          <w:lang w:val="hr-HR"/>
        </w:rPr>
      </w:pPr>
    </w:p>
    <w:p w14:paraId="1E422838" w14:textId="77777777" w:rsidR="002721FB" w:rsidRPr="00EB2AC7" w:rsidRDefault="002721FB" w:rsidP="008611E7">
      <w:pPr>
        <w:pStyle w:val="Authors"/>
        <w:spacing w:before="0"/>
        <w:rPr>
          <w:rFonts w:ascii="Times New Roman" w:hAnsi="Times New Roman"/>
          <w:color w:val="000000"/>
          <w:szCs w:val="22"/>
          <w:lang w:val="hr-HR"/>
        </w:rPr>
      </w:pPr>
      <w:r w:rsidRPr="00EB2AC7">
        <w:rPr>
          <w:rFonts w:ascii="Times New Roman" w:hAnsi="Times New Roman"/>
          <w:color w:val="000000"/>
          <w:szCs w:val="22"/>
          <w:lang w:val="hr-HR"/>
        </w:rPr>
        <w:t>Novartis Europharm Limited</w:t>
      </w:r>
    </w:p>
    <w:p w14:paraId="6B0DB3C0" w14:textId="77777777" w:rsidR="00E748C9" w:rsidRPr="00EB2AC7" w:rsidRDefault="00E748C9" w:rsidP="008611E7">
      <w:pPr>
        <w:keepNext/>
        <w:spacing w:line="240" w:lineRule="auto"/>
        <w:rPr>
          <w:color w:val="000000"/>
          <w:lang w:val="hr-HR"/>
        </w:rPr>
      </w:pPr>
      <w:r w:rsidRPr="00EB2AC7">
        <w:rPr>
          <w:color w:val="000000"/>
          <w:lang w:val="hr-HR"/>
        </w:rPr>
        <w:t>Vista Building</w:t>
      </w:r>
    </w:p>
    <w:p w14:paraId="07B5AA90" w14:textId="77777777" w:rsidR="00E748C9" w:rsidRPr="00EB2AC7" w:rsidRDefault="00E748C9" w:rsidP="008611E7">
      <w:pPr>
        <w:keepNext/>
        <w:spacing w:line="240" w:lineRule="auto"/>
        <w:rPr>
          <w:color w:val="000000"/>
          <w:lang w:val="hr-HR"/>
        </w:rPr>
      </w:pPr>
      <w:r w:rsidRPr="00EB2AC7">
        <w:rPr>
          <w:color w:val="000000"/>
          <w:lang w:val="hr-HR"/>
        </w:rPr>
        <w:t>Elm Park, Merrion Road</w:t>
      </w:r>
    </w:p>
    <w:p w14:paraId="5F5D19AC" w14:textId="77777777" w:rsidR="00E748C9" w:rsidRPr="00EB2AC7" w:rsidRDefault="00E748C9" w:rsidP="008611E7">
      <w:pPr>
        <w:keepNext/>
        <w:spacing w:line="240" w:lineRule="auto"/>
        <w:rPr>
          <w:color w:val="000000"/>
          <w:lang w:val="hr-HR"/>
        </w:rPr>
      </w:pPr>
      <w:r w:rsidRPr="00EB2AC7">
        <w:rPr>
          <w:color w:val="000000"/>
          <w:lang w:val="hr-HR"/>
        </w:rPr>
        <w:t>Dublin 4</w:t>
      </w:r>
    </w:p>
    <w:p w14:paraId="11AEC0A4" w14:textId="77777777" w:rsidR="002721FB" w:rsidRPr="00EB2AC7" w:rsidRDefault="00E748C9" w:rsidP="008611E7">
      <w:pPr>
        <w:tabs>
          <w:tab w:val="clear" w:pos="567"/>
        </w:tabs>
        <w:spacing w:line="240" w:lineRule="auto"/>
        <w:rPr>
          <w:lang w:val="hr-HR"/>
        </w:rPr>
      </w:pPr>
      <w:r w:rsidRPr="00EB2AC7">
        <w:rPr>
          <w:color w:val="000000"/>
          <w:lang w:val="hr-HR"/>
        </w:rPr>
        <w:t>Irska</w:t>
      </w:r>
    </w:p>
    <w:p w14:paraId="78210F4B" w14:textId="77777777" w:rsidR="002721FB" w:rsidRPr="00EB2AC7" w:rsidRDefault="002721FB" w:rsidP="008611E7">
      <w:pPr>
        <w:tabs>
          <w:tab w:val="clear" w:pos="567"/>
        </w:tabs>
        <w:spacing w:line="240" w:lineRule="auto"/>
        <w:rPr>
          <w:lang w:val="hr-HR"/>
        </w:rPr>
      </w:pPr>
    </w:p>
    <w:p w14:paraId="2754A789" w14:textId="77777777" w:rsidR="00761689" w:rsidRPr="00EB2AC7" w:rsidRDefault="00761689" w:rsidP="008611E7">
      <w:pPr>
        <w:tabs>
          <w:tab w:val="clear" w:pos="567"/>
        </w:tabs>
        <w:spacing w:line="240" w:lineRule="auto"/>
        <w:rPr>
          <w:lang w:val="hr-HR"/>
        </w:rPr>
      </w:pPr>
    </w:p>
    <w:p w14:paraId="75ABECD6" w14:textId="77777777" w:rsidR="002721FB" w:rsidRPr="00EB2AC7" w:rsidRDefault="002721FB" w:rsidP="008611E7">
      <w:pPr>
        <w:keepNext/>
        <w:tabs>
          <w:tab w:val="clear" w:pos="567"/>
        </w:tabs>
        <w:spacing w:line="240" w:lineRule="auto"/>
        <w:rPr>
          <w:b/>
          <w:lang w:val="hr-HR"/>
        </w:rPr>
      </w:pPr>
      <w:r w:rsidRPr="00EB2AC7">
        <w:rPr>
          <w:b/>
          <w:lang w:val="hr-HR"/>
        </w:rPr>
        <w:t>8.</w:t>
      </w:r>
      <w:r w:rsidRPr="00EB2AC7">
        <w:rPr>
          <w:b/>
          <w:lang w:val="hr-HR"/>
        </w:rPr>
        <w:tab/>
      </w:r>
      <w:r w:rsidR="00FF602D" w:rsidRPr="00EB2AC7">
        <w:rPr>
          <w:b/>
          <w:szCs w:val="22"/>
          <w:lang w:val="hr-HR"/>
        </w:rPr>
        <w:t>BROJ(EVI) ODOBRENJA ZA STAVLJANJE LIJEKA U PROMET</w:t>
      </w:r>
    </w:p>
    <w:p w14:paraId="5FA9C52D" w14:textId="77777777" w:rsidR="002721FB" w:rsidRPr="00EB2AC7" w:rsidRDefault="002721FB" w:rsidP="008611E7">
      <w:pPr>
        <w:keepNext/>
        <w:tabs>
          <w:tab w:val="clear" w:pos="567"/>
        </w:tabs>
        <w:spacing w:line="240" w:lineRule="auto"/>
        <w:rPr>
          <w:lang w:val="hr-HR"/>
        </w:rPr>
      </w:pPr>
    </w:p>
    <w:p w14:paraId="0EFE3DDF" w14:textId="77777777" w:rsidR="007C70BB" w:rsidRPr="00EB2AC7" w:rsidRDefault="007C70BB" w:rsidP="008611E7">
      <w:pPr>
        <w:keepNext/>
        <w:tabs>
          <w:tab w:val="clear" w:pos="567"/>
        </w:tabs>
        <w:spacing w:line="240" w:lineRule="auto"/>
        <w:rPr>
          <w:u w:val="single"/>
          <w:lang w:val="hr-HR"/>
        </w:rPr>
      </w:pPr>
      <w:r w:rsidRPr="00EB2AC7">
        <w:rPr>
          <w:u w:val="single"/>
          <w:lang w:val="hr-HR"/>
        </w:rPr>
        <w:t>Gilenya 0,25 mg tvrde kapsule</w:t>
      </w:r>
    </w:p>
    <w:p w14:paraId="4A98446A" w14:textId="77777777" w:rsidR="007C70BB" w:rsidRPr="00EB2AC7" w:rsidRDefault="007C70BB" w:rsidP="008611E7">
      <w:pPr>
        <w:keepNext/>
        <w:tabs>
          <w:tab w:val="clear" w:pos="567"/>
        </w:tabs>
        <w:spacing w:line="240" w:lineRule="auto"/>
        <w:rPr>
          <w:lang w:val="hr-HR"/>
        </w:rPr>
      </w:pPr>
    </w:p>
    <w:p w14:paraId="4E857D62" w14:textId="2C4E66C4" w:rsidR="007C70BB" w:rsidRPr="00EB2AC7" w:rsidRDefault="007C70BB" w:rsidP="008611E7">
      <w:pPr>
        <w:tabs>
          <w:tab w:val="clear" w:pos="567"/>
        </w:tabs>
        <w:spacing w:line="240" w:lineRule="auto"/>
        <w:rPr>
          <w:lang w:val="hr-HR"/>
        </w:rPr>
      </w:pPr>
      <w:r w:rsidRPr="00EB2AC7">
        <w:rPr>
          <w:lang w:val="hr-HR"/>
        </w:rPr>
        <w:t>EU/1/11/677/007</w:t>
      </w:r>
      <w:del w:id="420" w:author="Author">
        <w:r w:rsidRPr="00EB2AC7" w:rsidDel="0006720C">
          <w:rPr>
            <w:lang w:val="hr-HR"/>
          </w:rPr>
          <w:noBreakHyphen/>
        </w:r>
      </w:del>
      <w:ins w:id="421" w:author="Author">
        <w:r w:rsidR="0006720C">
          <w:rPr>
            <w:lang w:val="hr-HR"/>
          </w:rPr>
          <w:t>-</w:t>
        </w:r>
      </w:ins>
      <w:r w:rsidRPr="00EB2AC7">
        <w:rPr>
          <w:lang w:val="hr-HR"/>
        </w:rPr>
        <w:t>00</w:t>
      </w:r>
      <w:r w:rsidR="00DA11AB" w:rsidRPr="00EB2AC7">
        <w:rPr>
          <w:lang w:val="hr-HR"/>
        </w:rPr>
        <w:t>9</w:t>
      </w:r>
    </w:p>
    <w:p w14:paraId="72280180" w14:textId="77777777" w:rsidR="007C70BB" w:rsidRPr="00EB2AC7" w:rsidRDefault="007C70BB" w:rsidP="008611E7">
      <w:pPr>
        <w:tabs>
          <w:tab w:val="clear" w:pos="567"/>
        </w:tabs>
        <w:spacing w:line="240" w:lineRule="auto"/>
        <w:rPr>
          <w:lang w:val="hr-HR"/>
        </w:rPr>
      </w:pPr>
    </w:p>
    <w:p w14:paraId="03CE70BB" w14:textId="77777777" w:rsidR="007C70BB" w:rsidRPr="00EB2AC7" w:rsidRDefault="007C70BB" w:rsidP="008611E7">
      <w:pPr>
        <w:keepNext/>
        <w:tabs>
          <w:tab w:val="clear" w:pos="567"/>
        </w:tabs>
        <w:spacing w:line="240" w:lineRule="auto"/>
        <w:rPr>
          <w:u w:val="single"/>
          <w:lang w:val="hr-HR"/>
        </w:rPr>
      </w:pPr>
      <w:r w:rsidRPr="00EB2AC7">
        <w:rPr>
          <w:u w:val="single"/>
          <w:lang w:val="hr-HR"/>
        </w:rPr>
        <w:t>Gilenya 0,5 mg tvrde kapsule</w:t>
      </w:r>
    </w:p>
    <w:p w14:paraId="21C778B2" w14:textId="77777777" w:rsidR="007C70BB" w:rsidRPr="00EB2AC7" w:rsidRDefault="007C70BB" w:rsidP="008611E7">
      <w:pPr>
        <w:keepNext/>
        <w:tabs>
          <w:tab w:val="clear" w:pos="567"/>
        </w:tabs>
        <w:spacing w:line="240" w:lineRule="auto"/>
        <w:rPr>
          <w:lang w:val="hr-HR"/>
        </w:rPr>
      </w:pPr>
    </w:p>
    <w:p w14:paraId="7C6E186E" w14:textId="6F7BE477" w:rsidR="002E4179" w:rsidRPr="00EB2AC7" w:rsidRDefault="002E4179" w:rsidP="008611E7">
      <w:pPr>
        <w:tabs>
          <w:tab w:val="clear" w:pos="567"/>
        </w:tabs>
        <w:spacing w:line="240" w:lineRule="auto"/>
        <w:rPr>
          <w:lang w:val="hr-HR"/>
        </w:rPr>
      </w:pPr>
      <w:r w:rsidRPr="00EB2AC7">
        <w:rPr>
          <w:lang w:val="hr-HR"/>
        </w:rPr>
        <w:t>EU/1/11/677/001</w:t>
      </w:r>
      <w:del w:id="422" w:author="Author">
        <w:r w:rsidRPr="00EB2AC7" w:rsidDel="0006720C">
          <w:rPr>
            <w:lang w:val="hr-HR"/>
          </w:rPr>
          <w:noBreakHyphen/>
        </w:r>
      </w:del>
      <w:ins w:id="423" w:author="Author">
        <w:r w:rsidR="0006720C">
          <w:rPr>
            <w:lang w:val="hr-HR"/>
          </w:rPr>
          <w:t>-</w:t>
        </w:r>
      </w:ins>
      <w:r w:rsidRPr="00EB2AC7">
        <w:rPr>
          <w:lang w:val="hr-HR"/>
        </w:rPr>
        <w:t>00</w:t>
      </w:r>
      <w:r w:rsidR="000D3FE6" w:rsidRPr="00EB2AC7">
        <w:rPr>
          <w:lang w:val="hr-HR"/>
        </w:rPr>
        <w:t>6</w:t>
      </w:r>
    </w:p>
    <w:p w14:paraId="291C63B1" w14:textId="77777777" w:rsidR="000706F1" w:rsidRPr="00EB2AC7" w:rsidRDefault="000706F1" w:rsidP="008611E7">
      <w:pPr>
        <w:tabs>
          <w:tab w:val="clear" w:pos="567"/>
          <w:tab w:val="left" w:pos="708"/>
        </w:tabs>
        <w:spacing w:line="240" w:lineRule="auto"/>
        <w:rPr>
          <w:lang w:val="hr-HR"/>
        </w:rPr>
      </w:pPr>
      <w:r w:rsidRPr="00EB2AC7">
        <w:rPr>
          <w:lang w:val="hr-HR"/>
        </w:rPr>
        <w:t>EU/1/11/677/010</w:t>
      </w:r>
    </w:p>
    <w:p w14:paraId="26AC3703" w14:textId="77777777" w:rsidR="002E4179" w:rsidRPr="00EB2AC7" w:rsidRDefault="002E4179" w:rsidP="008611E7">
      <w:pPr>
        <w:tabs>
          <w:tab w:val="clear" w:pos="567"/>
        </w:tabs>
        <w:spacing w:line="240" w:lineRule="auto"/>
        <w:rPr>
          <w:lang w:val="hr-HR"/>
        </w:rPr>
      </w:pPr>
    </w:p>
    <w:p w14:paraId="37C73C17" w14:textId="77777777" w:rsidR="002721FB" w:rsidRPr="00EB2AC7" w:rsidRDefault="002721FB" w:rsidP="008611E7">
      <w:pPr>
        <w:tabs>
          <w:tab w:val="clear" w:pos="567"/>
        </w:tabs>
        <w:spacing w:line="240" w:lineRule="auto"/>
        <w:ind w:left="567" w:hanging="567"/>
        <w:rPr>
          <w:lang w:val="hr-HR"/>
        </w:rPr>
      </w:pPr>
    </w:p>
    <w:p w14:paraId="71591B90" w14:textId="519A4D43" w:rsidR="002721FB" w:rsidRPr="00EB2AC7" w:rsidRDefault="002721FB" w:rsidP="008611E7">
      <w:pPr>
        <w:keepNext/>
        <w:tabs>
          <w:tab w:val="clear" w:pos="567"/>
        </w:tabs>
        <w:spacing w:line="240" w:lineRule="auto"/>
        <w:rPr>
          <w:lang w:val="hr-HR"/>
        </w:rPr>
      </w:pPr>
      <w:r w:rsidRPr="00EB2AC7">
        <w:rPr>
          <w:b/>
          <w:lang w:val="hr-HR"/>
        </w:rPr>
        <w:t>9.</w:t>
      </w:r>
      <w:r w:rsidRPr="00EB2AC7">
        <w:rPr>
          <w:b/>
          <w:lang w:val="hr-HR"/>
        </w:rPr>
        <w:tab/>
      </w:r>
      <w:r w:rsidR="00FF602D" w:rsidRPr="00EB2AC7">
        <w:rPr>
          <w:b/>
          <w:szCs w:val="22"/>
          <w:lang w:val="hr-HR"/>
        </w:rPr>
        <w:t>DATUM PRVOG ODOBRENJA</w:t>
      </w:r>
      <w:r w:rsidR="0031012C">
        <w:rPr>
          <w:b/>
          <w:szCs w:val="22"/>
          <w:lang w:val="hr-HR"/>
        </w:rPr>
        <w:t> </w:t>
      </w:r>
      <w:r w:rsidR="00FF602D" w:rsidRPr="00EB2AC7">
        <w:rPr>
          <w:b/>
          <w:szCs w:val="22"/>
          <w:lang w:val="hr-HR"/>
        </w:rPr>
        <w:t>/</w:t>
      </w:r>
      <w:r w:rsidR="0031012C">
        <w:rPr>
          <w:b/>
          <w:szCs w:val="22"/>
          <w:lang w:val="hr-HR"/>
        </w:rPr>
        <w:t> </w:t>
      </w:r>
      <w:r w:rsidR="00FF602D" w:rsidRPr="00EB2AC7">
        <w:rPr>
          <w:b/>
          <w:szCs w:val="22"/>
          <w:lang w:val="hr-HR"/>
        </w:rPr>
        <w:t>DATUM OBNOVE ODOBRENJA</w:t>
      </w:r>
    </w:p>
    <w:p w14:paraId="02836205" w14:textId="77777777" w:rsidR="002721FB" w:rsidRPr="00EB2AC7" w:rsidRDefault="002721FB" w:rsidP="008611E7">
      <w:pPr>
        <w:keepNext/>
        <w:tabs>
          <w:tab w:val="clear" w:pos="567"/>
        </w:tabs>
        <w:spacing w:line="240" w:lineRule="auto"/>
        <w:rPr>
          <w:lang w:val="hr-HR"/>
        </w:rPr>
      </w:pPr>
    </w:p>
    <w:p w14:paraId="0554134A" w14:textId="77777777" w:rsidR="002721FB" w:rsidRPr="00EB2AC7" w:rsidRDefault="00D704F0" w:rsidP="008611E7">
      <w:pPr>
        <w:keepNext/>
        <w:tabs>
          <w:tab w:val="clear" w:pos="567"/>
        </w:tabs>
        <w:spacing w:line="240" w:lineRule="auto"/>
        <w:rPr>
          <w:lang w:val="hr-HR"/>
        </w:rPr>
      </w:pPr>
      <w:r w:rsidRPr="00EB2AC7">
        <w:rPr>
          <w:lang w:val="hr-HR"/>
        </w:rPr>
        <w:t xml:space="preserve">Datum prvog odobrenja: </w:t>
      </w:r>
      <w:r w:rsidR="00295E92" w:rsidRPr="00EB2AC7">
        <w:rPr>
          <w:lang w:val="hr-HR"/>
        </w:rPr>
        <w:t>17.</w:t>
      </w:r>
      <w:r w:rsidRPr="00EB2AC7">
        <w:rPr>
          <w:lang w:val="hr-HR"/>
        </w:rPr>
        <w:t xml:space="preserve"> ožujak </w:t>
      </w:r>
      <w:r w:rsidR="00295E92" w:rsidRPr="00EB2AC7">
        <w:rPr>
          <w:lang w:val="hr-HR"/>
        </w:rPr>
        <w:t>2011</w:t>
      </w:r>
      <w:r w:rsidR="00AD22CF" w:rsidRPr="00EB2AC7">
        <w:rPr>
          <w:lang w:val="hr-HR"/>
        </w:rPr>
        <w:t>.</w:t>
      </w:r>
    </w:p>
    <w:p w14:paraId="0574BD94" w14:textId="1C69238F" w:rsidR="00295E92" w:rsidRPr="00EB2AC7" w:rsidRDefault="00D704F0" w:rsidP="008611E7">
      <w:pPr>
        <w:tabs>
          <w:tab w:val="clear" w:pos="567"/>
        </w:tabs>
        <w:spacing w:line="240" w:lineRule="auto"/>
        <w:rPr>
          <w:lang w:val="hr-HR"/>
        </w:rPr>
      </w:pPr>
      <w:r w:rsidRPr="00EB2AC7">
        <w:rPr>
          <w:lang w:val="hr-HR"/>
        </w:rPr>
        <w:t>Datum posljednje obnove</w:t>
      </w:r>
      <w:r w:rsidR="00E55033" w:rsidRPr="00EB2AC7">
        <w:rPr>
          <w:lang w:val="hr-HR"/>
        </w:rPr>
        <w:t xml:space="preserve"> odobrenja</w:t>
      </w:r>
      <w:r w:rsidRPr="00EB2AC7">
        <w:rPr>
          <w:lang w:val="hr-HR"/>
        </w:rPr>
        <w:t xml:space="preserve">: </w:t>
      </w:r>
      <w:r w:rsidR="00F10C31" w:rsidRPr="00EB2AC7">
        <w:rPr>
          <w:lang w:val="hr-HR"/>
        </w:rPr>
        <w:t>16</w:t>
      </w:r>
      <w:r w:rsidRPr="00EB2AC7">
        <w:rPr>
          <w:lang w:val="hr-HR"/>
        </w:rPr>
        <w:t>. studen</w:t>
      </w:r>
      <w:r w:rsidR="00F10C31" w:rsidRPr="00EB2AC7">
        <w:rPr>
          <w:lang w:val="hr-HR"/>
        </w:rPr>
        <w:t>og</w:t>
      </w:r>
      <w:r w:rsidRPr="00EB2AC7">
        <w:rPr>
          <w:lang w:val="hr-HR"/>
        </w:rPr>
        <w:t xml:space="preserve"> 20</w:t>
      </w:r>
      <w:r w:rsidR="00F10C31" w:rsidRPr="00EB2AC7">
        <w:rPr>
          <w:lang w:val="hr-HR"/>
        </w:rPr>
        <w:t>20</w:t>
      </w:r>
      <w:r w:rsidRPr="00EB2AC7">
        <w:rPr>
          <w:lang w:val="hr-HR"/>
        </w:rPr>
        <w:t>.</w:t>
      </w:r>
    </w:p>
    <w:p w14:paraId="6A998A01" w14:textId="77777777" w:rsidR="00295E92" w:rsidRPr="00EB2AC7" w:rsidRDefault="00295E92" w:rsidP="008611E7">
      <w:pPr>
        <w:tabs>
          <w:tab w:val="clear" w:pos="567"/>
        </w:tabs>
        <w:spacing w:line="240" w:lineRule="auto"/>
        <w:rPr>
          <w:lang w:val="hr-HR"/>
        </w:rPr>
      </w:pPr>
    </w:p>
    <w:p w14:paraId="1F50429A" w14:textId="77777777" w:rsidR="00A43807" w:rsidRPr="00EB2AC7" w:rsidRDefault="00A43807" w:rsidP="008611E7">
      <w:pPr>
        <w:tabs>
          <w:tab w:val="clear" w:pos="567"/>
        </w:tabs>
        <w:spacing w:line="240" w:lineRule="auto"/>
        <w:rPr>
          <w:lang w:val="hr-HR"/>
        </w:rPr>
      </w:pPr>
    </w:p>
    <w:p w14:paraId="6517D2A7" w14:textId="77777777" w:rsidR="002721FB" w:rsidRPr="00EB2AC7" w:rsidRDefault="002721FB" w:rsidP="008611E7">
      <w:pPr>
        <w:keepNext/>
        <w:tabs>
          <w:tab w:val="clear" w:pos="567"/>
        </w:tabs>
        <w:spacing w:line="240" w:lineRule="auto"/>
        <w:rPr>
          <w:b/>
          <w:lang w:val="hr-HR"/>
        </w:rPr>
      </w:pPr>
      <w:r w:rsidRPr="00EB2AC7">
        <w:rPr>
          <w:b/>
          <w:lang w:val="hr-HR"/>
        </w:rPr>
        <w:t>10.</w:t>
      </w:r>
      <w:r w:rsidRPr="00EB2AC7">
        <w:rPr>
          <w:b/>
          <w:lang w:val="hr-HR"/>
        </w:rPr>
        <w:tab/>
      </w:r>
      <w:r w:rsidR="00FF602D" w:rsidRPr="00EB2AC7">
        <w:rPr>
          <w:b/>
          <w:szCs w:val="22"/>
          <w:lang w:val="hr-HR"/>
        </w:rPr>
        <w:t>DATUM REVIZIJE TEKSTA</w:t>
      </w:r>
    </w:p>
    <w:p w14:paraId="5DF94029" w14:textId="77777777" w:rsidR="002721FB" w:rsidRPr="00EB2AC7" w:rsidRDefault="002721FB" w:rsidP="008611E7">
      <w:pPr>
        <w:keepNext/>
        <w:tabs>
          <w:tab w:val="clear" w:pos="567"/>
        </w:tabs>
        <w:spacing w:line="240" w:lineRule="auto"/>
        <w:rPr>
          <w:lang w:val="hr-HR"/>
        </w:rPr>
      </w:pPr>
    </w:p>
    <w:p w14:paraId="3E1F4986" w14:textId="77777777" w:rsidR="002721FB" w:rsidRPr="00EB2AC7" w:rsidRDefault="002721FB" w:rsidP="008611E7">
      <w:pPr>
        <w:keepNext/>
        <w:tabs>
          <w:tab w:val="clear" w:pos="567"/>
        </w:tabs>
        <w:spacing w:line="240" w:lineRule="auto"/>
        <w:rPr>
          <w:lang w:val="hr-HR"/>
        </w:rPr>
      </w:pPr>
    </w:p>
    <w:p w14:paraId="51547158" w14:textId="2B56DBA9" w:rsidR="002721FB" w:rsidRPr="00EB2AC7" w:rsidRDefault="00FF602D" w:rsidP="008611E7">
      <w:pPr>
        <w:keepLines/>
        <w:numPr>
          <w:ilvl w:val="12"/>
          <w:numId w:val="0"/>
        </w:numPr>
        <w:tabs>
          <w:tab w:val="clear" w:pos="567"/>
        </w:tabs>
        <w:spacing w:line="240" w:lineRule="auto"/>
        <w:rPr>
          <w:color w:val="000000"/>
          <w:szCs w:val="22"/>
          <w:lang w:val="hr-HR"/>
        </w:rPr>
      </w:pPr>
      <w:r w:rsidRPr="00EB2AC7">
        <w:rPr>
          <w:szCs w:val="22"/>
          <w:lang w:val="hr-HR"/>
        </w:rPr>
        <w:t xml:space="preserve">Detaljnije informacije o ovom lijeku dostupne su na </w:t>
      </w:r>
      <w:r w:rsidR="00DD7D5C" w:rsidRPr="00EB2AC7">
        <w:rPr>
          <w:szCs w:val="22"/>
          <w:lang w:val="hr-HR"/>
        </w:rPr>
        <w:t>internetskoj</w:t>
      </w:r>
      <w:r w:rsidRPr="00EB2AC7">
        <w:rPr>
          <w:szCs w:val="22"/>
          <w:lang w:val="hr-HR"/>
        </w:rPr>
        <w:t xml:space="preserve"> stranici Europske agencije za lijekove</w:t>
      </w:r>
      <w:r w:rsidRPr="00EB2AC7">
        <w:rPr>
          <w:color w:val="0000FF"/>
          <w:szCs w:val="22"/>
          <w:lang w:val="hr-HR"/>
        </w:rPr>
        <w:t xml:space="preserve"> </w:t>
      </w:r>
      <w:hyperlink r:id="rId10" w:history="1">
        <w:r w:rsidR="00044AA8" w:rsidRPr="00044AA8">
          <w:rPr>
            <w:rStyle w:val="Hyperlink"/>
            <w:szCs w:val="22"/>
            <w:lang w:val="hr-HR"/>
          </w:rPr>
          <w:t>https://www.ema.europa.eu</w:t>
        </w:r>
      </w:hyperlink>
      <w:r w:rsidR="00AD22CF" w:rsidRPr="00EB2AC7">
        <w:rPr>
          <w:color w:val="000000"/>
          <w:szCs w:val="22"/>
          <w:lang w:val="hr-HR"/>
        </w:rPr>
        <w:t>.</w:t>
      </w:r>
    </w:p>
    <w:p w14:paraId="2F8D2ABD" w14:textId="77777777" w:rsidR="00E55033" w:rsidRPr="00EB2AC7" w:rsidRDefault="00E55033" w:rsidP="008611E7">
      <w:pPr>
        <w:numPr>
          <w:ilvl w:val="12"/>
          <w:numId w:val="0"/>
        </w:numPr>
        <w:tabs>
          <w:tab w:val="clear" w:pos="567"/>
        </w:tabs>
        <w:spacing w:line="240" w:lineRule="auto"/>
        <w:ind w:right="-2"/>
        <w:rPr>
          <w:lang w:val="hr-HR"/>
        </w:rPr>
      </w:pPr>
    </w:p>
    <w:p w14:paraId="55AD7278" w14:textId="77777777" w:rsidR="003C1533" w:rsidRPr="00EB2AC7" w:rsidRDefault="002721FB" w:rsidP="008611E7">
      <w:pPr>
        <w:spacing w:line="240" w:lineRule="auto"/>
        <w:rPr>
          <w:szCs w:val="22"/>
          <w:lang w:val="hr-HR"/>
        </w:rPr>
      </w:pPr>
      <w:r w:rsidRPr="00EB2AC7">
        <w:rPr>
          <w:b/>
          <w:lang w:val="hr-HR"/>
        </w:rPr>
        <w:br w:type="page"/>
      </w:r>
    </w:p>
    <w:p w14:paraId="7A0D4F50" w14:textId="77777777" w:rsidR="003C1533" w:rsidRPr="00EB2AC7" w:rsidRDefault="003C1533" w:rsidP="008611E7">
      <w:pPr>
        <w:spacing w:line="240" w:lineRule="auto"/>
        <w:rPr>
          <w:szCs w:val="22"/>
          <w:lang w:val="hr-HR"/>
        </w:rPr>
      </w:pPr>
    </w:p>
    <w:p w14:paraId="6BA8BB94" w14:textId="77777777" w:rsidR="003C1533" w:rsidRPr="00EB2AC7" w:rsidRDefault="003C1533" w:rsidP="008611E7">
      <w:pPr>
        <w:spacing w:line="240" w:lineRule="auto"/>
        <w:rPr>
          <w:szCs w:val="22"/>
          <w:lang w:val="hr-HR"/>
        </w:rPr>
      </w:pPr>
    </w:p>
    <w:p w14:paraId="4330FEFF" w14:textId="77777777" w:rsidR="003C1533" w:rsidRPr="00EB2AC7" w:rsidRDefault="003C1533" w:rsidP="008611E7">
      <w:pPr>
        <w:spacing w:line="240" w:lineRule="auto"/>
        <w:rPr>
          <w:szCs w:val="22"/>
          <w:lang w:val="hr-HR"/>
        </w:rPr>
      </w:pPr>
    </w:p>
    <w:p w14:paraId="49B35B92" w14:textId="77777777" w:rsidR="003C1533" w:rsidRPr="00EB2AC7" w:rsidRDefault="003C1533" w:rsidP="008611E7">
      <w:pPr>
        <w:spacing w:line="240" w:lineRule="auto"/>
        <w:rPr>
          <w:szCs w:val="22"/>
          <w:lang w:val="hr-HR"/>
        </w:rPr>
      </w:pPr>
    </w:p>
    <w:p w14:paraId="00CCCF34" w14:textId="77777777" w:rsidR="003C1533" w:rsidRPr="00EB2AC7" w:rsidRDefault="003C1533" w:rsidP="008611E7">
      <w:pPr>
        <w:spacing w:line="240" w:lineRule="auto"/>
        <w:rPr>
          <w:szCs w:val="22"/>
          <w:lang w:val="hr-HR"/>
        </w:rPr>
      </w:pPr>
    </w:p>
    <w:p w14:paraId="4C35A53A" w14:textId="77777777" w:rsidR="003C1533" w:rsidRPr="00EB2AC7" w:rsidRDefault="003C1533" w:rsidP="008611E7">
      <w:pPr>
        <w:spacing w:line="240" w:lineRule="auto"/>
        <w:rPr>
          <w:szCs w:val="22"/>
          <w:lang w:val="hr-HR"/>
        </w:rPr>
      </w:pPr>
    </w:p>
    <w:p w14:paraId="411089C6" w14:textId="77777777" w:rsidR="003C1533" w:rsidRPr="00EB2AC7" w:rsidRDefault="003C1533" w:rsidP="008611E7">
      <w:pPr>
        <w:spacing w:line="240" w:lineRule="auto"/>
        <w:rPr>
          <w:szCs w:val="22"/>
          <w:lang w:val="hr-HR"/>
        </w:rPr>
      </w:pPr>
    </w:p>
    <w:p w14:paraId="32823EDB" w14:textId="77777777" w:rsidR="003C1533" w:rsidRPr="00EB2AC7" w:rsidRDefault="003C1533" w:rsidP="008611E7">
      <w:pPr>
        <w:spacing w:line="240" w:lineRule="auto"/>
        <w:rPr>
          <w:szCs w:val="22"/>
          <w:lang w:val="hr-HR"/>
        </w:rPr>
      </w:pPr>
    </w:p>
    <w:p w14:paraId="49B22DCD" w14:textId="77777777" w:rsidR="003C1533" w:rsidRPr="00EB2AC7" w:rsidRDefault="003C1533" w:rsidP="008611E7">
      <w:pPr>
        <w:spacing w:line="240" w:lineRule="auto"/>
        <w:rPr>
          <w:szCs w:val="22"/>
          <w:lang w:val="hr-HR"/>
        </w:rPr>
      </w:pPr>
    </w:p>
    <w:p w14:paraId="5393EDEF" w14:textId="77777777" w:rsidR="003C1533" w:rsidRPr="00EB2AC7" w:rsidRDefault="003C1533" w:rsidP="008611E7">
      <w:pPr>
        <w:spacing w:line="240" w:lineRule="auto"/>
        <w:rPr>
          <w:szCs w:val="22"/>
          <w:lang w:val="hr-HR"/>
        </w:rPr>
      </w:pPr>
    </w:p>
    <w:p w14:paraId="6D1BC935" w14:textId="77777777" w:rsidR="003C1533" w:rsidRPr="00EB2AC7" w:rsidRDefault="003C1533" w:rsidP="008611E7">
      <w:pPr>
        <w:spacing w:line="240" w:lineRule="auto"/>
        <w:rPr>
          <w:szCs w:val="22"/>
          <w:lang w:val="hr-HR"/>
        </w:rPr>
      </w:pPr>
    </w:p>
    <w:p w14:paraId="5E02D8DC" w14:textId="77777777" w:rsidR="003C1533" w:rsidRPr="00EB2AC7" w:rsidRDefault="003C1533" w:rsidP="008611E7">
      <w:pPr>
        <w:spacing w:line="240" w:lineRule="auto"/>
        <w:rPr>
          <w:szCs w:val="22"/>
          <w:lang w:val="hr-HR"/>
        </w:rPr>
      </w:pPr>
    </w:p>
    <w:p w14:paraId="2E464B43" w14:textId="77777777" w:rsidR="003C1533" w:rsidRPr="00EB2AC7" w:rsidRDefault="003C1533" w:rsidP="008611E7">
      <w:pPr>
        <w:spacing w:line="240" w:lineRule="auto"/>
        <w:rPr>
          <w:szCs w:val="22"/>
          <w:lang w:val="hr-HR"/>
        </w:rPr>
      </w:pPr>
    </w:p>
    <w:p w14:paraId="59C20CED" w14:textId="77777777" w:rsidR="003C1533" w:rsidRPr="00EB2AC7" w:rsidRDefault="003C1533" w:rsidP="008611E7">
      <w:pPr>
        <w:spacing w:line="240" w:lineRule="auto"/>
        <w:rPr>
          <w:szCs w:val="22"/>
          <w:lang w:val="hr-HR"/>
        </w:rPr>
      </w:pPr>
    </w:p>
    <w:p w14:paraId="0476B3CC" w14:textId="77777777" w:rsidR="003C1533" w:rsidRPr="00EB2AC7" w:rsidRDefault="003C1533" w:rsidP="008611E7">
      <w:pPr>
        <w:spacing w:line="240" w:lineRule="auto"/>
        <w:rPr>
          <w:szCs w:val="22"/>
          <w:lang w:val="hr-HR"/>
        </w:rPr>
      </w:pPr>
    </w:p>
    <w:p w14:paraId="58DC4876" w14:textId="77777777" w:rsidR="003C1533" w:rsidRPr="00EB2AC7" w:rsidRDefault="003C1533" w:rsidP="008611E7">
      <w:pPr>
        <w:spacing w:line="240" w:lineRule="auto"/>
        <w:rPr>
          <w:szCs w:val="22"/>
          <w:lang w:val="hr-HR"/>
        </w:rPr>
      </w:pPr>
    </w:p>
    <w:p w14:paraId="15D4CF48" w14:textId="77777777" w:rsidR="003C1533" w:rsidRPr="00EB2AC7" w:rsidRDefault="003C1533" w:rsidP="008611E7">
      <w:pPr>
        <w:spacing w:line="240" w:lineRule="auto"/>
        <w:rPr>
          <w:szCs w:val="22"/>
          <w:lang w:val="hr-HR"/>
        </w:rPr>
      </w:pPr>
    </w:p>
    <w:p w14:paraId="2020ACAA" w14:textId="77777777" w:rsidR="003C1533" w:rsidRPr="00EB2AC7" w:rsidRDefault="003C1533" w:rsidP="008611E7">
      <w:pPr>
        <w:spacing w:line="240" w:lineRule="auto"/>
        <w:rPr>
          <w:szCs w:val="22"/>
          <w:lang w:val="hr-HR"/>
        </w:rPr>
      </w:pPr>
    </w:p>
    <w:p w14:paraId="208CAF61" w14:textId="77777777" w:rsidR="003C1533" w:rsidRPr="00EB2AC7" w:rsidRDefault="003C1533" w:rsidP="008611E7">
      <w:pPr>
        <w:spacing w:line="240" w:lineRule="auto"/>
        <w:rPr>
          <w:szCs w:val="22"/>
          <w:lang w:val="hr-HR"/>
        </w:rPr>
      </w:pPr>
    </w:p>
    <w:p w14:paraId="5030E9DD" w14:textId="77777777" w:rsidR="003C1533" w:rsidRPr="00EB2AC7" w:rsidRDefault="003C1533" w:rsidP="008611E7">
      <w:pPr>
        <w:spacing w:line="240" w:lineRule="auto"/>
        <w:rPr>
          <w:szCs w:val="22"/>
          <w:lang w:val="hr-HR"/>
        </w:rPr>
      </w:pPr>
    </w:p>
    <w:p w14:paraId="7F88A404" w14:textId="77777777" w:rsidR="003C1533" w:rsidRPr="00EB2AC7" w:rsidRDefault="003C1533" w:rsidP="008611E7">
      <w:pPr>
        <w:spacing w:line="240" w:lineRule="auto"/>
        <w:rPr>
          <w:szCs w:val="22"/>
          <w:lang w:val="hr-HR"/>
        </w:rPr>
      </w:pPr>
    </w:p>
    <w:p w14:paraId="38091A66" w14:textId="77777777" w:rsidR="00E17C41" w:rsidRPr="00EB2AC7" w:rsidRDefault="00E17C41" w:rsidP="008611E7">
      <w:pPr>
        <w:spacing w:line="240" w:lineRule="auto"/>
        <w:rPr>
          <w:szCs w:val="22"/>
          <w:lang w:val="hr-HR"/>
        </w:rPr>
      </w:pPr>
    </w:p>
    <w:p w14:paraId="50469917" w14:textId="77777777" w:rsidR="003C1533" w:rsidRPr="00EB2AC7" w:rsidRDefault="00215034" w:rsidP="008611E7">
      <w:pPr>
        <w:spacing w:line="240" w:lineRule="auto"/>
        <w:jc w:val="center"/>
        <w:rPr>
          <w:szCs w:val="22"/>
          <w:lang w:val="hr-HR"/>
        </w:rPr>
      </w:pPr>
      <w:r w:rsidRPr="00EB2AC7">
        <w:rPr>
          <w:b/>
          <w:szCs w:val="22"/>
          <w:lang w:val="hr-HR"/>
        </w:rPr>
        <w:t xml:space="preserve">PRILOG </w:t>
      </w:r>
      <w:r w:rsidR="003C1533" w:rsidRPr="00EB2AC7">
        <w:rPr>
          <w:b/>
          <w:szCs w:val="22"/>
          <w:lang w:val="hr-HR"/>
        </w:rPr>
        <w:t>II</w:t>
      </w:r>
      <w:r w:rsidR="00385B5C" w:rsidRPr="00EB2AC7">
        <w:rPr>
          <w:b/>
          <w:szCs w:val="22"/>
          <w:lang w:val="hr-HR"/>
        </w:rPr>
        <w:t>.</w:t>
      </w:r>
    </w:p>
    <w:p w14:paraId="3F6BDF9F" w14:textId="77777777" w:rsidR="003C1533" w:rsidRPr="00EB2AC7" w:rsidRDefault="003C1533" w:rsidP="008611E7">
      <w:pPr>
        <w:tabs>
          <w:tab w:val="clear" w:pos="567"/>
        </w:tabs>
        <w:spacing w:line="240" w:lineRule="auto"/>
        <w:ind w:right="1416"/>
        <w:rPr>
          <w:szCs w:val="22"/>
          <w:lang w:val="hr-HR"/>
        </w:rPr>
      </w:pPr>
    </w:p>
    <w:p w14:paraId="286EAF8E" w14:textId="09B4AAA2" w:rsidR="003C1533" w:rsidRPr="00EB2AC7" w:rsidRDefault="003C1533" w:rsidP="008611E7">
      <w:pPr>
        <w:spacing w:line="240" w:lineRule="auto"/>
        <w:ind w:left="1701" w:right="1416" w:hanging="567"/>
        <w:rPr>
          <w:b/>
          <w:szCs w:val="22"/>
          <w:lang w:val="hr-HR"/>
        </w:rPr>
      </w:pPr>
      <w:r w:rsidRPr="00EB2AC7">
        <w:rPr>
          <w:b/>
          <w:szCs w:val="22"/>
          <w:lang w:val="hr-HR"/>
        </w:rPr>
        <w:t>A.</w:t>
      </w:r>
      <w:r w:rsidRPr="00EB2AC7">
        <w:rPr>
          <w:b/>
          <w:szCs w:val="22"/>
          <w:lang w:val="hr-HR"/>
        </w:rPr>
        <w:tab/>
      </w:r>
      <w:r w:rsidR="003A4F2E" w:rsidRPr="00EB2AC7">
        <w:rPr>
          <w:b/>
          <w:szCs w:val="22"/>
          <w:lang w:val="hr-HR"/>
        </w:rPr>
        <w:t>PROIZVOĐAČ</w:t>
      </w:r>
      <w:r w:rsidR="00BA0658" w:rsidRPr="00EB2AC7">
        <w:rPr>
          <w:b/>
          <w:szCs w:val="22"/>
          <w:lang w:val="hr-HR"/>
        </w:rPr>
        <w:t>I</w:t>
      </w:r>
      <w:r w:rsidR="003A4F2E" w:rsidRPr="00EB2AC7">
        <w:rPr>
          <w:b/>
          <w:szCs w:val="22"/>
          <w:lang w:val="hr-HR"/>
        </w:rPr>
        <w:t xml:space="preserve"> ODGOVORAN</w:t>
      </w:r>
      <w:r w:rsidR="00BA0658" w:rsidRPr="00EB2AC7">
        <w:rPr>
          <w:b/>
          <w:szCs w:val="22"/>
          <w:lang w:val="hr-HR"/>
        </w:rPr>
        <w:t>I</w:t>
      </w:r>
      <w:r w:rsidR="003A4F2E" w:rsidRPr="00EB2AC7">
        <w:rPr>
          <w:b/>
          <w:szCs w:val="22"/>
          <w:lang w:val="hr-HR"/>
        </w:rPr>
        <w:t xml:space="preserve"> ZA PUŠTANJE SERIJE LIJEKA U PROMET</w:t>
      </w:r>
    </w:p>
    <w:p w14:paraId="3951976E" w14:textId="77777777" w:rsidR="003C1533" w:rsidRPr="00EB2AC7" w:rsidRDefault="003C1533" w:rsidP="008611E7">
      <w:pPr>
        <w:spacing w:line="240" w:lineRule="auto"/>
        <w:ind w:left="567" w:hanging="567"/>
        <w:rPr>
          <w:szCs w:val="22"/>
          <w:lang w:val="hr-HR"/>
        </w:rPr>
      </w:pPr>
    </w:p>
    <w:p w14:paraId="0A2B1D52" w14:textId="77777777" w:rsidR="00B824B5" w:rsidRPr="00EB2AC7" w:rsidRDefault="003C1533" w:rsidP="008611E7">
      <w:pPr>
        <w:spacing w:line="240" w:lineRule="auto"/>
        <w:ind w:left="1701" w:right="1416" w:hanging="567"/>
        <w:rPr>
          <w:b/>
          <w:szCs w:val="22"/>
          <w:lang w:val="hr-HR"/>
        </w:rPr>
      </w:pPr>
      <w:r w:rsidRPr="00EB2AC7">
        <w:rPr>
          <w:b/>
          <w:szCs w:val="22"/>
          <w:lang w:val="hr-HR"/>
        </w:rPr>
        <w:t>B.</w:t>
      </w:r>
      <w:r w:rsidRPr="00EB2AC7">
        <w:rPr>
          <w:b/>
          <w:szCs w:val="22"/>
          <w:lang w:val="hr-HR"/>
        </w:rPr>
        <w:tab/>
      </w:r>
      <w:r w:rsidR="003A4F2E" w:rsidRPr="00EB2AC7">
        <w:rPr>
          <w:b/>
          <w:szCs w:val="22"/>
          <w:lang w:val="hr-HR"/>
        </w:rPr>
        <w:t>UVJETI ILI OGRANIČENJA VEZANI UZ OPSKRBU I PRIMJENU</w:t>
      </w:r>
    </w:p>
    <w:p w14:paraId="33109BC5" w14:textId="77777777" w:rsidR="00B824B5" w:rsidRPr="00EB2AC7" w:rsidRDefault="00B824B5" w:rsidP="008611E7">
      <w:pPr>
        <w:spacing w:line="240" w:lineRule="auto"/>
        <w:ind w:right="1416"/>
        <w:rPr>
          <w:szCs w:val="22"/>
          <w:lang w:val="hr-HR"/>
        </w:rPr>
      </w:pPr>
    </w:p>
    <w:p w14:paraId="1F34AB43" w14:textId="77777777" w:rsidR="003C1533" w:rsidRPr="00EB2AC7" w:rsidRDefault="00B824B5" w:rsidP="008611E7">
      <w:pPr>
        <w:spacing w:line="240" w:lineRule="auto"/>
        <w:ind w:left="1701" w:right="1416" w:hanging="567"/>
        <w:rPr>
          <w:b/>
          <w:szCs w:val="22"/>
          <w:lang w:val="hr-HR"/>
        </w:rPr>
      </w:pPr>
      <w:r w:rsidRPr="00EB2AC7">
        <w:rPr>
          <w:b/>
          <w:szCs w:val="22"/>
          <w:lang w:val="hr-HR"/>
        </w:rPr>
        <w:t>C.</w:t>
      </w:r>
      <w:r w:rsidRPr="00EB2AC7">
        <w:rPr>
          <w:b/>
          <w:szCs w:val="22"/>
          <w:lang w:val="hr-HR"/>
        </w:rPr>
        <w:tab/>
      </w:r>
      <w:r w:rsidR="003A4F2E" w:rsidRPr="00EB2AC7">
        <w:rPr>
          <w:b/>
          <w:szCs w:val="22"/>
          <w:lang w:val="hr-HR"/>
        </w:rPr>
        <w:t>OSTALI UVJETI I ZAHTJEVI ODOBRENJA ZA STAVLJANJE LIJEKA U PROMET</w:t>
      </w:r>
    </w:p>
    <w:p w14:paraId="429AE2E3" w14:textId="77777777" w:rsidR="00814FBC" w:rsidRPr="00EB2AC7" w:rsidRDefault="00814FBC" w:rsidP="008611E7">
      <w:pPr>
        <w:tabs>
          <w:tab w:val="clear" w:pos="567"/>
        </w:tabs>
        <w:spacing w:line="240" w:lineRule="auto"/>
        <w:ind w:right="1416"/>
        <w:rPr>
          <w:szCs w:val="22"/>
          <w:lang w:val="hr-HR"/>
        </w:rPr>
      </w:pPr>
    </w:p>
    <w:p w14:paraId="4AFEE51F" w14:textId="77777777" w:rsidR="00814FBC" w:rsidRPr="00EB2AC7" w:rsidRDefault="00814FBC" w:rsidP="008611E7">
      <w:pPr>
        <w:suppressLineNumbers/>
        <w:tabs>
          <w:tab w:val="clear" w:pos="567"/>
        </w:tabs>
        <w:spacing w:line="240" w:lineRule="auto"/>
        <w:ind w:left="1701" w:right="1416" w:hanging="567"/>
        <w:rPr>
          <w:b/>
          <w:szCs w:val="22"/>
          <w:lang w:val="hr-HR"/>
        </w:rPr>
      </w:pPr>
      <w:r w:rsidRPr="00EB2AC7">
        <w:rPr>
          <w:b/>
          <w:szCs w:val="22"/>
          <w:lang w:val="hr-HR"/>
        </w:rPr>
        <w:t>D.</w:t>
      </w:r>
      <w:r w:rsidRPr="00EB2AC7">
        <w:rPr>
          <w:b/>
          <w:szCs w:val="22"/>
          <w:lang w:val="hr-HR"/>
        </w:rPr>
        <w:tab/>
      </w:r>
      <w:r w:rsidR="003A4F2E" w:rsidRPr="00EB2AC7">
        <w:rPr>
          <w:b/>
          <w:caps/>
          <w:szCs w:val="22"/>
          <w:lang w:val="hr-HR"/>
        </w:rPr>
        <w:t>UVJETI ILI OGRANIČENJA VEZANI UZ SIGURNU I UČINKOVITU PRIMJENU LIJEKA</w:t>
      </w:r>
    </w:p>
    <w:p w14:paraId="2FA8BB1E" w14:textId="77777777" w:rsidR="00814FBC" w:rsidRPr="00EB2AC7" w:rsidRDefault="00814FBC" w:rsidP="008611E7">
      <w:pPr>
        <w:tabs>
          <w:tab w:val="clear" w:pos="567"/>
        </w:tabs>
        <w:spacing w:line="240" w:lineRule="auto"/>
        <w:ind w:right="1416"/>
        <w:rPr>
          <w:szCs w:val="22"/>
          <w:lang w:val="hr-HR"/>
        </w:rPr>
      </w:pPr>
    </w:p>
    <w:p w14:paraId="771F341A" w14:textId="4D91F692" w:rsidR="003C1533" w:rsidRPr="00EB2AC7" w:rsidRDefault="003C1533" w:rsidP="008611E7">
      <w:pPr>
        <w:spacing w:line="240" w:lineRule="auto"/>
        <w:ind w:left="567" w:hanging="567"/>
        <w:outlineLvl w:val="0"/>
        <w:rPr>
          <w:szCs w:val="22"/>
          <w:lang w:val="hr-HR"/>
        </w:rPr>
      </w:pPr>
      <w:r w:rsidRPr="00EB2AC7">
        <w:rPr>
          <w:szCs w:val="22"/>
          <w:lang w:val="hr-HR"/>
        </w:rPr>
        <w:br w:type="page"/>
      </w:r>
      <w:r w:rsidRPr="00EB2AC7">
        <w:rPr>
          <w:b/>
          <w:szCs w:val="22"/>
          <w:lang w:val="hr-HR"/>
        </w:rPr>
        <w:lastRenderedPageBreak/>
        <w:t>A.</w:t>
      </w:r>
      <w:r w:rsidRPr="00EB2AC7">
        <w:rPr>
          <w:b/>
          <w:szCs w:val="22"/>
          <w:lang w:val="hr-HR"/>
        </w:rPr>
        <w:tab/>
      </w:r>
      <w:r w:rsidR="003A4F2E" w:rsidRPr="00EB2AC7">
        <w:rPr>
          <w:b/>
          <w:szCs w:val="22"/>
          <w:lang w:val="hr-HR"/>
        </w:rPr>
        <w:t>PROIZVOĐAČ</w:t>
      </w:r>
      <w:r w:rsidR="00BA0658" w:rsidRPr="00EB2AC7">
        <w:rPr>
          <w:b/>
          <w:szCs w:val="22"/>
          <w:lang w:val="hr-HR"/>
        </w:rPr>
        <w:t>I</w:t>
      </w:r>
      <w:r w:rsidR="003A4F2E" w:rsidRPr="00EB2AC7">
        <w:rPr>
          <w:b/>
          <w:szCs w:val="22"/>
          <w:lang w:val="hr-HR"/>
        </w:rPr>
        <w:t xml:space="preserve"> ODGOVORAN</w:t>
      </w:r>
      <w:r w:rsidR="00BA0658" w:rsidRPr="00EB2AC7">
        <w:rPr>
          <w:b/>
          <w:szCs w:val="22"/>
          <w:lang w:val="hr-HR"/>
        </w:rPr>
        <w:t>I</w:t>
      </w:r>
      <w:r w:rsidR="003A4F2E" w:rsidRPr="00EB2AC7">
        <w:rPr>
          <w:b/>
          <w:szCs w:val="22"/>
          <w:lang w:val="hr-HR"/>
        </w:rPr>
        <w:t xml:space="preserve"> ZA PUŠTANJE SERIJE LIJEKA U PROMET</w:t>
      </w:r>
    </w:p>
    <w:p w14:paraId="031ED138" w14:textId="77777777" w:rsidR="003C1533" w:rsidRPr="00EB2AC7" w:rsidRDefault="003C1533" w:rsidP="008611E7">
      <w:pPr>
        <w:spacing w:line="240" w:lineRule="auto"/>
        <w:ind w:right="1416"/>
        <w:rPr>
          <w:szCs w:val="22"/>
          <w:lang w:val="hr-HR"/>
        </w:rPr>
      </w:pPr>
    </w:p>
    <w:p w14:paraId="504D09EA" w14:textId="76C8EE4D" w:rsidR="003C1533" w:rsidRPr="00EB2AC7" w:rsidRDefault="003A4F2E" w:rsidP="008611E7">
      <w:pPr>
        <w:keepNext/>
        <w:spacing w:line="240" w:lineRule="auto"/>
        <w:rPr>
          <w:szCs w:val="22"/>
          <w:lang w:val="hr-HR"/>
        </w:rPr>
      </w:pPr>
      <w:r w:rsidRPr="00EB2AC7">
        <w:rPr>
          <w:szCs w:val="22"/>
          <w:u w:val="single"/>
          <w:lang w:val="hr-HR"/>
        </w:rPr>
        <w:t>Naziv</w:t>
      </w:r>
      <w:r w:rsidR="00BA0658" w:rsidRPr="00EB2AC7">
        <w:rPr>
          <w:szCs w:val="22"/>
          <w:u w:val="single"/>
          <w:lang w:val="hr-HR"/>
        </w:rPr>
        <w:t>i</w:t>
      </w:r>
      <w:r w:rsidRPr="00EB2AC7">
        <w:rPr>
          <w:szCs w:val="22"/>
          <w:u w:val="single"/>
          <w:lang w:val="hr-HR"/>
        </w:rPr>
        <w:t xml:space="preserve"> i adres</w:t>
      </w:r>
      <w:r w:rsidR="00BA0658" w:rsidRPr="00EB2AC7">
        <w:rPr>
          <w:szCs w:val="22"/>
          <w:u w:val="single"/>
          <w:lang w:val="hr-HR"/>
        </w:rPr>
        <w:t>e</w:t>
      </w:r>
      <w:r w:rsidRPr="00EB2AC7">
        <w:rPr>
          <w:szCs w:val="22"/>
          <w:u w:val="single"/>
          <w:lang w:val="hr-HR"/>
        </w:rPr>
        <w:t xml:space="preserve"> proizvođača </w:t>
      </w:r>
      <w:r w:rsidR="00BA0658" w:rsidRPr="00EB2AC7">
        <w:rPr>
          <w:snapToGrid w:val="0"/>
          <w:szCs w:val="22"/>
          <w:u w:val="single"/>
          <w:lang w:val="hr-HR"/>
        </w:rPr>
        <w:t xml:space="preserve">odgovornih </w:t>
      </w:r>
      <w:r w:rsidRPr="00EB2AC7">
        <w:rPr>
          <w:szCs w:val="22"/>
          <w:u w:val="single"/>
          <w:lang w:val="hr-HR"/>
        </w:rPr>
        <w:t>za puštanje serije lijeka u promet</w:t>
      </w:r>
    </w:p>
    <w:p w14:paraId="181EB56D" w14:textId="77777777" w:rsidR="00BA0658" w:rsidRPr="00EB2AC7" w:rsidRDefault="00BA0658" w:rsidP="008611E7">
      <w:pPr>
        <w:keepNext/>
        <w:spacing w:line="240" w:lineRule="auto"/>
        <w:rPr>
          <w:szCs w:val="22"/>
          <w:lang w:val="hr-HR"/>
        </w:rPr>
      </w:pPr>
      <w:bookmarkStart w:id="424" w:name="_Hlk104979427"/>
    </w:p>
    <w:p w14:paraId="4E876DD5" w14:textId="77777777" w:rsidR="002C2DFF" w:rsidRPr="00BC5B8D" w:rsidRDefault="002C2DFF" w:rsidP="008611E7">
      <w:pPr>
        <w:tabs>
          <w:tab w:val="clear" w:pos="567"/>
        </w:tabs>
        <w:spacing w:line="240" w:lineRule="auto"/>
        <w:rPr>
          <w:i/>
          <w:iCs/>
          <w:szCs w:val="22"/>
          <w:u w:val="single"/>
          <w:lang w:val="hr-HR"/>
        </w:rPr>
      </w:pPr>
      <w:bookmarkStart w:id="425" w:name="_Hlk104978986"/>
      <w:r w:rsidRPr="00BC5B8D">
        <w:rPr>
          <w:i/>
          <w:iCs/>
          <w:szCs w:val="22"/>
          <w:u w:val="single"/>
          <w:lang w:val="hr-HR"/>
        </w:rPr>
        <w:t>Gilenya 0,25 mg tvrde kapsule</w:t>
      </w:r>
    </w:p>
    <w:p w14:paraId="61D7FFF1" w14:textId="77777777" w:rsidR="000E772D" w:rsidRPr="00EB2AC7" w:rsidRDefault="000E772D" w:rsidP="008611E7">
      <w:pPr>
        <w:pStyle w:val="NormalAgency"/>
        <w:rPr>
          <w:rFonts w:ascii="Times New Roman" w:hAnsi="Times New Roman" w:cs="Times New Roman"/>
          <w:iCs/>
          <w:sz w:val="22"/>
          <w:szCs w:val="22"/>
          <w:lang w:val="hr-HR"/>
        </w:rPr>
      </w:pPr>
      <w:r w:rsidRPr="00EB2AC7">
        <w:rPr>
          <w:rFonts w:ascii="Times New Roman" w:hAnsi="Times New Roman" w:cs="Times New Roman"/>
          <w:iCs/>
          <w:sz w:val="22"/>
          <w:szCs w:val="22"/>
          <w:lang w:val="hr-HR"/>
        </w:rPr>
        <w:t>Lek Pharmaceuticals d.d.</w:t>
      </w:r>
    </w:p>
    <w:p w14:paraId="73DD6453" w14:textId="77777777" w:rsidR="00BA0658" w:rsidRPr="00EB2AC7" w:rsidRDefault="00BA0658" w:rsidP="008611E7">
      <w:pPr>
        <w:pStyle w:val="NormalAgency"/>
        <w:rPr>
          <w:rFonts w:ascii="Times New Roman" w:hAnsi="Times New Roman" w:cs="Times New Roman"/>
          <w:iCs/>
          <w:sz w:val="22"/>
          <w:szCs w:val="22"/>
          <w:lang w:val="hr-HR"/>
        </w:rPr>
      </w:pPr>
      <w:r w:rsidRPr="00EB2AC7">
        <w:rPr>
          <w:rFonts w:ascii="Times New Roman" w:hAnsi="Times New Roman" w:cs="Times New Roman"/>
          <w:iCs/>
          <w:sz w:val="22"/>
          <w:szCs w:val="22"/>
          <w:lang w:val="hr-HR"/>
        </w:rPr>
        <w:t>Verovskova Ulica 57</w:t>
      </w:r>
    </w:p>
    <w:p w14:paraId="0F5EBD2A" w14:textId="77777777" w:rsidR="00BA0658" w:rsidRPr="00EB2AC7" w:rsidRDefault="00BA0658" w:rsidP="008611E7">
      <w:pPr>
        <w:pStyle w:val="NormalAgency"/>
        <w:rPr>
          <w:rFonts w:ascii="Times New Roman" w:hAnsi="Times New Roman" w:cs="Times New Roman"/>
          <w:iCs/>
          <w:sz w:val="22"/>
          <w:szCs w:val="22"/>
          <w:lang w:val="hr-HR"/>
        </w:rPr>
      </w:pPr>
      <w:r w:rsidRPr="00EB2AC7">
        <w:rPr>
          <w:rFonts w:ascii="Times New Roman" w:hAnsi="Times New Roman" w:cs="Times New Roman"/>
          <w:iCs/>
          <w:sz w:val="22"/>
          <w:szCs w:val="22"/>
          <w:lang w:val="hr-HR"/>
        </w:rPr>
        <w:t>Ljubljana, 1526</w:t>
      </w:r>
    </w:p>
    <w:bookmarkEnd w:id="425"/>
    <w:p w14:paraId="6276D8D5" w14:textId="77777777" w:rsidR="00BA0658" w:rsidRPr="00EB2AC7" w:rsidRDefault="00BA0658" w:rsidP="008611E7">
      <w:pPr>
        <w:rPr>
          <w:iCs/>
          <w:lang w:val="hr-HR"/>
        </w:rPr>
      </w:pPr>
      <w:r w:rsidRPr="00EB2AC7">
        <w:rPr>
          <w:iCs/>
          <w:lang w:val="hr-HR"/>
        </w:rPr>
        <w:t>Slovenija</w:t>
      </w:r>
    </w:p>
    <w:p w14:paraId="3359CDB8" w14:textId="77777777" w:rsidR="00AA6A4D" w:rsidRPr="00EB2AC7" w:rsidRDefault="00AA6A4D" w:rsidP="008611E7">
      <w:pPr>
        <w:pStyle w:val="NormalAgency"/>
        <w:rPr>
          <w:rFonts w:ascii="Times New Roman" w:hAnsi="Times New Roman" w:cs="Times New Roman"/>
          <w:iCs/>
          <w:sz w:val="22"/>
          <w:szCs w:val="22"/>
          <w:lang w:val="hr-HR"/>
        </w:rPr>
      </w:pPr>
    </w:p>
    <w:p w14:paraId="1735E5E9" w14:textId="77777777" w:rsidR="00AA6A4D" w:rsidRPr="00EB2AC7" w:rsidRDefault="00AA6A4D" w:rsidP="008611E7">
      <w:pPr>
        <w:pStyle w:val="NormalAgency"/>
        <w:rPr>
          <w:rFonts w:ascii="Times New Roman" w:hAnsi="Times New Roman" w:cs="Times New Roman"/>
          <w:iCs/>
          <w:sz w:val="22"/>
          <w:szCs w:val="22"/>
          <w:lang w:val="hr-HR"/>
        </w:rPr>
      </w:pPr>
      <w:r w:rsidRPr="00EB2AC7">
        <w:rPr>
          <w:rFonts w:ascii="Times New Roman" w:hAnsi="Times New Roman" w:cs="Times New Roman"/>
          <w:iCs/>
          <w:sz w:val="22"/>
          <w:szCs w:val="22"/>
          <w:lang w:val="hr-HR"/>
        </w:rPr>
        <w:t>Novartis Pharmaceutical Manufacturing LLC</w:t>
      </w:r>
    </w:p>
    <w:p w14:paraId="09C1DBDD" w14:textId="77777777" w:rsidR="00AA6A4D" w:rsidRPr="00EB2AC7" w:rsidRDefault="00AA6A4D" w:rsidP="008611E7">
      <w:pPr>
        <w:pStyle w:val="NormalAgency"/>
        <w:rPr>
          <w:rFonts w:ascii="Times New Roman" w:hAnsi="Times New Roman" w:cs="Times New Roman"/>
          <w:iCs/>
          <w:sz w:val="22"/>
          <w:szCs w:val="22"/>
          <w:lang w:val="hr-HR"/>
        </w:rPr>
      </w:pPr>
      <w:r w:rsidRPr="00EB2AC7">
        <w:rPr>
          <w:rFonts w:ascii="Times New Roman" w:hAnsi="Times New Roman" w:cs="Times New Roman"/>
          <w:iCs/>
          <w:sz w:val="22"/>
          <w:szCs w:val="22"/>
          <w:lang w:val="hr-HR"/>
        </w:rPr>
        <w:t>Verovskova Ulica 57</w:t>
      </w:r>
    </w:p>
    <w:p w14:paraId="6D1C53F2" w14:textId="77777777" w:rsidR="00AA6A4D" w:rsidRPr="00EB2AC7" w:rsidRDefault="00AA6A4D" w:rsidP="008611E7">
      <w:pPr>
        <w:pStyle w:val="NormalAgency"/>
        <w:rPr>
          <w:rFonts w:ascii="Times New Roman" w:hAnsi="Times New Roman" w:cs="Times New Roman"/>
          <w:iCs/>
          <w:sz w:val="22"/>
          <w:szCs w:val="22"/>
          <w:lang w:val="hr-HR"/>
        </w:rPr>
      </w:pPr>
      <w:r w:rsidRPr="00EB2AC7">
        <w:rPr>
          <w:rFonts w:ascii="Times New Roman" w:hAnsi="Times New Roman" w:cs="Times New Roman"/>
          <w:iCs/>
          <w:sz w:val="22"/>
          <w:szCs w:val="22"/>
          <w:lang w:val="hr-HR"/>
        </w:rPr>
        <w:t>Ljubljana, 1000</w:t>
      </w:r>
    </w:p>
    <w:p w14:paraId="72CD60A0" w14:textId="50D78E0E" w:rsidR="00AA6A4D" w:rsidRPr="00EB2AC7" w:rsidRDefault="00AA6A4D" w:rsidP="008611E7">
      <w:pPr>
        <w:pStyle w:val="NormalAgency"/>
        <w:rPr>
          <w:rFonts w:ascii="Times New Roman" w:hAnsi="Times New Roman" w:cs="Times New Roman"/>
          <w:iCs/>
          <w:sz w:val="22"/>
          <w:szCs w:val="22"/>
          <w:lang w:val="hr-HR"/>
        </w:rPr>
      </w:pPr>
      <w:r w:rsidRPr="00EB2AC7">
        <w:rPr>
          <w:rFonts w:ascii="Times New Roman" w:hAnsi="Times New Roman" w:cs="Times New Roman"/>
          <w:iCs/>
          <w:sz w:val="22"/>
          <w:szCs w:val="22"/>
          <w:lang w:val="hr-HR"/>
        </w:rPr>
        <w:t>Slovenija</w:t>
      </w:r>
    </w:p>
    <w:p w14:paraId="429AA2B8" w14:textId="77777777" w:rsidR="002C2DFF" w:rsidRDefault="002C2DFF" w:rsidP="008611E7">
      <w:pPr>
        <w:tabs>
          <w:tab w:val="clear" w:pos="567"/>
        </w:tabs>
        <w:spacing w:line="240" w:lineRule="auto"/>
        <w:rPr>
          <w:szCs w:val="22"/>
          <w:lang w:val="hr-HR"/>
        </w:rPr>
      </w:pPr>
    </w:p>
    <w:p w14:paraId="41614423" w14:textId="77777777" w:rsidR="002C2DFF" w:rsidRPr="00E2300B" w:rsidRDefault="002C2DFF" w:rsidP="008611E7">
      <w:pPr>
        <w:keepNext/>
        <w:rPr>
          <w:rFonts w:eastAsia="Aptos"/>
          <w:szCs w:val="22"/>
          <w:lang w:val="de-CH" w:eastAsia="de-CH"/>
        </w:rPr>
      </w:pPr>
      <w:r w:rsidRPr="00E2300B">
        <w:rPr>
          <w:rFonts w:eastAsia="Aptos"/>
          <w:szCs w:val="22"/>
          <w:lang w:val="de-CH" w:eastAsia="de-CH"/>
        </w:rPr>
        <w:t>Novartis Pharma GmbH</w:t>
      </w:r>
    </w:p>
    <w:p w14:paraId="4B7FBDA5" w14:textId="77777777" w:rsidR="002C2DFF" w:rsidRPr="00E2300B" w:rsidRDefault="002C2DFF" w:rsidP="008611E7">
      <w:pPr>
        <w:keepNext/>
        <w:rPr>
          <w:rFonts w:eastAsia="Aptos"/>
          <w:szCs w:val="22"/>
          <w:lang w:val="de-CH" w:eastAsia="de-CH"/>
        </w:rPr>
      </w:pPr>
      <w:r w:rsidRPr="00E2300B">
        <w:rPr>
          <w:rFonts w:eastAsia="Aptos"/>
          <w:szCs w:val="22"/>
          <w:lang w:val="de-CH" w:eastAsia="de-CH"/>
        </w:rPr>
        <w:t>Sophie-Germain-Strasse 10</w:t>
      </w:r>
    </w:p>
    <w:p w14:paraId="7E9B2EFD" w14:textId="77777777" w:rsidR="002C2DFF" w:rsidRPr="00E2300B" w:rsidRDefault="002C2DFF" w:rsidP="008611E7">
      <w:pPr>
        <w:keepNext/>
        <w:rPr>
          <w:rFonts w:eastAsia="Aptos"/>
          <w:szCs w:val="22"/>
          <w:lang w:val="de-CH" w:eastAsia="de-CH"/>
        </w:rPr>
      </w:pPr>
      <w:r w:rsidRPr="00E2300B">
        <w:rPr>
          <w:rFonts w:eastAsia="Aptos"/>
          <w:szCs w:val="22"/>
          <w:lang w:val="de-CH" w:eastAsia="de-CH"/>
        </w:rPr>
        <w:t>90443 Nürnberg</w:t>
      </w:r>
    </w:p>
    <w:p w14:paraId="2266AE20" w14:textId="77777777" w:rsidR="002C2DFF" w:rsidRDefault="002C2DFF" w:rsidP="008611E7">
      <w:pPr>
        <w:tabs>
          <w:tab w:val="clear" w:pos="567"/>
        </w:tabs>
        <w:spacing w:line="240" w:lineRule="auto"/>
        <w:rPr>
          <w:szCs w:val="22"/>
          <w:lang w:val="hr-HR"/>
        </w:rPr>
      </w:pPr>
      <w:r w:rsidRPr="00983D27">
        <w:rPr>
          <w:szCs w:val="22"/>
          <w:lang w:val="de-CH"/>
        </w:rPr>
        <w:t>Njemačka</w:t>
      </w:r>
    </w:p>
    <w:p w14:paraId="5832D22C" w14:textId="77777777" w:rsidR="002C2DFF" w:rsidRDefault="002C2DFF" w:rsidP="008611E7">
      <w:pPr>
        <w:tabs>
          <w:tab w:val="clear" w:pos="567"/>
        </w:tabs>
        <w:spacing w:line="240" w:lineRule="auto"/>
        <w:rPr>
          <w:szCs w:val="22"/>
          <w:lang w:val="hr-HR"/>
        </w:rPr>
      </w:pPr>
    </w:p>
    <w:p w14:paraId="30B5C5F1" w14:textId="77777777" w:rsidR="002C2DFF" w:rsidRPr="00BC5B8D" w:rsidRDefault="002C2DFF" w:rsidP="008611E7">
      <w:pPr>
        <w:tabs>
          <w:tab w:val="clear" w:pos="567"/>
        </w:tabs>
        <w:spacing w:line="240" w:lineRule="auto"/>
        <w:rPr>
          <w:i/>
          <w:iCs/>
          <w:szCs w:val="22"/>
          <w:u w:val="single"/>
          <w:lang w:val="hr-HR"/>
        </w:rPr>
      </w:pPr>
      <w:r w:rsidRPr="00BC5B8D">
        <w:rPr>
          <w:i/>
          <w:iCs/>
          <w:szCs w:val="22"/>
          <w:u w:val="single"/>
          <w:lang w:val="hr-HR"/>
        </w:rPr>
        <w:t xml:space="preserve">Gilenya 0,5 mg </w:t>
      </w:r>
      <w:r w:rsidRPr="00BC5B8D">
        <w:rPr>
          <w:i/>
          <w:iCs/>
          <w:color w:val="000000"/>
          <w:szCs w:val="22"/>
          <w:u w:val="single"/>
          <w:lang w:val="hr-HR"/>
        </w:rPr>
        <w:t>tvrde kapsule</w:t>
      </w:r>
    </w:p>
    <w:p w14:paraId="48776DDD" w14:textId="77777777" w:rsidR="002C2DFF" w:rsidRPr="003062C3" w:rsidRDefault="002C2DFF" w:rsidP="008611E7">
      <w:pPr>
        <w:numPr>
          <w:ilvl w:val="12"/>
          <w:numId w:val="0"/>
        </w:numPr>
        <w:tabs>
          <w:tab w:val="clear" w:pos="567"/>
        </w:tabs>
        <w:spacing w:line="240" w:lineRule="auto"/>
        <w:rPr>
          <w:szCs w:val="22"/>
          <w:lang w:val="fr-CH"/>
        </w:rPr>
      </w:pPr>
      <w:r w:rsidRPr="003062C3">
        <w:rPr>
          <w:szCs w:val="22"/>
          <w:lang w:val="fr-CH"/>
        </w:rPr>
        <w:t>Novartis Farmacéutica, S.A.</w:t>
      </w:r>
    </w:p>
    <w:p w14:paraId="28BEA3C8" w14:textId="77777777" w:rsidR="002C2DFF" w:rsidRPr="00100BF8" w:rsidRDefault="002C2DFF" w:rsidP="008611E7">
      <w:pPr>
        <w:numPr>
          <w:ilvl w:val="12"/>
          <w:numId w:val="0"/>
        </w:numPr>
        <w:tabs>
          <w:tab w:val="clear" w:pos="567"/>
        </w:tabs>
        <w:spacing w:line="240" w:lineRule="auto"/>
        <w:ind w:right="-2"/>
        <w:rPr>
          <w:szCs w:val="22"/>
          <w:lang w:val="fr-CH"/>
        </w:rPr>
      </w:pPr>
      <w:r w:rsidRPr="00100BF8">
        <w:rPr>
          <w:szCs w:val="22"/>
          <w:lang w:val="fr-CH"/>
        </w:rPr>
        <w:t>Gran Via de les Corts Catalanes, 764</w:t>
      </w:r>
    </w:p>
    <w:p w14:paraId="349E0A19" w14:textId="77777777" w:rsidR="002C2DFF" w:rsidRPr="00B14227" w:rsidRDefault="002C2DFF" w:rsidP="008611E7">
      <w:pPr>
        <w:numPr>
          <w:ilvl w:val="12"/>
          <w:numId w:val="0"/>
        </w:numPr>
        <w:tabs>
          <w:tab w:val="clear" w:pos="567"/>
        </w:tabs>
        <w:spacing w:line="240" w:lineRule="auto"/>
        <w:ind w:right="-2"/>
        <w:rPr>
          <w:szCs w:val="22"/>
          <w:lang w:val="de-CH"/>
        </w:rPr>
      </w:pPr>
      <w:r w:rsidRPr="00B14227">
        <w:rPr>
          <w:szCs w:val="22"/>
          <w:lang w:val="de-CH"/>
        </w:rPr>
        <w:t>08013 Barcelona</w:t>
      </w:r>
    </w:p>
    <w:p w14:paraId="2DF61DC6" w14:textId="77777777" w:rsidR="002C2DFF" w:rsidRPr="00100BF8" w:rsidRDefault="002C2DFF" w:rsidP="008611E7">
      <w:pPr>
        <w:numPr>
          <w:ilvl w:val="12"/>
          <w:numId w:val="0"/>
        </w:numPr>
        <w:tabs>
          <w:tab w:val="clear" w:pos="567"/>
        </w:tabs>
        <w:spacing w:line="240" w:lineRule="auto"/>
        <w:ind w:right="-2"/>
        <w:rPr>
          <w:szCs w:val="22"/>
          <w:lang w:val="hr-HR"/>
        </w:rPr>
      </w:pPr>
      <w:r w:rsidRPr="00100BF8">
        <w:rPr>
          <w:szCs w:val="22"/>
          <w:lang w:val="hr-HR"/>
        </w:rPr>
        <w:t>Španjolska</w:t>
      </w:r>
    </w:p>
    <w:p w14:paraId="55E113B7" w14:textId="77777777" w:rsidR="002C2DFF" w:rsidRDefault="002C2DFF" w:rsidP="008611E7">
      <w:pPr>
        <w:tabs>
          <w:tab w:val="clear" w:pos="567"/>
        </w:tabs>
        <w:spacing w:line="240" w:lineRule="auto"/>
        <w:rPr>
          <w:szCs w:val="22"/>
          <w:lang w:val="hr-HR"/>
        </w:rPr>
      </w:pPr>
    </w:p>
    <w:p w14:paraId="4E8013AD" w14:textId="77777777" w:rsidR="002C2DFF" w:rsidRPr="00AA6A4D" w:rsidRDefault="002C2DFF" w:rsidP="008611E7">
      <w:pPr>
        <w:pStyle w:val="NormalAgency"/>
        <w:rPr>
          <w:rFonts w:ascii="Times New Roman" w:hAnsi="Times New Roman" w:cs="Times New Roman"/>
          <w:iCs/>
          <w:sz w:val="22"/>
          <w:szCs w:val="22"/>
          <w:lang w:val="hr-HR"/>
        </w:rPr>
      </w:pPr>
      <w:r w:rsidRPr="00AA6A4D">
        <w:rPr>
          <w:rFonts w:ascii="Times New Roman" w:hAnsi="Times New Roman" w:cs="Times New Roman"/>
          <w:iCs/>
          <w:sz w:val="22"/>
          <w:szCs w:val="22"/>
          <w:lang w:val="hr-HR"/>
        </w:rPr>
        <w:t>Lek Pharmaceuticals d.d.</w:t>
      </w:r>
    </w:p>
    <w:p w14:paraId="227FC37E" w14:textId="77777777" w:rsidR="002C2DFF" w:rsidRPr="00AA6A4D" w:rsidRDefault="002C2DFF" w:rsidP="008611E7">
      <w:pPr>
        <w:pStyle w:val="NormalAgency"/>
        <w:rPr>
          <w:rFonts w:ascii="Times New Roman" w:hAnsi="Times New Roman" w:cs="Times New Roman"/>
          <w:iCs/>
          <w:sz w:val="22"/>
          <w:szCs w:val="22"/>
          <w:lang w:val="hr-HR"/>
        </w:rPr>
      </w:pPr>
      <w:r w:rsidRPr="00AA6A4D">
        <w:rPr>
          <w:rFonts w:ascii="Times New Roman" w:hAnsi="Times New Roman" w:cs="Times New Roman"/>
          <w:iCs/>
          <w:sz w:val="22"/>
          <w:szCs w:val="22"/>
          <w:lang w:val="hr-HR"/>
        </w:rPr>
        <w:t>Verovskova Ulica 57</w:t>
      </w:r>
    </w:p>
    <w:p w14:paraId="1A7B84FA" w14:textId="77777777" w:rsidR="002C2DFF" w:rsidRPr="00AA6A4D" w:rsidRDefault="002C2DFF" w:rsidP="008611E7">
      <w:pPr>
        <w:pStyle w:val="NormalAgency"/>
        <w:rPr>
          <w:rFonts w:ascii="Times New Roman" w:hAnsi="Times New Roman" w:cs="Times New Roman"/>
          <w:iCs/>
          <w:sz w:val="22"/>
          <w:szCs w:val="22"/>
          <w:lang w:val="hr-HR"/>
        </w:rPr>
      </w:pPr>
      <w:r w:rsidRPr="00AA6A4D">
        <w:rPr>
          <w:rFonts w:ascii="Times New Roman" w:hAnsi="Times New Roman" w:cs="Times New Roman"/>
          <w:iCs/>
          <w:sz w:val="22"/>
          <w:szCs w:val="22"/>
          <w:lang w:val="hr-HR"/>
        </w:rPr>
        <w:t>Ljubljana, 1526</w:t>
      </w:r>
    </w:p>
    <w:p w14:paraId="0FA93A3F" w14:textId="77777777" w:rsidR="002C2DFF" w:rsidRPr="00EE2A9B" w:rsidRDefault="002C2DFF" w:rsidP="008611E7">
      <w:pPr>
        <w:rPr>
          <w:iCs/>
          <w:noProof/>
          <w:lang w:val="hr-HR"/>
        </w:rPr>
      </w:pPr>
      <w:r>
        <w:rPr>
          <w:iCs/>
          <w:noProof/>
          <w:lang w:val="hr-HR"/>
        </w:rPr>
        <w:t>Slovenija</w:t>
      </w:r>
    </w:p>
    <w:p w14:paraId="6A2C4B0A" w14:textId="77777777" w:rsidR="002C2DFF" w:rsidRPr="00CF624C" w:rsidRDefault="002C2DFF" w:rsidP="008611E7">
      <w:pPr>
        <w:pStyle w:val="NormalAgency"/>
        <w:rPr>
          <w:rFonts w:ascii="Times New Roman" w:hAnsi="Times New Roman" w:cs="Times New Roman"/>
          <w:iCs/>
          <w:sz w:val="22"/>
          <w:szCs w:val="22"/>
          <w:lang w:val="en-US"/>
        </w:rPr>
      </w:pPr>
    </w:p>
    <w:p w14:paraId="4047BBC3" w14:textId="77777777" w:rsidR="002C2DFF" w:rsidRPr="008E2715" w:rsidRDefault="002C2DFF" w:rsidP="008611E7">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1AFB0EB8" w14:textId="77777777" w:rsidR="002C2DFF" w:rsidRPr="008E2715" w:rsidRDefault="002C2DFF" w:rsidP="008611E7">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2C706B62" w14:textId="77777777" w:rsidR="002C2DFF" w:rsidRPr="008E2715" w:rsidRDefault="002C2DFF" w:rsidP="008611E7">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6FD44D77" w14:textId="77777777" w:rsidR="002C2DFF" w:rsidRPr="008E2715" w:rsidRDefault="002C2DFF" w:rsidP="008611E7">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Sloveni</w:t>
      </w:r>
      <w:r>
        <w:rPr>
          <w:rFonts w:ascii="Times New Roman" w:hAnsi="Times New Roman" w:cs="Times New Roman"/>
          <w:iCs/>
          <w:sz w:val="22"/>
          <w:szCs w:val="22"/>
          <w:lang w:val="en-US"/>
        </w:rPr>
        <w:t>j</w:t>
      </w:r>
      <w:r w:rsidRPr="008E2715">
        <w:rPr>
          <w:rFonts w:ascii="Times New Roman" w:hAnsi="Times New Roman" w:cs="Times New Roman"/>
          <w:iCs/>
          <w:sz w:val="22"/>
          <w:szCs w:val="22"/>
          <w:lang w:val="en-US"/>
        </w:rPr>
        <w:t>a</w:t>
      </w:r>
    </w:p>
    <w:p w14:paraId="3EACB748" w14:textId="77777777" w:rsidR="002C2DFF" w:rsidRDefault="002C2DFF" w:rsidP="008611E7">
      <w:pPr>
        <w:tabs>
          <w:tab w:val="clear" w:pos="567"/>
        </w:tabs>
        <w:spacing w:line="240" w:lineRule="auto"/>
        <w:rPr>
          <w:szCs w:val="22"/>
          <w:lang w:val="hr-HR"/>
        </w:rPr>
      </w:pPr>
    </w:p>
    <w:p w14:paraId="0300121D" w14:textId="77777777" w:rsidR="002C2DFF" w:rsidRPr="003062C3" w:rsidRDefault="002C2DFF" w:rsidP="008611E7">
      <w:pPr>
        <w:keepNext/>
        <w:rPr>
          <w:rFonts w:eastAsia="Aptos"/>
          <w:szCs w:val="22"/>
          <w:lang w:val="de-CH" w:eastAsia="de-CH"/>
        </w:rPr>
      </w:pPr>
      <w:r w:rsidRPr="003062C3">
        <w:rPr>
          <w:rFonts w:eastAsia="Aptos"/>
          <w:szCs w:val="22"/>
          <w:lang w:val="de-CH" w:eastAsia="de-CH"/>
        </w:rPr>
        <w:t>Novartis Pharma GmbH</w:t>
      </w:r>
    </w:p>
    <w:p w14:paraId="34C3848E" w14:textId="77777777" w:rsidR="002C2DFF" w:rsidRPr="00E2300B" w:rsidRDefault="002C2DFF" w:rsidP="008611E7">
      <w:pPr>
        <w:keepNext/>
        <w:rPr>
          <w:rFonts w:eastAsia="Aptos"/>
          <w:szCs w:val="22"/>
          <w:lang w:val="de-CH" w:eastAsia="de-CH"/>
        </w:rPr>
      </w:pPr>
      <w:r w:rsidRPr="00E2300B">
        <w:rPr>
          <w:rFonts w:eastAsia="Aptos"/>
          <w:szCs w:val="22"/>
          <w:lang w:val="de-CH" w:eastAsia="de-CH"/>
        </w:rPr>
        <w:t>Sophie-Germain-Strasse 10</w:t>
      </w:r>
    </w:p>
    <w:p w14:paraId="4BC100E6" w14:textId="77777777" w:rsidR="002C2DFF" w:rsidRPr="00E2300B" w:rsidRDefault="002C2DFF" w:rsidP="008611E7">
      <w:pPr>
        <w:keepNext/>
        <w:rPr>
          <w:rFonts w:eastAsia="Aptos"/>
          <w:szCs w:val="22"/>
          <w:lang w:val="de-CH" w:eastAsia="de-CH"/>
        </w:rPr>
      </w:pPr>
      <w:r w:rsidRPr="00E2300B">
        <w:rPr>
          <w:rFonts w:eastAsia="Aptos"/>
          <w:szCs w:val="22"/>
          <w:lang w:val="de-CH" w:eastAsia="de-CH"/>
        </w:rPr>
        <w:t>90443 Nürnberg</w:t>
      </w:r>
    </w:p>
    <w:p w14:paraId="464C42B5" w14:textId="77777777" w:rsidR="002C2DFF" w:rsidRDefault="002C2DFF" w:rsidP="008611E7">
      <w:pPr>
        <w:tabs>
          <w:tab w:val="clear" w:pos="567"/>
        </w:tabs>
        <w:spacing w:line="240" w:lineRule="auto"/>
        <w:rPr>
          <w:szCs w:val="22"/>
          <w:lang w:val="hr-HR"/>
        </w:rPr>
      </w:pPr>
      <w:r w:rsidRPr="00983D27">
        <w:rPr>
          <w:szCs w:val="22"/>
          <w:lang w:val="de-CH"/>
        </w:rPr>
        <w:t>Njemačka</w:t>
      </w:r>
    </w:p>
    <w:p w14:paraId="4AB411B1" w14:textId="77777777" w:rsidR="00BA0658" w:rsidRPr="00EB2AC7" w:rsidRDefault="00BA0658" w:rsidP="008611E7">
      <w:pPr>
        <w:tabs>
          <w:tab w:val="clear" w:pos="567"/>
        </w:tabs>
        <w:spacing w:line="240" w:lineRule="auto"/>
        <w:rPr>
          <w:szCs w:val="22"/>
          <w:lang w:val="hr-HR"/>
        </w:rPr>
      </w:pPr>
    </w:p>
    <w:bookmarkEnd w:id="424"/>
    <w:p w14:paraId="3286A11F" w14:textId="77777777" w:rsidR="00BA0658" w:rsidRPr="00EB2AC7" w:rsidRDefault="00BA0658" w:rsidP="008611E7">
      <w:pPr>
        <w:pStyle w:val="NormalWeb"/>
        <w:spacing w:before="0" w:beforeAutospacing="0" w:after="0" w:afterAutospacing="0"/>
        <w:rPr>
          <w:sz w:val="22"/>
          <w:szCs w:val="22"/>
          <w:lang w:val="hr-HR" w:eastAsia="hr-HR"/>
        </w:rPr>
      </w:pPr>
      <w:r w:rsidRPr="00EB2AC7">
        <w:rPr>
          <w:sz w:val="22"/>
          <w:szCs w:val="22"/>
          <w:lang w:val="hr-HR"/>
        </w:rPr>
        <w:t>Na tiskanoj uputi o lijeku mora se navesti naziv i adresa proizvođača odgovornog za puštanje navedene serije u promet.</w:t>
      </w:r>
    </w:p>
    <w:p w14:paraId="14C2718B" w14:textId="77777777" w:rsidR="003C1533" w:rsidRPr="00EB2AC7" w:rsidRDefault="003C1533" w:rsidP="008611E7">
      <w:pPr>
        <w:spacing w:line="240" w:lineRule="auto"/>
        <w:rPr>
          <w:szCs w:val="22"/>
          <w:lang w:val="hr-HR"/>
        </w:rPr>
      </w:pPr>
    </w:p>
    <w:p w14:paraId="028A8BAF" w14:textId="77777777" w:rsidR="003C1533" w:rsidRPr="00EB2AC7" w:rsidRDefault="003C1533" w:rsidP="008611E7">
      <w:pPr>
        <w:spacing w:line="240" w:lineRule="auto"/>
        <w:rPr>
          <w:szCs w:val="22"/>
          <w:lang w:val="hr-HR"/>
        </w:rPr>
      </w:pPr>
    </w:p>
    <w:p w14:paraId="181D762B" w14:textId="77777777" w:rsidR="003C1533" w:rsidRPr="00EB2AC7" w:rsidRDefault="003C1533" w:rsidP="008611E7">
      <w:pPr>
        <w:keepNext/>
        <w:spacing w:line="240" w:lineRule="auto"/>
        <w:ind w:left="567" w:hanging="567"/>
        <w:outlineLvl w:val="0"/>
        <w:rPr>
          <w:b/>
          <w:szCs w:val="22"/>
          <w:lang w:val="hr-HR"/>
        </w:rPr>
      </w:pPr>
      <w:r w:rsidRPr="00EB2AC7">
        <w:rPr>
          <w:b/>
          <w:szCs w:val="22"/>
          <w:lang w:val="hr-HR"/>
        </w:rPr>
        <w:t>B.</w:t>
      </w:r>
      <w:r w:rsidRPr="00EB2AC7">
        <w:rPr>
          <w:b/>
          <w:szCs w:val="22"/>
          <w:lang w:val="hr-HR"/>
        </w:rPr>
        <w:tab/>
      </w:r>
      <w:r w:rsidR="003A4F2E" w:rsidRPr="00EB2AC7">
        <w:rPr>
          <w:b/>
          <w:szCs w:val="22"/>
          <w:lang w:val="hr-HR"/>
        </w:rPr>
        <w:t>UVJETI ILI OGRANIČENJA VEZANI UZ OPSKRBU I PRIMJENU</w:t>
      </w:r>
    </w:p>
    <w:p w14:paraId="3D4B0EF0" w14:textId="77777777" w:rsidR="003C1533" w:rsidRPr="00EB2AC7" w:rsidRDefault="003C1533" w:rsidP="008611E7">
      <w:pPr>
        <w:keepNext/>
        <w:spacing w:line="240" w:lineRule="auto"/>
        <w:rPr>
          <w:szCs w:val="22"/>
          <w:lang w:val="hr-HR"/>
        </w:rPr>
      </w:pPr>
    </w:p>
    <w:p w14:paraId="0388EA54" w14:textId="77777777" w:rsidR="003C1533" w:rsidRPr="00EB2AC7" w:rsidRDefault="003A4F2E" w:rsidP="008611E7">
      <w:pPr>
        <w:numPr>
          <w:ilvl w:val="12"/>
          <w:numId w:val="0"/>
        </w:numPr>
        <w:spacing w:line="240" w:lineRule="auto"/>
        <w:rPr>
          <w:szCs w:val="22"/>
          <w:lang w:val="hr-HR"/>
        </w:rPr>
      </w:pPr>
      <w:r w:rsidRPr="00EB2AC7">
        <w:rPr>
          <w:szCs w:val="22"/>
          <w:lang w:val="hr-HR"/>
        </w:rPr>
        <w:t xml:space="preserve">Lijek se izdaje na ograničeni recept (vidjeti </w:t>
      </w:r>
      <w:r w:rsidR="006378D7" w:rsidRPr="00EB2AC7">
        <w:rPr>
          <w:szCs w:val="22"/>
          <w:lang w:val="hr-HR"/>
        </w:rPr>
        <w:t>Prilog</w:t>
      </w:r>
      <w:r w:rsidR="006F431F" w:rsidRPr="00EB2AC7">
        <w:rPr>
          <w:szCs w:val="22"/>
          <w:lang w:val="hr-HR"/>
        </w:rPr>
        <w:t> </w:t>
      </w:r>
      <w:r w:rsidRPr="00EB2AC7">
        <w:rPr>
          <w:szCs w:val="22"/>
          <w:lang w:val="hr-HR"/>
        </w:rPr>
        <w:t>I</w:t>
      </w:r>
      <w:r w:rsidR="00385B5C" w:rsidRPr="00EB2AC7">
        <w:rPr>
          <w:szCs w:val="22"/>
          <w:lang w:val="hr-HR"/>
        </w:rPr>
        <w:t>.</w:t>
      </w:r>
      <w:r w:rsidRPr="00EB2AC7">
        <w:rPr>
          <w:szCs w:val="22"/>
          <w:lang w:val="hr-HR"/>
        </w:rPr>
        <w:t>: Sažetak opisa svojstava lijeka, dio</w:t>
      </w:r>
      <w:r w:rsidR="00D84134" w:rsidRPr="00EB2AC7">
        <w:rPr>
          <w:szCs w:val="22"/>
          <w:lang w:val="hr-HR"/>
        </w:rPr>
        <w:t> </w:t>
      </w:r>
      <w:r w:rsidR="003C1533" w:rsidRPr="00EB2AC7">
        <w:rPr>
          <w:szCs w:val="22"/>
          <w:lang w:val="hr-HR"/>
        </w:rPr>
        <w:t>4.2).</w:t>
      </w:r>
    </w:p>
    <w:p w14:paraId="36924386" w14:textId="77777777" w:rsidR="003C1533" w:rsidRPr="00EB2AC7" w:rsidRDefault="003C1533" w:rsidP="008611E7">
      <w:pPr>
        <w:numPr>
          <w:ilvl w:val="12"/>
          <w:numId w:val="0"/>
        </w:numPr>
        <w:spacing w:line="240" w:lineRule="auto"/>
        <w:rPr>
          <w:szCs w:val="22"/>
          <w:lang w:val="hr-HR"/>
        </w:rPr>
      </w:pPr>
    </w:p>
    <w:p w14:paraId="24354F90" w14:textId="77777777" w:rsidR="0002382D" w:rsidRPr="00EB2AC7" w:rsidRDefault="0002382D" w:rsidP="008611E7">
      <w:pPr>
        <w:numPr>
          <w:ilvl w:val="12"/>
          <w:numId w:val="0"/>
        </w:numPr>
        <w:spacing w:line="240" w:lineRule="auto"/>
        <w:rPr>
          <w:szCs w:val="22"/>
          <w:lang w:val="hr-HR"/>
        </w:rPr>
      </w:pPr>
    </w:p>
    <w:p w14:paraId="2C39FFA9" w14:textId="77777777" w:rsidR="003C1533" w:rsidRPr="00EB2AC7" w:rsidRDefault="00B824B5" w:rsidP="008611E7">
      <w:pPr>
        <w:keepNext/>
        <w:spacing w:line="240" w:lineRule="auto"/>
        <w:ind w:left="567" w:right="567" w:hanging="567"/>
        <w:outlineLvl w:val="0"/>
        <w:rPr>
          <w:szCs w:val="22"/>
          <w:lang w:val="hr-HR"/>
        </w:rPr>
      </w:pPr>
      <w:r w:rsidRPr="00EB2AC7">
        <w:rPr>
          <w:b/>
          <w:bCs/>
          <w:szCs w:val="22"/>
          <w:lang w:val="hr-HR"/>
        </w:rPr>
        <w:lastRenderedPageBreak/>
        <w:t>C.</w:t>
      </w:r>
      <w:r w:rsidRPr="00EB2AC7">
        <w:rPr>
          <w:b/>
          <w:bCs/>
          <w:szCs w:val="22"/>
          <w:lang w:val="hr-HR"/>
        </w:rPr>
        <w:tab/>
      </w:r>
      <w:r w:rsidR="003A4F2E" w:rsidRPr="00EB2AC7">
        <w:rPr>
          <w:b/>
          <w:szCs w:val="22"/>
          <w:lang w:val="hr-HR"/>
        </w:rPr>
        <w:t>OSTALI UVJETI I ZAHTJEVI ODOBRENJA ZA STAVLJANJE LIJEKA U PROMET</w:t>
      </w:r>
    </w:p>
    <w:p w14:paraId="4811C0A6" w14:textId="77777777" w:rsidR="003C1533" w:rsidRPr="00EB2AC7" w:rsidRDefault="003C1533" w:rsidP="008611E7">
      <w:pPr>
        <w:keepNext/>
        <w:spacing w:line="240" w:lineRule="auto"/>
        <w:ind w:right="567"/>
        <w:rPr>
          <w:szCs w:val="22"/>
          <w:lang w:val="hr-HR"/>
        </w:rPr>
      </w:pPr>
    </w:p>
    <w:p w14:paraId="6C187A5E" w14:textId="247B34EE" w:rsidR="00025170" w:rsidRPr="00EB2AC7" w:rsidRDefault="003A4F2E" w:rsidP="008611E7">
      <w:pPr>
        <w:keepNext/>
        <w:numPr>
          <w:ilvl w:val="0"/>
          <w:numId w:val="26"/>
        </w:numPr>
        <w:spacing w:line="240" w:lineRule="auto"/>
        <w:ind w:right="-1" w:hanging="720"/>
        <w:rPr>
          <w:b/>
          <w:szCs w:val="22"/>
          <w:lang w:val="hr-HR"/>
        </w:rPr>
      </w:pPr>
      <w:r w:rsidRPr="00EB2AC7">
        <w:rPr>
          <w:b/>
          <w:szCs w:val="22"/>
          <w:lang w:val="hr-HR"/>
        </w:rPr>
        <w:t>Periodička izvješća o neškodljivosti</w:t>
      </w:r>
      <w:r w:rsidR="00F413C9" w:rsidRPr="00EB2AC7">
        <w:rPr>
          <w:b/>
          <w:szCs w:val="22"/>
          <w:lang w:val="hr-HR"/>
        </w:rPr>
        <w:t xml:space="preserve"> lijeka (PSUR</w:t>
      </w:r>
      <w:del w:id="426" w:author="Author">
        <w:r w:rsidR="001E7C75" w:rsidDel="0006720C">
          <w:rPr>
            <w:b/>
            <w:szCs w:val="22"/>
            <w:lang w:val="hr-HR"/>
          </w:rPr>
          <w:noBreakHyphen/>
        </w:r>
      </w:del>
      <w:ins w:id="427" w:author="Author">
        <w:r w:rsidR="0006720C">
          <w:rPr>
            <w:b/>
            <w:szCs w:val="22"/>
            <w:lang w:val="hr-HR"/>
          </w:rPr>
          <w:t>-</w:t>
        </w:r>
      </w:ins>
      <w:r w:rsidR="00F413C9" w:rsidRPr="00EB2AC7">
        <w:rPr>
          <w:b/>
          <w:szCs w:val="22"/>
          <w:lang w:val="hr-HR"/>
        </w:rPr>
        <w:t>evi)</w:t>
      </w:r>
    </w:p>
    <w:p w14:paraId="021B4EBB" w14:textId="77777777" w:rsidR="00215034" w:rsidRPr="00EB2AC7" w:rsidRDefault="00215034" w:rsidP="008611E7">
      <w:pPr>
        <w:keepNext/>
        <w:spacing w:line="240" w:lineRule="auto"/>
        <w:ind w:right="-1"/>
        <w:rPr>
          <w:szCs w:val="22"/>
          <w:lang w:val="hr-HR"/>
        </w:rPr>
      </w:pPr>
    </w:p>
    <w:p w14:paraId="6CA802AB" w14:textId="633AAD33" w:rsidR="00B73C19" w:rsidRPr="00EB2AC7" w:rsidRDefault="00D33C7F" w:rsidP="008611E7">
      <w:pPr>
        <w:spacing w:line="240" w:lineRule="auto"/>
        <w:ind w:right="-1"/>
        <w:rPr>
          <w:iCs/>
          <w:szCs w:val="22"/>
          <w:lang w:val="hr-HR"/>
        </w:rPr>
      </w:pPr>
      <w:r w:rsidRPr="00EB2AC7">
        <w:rPr>
          <w:iCs/>
          <w:szCs w:val="22"/>
          <w:lang w:val="hr-HR"/>
        </w:rPr>
        <w:t xml:space="preserve">Zahtjevi za podnošenje </w:t>
      </w:r>
      <w:r w:rsidR="00F413C9" w:rsidRPr="00EB2AC7">
        <w:rPr>
          <w:iCs/>
          <w:szCs w:val="22"/>
          <w:lang w:val="hr-HR"/>
        </w:rPr>
        <w:t>PSUR</w:t>
      </w:r>
      <w:del w:id="428" w:author="Author">
        <w:r w:rsidR="001E7C75" w:rsidDel="0006720C">
          <w:rPr>
            <w:iCs/>
            <w:szCs w:val="22"/>
            <w:lang w:val="hr-HR"/>
          </w:rPr>
          <w:noBreakHyphen/>
        </w:r>
      </w:del>
      <w:ins w:id="429" w:author="Author">
        <w:r w:rsidR="0006720C">
          <w:rPr>
            <w:iCs/>
            <w:szCs w:val="22"/>
            <w:lang w:val="hr-HR"/>
          </w:rPr>
          <w:t>-</w:t>
        </w:r>
      </w:ins>
      <w:r w:rsidR="00F413C9" w:rsidRPr="00EB2AC7">
        <w:rPr>
          <w:iCs/>
          <w:szCs w:val="22"/>
          <w:lang w:val="hr-HR"/>
        </w:rPr>
        <w:t xml:space="preserve">eva </w:t>
      </w:r>
      <w:r w:rsidR="003A4F2E" w:rsidRPr="00EB2AC7">
        <w:rPr>
          <w:iCs/>
          <w:szCs w:val="22"/>
          <w:lang w:val="hr-HR"/>
        </w:rPr>
        <w:t xml:space="preserve">za ovaj lijek </w:t>
      </w:r>
      <w:r w:rsidRPr="00EB2AC7">
        <w:rPr>
          <w:iCs/>
          <w:szCs w:val="22"/>
          <w:lang w:val="hr-HR"/>
        </w:rPr>
        <w:t>definirani su u referentnom popisu</w:t>
      </w:r>
      <w:r w:rsidR="003A4F2E" w:rsidRPr="00EB2AC7">
        <w:rPr>
          <w:iCs/>
          <w:szCs w:val="22"/>
          <w:lang w:val="hr-HR"/>
        </w:rPr>
        <w:t xml:space="preserve"> datuma EU (EURD popis) predviđen</w:t>
      </w:r>
      <w:r w:rsidR="00126D1D" w:rsidRPr="00EB2AC7">
        <w:rPr>
          <w:iCs/>
          <w:szCs w:val="22"/>
          <w:lang w:val="hr-HR"/>
        </w:rPr>
        <w:t>o</w:t>
      </w:r>
      <w:r w:rsidR="00A40F79" w:rsidRPr="00EB2AC7">
        <w:rPr>
          <w:iCs/>
          <w:szCs w:val="22"/>
          <w:lang w:val="hr-HR"/>
        </w:rPr>
        <w:t>m</w:t>
      </w:r>
      <w:r w:rsidR="003A4F2E" w:rsidRPr="00EB2AC7">
        <w:rPr>
          <w:iCs/>
          <w:szCs w:val="22"/>
          <w:lang w:val="hr-HR"/>
        </w:rPr>
        <w:t xml:space="preserve"> člankom</w:t>
      </w:r>
      <w:r w:rsidR="00661F41" w:rsidRPr="00EB2AC7">
        <w:rPr>
          <w:iCs/>
          <w:szCs w:val="22"/>
          <w:lang w:val="hr-HR"/>
        </w:rPr>
        <w:t> </w:t>
      </w:r>
      <w:r w:rsidR="003A4F2E" w:rsidRPr="00EB2AC7">
        <w:rPr>
          <w:iCs/>
          <w:szCs w:val="22"/>
          <w:lang w:val="hr-HR"/>
        </w:rPr>
        <w:t>107</w:t>
      </w:r>
      <w:r w:rsidR="003279FF" w:rsidRPr="00EB2AC7">
        <w:rPr>
          <w:iCs/>
          <w:szCs w:val="22"/>
          <w:lang w:val="hr-HR"/>
        </w:rPr>
        <w:t>.</w:t>
      </w:r>
      <w:r w:rsidR="003A4F2E" w:rsidRPr="00EB2AC7">
        <w:rPr>
          <w:iCs/>
          <w:szCs w:val="22"/>
          <w:lang w:val="hr-HR"/>
        </w:rPr>
        <w:t>c stavkom</w:t>
      </w:r>
      <w:r w:rsidR="00661F41" w:rsidRPr="00EB2AC7">
        <w:rPr>
          <w:iCs/>
          <w:szCs w:val="22"/>
          <w:lang w:val="hr-HR"/>
        </w:rPr>
        <w:t> </w:t>
      </w:r>
      <w:r w:rsidR="003A4F2E" w:rsidRPr="00EB2AC7">
        <w:rPr>
          <w:iCs/>
          <w:szCs w:val="22"/>
          <w:lang w:val="hr-HR"/>
        </w:rPr>
        <w:t>7</w:t>
      </w:r>
      <w:r w:rsidR="003279FF" w:rsidRPr="00EB2AC7">
        <w:rPr>
          <w:iCs/>
          <w:szCs w:val="22"/>
          <w:lang w:val="hr-HR"/>
        </w:rPr>
        <w:t>.</w:t>
      </w:r>
      <w:r w:rsidR="003A4F2E" w:rsidRPr="00EB2AC7">
        <w:rPr>
          <w:iCs/>
          <w:szCs w:val="22"/>
          <w:lang w:val="hr-HR"/>
        </w:rPr>
        <w:t xml:space="preserve"> Direktive</w:t>
      </w:r>
      <w:r w:rsidR="00661F41" w:rsidRPr="00EB2AC7">
        <w:rPr>
          <w:iCs/>
          <w:szCs w:val="22"/>
          <w:lang w:val="hr-HR"/>
        </w:rPr>
        <w:t> </w:t>
      </w:r>
      <w:r w:rsidR="003A4F2E" w:rsidRPr="00EB2AC7">
        <w:rPr>
          <w:iCs/>
          <w:szCs w:val="22"/>
          <w:lang w:val="hr-HR"/>
        </w:rPr>
        <w:t xml:space="preserve">2001/83/EZ i </w:t>
      </w:r>
      <w:r w:rsidRPr="00EB2AC7">
        <w:rPr>
          <w:iCs/>
          <w:szCs w:val="22"/>
          <w:lang w:val="hr-HR"/>
        </w:rPr>
        <w:t xml:space="preserve">svim sljedećim ažuriranim verzijama </w:t>
      </w:r>
      <w:r w:rsidR="003A4F2E" w:rsidRPr="00EB2AC7">
        <w:rPr>
          <w:iCs/>
          <w:szCs w:val="22"/>
          <w:lang w:val="hr-HR"/>
        </w:rPr>
        <w:t>objavljen</w:t>
      </w:r>
      <w:r w:rsidR="00A40F79" w:rsidRPr="00EB2AC7">
        <w:rPr>
          <w:iCs/>
          <w:szCs w:val="22"/>
          <w:lang w:val="hr-HR"/>
        </w:rPr>
        <w:t>im</w:t>
      </w:r>
      <w:r w:rsidRPr="00EB2AC7">
        <w:rPr>
          <w:iCs/>
          <w:szCs w:val="22"/>
          <w:lang w:val="hr-HR"/>
        </w:rPr>
        <w:t>a</w:t>
      </w:r>
      <w:r w:rsidR="003A4F2E" w:rsidRPr="00EB2AC7">
        <w:rPr>
          <w:iCs/>
          <w:szCs w:val="22"/>
          <w:lang w:val="hr-HR"/>
        </w:rPr>
        <w:t xml:space="preserve"> na europskom internetskom portalu za lijekove</w:t>
      </w:r>
      <w:r w:rsidR="00B73C19" w:rsidRPr="00EB2AC7">
        <w:rPr>
          <w:iCs/>
          <w:szCs w:val="22"/>
          <w:lang w:val="hr-HR"/>
        </w:rPr>
        <w:t>.</w:t>
      </w:r>
    </w:p>
    <w:p w14:paraId="047B56CF" w14:textId="77777777" w:rsidR="00B73C19" w:rsidRPr="00EB2AC7" w:rsidRDefault="00B73C19" w:rsidP="008611E7">
      <w:pPr>
        <w:spacing w:line="240" w:lineRule="auto"/>
        <w:rPr>
          <w:lang w:val="hr-HR"/>
        </w:rPr>
      </w:pPr>
    </w:p>
    <w:p w14:paraId="0ABDF0FC" w14:textId="77777777" w:rsidR="005E0637" w:rsidRPr="00EB2AC7" w:rsidRDefault="005E0637" w:rsidP="008611E7">
      <w:pPr>
        <w:spacing w:line="240" w:lineRule="auto"/>
        <w:rPr>
          <w:lang w:val="hr-HR"/>
        </w:rPr>
      </w:pPr>
    </w:p>
    <w:p w14:paraId="33D2A659" w14:textId="77777777" w:rsidR="003C1533" w:rsidRPr="00EB2AC7" w:rsidRDefault="00B73C19" w:rsidP="008611E7">
      <w:pPr>
        <w:keepNext/>
        <w:tabs>
          <w:tab w:val="clear" w:pos="567"/>
        </w:tabs>
        <w:spacing w:line="240" w:lineRule="auto"/>
        <w:ind w:left="567" w:hanging="567"/>
        <w:outlineLvl w:val="0"/>
        <w:rPr>
          <w:b/>
          <w:bCs/>
          <w:szCs w:val="22"/>
          <w:lang w:val="hr-HR"/>
        </w:rPr>
      </w:pPr>
      <w:r w:rsidRPr="00EB2AC7">
        <w:rPr>
          <w:b/>
          <w:bCs/>
          <w:szCs w:val="22"/>
          <w:lang w:val="hr-HR"/>
        </w:rPr>
        <w:t>D.</w:t>
      </w:r>
      <w:r w:rsidRPr="00EB2AC7">
        <w:rPr>
          <w:b/>
          <w:bCs/>
          <w:szCs w:val="22"/>
          <w:lang w:val="hr-HR"/>
        </w:rPr>
        <w:tab/>
      </w:r>
      <w:r w:rsidR="003A4F2E" w:rsidRPr="00EB2AC7">
        <w:rPr>
          <w:b/>
          <w:caps/>
          <w:szCs w:val="22"/>
          <w:lang w:val="hr-HR"/>
        </w:rPr>
        <w:t>UVJETI ILI OGRANIČENJA VEZANI UZ SIGURNU I UČINKOVITU PRIMJENU LIJEKA</w:t>
      </w:r>
    </w:p>
    <w:p w14:paraId="33448404" w14:textId="77777777" w:rsidR="00B73C19" w:rsidRPr="00EB2AC7" w:rsidRDefault="00B73C19" w:rsidP="008611E7">
      <w:pPr>
        <w:keepNext/>
        <w:spacing w:line="240" w:lineRule="auto"/>
        <w:ind w:right="-1"/>
        <w:rPr>
          <w:color w:val="000000"/>
          <w:szCs w:val="22"/>
          <w:lang w:val="hr-HR"/>
        </w:rPr>
      </w:pPr>
    </w:p>
    <w:p w14:paraId="66896591" w14:textId="77777777" w:rsidR="003C1533" w:rsidRPr="00EB2AC7" w:rsidRDefault="003A4F2E" w:rsidP="008611E7">
      <w:pPr>
        <w:keepNext/>
        <w:numPr>
          <w:ilvl w:val="0"/>
          <w:numId w:val="26"/>
        </w:numPr>
        <w:tabs>
          <w:tab w:val="clear" w:pos="567"/>
          <w:tab w:val="clear" w:pos="720"/>
        </w:tabs>
        <w:spacing w:line="240" w:lineRule="auto"/>
        <w:ind w:left="567" w:right="-1" w:hanging="567"/>
        <w:rPr>
          <w:b/>
          <w:szCs w:val="22"/>
          <w:lang w:val="hr-HR"/>
        </w:rPr>
      </w:pPr>
      <w:r w:rsidRPr="00EB2AC7">
        <w:rPr>
          <w:b/>
          <w:iCs/>
          <w:szCs w:val="22"/>
          <w:lang w:val="hr-HR"/>
        </w:rPr>
        <w:t>Plan upravljanja rizikom (RMP</w:t>
      </w:r>
      <w:r w:rsidR="00B824B5" w:rsidRPr="00EB2AC7">
        <w:rPr>
          <w:b/>
          <w:szCs w:val="22"/>
          <w:lang w:val="hr-HR"/>
        </w:rPr>
        <w:t>)</w:t>
      </w:r>
    </w:p>
    <w:p w14:paraId="400A5CE5" w14:textId="77777777" w:rsidR="00D33C7F" w:rsidRPr="00EB2AC7" w:rsidRDefault="00D33C7F" w:rsidP="008611E7">
      <w:pPr>
        <w:keepNext/>
        <w:tabs>
          <w:tab w:val="clear" w:pos="567"/>
          <w:tab w:val="left" w:pos="0"/>
        </w:tabs>
        <w:spacing w:line="240" w:lineRule="auto"/>
        <w:ind w:right="567"/>
        <w:rPr>
          <w:szCs w:val="22"/>
          <w:lang w:val="hr-HR"/>
        </w:rPr>
      </w:pPr>
    </w:p>
    <w:p w14:paraId="689A8246" w14:textId="0C6CFB1F" w:rsidR="003C1533" w:rsidRPr="00EB2AC7" w:rsidRDefault="003A4F2E" w:rsidP="008611E7">
      <w:pPr>
        <w:tabs>
          <w:tab w:val="clear" w:pos="567"/>
          <w:tab w:val="left" w:pos="0"/>
        </w:tabs>
        <w:spacing w:line="240" w:lineRule="auto"/>
        <w:ind w:right="567"/>
        <w:rPr>
          <w:szCs w:val="22"/>
          <w:lang w:val="hr-HR"/>
        </w:rPr>
      </w:pPr>
      <w:r w:rsidRPr="00EB2AC7">
        <w:rPr>
          <w:szCs w:val="22"/>
          <w:lang w:val="hr-HR"/>
        </w:rPr>
        <w:t xml:space="preserve">Nositelj odobrenja obavljat će </w:t>
      </w:r>
      <w:r w:rsidR="00D33C7F" w:rsidRPr="00EB2AC7">
        <w:rPr>
          <w:szCs w:val="22"/>
          <w:lang w:val="hr-HR"/>
        </w:rPr>
        <w:t xml:space="preserve">zadane </w:t>
      </w:r>
      <w:r w:rsidRPr="00EB2AC7">
        <w:rPr>
          <w:szCs w:val="22"/>
          <w:lang w:val="hr-HR"/>
        </w:rPr>
        <w:t>farmakovigilancijske aktivnosti i intervencije</w:t>
      </w:r>
      <w:r w:rsidR="00A40F79" w:rsidRPr="00EB2AC7">
        <w:rPr>
          <w:szCs w:val="22"/>
          <w:lang w:val="hr-HR"/>
        </w:rPr>
        <w:t>,</w:t>
      </w:r>
      <w:r w:rsidRPr="00EB2AC7">
        <w:rPr>
          <w:szCs w:val="22"/>
          <w:lang w:val="hr-HR"/>
        </w:rPr>
        <w:t xml:space="preserve"> detaljno objašnjene u dogovorenom Planu upravljanja rizikom</w:t>
      </w:r>
      <w:r w:rsidR="00D33C7F" w:rsidRPr="00EB2AC7">
        <w:rPr>
          <w:szCs w:val="22"/>
          <w:lang w:val="hr-HR"/>
        </w:rPr>
        <w:t xml:space="preserve"> (RMP)</w:t>
      </w:r>
      <w:r w:rsidRPr="00EB2AC7">
        <w:rPr>
          <w:szCs w:val="22"/>
          <w:lang w:val="hr-HR"/>
        </w:rPr>
        <w:t xml:space="preserve">, koji </w:t>
      </w:r>
      <w:r w:rsidR="008F7396" w:rsidRPr="00EB2AC7">
        <w:rPr>
          <w:szCs w:val="22"/>
          <w:lang w:val="hr-HR"/>
        </w:rPr>
        <w:t>se nalazi</w:t>
      </w:r>
      <w:r w:rsidRPr="00EB2AC7">
        <w:rPr>
          <w:szCs w:val="22"/>
          <w:lang w:val="hr-HR"/>
        </w:rPr>
        <w:t xml:space="preserve"> u Modulu 1.8.2 Odobrenja za stavljanje lijeka u promet, te svim sljedećim dogovorenim </w:t>
      </w:r>
      <w:r w:rsidR="0064032F" w:rsidRPr="00EB2AC7">
        <w:rPr>
          <w:szCs w:val="22"/>
          <w:lang w:val="hr-HR"/>
        </w:rPr>
        <w:t>ažuriranim verzijama RMP</w:t>
      </w:r>
      <w:del w:id="430" w:author="Author">
        <w:r w:rsidR="0064032F" w:rsidRPr="00EB2AC7" w:rsidDel="0006720C">
          <w:rPr>
            <w:szCs w:val="22"/>
            <w:lang w:val="hr-HR"/>
          </w:rPr>
          <w:noBreakHyphen/>
        </w:r>
      </w:del>
      <w:ins w:id="431" w:author="Author">
        <w:r w:rsidR="0006720C">
          <w:rPr>
            <w:szCs w:val="22"/>
            <w:lang w:val="hr-HR"/>
          </w:rPr>
          <w:t>-</w:t>
        </w:r>
      </w:ins>
      <w:r w:rsidR="008F7396" w:rsidRPr="00EB2AC7">
        <w:rPr>
          <w:szCs w:val="22"/>
          <w:lang w:val="hr-HR"/>
        </w:rPr>
        <w:t>a</w:t>
      </w:r>
      <w:r w:rsidR="003C1533" w:rsidRPr="00EB2AC7">
        <w:rPr>
          <w:szCs w:val="22"/>
          <w:lang w:val="hr-HR"/>
        </w:rPr>
        <w:t>.</w:t>
      </w:r>
    </w:p>
    <w:p w14:paraId="0A84A368" w14:textId="77777777" w:rsidR="003C1533" w:rsidRPr="00EB2AC7" w:rsidRDefault="003C1533" w:rsidP="008611E7">
      <w:pPr>
        <w:spacing w:line="240" w:lineRule="auto"/>
        <w:ind w:right="-1"/>
        <w:rPr>
          <w:color w:val="000000"/>
          <w:szCs w:val="22"/>
          <w:lang w:val="hr-HR"/>
        </w:rPr>
      </w:pPr>
    </w:p>
    <w:p w14:paraId="1D7D7672" w14:textId="77777777" w:rsidR="007570BD" w:rsidRPr="00EB2AC7" w:rsidRDefault="006378D7" w:rsidP="008611E7">
      <w:pPr>
        <w:keepNext/>
        <w:spacing w:line="240" w:lineRule="auto"/>
        <w:rPr>
          <w:iCs/>
          <w:lang w:val="hr-HR"/>
        </w:rPr>
      </w:pPr>
      <w:r w:rsidRPr="00EB2AC7">
        <w:rPr>
          <w:iCs/>
          <w:szCs w:val="22"/>
          <w:lang w:val="hr-HR"/>
        </w:rPr>
        <w:t xml:space="preserve">Ažurirani </w:t>
      </w:r>
      <w:r w:rsidR="00F16A2C" w:rsidRPr="00EB2AC7">
        <w:rPr>
          <w:iCs/>
          <w:szCs w:val="22"/>
          <w:lang w:val="hr-HR"/>
        </w:rPr>
        <w:t>RMP treba dostaviti</w:t>
      </w:r>
      <w:r w:rsidR="007570BD" w:rsidRPr="00EB2AC7">
        <w:rPr>
          <w:iCs/>
          <w:lang w:val="hr-HR"/>
        </w:rPr>
        <w:t>:</w:t>
      </w:r>
    </w:p>
    <w:p w14:paraId="7135A696" w14:textId="77777777" w:rsidR="007570BD" w:rsidRPr="00EB2AC7" w:rsidRDefault="006378D7" w:rsidP="008611E7">
      <w:pPr>
        <w:numPr>
          <w:ilvl w:val="0"/>
          <w:numId w:val="6"/>
        </w:numPr>
        <w:tabs>
          <w:tab w:val="clear" w:pos="567"/>
          <w:tab w:val="clear" w:pos="720"/>
        </w:tabs>
        <w:spacing w:line="240" w:lineRule="auto"/>
        <w:ind w:left="567" w:hanging="567"/>
        <w:rPr>
          <w:iCs/>
          <w:lang w:val="hr-HR"/>
        </w:rPr>
      </w:pPr>
      <w:r w:rsidRPr="00EB2AC7">
        <w:rPr>
          <w:iCs/>
          <w:szCs w:val="22"/>
          <w:lang w:val="hr-HR"/>
        </w:rPr>
        <w:t>n</w:t>
      </w:r>
      <w:r w:rsidR="00F16A2C" w:rsidRPr="00EB2AC7">
        <w:rPr>
          <w:iCs/>
          <w:szCs w:val="22"/>
          <w:lang w:val="hr-HR"/>
        </w:rPr>
        <w:t>a zahtjev Europske agencije za lijekove</w:t>
      </w:r>
      <w:r w:rsidR="007570BD" w:rsidRPr="00EB2AC7">
        <w:rPr>
          <w:iCs/>
          <w:lang w:val="hr-HR"/>
        </w:rPr>
        <w:t>;</w:t>
      </w:r>
    </w:p>
    <w:p w14:paraId="3244CB05" w14:textId="77777777" w:rsidR="00C3170B" w:rsidRPr="00EB2AC7" w:rsidRDefault="006378D7" w:rsidP="008611E7">
      <w:pPr>
        <w:numPr>
          <w:ilvl w:val="0"/>
          <w:numId w:val="6"/>
        </w:numPr>
        <w:tabs>
          <w:tab w:val="clear" w:pos="567"/>
          <w:tab w:val="clear" w:pos="720"/>
        </w:tabs>
        <w:spacing w:line="240" w:lineRule="auto"/>
        <w:ind w:left="567" w:right="-1" w:hanging="567"/>
        <w:rPr>
          <w:iCs/>
          <w:lang w:val="hr-HR"/>
        </w:rPr>
      </w:pPr>
      <w:r w:rsidRPr="00EB2AC7">
        <w:rPr>
          <w:iCs/>
          <w:szCs w:val="22"/>
          <w:lang w:val="hr-HR"/>
        </w:rPr>
        <w:t>prilikom</w:t>
      </w:r>
      <w:r w:rsidR="00F16A2C" w:rsidRPr="00EB2AC7">
        <w:rPr>
          <w:iCs/>
          <w:szCs w:val="22"/>
          <w:lang w:val="hr-HR"/>
        </w:rPr>
        <w:t xml:space="preserve"> svake izmjene sustava za upravljanje </w:t>
      </w:r>
      <w:r w:rsidRPr="00EB2AC7">
        <w:rPr>
          <w:iCs/>
          <w:szCs w:val="22"/>
          <w:lang w:val="hr-HR"/>
        </w:rPr>
        <w:t>rizikom</w:t>
      </w:r>
      <w:r w:rsidR="00F16A2C" w:rsidRPr="00EB2AC7">
        <w:rPr>
          <w:iCs/>
          <w:szCs w:val="22"/>
          <w:lang w:val="hr-HR"/>
        </w:rPr>
        <w:t xml:space="preserve">, a naročito kada je ta izmjena rezultat primitka novih informacija koje mogu voditi ka značajnim izmjenama omjera korist/rizik, odnosno kada je </w:t>
      </w:r>
      <w:r w:rsidRPr="00EB2AC7">
        <w:rPr>
          <w:iCs/>
          <w:szCs w:val="22"/>
          <w:lang w:val="hr-HR"/>
        </w:rPr>
        <w:t>izmjena</w:t>
      </w:r>
      <w:r w:rsidR="00F16A2C" w:rsidRPr="00EB2AC7">
        <w:rPr>
          <w:iCs/>
          <w:szCs w:val="22"/>
          <w:lang w:val="hr-HR"/>
        </w:rPr>
        <w:t xml:space="preserve"> rezultat ostvarenja nekog važnog cilja (u smislu farmakovigilancije ili </w:t>
      </w:r>
      <w:r w:rsidRPr="00EB2AC7">
        <w:rPr>
          <w:iCs/>
          <w:szCs w:val="22"/>
          <w:lang w:val="hr-HR"/>
        </w:rPr>
        <w:t xml:space="preserve">minimizacije </w:t>
      </w:r>
      <w:r w:rsidR="00F16A2C" w:rsidRPr="00EB2AC7">
        <w:rPr>
          <w:iCs/>
          <w:szCs w:val="22"/>
          <w:lang w:val="hr-HR"/>
        </w:rPr>
        <w:t>rizika)</w:t>
      </w:r>
      <w:r w:rsidR="007570BD" w:rsidRPr="00EB2AC7">
        <w:rPr>
          <w:iCs/>
          <w:lang w:val="hr-HR"/>
        </w:rPr>
        <w:t>.</w:t>
      </w:r>
    </w:p>
    <w:p w14:paraId="142D427B" w14:textId="77777777" w:rsidR="00C3170B" w:rsidRPr="00EB2AC7" w:rsidRDefault="00C3170B" w:rsidP="008611E7">
      <w:pPr>
        <w:spacing w:line="240" w:lineRule="auto"/>
        <w:ind w:right="-1"/>
        <w:rPr>
          <w:color w:val="000000"/>
          <w:szCs w:val="22"/>
          <w:lang w:val="hr-HR"/>
        </w:rPr>
      </w:pPr>
    </w:p>
    <w:p w14:paraId="275C1CFC" w14:textId="77777777" w:rsidR="007570BD" w:rsidRPr="00EB2AC7" w:rsidRDefault="00F16A2C" w:rsidP="008611E7">
      <w:pPr>
        <w:keepNext/>
        <w:numPr>
          <w:ilvl w:val="0"/>
          <w:numId w:val="26"/>
        </w:numPr>
        <w:tabs>
          <w:tab w:val="clear" w:pos="720"/>
        </w:tabs>
        <w:spacing w:line="240" w:lineRule="auto"/>
        <w:ind w:left="567" w:hanging="567"/>
        <w:rPr>
          <w:b/>
          <w:szCs w:val="22"/>
          <w:lang w:val="hr-HR"/>
        </w:rPr>
      </w:pPr>
      <w:r w:rsidRPr="00EB2AC7">
        <w:rPr>
          <w:b/>
          <w:szCs w:val="22"/>
          <w:lang w:val="hr-HR"/>
        </w:rPr>
        <w:t>Dodatne mjere minimizacije rizika</w:t>
      </w:r>
    </w:p>
    <w:p w14:paraId="13D0C126" w14:textId="77777777" w:rsidR="00215034" w:rsidRPr="00EB2AC7" w:rsidRDefault="00215034" w:rsidP="008611E7">
      <w:pPr>
        <w:keepNext/>
        <w:spacing w:line="240" w:lineRule="auto"/>
        <w:rPr>
          <w:szCs w:val="22"/>
          <w:lang w:val="hr-HR"/>
        </w:rPr>
      </w:pPr>
    </w:p>
    <w:p w14:paraId="4A8E7ADD" w14:textId="3B33CB66" w:rsidR="00B824B5" w:rsidRPr="00EB2AC7" w:rsidRDefault="00B824B5" w:rsidP="008611E7">
      <w:pPr>
        <w:autoSpaceDE w:val="0"/>
        <w:autoSpaceDN w:val="0"/>
        <w:adjustRightInd w:val="0"/>
        <w:spacing w:line="240" w:lineRule="auto"/>
        <w:rPr>
          <w:szCs w:val="22"/>
          <w:lang w:val="hr-HR"/>
        </w:rPr>
      </w:pPr>
      <w:r w:rsidRPr="00EB2AC7">
        <w:rPr>
          <w:szCs w:val="22"/>
          <w:lang w:val="hr-HR"/>
        </w:rPr>
        <w:t>Pri</w:t>
      </w:r>
      <w:r w:rsidR="008C03F9" w:rsidRPr="00EB2AC7">
        <w:rPr>
          <w:szCs w:val="22"/>
          <w:lang w:val="hr-HR"/>
        </w:rPr>
        <w:t xml:space="preserve">je stavljanja u promet </w:t>
      </w:r>
      <w:r w:rsidR="009A0A45">
        <w:rPr>
          <w:szCs w:val="22"/>
          <w:lang w:val="hr-HR"/>
        </w:rPr>
        <w:t xml:space="preserve">lijeka </w:t>
      </w:r>
      <w:r w:rsidR="007C70BB" w:rsidRPr="00EB2AC7">
        <w:rPr>
          <w:szCs w:val="22"/>
          <w:lang w:val="hr-HR"/>
        </w:rPr>
        <w:t>GILENY</w:t>
      </w:r>
      <w:r w:rsidR="009A0A45">
        <w:rPr>
          <w:szCs w:val="22"/>
          <w:lang w:val="hr-HR"/>
        </w:rPr>
        <w:t>A</w:t>
      </w:r>
      <w:r w:rsidR="007C70BB" w:rsidRPr="00EB2AC7">
        <w:rPr>
          <w:szCs w:val="22"/>
          <w:lang w:val="hr-HR"/>
        </w:rPr>
        <w:t xml:space="preserve"> </w:t>
      </w:r>
      <w:r w:rsidR="008C03F9" w:rsidRPr="00EB2AC7">
        <w:rPr>
          <w:szCs w:val="22"/>
          <w:lang w:val="hr-HR"/>
        </w:rPr>
        <w:t>u svakoj državi članici nositelj odobrenja</w:t>
      </w:r>
      <w:r w:rsidR="00AB5D83" w:rsidRPr="00EB2AC7">
        <w:rPr>
          <w:szCs w:val="22"/>
          <w:lang w:val="hr-HR"/>
        </w:rPr>
        <w:t xml:space="preserve"> </w:t>
      </w:r>
      <w:r w:rsidR="007C70BB" w:rsidRPr="00EB2AC7">
        <w:rPr>
          <w:szCs w:val="22"/>
          <w:lang w:val="hr-HR"/>
        </w:rPr>
        <w:t xml:space="preserve">mora se </w:t>
      </w:r>
      <w:r w:rsidR="00AB5D83" w:rsidRPr="00EB2AC7">
        <w:rPr>
          <w:szCs w:val="22"/>
          <w:lang w:val="hr-HR"/>
        </w:rPr>
        <w:t>usuglasit</w:t>
      </w:r>
      <w:r w:rsidR="007C70BB" w:rsidRPr="00EB2AC7">
        <w:rPr>
          <w:szCs w:val="22"/>
          <w:lang w:val="hr-HR"/>
        </w:rPr>
        <w:t>i</w:t>
      </w:r>
      <w:r w:rsidR="00AB5D83" w:rsidRPr="00EB2AC7">
        <w:rPr>
          <w:szCs w:val="22"/>
          <w:lang w:val="hr-HR"/>
        </w:rPr>
        <w:t xml:space="preserve"> </w:t>
      </w:r>
      <w:r w:rsidR="00B9379B" w:rsidRPr="00EB2AC7">
        <w:rPr>
          <w:szCs w:val="22"/>
          <w:lang w:val="hr-HR"/>
        </w:rPr>
        <w:t>s nadležnim nacionalnim tije</w:t>
      </w:r>
      <w:r w:rsidR="004A504B" w:rsidRPr="00EB2AC7">
        <w:rPr>
          <w:szCs w:val="22"/>
          <w:lang w:val="hr-HR"/>
        </w:rPr>
        <w:t>l</w:t>
      </w:r>
      <w:r w:rsidR="00B9379B" w:rsidRPr="00EB2AC7">
        <w:rPr>
          <w:szCs w:val="22"/>
          <w:lang w:val="hr-HR"/>
        </w:rPr>
        <w:t xml:space="preserve">om oko </w:t>
      </w:r>
      <w:r w:rsidR="007C70BB" w:rsidRPr="00EB2AC7">
        <w:rPr>
          <w:szCs w:val="22"/>
          <w:lang w:val="hr-HR"/>
        </w:rPr>
        <w:t xml:space="preserve">sadržaja i formata </w:t>
      </w:r>
      <w:r w:rsidR="00AB5D83" w:rsidRPr="00EB2AC7">
        <w:rPr>
          <w:szCs w:val="22"/>
          <w:lang w:val="hr-HR"/>
        </w:rPr>
        <w:t>edukativn</w:t>
      </w:r>
      <w:r w:rsidR="00B9379B" w:rsidRPr="00EB2AC7">
        <w:rPr>
          <w:szCs w:val="22"/>
          <w:lang w:val="hr-HR"/>
        </w:rPr>
        <w:t xml:space="preserve">og </w:t>
      </w:r>
      <w:r w:rsidR="007C70BB" w:rsidRPr="00EB2AC7">
        <w:rPr>
          <w:szCs w:val="22"/>
          <w:lang w:val="hr-HR"/>
        </w:rPr>
        <w:t xml:space="preserve">programa, uključujući komunikacijske medije, načine distribucije i </w:t>
      </w:r>
      <w:r w:rsidR="002D30E7" w:rsidRPr="00EB2AC7">
        <w:rPr>
          <w:szCs w:val="22"/>
          <w:lang w:val="hr-HR"/>
        </w:rPr>
        <w:t>sve</w:t>
      </w:r>
      <w:r w:rsidR="007C70BB" w:rsidRPr="00EB2AC7">
        <w:rPr>
          <w:szCs w:val="22"/>
          <w:lang w:val="hr-HR"/>
        </w:rPr>
        <w:t xml:space="preserve"> druge aspekte programa</w:t>
      </w:r>
      <w:r w:rsidR="008C03F9" w:rsidRPr="00EB2AC7">
        <w:rPr>
          <w:szCs w:val="22"/>
          <w:lang w:val="hr-HR"/>
        </w:rPr>
        <w:t>.</w:t>
      </w:r>
    </w:p>
    <w:p w14:paraId="570C42A1" w14:textId="77777777" w:rsidR="006E5F37" w:rsidRPr="00EB2AC7" w:rsidRDefault="006E5F37" w:rsidP="008611E7">
      <w:pPr>
        <w:autoSpaceDE w:val="0"/>
        <w:autoSpaceDN w:val="0"/>
        <w:adjustRightInd w:val="0"/>
        <w:spacing w:line="240" w:lineRule="auto"/>
        <w:rPr>
          <w:szCs w:val="22"/>
          <w:lang w:val="hr-HR"/>
        </w:rPr>
      </w:pPr>
    </w:p>
    <w:p w14:paraId="0C650C3C" w14:textId="4D0ED71B" w:rsidR="00B824B5" w:rsidRPr="00EB2AC7" w:rsidRDefault="008C03F9" w:rsidP="008611E7">
      <w:pPr>
        <w:keepNext/>
        <w:spacing w:line="240" w:lineRule="auto"/>
        <w:rPr>
          <w:szCs w:val="22"/>
          <w:lang w:val="hr-HR"/>
        </w:rPr>
      </w:pPr>
      <w:r w:rsidRPr="00EB2AC7">
        <w:rPr>
          <w:szCs w:val="22"/>
          <w:lang w:val="hr-HR"/>
        </w:rPr>
        <w:t xml:space="preserve">Nositelj odobrenja </w:t>
      </w:r>
      <w:r w:rsidR="007C70BB" w:rsidRPr="00EB2AC7">
        <w:rPr>
          <w:szCs w:val="22"/>
          <w:lang w:val="hr-HR"/>
        </w:rPr>
        <w:t>će</w:t>
      </w:r>
      <w:r w:rsidRPr="00EB2AC7">
        <w:rPr>
          <w:szCs w:val="22"/>
          <w:lang w:val="hr-HR"/>
        </w:rPr>
        <w:t xml:space="preserve"> osigurati da u svakoj državi članici u kojoj se GILENYA nalazi na tržištu, svi liječnici koji namjeravaju propisivati </w:t>
      </w:r>
      <w:r w:rsidR="001A1E20">
        <w:rPr>
          <w:szCs w:val="22"/>
          <w:lang w:val="hr-HR"/>
        </w:rPr>
        <w:t xml:space="preserve">lijek </w:t>
      </w:r>
      <w:r w:rsidRPr="00EB2AC7">
        <w:rPr>
          <w:szCs w:val="22"/>
          <w:lang w:val="hr-HR"/>
        </w:rPr>
        <w:t>GILENY</w:t>
      </w:r>
      <w:r w:rsidR="001A1E20">
        <w:rPr>
          <w:szCs w:val="22"/>
          <w:lang w:val="hr-HR"/>
        </w:rPr>
        <w:t>A</w:t>
      </w:r>
      <w:r w:rsidRPr="00EB2AC7">
        <w:rPr>
          <w:szCs w:val="22"/>
          <w:lang w:val="hr-HR"/>
        </w:rPr>
        <w:t xml:space="preserve"> dobiju ažurirani informativni paket za liječnike koji </w:t>
      </w:r>
      <w:r w:rsidR="009B53BA" w:rsidRPr="00EB2AC7">
        <w:rPr>
          <w:szCs w:val="22"/>
          <w:lang w:val="hr-HR"/>
        </w:rPr>
        <w:t>uključuje</w:t>
      </w:r>
      <w:r w:rsidRPr="00EB2AC7">
        <w:rPr>
          <w:szCs w:val="22"/>
          <w:lang w:val="hr-HR"/>
        </w:rPr>
        <w:t>:</w:t>
      </w:r>
    </w:p>
    <w:p w14:paraId="1B9302EF" w14:textId="77777777" w:rsidR="000053D1" w:rsidRPr="00EB2AC7" w:rsidRDefault="000053D1" w:rsidP="008611E7">
      <w:pPr>
        <w:keepNext/>
        <w:spacing w:line="240" w:lineRule="auto"/>
        <w:rPr>
          <w:szCs w:val="22"/>
          <w:lang w:val="hr-HR"/>
        </w:rPr>
      </w:pPr>
    </w:p>
    <w:p w14:paraId="71E459F2" w14:textId="77777777" w:rsidR="00B824B5" w:rsidRPr="00EB2AC7" w:rsidRDefault="008C03F9" w:rsidP="008611E7">
      <w:pPr>
        <w:keepNext/>
        <w:numPr>
          <w:ilvl w:val="0"/>
          <w:numId w:val="8"/>
        </w:numPr>
        <w:tabs>
          <w:tab w:val="clear" w:pos="360"/>
          <w:tab w:val="num" w:pos="567"/>
        </w:tabs>
        <w:spacing w:line="240" w:lineRule="auto"/>
        <w:ind w:left="567" w:hanging="567"/>
        <w:rPr>
          <w:szCs w:val="22"/>
          <w:lang w:val="hr-HR"/>
        </w:rPr>
      </w:pPr>
      <w:r w:rsidRPr="00EB2AC7">
        <w:rPr>
          <w:szCs w:val="22"/>
          <w:lang w:val="hr-HR"/>
        </w:rPr>
        <w:t>Sažetak opisa svojstava lijeka</w:t>
      </w:r>
      <w:r w:rsidR="009B53BA" w:rsidRPr="00EB2AC7">
        <w:rPr>
          <w:szCs w:val="22"/>
          <w:lang w:val="hr-HR"/>
        </w:rPr>
        <w:t xml:space="preserve"> (</w:t>
      </w:r>
      <w:r w:rsidR="003F29FA" w:rsidRPr="00EB2AC7">
        <w:rPr>
          <w:szCs w:val="22"/>
          <w:lang w:val="hr-HR"/>
        </w:rPr>
        <w:t>engl.</w:t>
      </w:r>
      <w:r w:rsidR="003F29FA" w:rsidRPr="00044AA8">
        <w:rPr>
          <w:szCs w:val="22"/>
          <w:lang w:val="hr-HR"/>
        </w:rPr>
        <w:t xml:space="preserve"> </w:t>
      </w:r>
      <w:r w:rsidR="003F29FA" w:rsidRPr="00F319D6">
        <w:rPr>
          <w:i/>
          <w:szCs w:val="22"/>
          <w:lang w:val="hr-HR"/>
        </w:rPr>
        <w:t>Summary of Product Characteristics</w:t>
      </w:r>
      <w:r w:rsidR="003F29FA" w:rsidRPr="00EB2AC7">
        <w:rPr>
          <w:szCs w:val="22"/>
          <w:lang w:val="hr-HR"/>
        </w:rPr>
        <w:t xml:space="preserve">, </w:t>
      </w:r>
      <w:r w:rsidR="009B53BA" w:rsidRPr="00EB2AC7">
        <w:rPr>
          <w:szCs w:val="22"/>
          <w:lang w:val="hr-HR"/>
        </w:rPr>
        <w:t>SmPC)</w:t>
      </w:r>
    </w:p>
    <w:p w14:paraId="605B91EC" w14:textId="08C46FE1" w:rsidR="00B824B5" w:rsidRPr="00EB2AC7" w:rsidRDefault="00F5638D" w:rsidP="00421866">
      <w:pPr>
        <w:keepNext/>
        <w:numPr>
          <w:ilvl w:val="0"/>
          <w:numId w:val="8"/>
        </w:numPr>
        <w:tabs>
          <w:tab w:val="clear" w:pos="360"/>
          <w:tab w:val="num" w:pos="567"/>
        </w:tabs>
        <w:spacing w:line="240" w:lineRule="auto"/>
        <w:ind w:left="567" w:hanging="567"/>
        <w:rPr>
          <w:szCs w:val="22"/>
          <w:lang w:val="hr-HR"/>
        </w:rPr>
      </w:pPr>
      <w:r w:rsidRPr="00EB2AC7">
        <w:rPr>
          <w:szCs w:val="22"/>
          <w:lang w:val="hr-HR"/>
        </w:rPr>
        <w:t>Liječničku k</w:t>
      </w:r>
      <w:r w:rsidR="008C03F9" w:rsidRPr="00EB2AC7">
        <w:rPr>
          <w:szCs w:val="22"/>
          <w:lang w:val="hr-HR"/>
        </w:rPr>
        <w:t>ontroln</w:t>
      </w:r>
      <w:r w:rsidR="00B9379B" w:rsidRPr="00EB2AC7">
        <w:rPr>
          <w:szCs w:val="22"/>
          <w:lang w:val="hr-HR"/>
        </w:rPr>
        <w:t>u</w:t>
      </w:r>
      <w:r w:rsidR="008C03F9" w:rsidRPr="00EB2AC7">
        <w:rPr>
          <w:szCs w:val="22"/>
          <w:lang w:val="hr-HR"/>
        </w:rPr>
        <w:t xml:space="preserve"> list</w:t>
      </w:r>
      <w:r w:rsidR="00B9379B" w:rsidRPr="00EB2AC7">
        <w:rPr>
          <w:szCs w:val="22"/>
          <w:lang w:val="hr-HR"/>
        </w:rPr>
        <w:t>u</w:t>
      </w:r>
      <w:r w:rsidR="008C03F9" w:rsidRPr="00EB2AC7">
        <w:rPr>
          <w:szCs w:val="22"/>
          <w:lang w:val="hr-HR"/>
        </w:rPr>
        <w:t xml:space="preserve"> </w:t>
      </w:r>
      <w:r w:rsidR="00002F50" w:rsidRPr="00EB2AC7">
        <w:rPr>
          <w:szCs w:val="22"/>
          <w:lang w:val="hr-HR"/>
        </w:rPr>
        <w:t xml:space="preserve">za odrasle i pedijatrijske bolesnike </w:t>
      </w:r>
      <w:r w:rsidR="003F29FA" w:rsidRPr="00EB2AC7">
        <w:rPr>
          <w:szCs w:val="22"/>
          <w:lang w:val="hr-HR"/>
        </w:rPr>
        <w:t>koju je potrebno</w:t>
      </w:r>
      <w:r w:rsidRPr="00EB2AC7">
        <w:rPr>
          <w:szCs w:val="22"/>
          <w:lang w:val="hr-HR"/>
        </w:rPr>
        <w:t xml:space="preserve"> razmotriti </w:t>
      </w:r>
      <w:r w:rsidR="008C03F9" w:rsidRPr="00EB2AC7">
        <w:rPr>
          <w:szCs w:val="22"/>
          <w:lang w:val="hr-HR"/>
        </w:rPr>
        <w:t xml:space="preserve">prije propisivanja </w:t>
      </w:r>
      <w:r w:rsidR="009A0A45">
        <w:rPr>
          <w:szCs w:val="22"/>
          <w:lang w:val="hr-HR"/>
        </w:rPr>
        <w:t xml:space="preserve">lijeka </w:t>
      </w:r>
      <w:r w:rsidR="00B824B5" w:rsidRPr="00EB2AC7">
        <w:rPr>
          <w:szCs w:val="22"/>
          <w:lang w:val="hr-HR"/>
        </w:rPr>
        <w:t>GILENY</w:t>
      </w:r>
      <w:r w:rsidR="009A0A45">
        <w:rPr>
          <w:szCs w:val="22"/>
          <w:lang w:val="hr-HR"/>
        </w:rPr>
        <w:t>A</w:t>
      </w:r>
      <w:r w:rsidR="00144932">
        <w:rPr>
          <w:szCs w:val="22"/>
          <w:lang w:val="hr-HR"/>
        </w:rPr>
        <w:t>;</w:t>
      </w:r>
    </w:p>
    <w:p w14:paraId="33F9F210" w14:textId="5EE89E56" w:rsidR="00B824B5" w:rsidRPr="00EB2AC7" w:rsidRDefault="00D9717D" w:rsidP="00421866">
      <w:pPr>
        <w:keepNext/>
        <w:numPr>
          <w:ilvl w:val="0"/>
          <w:numId w:val="8"/>
        </w:numPr>
        <w:tabs>
          <w:tab w:val="clear" w:pos="360"/>
          <w:tab w:val="num" w:pos="567"/>
        </w:tabs>
        <w:spacing w:line="240" w:lineRule="auto"/>
        <w:ind w:left="567" w:hanging="567"/>
        <w:rPr>
          <w:szCs w:val="22"/>
          <w:lang w:val="hr-HR"/>
        </w:rPr>
      </w:pPr>
      <w:r w:rsidRPr="00EB2AC7">
        <w:rPr>
          <w:szCs w:val="22"/>
          <w:lang w:val="hr-HR"/>
        </w:rPr>
        <w:t>Vodič</w:t>
      </w:r>
      <w:r w:rsidR="003F29FA" w:rsidRPr="00EB2AC7">
        <w:rPr>
          <w:szCs w:val="22"/>
          <w:lang w:val="hr-HR"/>
        </w:rPr>
        <w:t xml:space="preserve"> za bolesnika</w:t>
      </w:r>
      <w:r w:rsidR="0031012C">
        <w:rPr>
          <w:szCs w:val="22"/>
          <w:lang w:val="hr-HR"/>
        </w:rPr>
        <w:t> </w:t>
      </w:r>
      <w:r w:rsidR="00990A07" w:rsidRPr="00EB2AC7">
        <w:rPr>
          <w:szCs w:val="22"/>
          <w:lang w:val="hr-HR"/>
        </w:rPr>
        <w:t>/</w:t>
      </w:r>
      <w:r w:rsidR="0031012C">
        <w:rPr>
          <w:szCs w:val="22"/>
          <w:lang w:val="hr-HR"/>
        </w:rPr>
        <w:t> </w:t>
      </w:r>
      <w:r w:rsidR="00990A07" w:rsidRPr="00EB2AC7">
        <w:rPr>
          <w:szCs w:val="22"/>
          <w:lang w:val="hr-HR"/>
        </w:rPr>
        <w:t>roditelja</w:t>
      </w:r>
      <w:r w:rsidR="0031012C">
        <w:rPr>
          <w:szCs w:val="22"/>
          <w:lang w:val="hr-HR"/>
        </w:rPr>
        <w:t> </w:t>
      </w:r>
      <w:r w:rsidR="00990A07" w:rsidRPr="00EB2AC7">
        <w:rPr>
          <w:szCs w:val="22"/>
          <w:lang w:val="hr-HR"/>
        </w:rPr>
        <w:t>/</w:t>
      </w:r>
      <w:r w:rsidR="0031012C">
        <w:rPr>
          <w:szCs w:val="22"/>
          <w:lang w:val="hr-HR"/>
        </w:rPr>
        <w:t> </w:t>
      </w:r>
      <w:r w:rsidR="00990A07" w:rsidRPr="00EB2AC7">
        <w:rPr>
          <w:szCs w:val="22"/>
          <w:lang w:val="hr-HR"/>
        </w:rPr>
        <w:t xml:space="preserve">skrbnika </w:t>
      </w:r>
      <w:r w:rsidR="00F5638D" w:rsidRPr="00EB2AC7">
        <w:rPr>
          <w:szCs w:val="22"/>
          <w:lang w:val="hr-HR"/>
        </w:rPr>
        <w:t>koj</w:t>
      </w:r>
      <w:r w:rsidR="00534E70" w:rsidRPr="00EB2AC7">
        <w:rPr>
          <w:szCs w:val="22"/>
          <w:lang w:val="hr-HR"/>
        </w:rPr>
        <w:t>eg</w:t>
      </w:r>
      <w:r w:rsidR="00F5638D" w:rsidRPr="00EB2AC7">
        <w:rPr>
          <w:szCs w:val="22"/>
          <w:lang w:val="hr-HR"/>
        </w:rPr>
        <w:t xml:space="preserve"> je potrebno dati svim</w:t>
      </w:r>
      <w:r w:rsidR="008C03F9" w:rsidRPr="00EB2AC7">
        <w:rPr>
          <w:szCs w:val="22"/>
          <w:lang w:val="hr-HR"/>
        </w:rPr>
        <w:t xml:space="preserve"> bolesni</w:t>
      </w:r>
      <w:r w:rsidR="00F5638D" w:rsidRPr="00EB2AC7">
        <w:rPr>
          <w:szCs w:val="22"/>
          <w:lang w:val="hr-HR"/>
        </w:rPr>
        <w:t>cima, njihovim roditeljima (ili pravnim zastupnicima) i skrbnicima</w:t>
      </w:r>
      <w:r w:rsidR="00144932">
        <w:rPr>
          <w:szCs w:val="22"/>
          <w:lang w:val="hr-HR"/>
        </w:rPr>
        <w:t>;</w:t>
      </w:r>
    </w:p>
    <w:p w14:paraId="16C815CC" w14:textId="77777777" w:rsidR="00990A07" w:rsidRPr="00EB2AC7" w:rsidRDefault="00D103FA" w:rsidP="00421866">
      <w:pPr>
        <w:keepNext/>
        <w:numPr>
          <w:ilvl w:val="0"/>
          <w:numId w:val="8"/>
        </w:numPr>
        <w:tabs>
          <w:tab w:val="clear" w:pos="360"/>
          <w:tab w:val="num" w:pos="567"/>
        </w:tabs>
        <w:spacing w:line="240" w:lineRule="auto"/>
        <w:ind w:left="567" w:hanging="567"/>
        <w:rPr>
          <w:szCs w:val="22"/>
          <w:lang w:val="hr-HR"/>
        </w:rPr>
      </w:pPr>
      <w:r w:rsidRPr="00EB2AC7">
        <w:rPr>
          <w:szCs w:val="22"/>
          <w:lang w:val="hr-HR"/>
        </w:rPr>
        <w:t>Kartica za bolesnice</w:t>
      </w:r>
      <w:r w:rsidR="00363DE2" w:rsidRPr="00EB2AC7">
        <w:rPr>
          <w:szCs w:val="22"/>
          <w:lang w:val="hr-HR"/>
        </w:rPr>
        <w:t xml:space="preserve"> </w:t>
      </w:r>
      <w:r w:rsidR="00D9717D" w:rsidRPr="00EB2AC7">
        <w:rPr>
          <w:szCs w:val="22"/>
          <w:lang w:val="hr-HR"/>
        </w:rPr>
        <w:t xml:space="preserve">s podsjetnikom </w:t>
      </w:r>
      <w:r w:rsidR="00363DE2" w:rsidRPr="00EB2AC7">
        <w:rPr>
          <w:szCs w:val="22"/>
          <w:lang w:val="hr-HR"/>
        </w:rPr>
        <w:t xml:space="preserve">specifična za </w:t>
      </w:r>
      <w:r w:rsidR="00ED6DD0" w:rsidRPr="00EB2AC7">
        <w:rPr>
          <w:szCs w:val="22"/>
          <w:lang w:val="hr-HR"/>
        </w:rPr>
        <w:t>pitanje trudnoće</w:t>
      </w:r>
      <w:r w:rsidR="00363DE2" w:rsidRPr="00EB2AC7">
        <w:rPr>
          <w:szCs w:val="22"/>
          <w:lang w:val="hr-HR"/>
        </w:rPr>
        <w:t xml:space="preserve"> koju</w:t>
      </w:r>
      <w:r w:rsidR="00240957" w:rsidRPr="00EB2AC7">
        <w:rPr>
          <w:szCs w:val="22"/>
          <w:lang w:val="hr-HR"/>
        </w:rPr>
        <w:t xml:space="preserve"> je potrebno dati svim bolesn</w:t>
      </w:r>
      <w:r w:rsidRPr="00EB2AC7">
        <w:rPr>
          <w:szCs w:val="22"/>
          <w:lang w:val="hr-HR"/>
        </w:rPr>
        <w:t>ica</w:t>
      </w:r>
      <w:r w:rsidR="00363DE2" w:rsidRPr="00EB2AC7">
        <w:rPr>
          <w:szCs w:val="22"/>
          <w:lang w:val="hr-HR"/>
        </w:rPr>
        <w:t>ma, njihovim roditeljima (ili pravnim zastupnicima) i skrbnicima</w:t>
      </w:r>
      <w:r w:rsidR="00D9717D" w:rsidRPr="00EB2AC7">
        <w:rPr>
          <w:szCs w:val="22"/>
          <w:lang w:val="hr-HR"/>
        </w:rPr>
        <w:t>, ako je primjenjivo</w:t>
      </w:r>
      <w:r w:rsidR="00363DE2" w:rsidRPr="00EB2AC7">
        <w:rPr>
          <w:szCs w:val="22"/>
          <w:lang w:val="hr-HR"/>
        </w:rPr>
        <w:t>.</w:t>
      </w:r>
    </w:p>
    <w:p w14:paraId="14F8FF9D" w14:textId="77777777" w:rsidR="00B824B5" w:rsidRPr="00EB2AC7" w:rsidRDefault="00B824B5" w:rsidP="008611E7">
      <w:pPr>
        <w:spacing w:line="240" w:lineRule="auto"/>
        <w:ind w:right="-1"/>
        <w:rPr>
          <w:color w:val="000000"/>
          <w:szCs w:val="22"/>
          <w:lang w:val="hr-HR"/>
        </w:rPr>
      </w:pPr>
    </w:p>
    <w:p w14:paraId="2F72EEF8" w14:textId="77777777" w:rsidR="00F5638D" w:rsidRPr="00EB2AC7" w:rsidRDefault="00F5638D" w:rsidP="008611E7">
      <w:pPr>
        <w:keepNext/>
        <w:spacing w:line="240" w:lineRule="auto"/>
        <w:ind w:right="-1"/>
        <w:rPr>
          <w:b/>
          <w:color w:val="000000"/>
          <w:szCs w:val="22"/>
          <w:lang w:val="hr-HR"/>
        </w:rPr>
      </w:pPr>
      <w:r w:rsidRPr="00EB2AC7">
        <w:rPr>
          <w:b/>
          <w:color w:val="000000"/>
          <w:szCs w:val="22"/>
          <w:lang w:val="hr-HR"/>
        </w:rPr>
        <w:lastRenderedPageBreak/>
        <w:t>Liječni</w:t>
      </w:r>
      <w:r w:rsidR="00534E70" w:rsidRPr="00EB2AC7">
        <w:rPr>
          <w:b/>
          <w:color w:val="000000"/>
          <w:szCs w:val="22"/>
          <w:lang w:val="hr-HR"/>
        </w:rPr>
        <w:t>č</w:t>
      </w:r>
      <w:r w:rsidRPr="00EB2AC7">
        <w:rPr>
          <w:b/>
          <w:color w:val="000000"/>
          <w:szCs w:val="22"/>
          <w:lang w:val="hr-HR"/>
        </w:rPr>
        <w:t>ka kontrolna lista</w:t>
      </w:r>
    </w:p>
    <w:p w14:paraId="67467E20" w14:textId="77777777" w:rsidR="00F5638D" w:rsidRPr="00EB2AC7" w:rsidRDefault="00F5638D" w:rsidP="008611E7">
      <w:pPr>
        <w:keepNext/>
        <w:spacing w:line="240" w:lineRule="auto"/>
        <w:ind w:right="-1"/>
        <w:rPr>
          <w:color w:val="000000"/>
          <w:szCs w:val="22"/>
          <w:lang w:val="hr-HR"/>
        </w:rPr>
      </w:pPr>
    </w:p>
    <w:p w14:paraId="16619042" w14:textId="77777777" w:rsidR="00B824B5" w:rsidRPr="00EB2AC7" w:rsidRDefault="00F5638D" w:rsidP="008611E7">
      <w:pPr>
        <w:keepNext/>
        <w:spacing w:line="240" w:lineRule="auto"/>
        <w:rPr>
          <w:szCs w:val="22"/>
          <w:lang w:val="hr-HR"/>
        </w:rPr>
      </w:pPr>
      <w:r w:rsidRPr="00EB2AC7">
        <w:rPr>
          <w:szCs w:val="22"/>
          <w:lang w:val="hr-HR"/>
        </w:rPr>
        <w:t>Liječnička k</w:t>
      </w:r>
      <w:r w:rsidR="008C03F9" w:rsidRPr="00EB2AC7">
        <w:rPr>
          <w:szCs w:val="22"/>
          <w:lang w:val="hr-HR"/>
        </w:rPr>
        <w:t>ontrolna lista mora sadržavati sljedeće ključne poruke</w:t>
      </w:r>
      <w:r w:rsidR="00B824B5" w:rsidRPr="00EB2AC7">
        <w:rPr>
          <w:szCs w:val="22"/>
          <w:lang w:val="hr-HR"/>
        </w:rPr>
        <w:t>:</w:t>
      </w:r>
    </w:p>
    <w:p w14:paraId="37E7E667" w14:textId="77777777" w:rsidR="000053D1" w:rsidRPr="00EB2AC7" w:rsidRDefault="000053D1" w:rsidP="008611E7">
      <w:pPr>
        <w:keepNext/>
        <w:spacing w:line="240" w:lineRule="auto"/>
        <w:rPr>
          <w:szCs w:val="22"/>
          <w:lang w:val="hr-HR"/>
        </w:rPr>
      </w:pPr>
    </w:p>
    <w:tbl>
      <w:tblPr>
        <w:tblStyle w:val="TableGrid"/>
        <w:tblW w:w="0" w:type="auto"/>
        <w:tblLook w:val="04A0" w:firstRow="1" w:lastRow="0" w:firstColumn="1" w:lastColumn="0" w:noHBand="0" w:noVBand="1"/>
      </w:tblPr>
      <w:tblGrid>
        <w:gridCol w:w="3383"/>
        <w:gridCol w:w="5678"/>
      </w:tblGrid>
      <w:tr w:rsidR="00040B28" w:rsidRPr="00EB2AC7" w14:paraId="7ED36D32" w14:textId="77777777" w:rsidTr="006B5214">
        <w:trPr>
          <w:cantSplit/>
        </w:trPr>
        <w:tc>
          <w:tcPr>
            <w:tcW w:w="3383" w:type="dxa"/>
          </w:tcPr>
          <w:p w14:paraId="62E088C1" w14:textId="173AC953" w:rsidR="00F825A0" w:rsidRPr="00EB2AC7" w:rsidRDefault="00F825A0" w:rsidP="008611E7">
            <w:pPr>
              <w:keepNext/>
              <w:tabs>
                <w:tab w:val="clear" w:pos="567"/>
                <w:tab w:val="left" w:pos="284"/>
              </w:tabs>
              <w:spacing w:line="240" w:lineRule="auto"/>
              <w:rPr>
                <w:rFonts w:eastAsia="MS Mincho"/>
                <w:b/>
                <w:bCs/>
                <w:szCs w:val="22"/>
                <w:lang w:val="hr-HR"/>
              </w:rPr>
            </w:pPr>
            <w:r w:rsidRPr="00EB2AC7">
              <w:rPr>
                <w:rFonts w:eastAsia="MS Mincho"/>
                <w:b/>
                <w:bCs/>
                <w:szCs w:val="22"/>
                <w:lang w:val="hr-HR"/>
              </w:rPr>
              <w:t>Sigurnosni rizi</w:t>
            </w:r>
            <w:r w:rsidR="00D36612">
              <w:rPr>
                <w:rFonts w:eastAsia="MS Mincho"/>
                <w:b/>
                <w:bCs/>
                <w:szCs w:val="22"/>
                <w:lang w:val="hr-HR"/>
              </w:rPr>
              <w:t>ci</w:t>
            </w:r>
          </w:p>
        </w:tc>
        <w:tc>
          <w:tcPr>
            <w:tcW w:w="5678" w:type="dxa"/>
          </w:tcPr>
          <w:p w14:paraId="5AEB48ED" w14:textId="29E72A93" w:rsidR="00F825A0" w:rsidRPr="00EB2AC7" w:rsidRDefault="00F825A0" w:rsidP="008611E7">
            <w:pPr>
              <w:tabs>
                <w:tab w:val="clear" w:pos="567"/>
                <w:tab w:val="left" w:pos="284"/>
              </w:tabs>
              <w:spacing w:line="240" w:lineRule="auto"/>
              <w:rPr>
                <w:rFonts w:eastAsia="MS Mincho"/>
                <w:b/>
                <w:bCs/>
                <w:szCs w:val="22"/>
                <w:lang w:val="hr-HR"/>
              </w:rPr>
            </w:pPr>
            <w:r w:rsidRPr="00EB2AC7">
              <w:rPr>
                <w:rFonts w:eastAsia="MS Mincho"/>
                <w:b/>
                <w:bCs/>
                <w:szCs w:val="22"/>
                <w:lang w:val="hr-HR"/>
              </w:rPr>
              <w:t>Ključne sigurnosne poruke</w:t>
            </w:r>
          </w:p>
        </w:tc>
      </w:tr>
      <w:tr w:rsidR="00040B28" w:rsidRPr="00EB2AC7" w14:paraId="3736D300" w14:textId="77777777" w:rsidTr="006B5214">
        <w:trPr>
          <w:cantSplit/>
        </w:trPr>
        <w:tc>
          <w:tcPr>
            <w:tcW w:w="3383" w:type="dxa"/>
          </w:tcPr>
          <w:p w14:paraId="7B317A4D" w14:textId="6F305DAE" w:rsidR="00F825A0" w:rsidRPr="00EB2AC7" w:rsidRDefault="00F825A0" w:rsidP="008611E7">
            <w:pPr>
              <w:tabs>
                <w:tab w:val="clear" w:pos="567"/>
                <w:tab w:val="left" w:pos="284"/>
              </w:tabs>
              <w:spacing w:line="240" w:lineRule="auto"/>
              <w:rPr>
                <w:rFonts w:eastAsia="MS Mincho"/>
                <w:szCs w:val="22"/>
                <w:lang w:val="hr-HR"/>
              </w:rPr>
            </w:pPr>
            <w:r w:rsidRPr="00EB2AC7">
              <w:rPr>
                <w:lang w:val="hr-HR"/>
              </w:rPr>
              <w:t>Bradiaritmija (uključujući poremećaje provo</w:t>
            </w:r>
            <w:r w:rsidR="00AA3322">
              <w:rPr>
                <w:lang w:val="hr-HR"/>
              </w:rPr>
              <w:t>đenja</w:t>
            </w:r>
            <w:r w:rsidRPr="00EB2AC7">
              <w:rPr>
                <w:lang w:val="hr-HR"/>
              </w:rPr>
              <w:t xml:space="preserve"> i bradikardiju kompliciranu hipotenzijom) </w:t>
            </w:r>
            <w:r w:rsidR="005C4DCF">
              <w:rPr>
                <w:lang w:val="hr-HR"/>
              </w:rPr>
              <w:t xml:space="preserve">koja se javlja </w:t>
            </w:r>
            <w:r w:rsidRPr="00EB2AC7">
              <w:rPr>
                <w:lang w:val="hr-HR"/>
              </w:rPr>
              <w:t>nakon prve doze</w:t>
            </w:r>
          </w:p>
        </w:tc>
        <w:tc>
          <w:tcPr>
            <w:tcW w:w="5678" w:type="dxa"/>
          </w:tcPr>
          <w:p w14:paraId="1663A798" w14:textId="5CFA737B" w:rsidR="006B5214" w:rsidRPr="004F562A" w:rsidRDefault="00F825A0" w:rsidP="008611E7">
            <w:pPr>
              <w:pStyle w:val="ListParagraph"/>
              <w:numPr>
                <w:ilvl w:val="0"/>
                <w:numId w:val="35"/>
              </w:numPr>
              <w:tabs>
                <w:tab w:val="clear" w:pos="567"/>
              </w:tabs>
              <w:spacing w:line="240" w:lineRule="auto"/>
              <w:ind w:left="564" w:hanging="564"/>
              <w:rPr>
                <w:rFonts w:eastAsia="MS Mincho"/>
                <w:szCs w:val="22"/>
                <w:lang w:val="hr-HR"/>
              </w:rPr>
            </w:pPr>
            <w:r w:rsidRPr="00EB2AC7">
              <w:rPr>
                <w:lang w:val="hr-HR"/>
              </w:rPr>
              <w:t>Nemojte započ</w:t>
            </w:r>
            <w:r w:rsidR="005C4DCF">
              <w:rPr>
                <w:lang w:val="hr-HR"/>
              </w:rPr>
              <w:t>injati</w:t>
            </w:r>
            <w:r w:rsidRPr="00EB2AC7">
              <w:rPr>
                <w:lang w:val="hr-HR"/>
              </w:rPr>
              <w:t xml:space="preserve"> liječenje </w:t>
            </w:r>
            <w:r w:rsidR="00AA48C9" w:rsidRPr="00EB2AC7">
              <w:rPr>
                <w:lang w:val="hr-HR"/>
              </w:rPr>
              <w:t xml:space="preserve">lijekom </w:t>
            </w:r>
            <w:r w:rsidRPr="00EB2AC7">
              <w:rPr>
                <w:lang w:val="hr-HR"/>
              </w:rPr>
              <w:t>GILENY</w:t>
            </w:r>
            <w:r w:rsidR="00AA48C9" w:rsidRPr="00EB2AC7">
              <w:rPr>
                <w:lang w:val="hr-HR"/>
              </w:rPr>
              <w:t>A</w:t>
            </w:r>
            <w:r w:rsidRPr="00EB2AC7">
              <w:rPr>
                <w:lang w:val="hr-HR"/>
              </w:rPr>
              <w:t xml:space="preserve"> u bolesnika s kardiološkim stanjem ili onih koji uzimaju lijekove </w:t>
            </w:r>
            <w:r w:rsidR="005C4DCF">
              <w:rPr>
                <w:lang w:val="hr-HR"/>
              </w:rPr>
              <w:t>uz</w:t>
            </w:r>
            <w:r w:rsidRPr="00EB2AC7">
              <w:rPr>
                <w:lang w:val="hr-HR"/>
              </w:rPr>
              <w:t xml:space="preserve"> koje je GILENYA kontraindicirana.</w:t>
            </w:r>
          </w:p>
          <w:p w14:paraId="09724885" w14:textId="2D6C2DD4" w:rsidR="006B5214" w:rsidRPr="004F562A" w:rsidRDefault="00F825A0" w:rsidP="008611E7">
            <w:pPr>
              <w:pStyle w:val="ListParagraph"/>
              <w:numPr>
                <w:ilvl w:val="0"/>
                <w:numId w:val="35"/>
              </w:numPr>
              <w:tabs>
                <w:tab w:val="clear" w:pos="567"/>
              </w:tabs>
              <w:spacing w:line="240" w:lineRule="auto"/>
              <w:ind w:left="564" w:hanging="564"/>
              <w:rPr>
                <w:rFonts w:eastAsia="MS Mincho"/>
                <w:szCs w:val="22"/>
                <w:lang w:val="hr-HR"/>
              </w:rPr>
            </w:pPr>
            <w:r w:rsidRPr="00EB2AC7">
              <w:rPr>
                <w:lang w:val="hr-HR"/>
              </w:rPr>
              <w:t xml:space="preserve">Prije </w:t>
            </w:r>
            <w:r w:rsidR="002625F8">
              <w:rPr>
                <w:lang w:val="hr-HR"/>
              </w:rPr>
              <w:t>početka</w:t>
            </w:r>
            <w:r w:rsidR="008148D3" w:rsidRPr="00EB2AC7">
              <w:rPr>
                <w:lang w:val="hr-HR"/>
              </w:rPr>
              <w:t xml:space="preserve"> liječenja</w:t>
            </w:r>
            <w:r w:rsidRPr="00EB2AC7">
              <w:rPr>
                <w:lang w:val="hr-HR"/>
              </w:rPr>
              <w:t xml:space="preserve"> </w:t>
            </w:r>
            <w:r w:rsidR="00AA48C9" w:rsidRPr="00EB2AC7">
              <w:rPr>
                <w:lang w:val="hr-HR"/>
              </w:rPr>
              <w:t>lijek</w:t>
            </w:r>
            <w:r w:rsidR="002625F8">
              <w:rPr>
                <w:lang w:val="hr-HR"/>
              </w:rPr>
              <w:t>om</w:t>
            </w:r>
            <w:r w:rsidR="00AA48C9" w:rsidRPr="00EB2AC7">
              <w:rPr>
                <w:lang w:val="hr-HR"/>
              </w:rPr>
              <w:t xml:space="preserve"> </w:t>
            </w:r>
            <w:r w:rsidRPr="00EB2AC7">
              <w:rPr>
                <w:lang w:val="hr-HR"/>
              </w:rPr>
              <w:t>GILENY</w:t>
            </w:r>
            <w:r w:rsidR="00AA48C9" w:rsidRPr="00EB2AC7">
              <w:rPr>
                <w:lang w:val="hr-HR"/>
              </w:rPr>
              <w:t>A</w:t>
            </w:r>
            <w:r w:rsidR="008148D3" w:rsidRPr="00EB2AC7">
              <w:rPr>
                <w:lang w:val="hr-HR"/>
              </w:rPr>
              <w:t>,</w:t>
            </w:r>
            <w:r w:rsidRPr="00EB2AC7">
              <w:rPr>
                <w:lang w:val="hr-HR"/>
              </w:rPr>
              <w:t xml:space="preserve"> </w:t>
            </w:r>
            <w:r w:rsidR="002625F8">
              <w:rPr>
                <w:lang w:val="hr-HR"/>
              </w:rPr>
              <w:t>u</w:t>
            </w:r>
            <w:r w:rsidRPr="00EB2AC7">
              <w:rPr>
                <w:lang w:val="hr-HR"/>
              </w:rPr>
              <w:t xml:space="preserve"> bolesnika s </w:t>
            </w:r>
            <w:r w:rsidR="00AA3322">
              <w:rPr>
                <w:lang w:val="hr-HR"/>
              </w:rPr>
              <w:t>podležećim</w:t>
            </w:r>
            <w:r w:rsidRPr="00EB2AC7">
              <w:rPr>
                <w:lang w:val="hr-HR"/>
              </w:rPr>
              <w:t xml:space="preserve"> medicinskim stanjima ili koji isto</w:t>
            </w:r>
            <w:r w:rsidR="00AA3322">
              <w:rPr>
                <w:lang w:val="hr-HR"/>
              </w:rPr>
              <w:t>dobno</w:t>
            </w:r>
            <w:r w:rsidRPr="00EB2AC7">
              <w:rPr>
                <w:lang w:val="hr-HR"/>
              </w:rPr>
              <w:t xml:space="preserve"> uzimaju lijekove koji </w:t>
            </w:r>
            <w:r w:rsidR="008148D3" w:rsidRPr="00EB2AC7">
              <w:rPr>
                <w:lang w:val="hr-HR"/>
              </w:rPr>
              <w:t>imaju</w:t>
            </w:r>
            <w:r w:rsidRPr="00EB2AC7">
              <w:rPr>
                <w:lang w:val="hr-HR"/>
              </w:rPr>
              <w:t xml:space="preserve"> povećan rizik od ozbiljnih poremećaja </w:t>
            </w:r>
            <w:r w:rsidR="00AA3322">
              <w:rPr>
                <w:lang w:val="hr-HR"/>
              </w:rPr>
              <w:t xml:space="preserve">srčanog </w:t>
            </w:r>
            <w:r w:rsidRPr="00EB2AC7">
              <w:rPr>
                <w:lang w:val="hr-HR"/>
              </w:rPr>
              <w:t xml:space="preserve">ritma ili bradikardije, osigurajte da očekivane koristi </w:t>
            </w:r>
            <w:r w:rsidR="00AA3322">
              <w:rPr>
                <w:lang w:val="hr-HR"/>
              </w:rPr>
              <w:t>pre</w:t>
            </w:r>
            <w:r w:rsidRPr="00EB2AC7">
              <w:rPr>
                <w:lang w:val="hr-HR"/>
              </w:rPr>
              <w:t xml:space="preserve">mašuju potencijalne rizike i </w:t>
            </w:r>
            <w:r w:rsidR="00AA3322">
              <w:rPr>
                <w:lang w:val="hr-HR"/>
              </w:rPr>
              <w:t>savjetujte</w:t>
            </w:r>
            <w:r w:rsidRPr="00EB2AC7">
              <w:rPr>
                <w:lang w:val="hr-HR"/>
              </w:rPr>
              <w:t xml:space="preserve"> se s kardiologom u vezi</w:t>
            </w:r>
            <w:r w:rsidR="001171B9">
              <w:rPr>
                <w:lang w:val="hr-HR"/>
              </w:rPr>
              <w:t xml:space="preserve"> </w:t>
            </w:r>
            <w:r w:rsidRPr="00EB2AC7">
              <w:rPr>
                <w:lang w:val="hr-HR"/>
              </w:rPr>
              <w:t>odgovarajuć</w:t>
            </w:r>
            <w:r w:rsidR="001171B9">
              <w:rPr>
                <w:lang w:val="hr-HR"/>
              </w:rPr>
              <w:t>eg</w:t>
            </w:r>
            <w:r w:rsidRPr="00EB2AC7">
              <w:rPr>
                <w:lang w:val="hr-HR"/>
              </w:rPr>
              <w:t xml:space="preserve"> praćenj</w:t>
            </w:r>
            <w:r w:rsidR="001171B9">
              <w:rPr>
                <w:lang w:val="hr-HR"/>
              </w:rPr>
              <w:t>a</w:t>
            </w:r>
            <w:r w:rsidRPr="00EB2AC7">
              <w:rPr>
                <w:lang w:val="hr-HR"/>
              </w:rPr>
              <w:t xml:space="preserve"> (</w:t>
            </w:r>
            <w:r w:rsidR="00AA3322">
              <w:rPr>
                <w:lang w:val="hr-HR"/>
              </w:rPr>
              <w:t xml:space="preserve">produljeno praćenje </w:t>
            </w:r>
            <w:r w:rsidRPr="00EB2AC7">
              <w:rPr>
                <w:lang w:val="hr-HR"/>
              </w:rPr>
              <w:t>barem preko noći</w:t>
            </w:r>
            <w:r w:rsidR="00AA3322">
              <w:rPr>
                <w:lang w:val="hr-HR"/>
              </w:rPr>
              <w:t xml:space="preserve"> za početak liječenja</w:t>
            </w:r>
            <w:r w:rsidRPr="00EB2AC7">
              <w:rPr>
                <w:lang w:val="hr-HR"/>
              </w:rPr>
              <w:t>) i/ili prilagodb</w:t>
            </w:r>
            <w:r w:rsidR="001171B9">
              <w:rPr>
                <w:lang w:val="hr-HR"/>
              </w:rPr>
              <w:t>e</w:t>
            </w:r>
            <w:r w:rsidRPr="00EB2AC7">
              <w:rPr>
                <w:lang w:val="hr-HR"/>
              </w:rPr>
              <w:t xml:space="preserve"> isto</w:t>
            </w:r>
            <w:r w:rsidR="00AA3322">
              <w:rPr>
                <w:lang w:val="hr-HR"/>
              </w:rPr>
              <w:t>dobne</w:t>
            </w:r>
            <w:r w:rsidRPr="00EB2AC7">
              <w:rPr>
                <w:lang w:val="hr-HR"/>
              </w:rPr>
              <w:t xml:space="preserve"> terapije.</w:t>
            </w:r>
          </w:p>
          <w:p w14:paraId="33ED7208" w14:textId="335400DF" w:rsidR="006B5214" w:rsidRPr="004F562A" w:rsidRDefault="00F825A0" w:rsidP="008611E7">
            <w:pPr>
              <w:pStyle w:val="ListParagraph"/>
              <w:numPr>
                <w:ilvl w:val="0"/>
                <w:numId w:val="35"/>
              </w:numPr>
              <w:tabs>
                <w:tab w:val="clear" w:pos="567"/>
              </w:tabs>
              <w:spacing w:line="240" w:lineRule="auto"/>
              <w:ind w:left="564" w:hanging="564"/>
              <w:rPr>
                <w:rFonts w:eastAsia="MS Mincho"/>
                <w:szCs w:val="22"/>
                <w:lang w:val="hr-HR"/>
              </w:rPr>
            </w:pPr>
            <w:r w:rsidRPr="00EB2AC7">
              <w:rPr>
                <w:lang w:val="hr-HR"/>
              </w:rPr>
              <w:t xml:space="preserve">Pratite sve bolesnike na znakove i simptome bradikardije </w:t>
            </w:r>
            <w:r w:rsidR="008D638E" w:rsidRPr="007D71A9">
              <w:rPr>
                <w:lang w:val="hr-HR"/>
              </w:rPr>
              <w:t>u razdoblju od</w:t>
            </w:r>
            <w:r w:rsidR="008D638E">
              <w:rPr>
                <w:lang w:val="hr-HR"/>
              </w:rPr>
              <w:t xml:space="preserve"> </w:t>
            </w:r>
            <w:r w:rsidRPr="00EB2AC7">
              <w:rPr>
                <w:lang w:val="hr-HR"/>
              </w:rPr>
              <w:t>najmanje 6</w:t>
            </w:r>
            <w:r w:rsidR="008148D3" w:rsidRPr="00EB2AC7">
              <w:rPr>
                <w:lang w:val="hr-HR"/>
              </w:rPr>
              <w:t> </w:t>
            </w:r>
            <w:r w:rsidRPr="00EB2AC7">
              <w:rPr>
                <w:lang w:val="hr-HR"/>
              </w:rPr>
              <w:t xml:space="preserve">sati nakon prve doze </w:t>
            </w:r>
            <w:r w:rsidR="00AA48C9" w:rsidRPr="00EB2AC7">
              <w:rPr>
                <w:lang w:val="hr-HR"/>
              </w:rPr>
              <w:t xml:space="preserve">lijeka </w:t>
            </w:r>
            <w:r w:rsidRPr="00EB2AC7">
              <w:rPr>
                <w:lang w:val="hr-HR"/>
              </w:rPr>
              <w:t>GILENY</w:t>
            </w:r>
            <w:r w:rsidR="00AA48C9" w:rsidRPr="00EB2AC7">
              <w:rPr>
                <w:lang w:val="hr-HR"/>
              </w:rPr>
              <w:t>A</w:t>
            </w:r>
            <w:r w:rsidRPr="00EB2AC7">
              <w:rPr>
                <w:lang w:val="hr-HR"/>
              </w:rPr>
              <w:t xml:space="preserve">, uključujući </w:t>
            </w:r>
            <w:r w:rsidR="001C3EE0">
              <w:rPr>
                <w:lang w:val="hr-HR"/>
              </w:rPr>
              <w:t xml:space="preserve">praćenje </w:t>
            </w:r>
            <w:r w:rsidRPr="00EB2AC7">
              <w:rPr>
                <w:lang w:val="hr-HR"/>
              </w:rPr>
              <w:t>EKG</w:t>
            </w:r>
            <w:del w:id="432" w:author="Author">
              <w:r w:rsidR="001C3EE0" w:rsidRPr="00EB2AC7" w:rsidDel="0006720C">
                <w:rPr>
                  <w:szCs w:val="22"/>
                  <w:lang w:val="hr-HR"/>
                </w:rPr>
                <w:noBreakHyphen/>
              </w:r>
            </w:del>
            <w:ins w:id="433" w:author="Author">
              <w:r w:rsidR="0006720C">
                <w:rPr>
                  <w:szCs w:val="22"/>
                  <w:lang w:val="hr-HR"/>
                </w:rPr>
                <w:t>-</w:t>
              </w:r>
            </w:ins>
            <w:r w:rsidR="001C3EE0" w:rsidRPr="00EB2AC7">
              <w:rPr>
                <w:lang w:val="hr-HR"/>
              </w:rPr>
              <w:t>a</w:t>
            </w:r>
            <w:r w:rsidRPr="00EB2AC7">
              <w:rPr>
                <w:lang w:val="hr-HR"/>
              </w:rPr>
              <w:t xml:space="preserve"> i mjerenje krvnog tlaka prije i 6</w:t>
            </w:r>
            <w:r w:rsidR="008148D3" w:rsidRPr="00EB2AC7">
              <w:rPr>
                <w:lang w:val="hr-HR"/>
              </w:rPr>
              <w:t> </w:t>
            </w:r>
            <w:r w:rsidRPr="00EB2AC7">
              <w:rPr>
                <w:lang w:val="hr-HR"/>
              </w:rPr>
              <w:t>sati nakon prve doze.</w:t>
            </w:r>
          </w:p>
          <w:p w14:paraId="6144076D" w14:textId="7104FAF3" w:rsidR="006B5214" w:rsidRPr="004F562A" w:rsidRDefault="00F825A0" w:rsidP="008611E7">
            <w:pPr>
              <w:pStyle w:val="ListParagraph"/>
              <w:numPr>
                <w:ilvl w:val="0"/>
                <w:numId w:val="35"/>
              </w:numPr>
              <w:tabs>
                <w:tab w:val="clear" w:pos="567"/>
              </w:tabs>
              <w:spacing w:line="240" w:lineRule="auto"/>
              <w:ind w:left="564" w:hanging="564"/>
              <w:rPr>
                <w:rFonts w:eastAsia="MS Mincho"/>
                <w:szCs w:val="22"/>
                <w:lang w:val="hr-HR"/>
              </w:rPr>
            </w:pPr>
            <w:r w:rsidRPr="00EB2AC7">
              <w:rPr>
                <w:lang w:val="hr-HR"/>
              </w:rPr>
              <w:t xml:space="preserve">Ako se </w:t>
            </w:r>
            <w:r w:rsidR="006B5214" w:rsidRPr="00EB2AC7">
              <w:rPr>
                <w:lang w:val="hr-HR"/>
              </w:rPr>
              <w:t xml:space="preserve">nakon </w:t>
            </w:r>
            <w:r w:rsidR="009A53FC">
              <w:rPr>
                <w:lang w:val="hr-HR"/>
              </w:rPr>
              <w:t>uzimanja doze</w:t>
            </w:r>
            <w:r w:rsidR="006B5214" w:rsidRPr="00EB2AC7">
              <w:rPr>
                <w:lang w:val="hr-HR"/>
              </w:rPr>
              <w:t xml:space="preserve"> </w:t>
            </w:r>
            <w:r w:rsidRPr="00EB2AC7">
              <w:rPr>
                <w:lang w:val="hr-HR"/>
              </w:rPr>
              <w:t>pojave znakovi i simptomi bradiaritmije, produžite praćenje prve doze prema smjernicama do</w:t>
            </w:r>
            <w:r w:rsidR="009A53FC">
              <w:rPr>
                <w:lang w:val="hr-HR"/>
              </w:rPr>
              <w:t xml:space="preserve"> povlačenja</w:t>
            </w:r>
            <w:r w:rsidRPr="00EB2AC7">
              <w:rPr>
                <w:lang w:val="hr-HR"/>
              </w:rPr>
              <w:t>; budite upoznati s kriterijima (tj. potrebom za farmakološkom intervencijom, dobno</w:t>
            </w:r>
            <w:del w:id="434" w:author="Author">
              <w:r w:rsidR="00D36612" w:rsidDel="0006720C">
                <w:rPr>
                  <w:lang w:val="hr-HR"/>
                </w:rPr>
                <w:noBreakHyphen/>
              </w:r>
            </w:del>
            <w:ins w:id="435" w:author="Author">
              <w:r w:rsidR="0006720C">
                <w:rPr>
                  <w:lang w:val="hr-HR"/>
                </w:rPr>
                <w:t>-</w:t>
              </w:r>
            </w:ins>
            <w:r w:rsidRPr="00EB2AC7">
              <w:rPr>
                <w:lang w:val="hr-HR"/>
              </w:rPr>
              <w:t>specifičnim granicama srčan</w:t>
            </w:r>
            <w:r w:rsidR="00D36612">
              <w:rPr>
                <w:lang w:val="hr-HR"/>
              </w:rPr>
              <w:t>e frekvencije</w:t>
            </w:r>
            <w:r w:rsidRPr="00EB2AC7">
              <w:rPr>
                <w:lang w:val="hr-HR"/>
              </w:rPr>
              <w:t>, novim nalazima EKG</w:t>
            </w:r>
            <w:del w:id="436" w:author="Author">
              <w:r w:rsidR="006B5214" w:rsidRPr="00EB2AC7" w:rsidDel="0006720C">
                <w:rPr>
                  <w:szCs w:val="22"/>
                  <w:lang w:val="hr-HR"/>
                </w:rPr>
                <w:noBreakHyphen/>
              </w:r>
            </w:del>
            <w:ins w:id="437" w:author="Author">
              <w:r w:rsidR="0006720C">
                <w:rPr>
                  <w:szCs w:val="22"/>
                  <w:lang w:val="hr-HR"/>
                </w:rPr>
                <w:t>-</w:t>
              </w:r>
            </w:ins>
            <w:r w:rsidRPr="00EB2AC7">
              <w:rPr>
                <w:lang w:val="hr-HR"/>
              </w:rPr>
              <w:t xml:space="preserve">a) koji bi </w:t>
            </w:r>
            <w:r w:rsidR="00FD4E9B">
              <w:rPr>
                <w:lang w:val="hr-HR"/>
              </w:rPr>
              <w:t>zahtijevali</w:t>
            </w:r>
            <w:r w:rsidRPr="00EB2AC7">
              <w:rPr>
                <w:lang w:val="hr-HR"/>
              </w:rPr>
              <w:t xml:space="preserve"> praćenje</w:t>
            </w:r>
            <w:r w:rsidR="00FD4E9B">
              <w:rPr>
                <w:lang w:val="hr-HR"/>
              </w:rPr>
              <w:t xml:space="preserve"> preko noći</w:t>
            </w:r>
            <w:r w:rsidRPr="00EB2AC7">
              <w:rPr>
                <w:lang w:val="hr-HR"/>
              </w:rPr>
              <w:t>.</w:t>
            </w:r>
          </w:p>
          <w:p w14:paraId="11279294" w14:textId="4193E1A3" w:rsidR="00F825A0" w:rsidRPr="00EB2AC7" w:rsidRDefault="00F825A0" w:rsidP="008611E7">
            <w:pPr>
              <w:pStyle w:val="ListParagraph"/>
              <w:numPr>
                <w:ilvl w:val="0"/>
                <w:numId w:val="35"/>
              </w:numPr>
              <w:tabs>
                <w:tab w:val="clear" w:pos="567"/>
              </w:tabs>
              <w:spacing w:line="240" w:lineRule="auto"/>
              <w:ind w:left="564" w:hanging="564"/>
              <w:rPr>
                <w:rFonts w:eastAsia="MS Mincho"/>
                <w:szCs w:val="22"/>
                <w:lang w:val="hr-HR"/>
              </w:rPr>
            </w:pPr>
            <w:r w:rsidRPr="00EB2AC7">
              <w:rPr>
                <w:lang w:val="hr-HR"/>
              </w:rPr>
              <w:t>Slijedite preporuke za praćenje prve doze nakon prekida liječenja ili povećanja dnevne doze.</w:t>
            </w:r>
          </w:p>
        </w:tc>
      </w:tr>
      <w:tr w:rsidR="00040B28" w:rsidRPr="00EB2AC7" w14:paraId="7EB7FB05" w14:textId="77777777" w:rsidTr="006B5214">
        <w:trPr>
          <w:cantSplit/>
        </w:trPr>
        <w:tc>
          <w:tcPr>
            <w:tcW w:w="3383" w:type="dxa"/>
          </w:tcPr>
          <w:p w14:paraId="3FBBC9F0" w14:textId="2BC08406" w:rsidR="00F825A0" w:rsidRPr="00EB2AC7" w:rsidRDefault="00F825A0" w:rsidP="008611E7">
            <w:pPr>
              <w:tabs>
                <w:tab w:val="clear" w:pos="567"/>
                <w:tab w:val="left" w:pos="284"/>
              </w:tabs>
              <w:spacing w:line="240" w:lineRule="auto"/>
              <w:rPr>
                <w:rFonts w:eastAsia="MS Mincho"/>
                <w:szCs w:val="22"/>
                <w:lang w:val="hr-HR"/>
              </w:rPr>
            </w:pPr>
            <w:r w:rsidRPr="00EB2AC7">
              <w:rPr>
                <w:lang w:val="hr-HR"/>
              </w:rPr>
              <w:t>Povišenje jetrenih transaminaza</w:t>
            </w:r>
          </w:p>
        </w:tc>
        <w:tc>
          <w:tcPr>
            <w:tcW w:w="5678" w:type="dxa"/>
          </w:tcPr>
          <w:p w14:paraId="3BCFFC35" w14:textId="1DF90F51" w:rsidR="006B5214" w:rsidRPr="004F562A" w:rsidRDefault="00F825A0" w:rsidP="008611E7">
            <w:pPr>
              <w:pStyle w:val="ListParagraph"/>
              <w:numPr>
                <w:ilvl w:val="0"/>
                <w:numId w:val="36"/>
              </w:numPr>
              <w:tabs>
                <w:tab w:val="clear" w:pos="567"/>
              </w:tabs>
              <w:spacing w:line="240" w:lineRule="auto"/>
              <w:ind w:left="569" w:hanging="560"/>
              <w:rPr>
                <w:rFonts w:eastAsia="MS Mincho"/>
                <w:szCs w:val="22"/>
                <w:lang w:val="hr-HR"/>
              </w:rPr>
            </w:pPr>
            <w:r w:rsidRPr="00EB2AC7">
              <w:rPr>
                <w:lang w:val="hr-HR"/>
              </w:rPr>
              <w:t>Nemojte započ</w:t>
            </w:r>
            <w:r w:rsidR="00C0116B">
              <w:rPr>
                <w:lang w:val="hr-HR"/>
              </w:rPr>
              <w:t>injati</w:t>
            </w:r>
            <w:r w:rsidRPr="00EB2AC7">
              <w:rPr>
                <w:lang w:val="hr-HR"/>
              </w:rPr>
              <w:t xml:space="preserve"> liječenje </w:t>
            </w:r>
            <w:r w:rsidR="00AA48C9" w:rsidRPr="00EB2AC7">
              <w:rPr>
                <w:lang w:val="hr-HR"/>
              </w:rPr>
              <w:t xml:space="preserve">lijekom </w:t>
            </w:r>
            <w:r w:rsidRPr="00EB2AC7">
              <w:rPr>
                <w:lang w:val="hr-HR"/>
              </w:rPr>
              <w:t>GILENY</w:t>
            </w:r>
            <w:r w:rsidR="00AA48C9" w:rsidRPr="00EB2AC7">
              <w:rPr>
                <w:lang w:val="hr-HR"/>
              </w:rPr>
              <w:t>A</w:t>
            </w:r>
            <w:r w:rsidRPr="00EB2AC7">
              <w:rPr>
                <w:lang w:val="hr-HR"/>
              </w:rPr>
              <w:t xml:space="preserve"> u bolesnika s teškim oštećenjem</w:t>
            </w:r>
            <w:r w:rsidR="00550D56">
              <w:rPr>
                <w:lang w:val="hr-HR"/>
              </w:rPr>
              <w:t xml:space="preserve"> funkcije</w:t>
            </w:r>
            <w:r w:rsidRPr="00EB2AC7">
              <w:rPr>
                <w:lang w:val="hr-HR"/>
              </w:rPr>
              <w:t xml:space="preserve"> jetre (Child</w:t>
            </w:r>
            <w:del w:id="438" w:author="Author">
              <w:r w:rsidR="00C0116B" w:rsidDel="0006720C">
                <w:rPr>
                  <w:lang w:val="hr-HR"/>
                </w:rPr>
                <w:noBreakHyphen/>
              </w:r>
            </w:del>
            <w:ins w:id="439" w:author="Author">
              <w:r w:rsidR="0006720C">
                <w:rPr>
                  <w:lang w:val="hr-HR"/>
                </w:rPr>
                <w:t>-</w:t>
              </w:r>
            </w:ins>
            <w:r w:rsidRPr="00EB2AC7">
              <w:rPr>
                <w:lang w:val="hr-HR"/>
              </w:rPr>
              <w:t xml:space="preserve">Pugh </w:t>
            </w:r>
            <w:r w:rsidR="00C0116B">
              <w:rPr>
                <w:lang w:val="hr-HR"/>
              </w:rPr>
              <w:t>stadij </w:t>
            </w:r>
            <w:r w:rsidRPr="00EB2AC7">
              <w:rPr>
                <w:lang w:val="hr-HR"/>
              </w:rPr>
              <w:t>C).</w:t>
            </w:r>
          </w:p>
          <w:p w14:paraId="55A2FE8A" w14:textId="1703717D" w:rsidR="006B5214" w:rsidRPr="004F562A" w:rsidRDefault="00B84905" w:rsidP="008611E7">
            <w:pPr>
              <w:pStyle w:val="ListParagraph"/>
              <w:numPr>
                <w:ilvl w:val="0"/>
                <w:numId w:val="36"/>
              </w:numPr>
              <w:tabs>
                <w:tab w:val="clear" w:pos="567"/>
              </w:tabs>
              <w:spacing w:line="240" w:lineRule="auto"/>
              <w:ind w:left="569" w:hanging="560"/>
              <w:rPr>
                <w:rFonts w:eastAsia="MS Mincho"/>
                <w:szCs w:val="22"/>
                <w:lang w:val="hr-HR"/>
              </w:rPr>
            </w:pPr>
            <w:r>
              <w:rPr>
                <w:lang w:val="hr-HR"/>
              </w:rPr>
              <w:t>Nalaze r</w:t>
            </w:r>
            <w:r w:rsidR="00F825A0" w:rsidRPr="00EB2AC7">
              <w:rPr>
                <w:lang w:val="hr-HR"/>
              </w:rPr>
              <w:t>azin</w:t>
            </w:r>
            <w:r w:rsidR="00223A9B">
              <w:rPr>
                <w:lang w:val="hr-HR"/>
              </w:rPr>
              <w:t>a</w:t>
            </w:r>
            <w:r w:rsidR="00F825A0" w:rsidRPr="00EB2AC7">
              <w:rPr>
                <w:lang w:val="hr-HR"/>
              </w:rPr>
              <w:t xml:space="preserve"> transaminaza i bilirubina </w:t>
            </w:r>
            <w:r>
              <w:rPr>
                <w:lang w:val="hr-HR"/>
              </w:rPr>
              <w:t>potrebno je</w:t>
            </w:r>
            <w:r w:rsidR="00F825A0" w:rsidRPr="00EB2AC7">
              <w:rPr>
                <w:lang w:val="hr-HR"/>
              </w:rPr>
              <w:t xml:space="preserve"> dobiti prije početka liječenja </w:t>
            </w:r>
            <w:r w:rsidR="00AA48C9" w:rsidRPr="00EB2AC7">
              <w:rPr>
                <w:lang w:val="hr-HR"/>
              </w:rPr>
              <w:t xml:space="preserve">lijekom </w:t>
            </w:r>
            <w:r w:rsidR="00F825A0" w:rsidRPr="00EB2AC7">
              <w:rPr>
                <w:lang w:val="hr-HR"/>
              </w:rPr>
              <w:t>GILENY</w:t>
            </w:r>
            <w:r w:rsidR="00AA48C9" w:rsidRPr="00EB2AC7">
              <w:rPr>
                <w:lang w:val="hr-HR"/>
              </w:rPr>
              <w:t>A</w:t>
            </w:r>
            <w:r w:rsidR="00F825A0" w:rsidRPr="00EB2AC7">
              <w:rPr>
                <w:lang w:val="hr-HR"/>
              </w:rPr>
              <w:t>, pratiti svak</w:t>
            </w:r>
            <w:r>
              <w:rPr>
                <w:lang w:val="hr-HR"/>
              </w:rPr>
              <w:t>a</w:t>
            </w:r>
            <w:r w:rsidR="00F825A0" w:rsidRPr="00EB2AC7">
              <w:rPr>
                <w:lang w:val="hr-HR"/>
              </w:rPr>
              <w:t xml:space="preserve"> 3</w:t>
            </w:r>
            <w:r w:rsidR="00AA48C9" w:rsidRPr="00EB2AC7">
              <w:rPr>
                <w:lang w:val="hr-HR"/>
              </w:rPr>
              <w:t> </w:t>
            </w:r>
            <w:r w:rsidR="00F825A0" w:rsidRPr="00EB2AC7">
              <w:rPr>
                <w:lang w:val="hr-HR"/>
              </w:rPr>
              <w:t xml:space="preserve">mjeseca tijekom prve godine </w:t>
            </w:r>
            <w:r>
              <w:rPr>
                <w:lang w:val="hr-HR"/>
              </w:rPr>
              <w:t xml:space="preserve">liječenja te </w:t>
            </w:r>
            <w:r w:rsidR="00F825A0" w:rsidRPr="00EB2AC7">
              <w:rPr>
                <w:lang w:val="hr-HR"/>
              </w:rPr>
              <w:t>periodič</w:t>
            </w:r>
            <w:r>
              <w:rPr>
                <w:lang w:val="hr-HR"/>
              </w:rPr>
              <w:t>ki</w:t>
            </w:r>
            <w:r w:rsidR="00F825A0" w:rsidRPr="00EB2AC7">
              <w:rPr>
                <w:lang w:val="hr-HR"/>
              </w:rPr>
              <w:t xml:space="preserve"> </w:t>
            </w:r>
            <w:r>
              <w:rPr>
                <w:lang w:val="hr-HR"/>
              </w:rPr>
              <w:t xml:space="preserve">nakon toga </w:t>
            </w:r>
            <w:r w:rsidR="00F825A0" w:rsidRPr="00EB2AC7">
              <w:rPr>
                <w:lang w:val="hr-HR"/>
              </w:rPr>
              <w:t>do 2</w:t>
            </w:r>
            <w:r w:rsidR="00AA48C9" w:rsidRPr="00EB2AC7">
              <w:rPr>
                <w:lang w:val="hr-HR"/>
              </w:rPr>
              <w:t> </w:t>
            </w:r>
            <w:r w:rsidR="00F825A0" w:rsidRPr="00EB2AC7">
              <w:rPr>
                <w:lang w:val="hr-HR"/>
              </w:rPr>
              <w:t xml:space="preserve">mjeseca nakon </w:t>
            </w:r>
            <w:r>
              <w:rPr>
                <w:lang w:val="hr-HR"/>
              </w:rPr>
              <w:t>prestanka</w:t>
            </w:r>
            <w:r w:rsidR="00F825A0" w:rsidRPr="00EB2AC7">
              <w:rPr>
                <w:lang w:val="hr-HR"/>
              </w:rPr>
              <w:t xml:space="preserve"> liječenja </w:t>
            </w:r>
            <w:r w:rsidR="00AA48C9" w:rsidRPr="00EB2AC7">
              <w:rPr>
                <w:lang w:val="hr-HR"/>
              </w:rPr>
              <w:t xml:space="preserve">lijekom </w:t>
            </w:r>
            <w:r w:rsidR="00F825A0" w:rsidRPr="00EB2AC7">
              <w:rPr>
                <w:lang w:val="hr-HR"/>
              </w:rPr>
              <w:t>GILENY</w:t>
            </w:r>
            <w:r w:rsidR="00AA48C9" w:rsidRPr="00EB2AC7">
              <w:rPr>
                <w:lang w:val="hr-HR"/>
              </w:rPr>
              <w:t>A</w:t>
            </w:r>
            <w:r w:rsidR="00F825A0" w:rsidRPr="00EB2AC7">
              <w:rPr>
                <w:lang w:val="hr-HR"/>
              </w:rPr>
              <w:t>.</w:t>
            </w:r>
          </w:p>
          <w:p w14:paraId="0A4C58E8" w14:textId="22F99D8F" w:rsidR="006B5214" w:rsidRPr="004F562A" w:rsidRDefault="00F825A0" w:rsidP="008611E7">
            <w:pPr>
              <w:pStyle w:val="ListParagraph"/>
              <w:numPr>
                <w:ilvl w:val="0"/>
                <w:numId w:val="36"/>
              </w:numPr>
              <w:tabs>
                <w:tab w:val="clear" w:pos="567"/>
              </w:tabs>
              <w:spacing w:line="240" w:lineRule="auto"/>
              <w:ind w:left="569" w:hanging="560"/>
              <w:rPr>
                <w:rFonts w:eastAsia="MS Mincho"/>
                <w:szCs w:val="22"/>
                <w:lang w:val="hr-HR"/>
              </w:rPr>
            </w:pPr>
            <w:r w:rsidRPr="007D71A9">
              <w:rPr>
                <w:lang w:val="hr-HR"/>
              </w:rPr>
              <w:t>Za asimptomatsk</w:t>
            </w:r>
            <w:r w:rsidR="004E5BCE" w:rsidRPr="007D71A9">
              <w:rPr>
                <w:lang w:val="hr-HR"/>
              </w:rPr>
              <w:t>i</w:t>
            </w:r>
            <w:r w:rsidRPr="007D71A9">
              <w:rPr>
                <w:lang w:val="hr-HR"/>
              </w:rPr>
              <w:t xml:space="preserve"> </w:t>
            </w:r>
            <w:r w:rsidR="004E5BCE" w:rsidRPr="007D71A9">
              <w:rPr>
                <w:lang w:val="hr-HR"/>
              </w:rPr>
              <w:t>porast u</w:t>
            </w:r>
            <w:r w:rsidRPr="007D71A9">
              <w:rPr>
                <w:lang w:val="hr-HR"/>
              </w:rPr>
              <w:t xml:space="preserve"> testov</w:t>
            </w:r>
            <w:r w:rsidR="004E5BCE" w:rsidRPr="007D71A9">
              <w:rPr>
                <w:lang w:val="hr-HR"/>
              </w:rPr>
              <w:t>ima</w:t>
            </w:r>
            <w:r w:rsidRPr="00EB2AC7">
              <w:rPr>
                <w:lang w:val="hr-HR"/>
              </w:rPr>
              <w:t xml:space="preserve"> funkcije jetre, obavljajte </w:t>
            </w:r>
            <w:r w:rsidR="003844F4" w:rsidRPr="00EB2AC7">
              <w:rPr>
                <w:lang w:val="hr-HR"/>
              </w:rPr>
              <w:t xml:space="preserve">pretrage </w:t>
            </w:r>
            <w:r w:rsidRPr="00EB2AC7">
              <w:rPr>
                <w:lang w:val="hr-HR"/>
              </w:rPr>
              <w:t>češće ako su povišenja transaminaza v</w:t>
            </w:r>
            <w:r w:rsidR="00CA6832">
              <w:rPr>
                <w:lang w:val="hr-HR"/>
              </w:rPr>
              <w:t>iše</w:t>
            </w:r>
            <w:r w:rsidRPr="00EB2AC7">
              <w:rPr>
                <w:lang w:val="hr-HR"/>
              </w:rPr>
              <w:t xml:space="preserve"> od 3 do manje od 5</w:t>
            </w:r>
            <w:r w:rsidR="00CA6832">
              <w:rPr>
                <w:lang w:val="hr-HR"/>
              </w:rPr>
              <w:t> </w:t>
            </w:r>
            <w:r w:rsidRPr="00EB2AC7">
              <w:rPr>
                <w:lang w:val="hr-HR"/>
              </w:rPr>
              <w:t xml:space="preserve">puta </w:t>
            </w:r>
            <w:r w:rsidR="00CA6832">
              <w:rPr>
                <w:lang w:val="hr-HR"/>
              </w:rPr>
              <w:t>viš</w:t>
            </w:r>
            <w:r w:rsidR="001171B9">
              <w:rPr>
                <w:lang w:val="hr-HR"/>
              </w:rPr>
              <w:t>a</w:t>
            </w:r>
            <w:r w:rsidR="00CA6832">
              <w:rPr>
                <w:lang w:val="hr-HR"/>
              </w:rPr>
              <w:t xml:space="preserve"> od </w:t>
            </w:r>
            <w:r w:rsidRPr="00EB2AC7">
              <w:rPr>
                <w:lang w:val="hr-HR"/>
              </w:rPr>
              <w:t xml:space="preserve">gornje granice normale (GGN) bez povećanja serumskog bilirubina. Prekinite </w:t>
            </w:r>
            <w:r w:rsidR="003844F4" w:rsidRPr="00EB2AC7">
              <w:rPr>
                <w:lang w:val="hr-HR"/>
              </w:rPr>
              <w:t xml:space="preserve">primjenu lijeka </w:t>
            </w:r>
            <w:r w:rsidRPr="00EB2AC7">
              <w:rPr>
                <w:lang w:val="hr-HR"/>
              </w:rPr>
              <w:t>GILENY</w:t>
            </w:r>
            <w:r w:rsidR="003844F4" w:rsidRPr="00EB2AC7">
              <w:rPr>
                <w:lang w:val="hr-HR"/>
              </w:rPr>
              <w:t>A</w:t>
            </w:r>
            <w:r w:rsidRPr="00EB2AC7">
              <w:rPr>
                <w:lang w:val="hr-HR"/>
              </w:rPr>
              <w:t xml:space="preserve"> ako se transaminaze povećaju najmanje 5</w:t>
            </w:r>
            <w:r w:rsidR="003844F4" w:rsidRPr="00EB2AC7">
              <w:rPr>
                <w:lang w:val="hr-HR"/>
              </w:rPr>
              <w:t> </w:t>
            </w:r>
            <w:r w:rsidRPr="00EB2AC7">
              <w:rPr>
                <w:lang w:val="hr-HR"/>
              </w:rPr>
              <w:t>puta</w:t>
            </w:r>
            <w:r w:rsidR="003844F4" w:rsidRPr="00EB2AC7">
              <w:rPr>
                <w:lang w:val="hr-HR"/>
              </w:rPr>
              <w:t xml:space="preserve"> </w:t>
            </w:r>
            <w:r w:rsidR="003844F4" w:rsidRPr="004F562A">
              <w:rPr>
                <w:lang w:val="hr-HR"/>
              </w:rPr>
              <w:t>od</w:t>
            </w:r>
            <w:r w:rsidRPr="00EB2AC7">
              <w:rPr>
                <w:lang w:val="hr-HR"/>
              </w:rPr>
              <w:t xml:space="preserve"> GGN</w:t>
            </w:r>
            <w:del w:id="440" w:author="Author">
              <w:r w:rsidR="00FE004C" w:rsidRPr="00EB2AC7" w:rsidDel="0006720C">
                <w:rPr>
                  <w:szCs w:val="22"/>
                  <w:lang w:val="hr-HR"/>
                </w:rPr>
                <w:noBreakHyphen/>
              </w:r>
            </w:del>
            <w:ins w:id="441" w:author="Author">
              <w:r w:rsidR="0006720C">
                <w:rPr>
                  <w:szCs w:val="22"/>
                  <w:lang w:val="hr-HR"/>
                </w:rPr>
                <w:t>-</w:t>
              </w:r>
            </w:ins>
            <w:r w:rsidR="00FE004C" w:rsidRPr="00EB2AC7">
              <w:rPr>
                <w:lang w:val="hr-HR"/>
              </w:rPr>
              <w:t>a</w:t>
            </w:r>
            <w:r w:rsidRPr="00EB2AC7">
              <w:rPr>
                <w:lang w:val="hr-HR"/>
              </w:rPr>
              <w:t xml:space="preserve"> ili najmanje 3</w:t>
            </w:r>
            <w:r w:rsidR="00CA6832">
              <w:rPr>
                <w:lang w:val="hr-HR"/>
              </w:rPr>
              <w:t> </w:t>
            </w:r>
            <w:r w:rsidRPr="00EB2AC7">
              <w:rPr>
                <w:lang w:val="hr-HR"/>
              </w:rPr>
              <w:t>puta</w:t>
            </w:r>
            <w:r w:rsidR="00A84BEF" w:rsidRPr="00EB2AC7">
              <w:rPr>
                <w:lang w:val="hr-HR"/>
              </w:rPr>
              <w:t xml:space="preserve"> od</w:t>
            </w:r>
            <w:r w:rsidRPr="00EB2AC7">
              <w:rPr>
                <w:lang w:val="hr-HR"/>
              </w:rPr>
              <w:t xml:space="preserve"> GGN</w:t>
            </w:r>
            <w:del w:id="442" w:author="Author">
              <w:r w:rsidR="00FE004C" w:rsidRPr="00EB2AC7" w:rsidDel="0006720C">
                <w:rPr>
                  <w:szCs w:val="22"/>
                  <w:lang w:val="hr-HR"/>
                </w:rPr>
                <w:noBreakHyphen/>
              </w:r>
            </w:del>
            <w:ins w:id="443" w:author="Author">
              <w:r w:rsidR="0006720C">
                <w:rPr>
                  <w:szCs w:val="22"/>
                  <w:lang w:val="hr-HR"/>
                </w:rPr>
                <w:t>-</w:t>
              </w:r>
            </w:ins>
            <w:r w:rsidR="00FE004C" w:rsidRPr="00EB2AC7">
              <w:rPr>
                <w:lang w:val="hr-HR"/>
              </w:rPr>
              <w:t>a</w:t>
            </w:r>
            <w:r w:rsidRPr="00EB2AC7">
              <w:rPr>
                <w:lang w:val="hr-HR"/>
              </w:rPr>
              <w:t xml:space="preserve"> </w:t>
            </w:r>
            <w:r w:rsidR="00CA6832">
              <w:rPr>
                <w:lang w:val="hr-HR"/>
              </w:rPr>
              <w:t>uz bilo kakvo povećanje serumskog bilirubina</w:t>
            </w:r>
            <w:r w:rsidRPr="00EB2AC7">
              <w:rPr>
                <w:lang w:val="hr-HR"/>
              </w:rPr>
              <w:t xml:space="preserve">. Ponovno započnite </w:t>
            </w:r>
            <w:r w:rsidR="003844F4" w:rsidRPr="00EB2AC7">
              <w:rPr>
                <w:lang w:val="hr-HR"/>
              </w:rPr>
              <w:t xml:space="preserve">liječenje lijekom </w:t>
            </w:r>
            <w:r w:rsidRPr="00EB2AC7">
              <w:rPr>
                <w:lang w:val="hr-HR"/>
              </w:rPr>
              <w:t>GILENY</w:t>
            </w:r>
            <w:r w:rsidR="003844F4" w:rsidRPr="00EB2AC7">
              <w:rPr>
                <w:lang w:val="hr-HR"/>
              </w:rPr>
              <w:t>A</w:t>
            </w:r>
            <w:r w:rsidRPr="00EB2AC7">
              <w:rPr>
                <w:lang w:val="hr-HR"/>
              </w:rPr>
              <w:t xml:space="preserve"> samo nakon pažljivog razmatranja odnosa koristi i rizika.</w:t>
            </w:r>
          </w:p>
          <w:p w14:paraId="60277A11" w14:textId="6EB091B4" w:rsidR="00F825A0" w:rsidRPr="00EB2AC7" w:rsidRDefault="00F825A0" w:rsidP="008611E7">
            <w:pPr>
              <w:pStyle w:val="ListParagraph"/>
              <w:numPr>
                <w:ilvl w:val="0"/>
                <w:numId w:val="36"/>
              </w:numPr>
              <w:tabs>
                <w:tab w:val="clear" w:pos="567"/>
              </w:tabs>
              <w:spacing w:line="240" w:lineRule="auto"/>
              <w:ind w:left="569" w:hanging="560"/>
              <w:rPr>
                <w:rFonts w:eastAsia="MS Mincho"/>
                <w:szCs w:val="22"/>
                <w:lang w:val="hr-HR"/>
              </w:rPr>
            </w:pPr>
            <w:r w:rsidRPr="00EB2AC7">
              <w:rPr>
                <w:lang w:val="hr-HR"/>
              </w:rPr>
              <w:t xml:space="preserve">Za bolesnike s kliničkim simptomima </w:t>
            </w:r>
            <w:r w:rsidR="00BB1500" w:rsidRPr="00EB2AC7">
              <w:rPr>
                <w:szCs w:val="22"/>
                <w:lang w:val="hr-HR"/>
              </w:rPr>
              <w:t xml:space="preserve">poremećaja funkcije </w:t>
            </w:r>
            <w:r w:rsidRPr="00EB2AC7">
              <w:rPr>
                <w:lang w:val="hr-HR"/>
              </w:rPr>
              <w:t xml:space="preserve">jetre, odmah procijenite i prekinite </w:t>
            </w:r>
            <w:r w:rsidR="00CA6832">
              <w:rPr>
                <w:lang w:val="hr-HR"/>
              </w:rPr>
              <w:t xml:space="preserve">liječenje </w:t>
            </w:r>
            <w:r w:rsidR="003844F4" w:rsidRPr="00EB2AC7">
              <w:rPr>
                <w:lang w:val="hr-HR"/>
              </w:rPr>
              <w:t>lijek</w:t>
            </w:r>
            <w:r w:rsidR="00CA6832">
              <w:rPr>
                <w:lang w:val="hr-HR"/>
              </w:rPr>
              <w:t>om</w:t>
            </w:r>
            <w:r w:rsidR="003844F4" w:rsidRPr="00EB2AC7">
              <w:rPr>
                <w:lang w:val="hr-HR"/>
              </w:rPr>
              <w:t xml:space="preserve"> </w:t>
            </w:r>
            <w:r w:rsidRPr="00EB2AC7">
              <w:rPr>
                <w:lang w:val="hr-HR"/>
              </w:rPr>
              <w:t>GILENY</w:t>
            </w:r>
            <w:r w:rsidR="003844F4" w:rsidRPr="00EB2AC7">
              <w:rPr>
                <w:lang w:val="hr-HR"/>
              </w:rPr>
              <w:t>A</w:t>
            </w:r>
            <w:r w:rsidRPr="00EB2AC7">
              <w:rPr>
                <w:lang w:val="hr-HR"/>
              </w:rPr>
              <w:t xml:space="preserve"> ako se potvrdi značajno oštećenje </w:t>
            </w:r>
            <w:r w:rsidR="00550D56">
              <w:rPr>
                <w:lang w:val="hr-HR"/>
              </w:rPr>
              <w:t xml:space="preserve">funkcije </w:t>
            </w:r>
            <w:r w:rsidRPr="00EB2AC7">
              <w:rPr>
                <w:lang w:val="hr-HR"/>
              </w:rPr>
              <w:t>jetre.</w:t>
            </w:r>
            <w:r w:rsidR="00CA6832" w:rsidRPr="00EB2AC7">
              <w:rPr>
                <w:szCs w:val="22"/>
                <w:lang w:val="hr-HR"/>
              </w:rPr>
              <w:t xml:space="preserve"> Ako se razine u serumu vrate u normalu (uključujući otkrivanje nekog drugog uzroka poremećaja funkcije jetre), mo</w:t>
            </w:r>
            <w:r w:rsidR="00CA6832">
              <w:rPr>
                <w:szCs w:val="22"/>
                <w:lang w:val="hr-HR"/>
              </w:rPr>
              <w:t>žet</w:t>
            </w:r>
            <w:r w:rsidR="00CA6832" w:rsidRPr="00EB2AC7">
              <w:rPr>
                <w:szCs w:val="22"/>
                <w:lang w:val="hr-HR"/>
              </w:rPr>
              <w:t>e</w:t>
            </w:r>
            <w:r w:rsidR="00CA6832">
              <w:rPr>
                <w:szCs w:val="22"/>
                <w:lang w:val="hr-HR"/>
              </w:rPr>
              <w:t xml:space="preserve"> </w:t>
            </w:r>
            <w:r w:rsidR="00CA6832" w:rsidRPr="00EB2AC7">
              <w:rPr>
                <w:szCs w:val="22"/>
                <w:lang w:val="hr-HR"/>
              </w:rPr>
              <w:t xml:space="preserve">ponovno </w:t>
            </w:r>
            <w:r w:rsidR="00CA6832">
              <w:rPr>
                <w:szCs w:val="22"/>
                <w:lang w:val="hr-HR"/>
              </w:rPr>
              <w:t>za</w:t>
            </w:r>
            <w:r w:rsidR="00CA6832" w:rsidRPr="00EB2AC7">
              <w:rPr>
                <w:szCs w:val="22"/>
                <w:lang w:val="hr-HR"/>
              </w:rPr>
              <w:t xml:space="preserve">početi s primjenom </w:t>
            </w:r>
            <w:r w:rsidR="00CA6832">
              <w:rPr>
                <w:szCs w:val="22"/>
                <w:lang w:val="hr-HR"/>
              </w:rPr>
              <w:t xml:space="preserve">lijeka </w:t>
            </w:r>
            <w:r w:rsidR="00CA6832" w:rsidRPr="00EB2AC7">
              <w:rPr>
                <w:szCs w:val="22"/>
                <w:lang w:val="hr-HR"/>
              </w:rPr>
              <w:t>GILENY</w:t>
            </w:r>
            <w:r w:rsidR="00CA6832">
              <w:rPr>
                <w:szCs w:val="22"/>
                <w:lang w:val="hr-HR"/>
              </w:rPr>
              <w:t>A</w:t>
            </w:r>
            <w:r w:rsidR="00CA6832" w:rsidRPr="00EB2AC7">
              <w:rPr>
                <w:szCs w:val="22"/>
                <w:lang w:val="hr-HR"/>
              </w:rPr>
              <w:t xml:space="preserve"> na temelju pažljive procjene koristi i rizika za bolesnika</w:t>
            </w:r>
            <w:r w:rsidRPr="00EB2AC7">
              <w:rPr>
                <w:lang w:val="hr-HR"/>
              </w:rPr>
              <w:t>.</w:t>
            </w:r>
          </w:p>
        </w:tc>
      </w:tr>
      <w:tr w:rsidR="00040B28" w:rsidRPr="00EB2AC7" w14:paraId="31A34DA2" w14:textId="77777777" w:rsidTr="006B5214">
        <w:trPr>
          <w:cantSplit/>
        </w:trPr>
        <w:tc>
          <w:tcPr>
            <w:tcW w:w="3383" w:type="dxa"/>
          </w:tcPr>
          <w:p w14:paraId="66669A42" w14:textId="1445300B" w:rsidR="00F825A0" w:rsidRPr="00EB2AC7" w:rsidRDefault="00F825A0" w:rsidP="008611E7">
            <w:pPr>
              <w:tabs>
                <w:tab w:val="clear" w:pos="567"/>
                <w:tab w:val="left" w:pos="284"/>
              </w:tabs>
              <w:spacing w:line="240" w:lineRule="auto"/>
              <w:rPr>
                <w:rFonts w:eastAsia="MS Mincho"/>
                <w:szCs w:val="22"/>
                <w:lang w:val="hr-HR"/>
              </w:rPr>
            </w:pPr>
            <w:r w:rsidRPr="00EB2AC7">
              <w:rPr>
                <w:lang w:val="hr-HR"/>
              </w:rPr>
              <w:lastRenderedPageBreak/>
              <w:t>Makularni edem</w:t>
            </w:r>
          </w:p>
        </w:tc>
        <w:tc>
          <w:tcPr>
            <w:tcW w:w="5678" w:type="dxa"/>
          </w:tcPr>
          <w:p w14:paraId="207ED273" w14:textId="0C79AF14" w:rsidR="006B5214" w:rsidRPr="007F3C99" w:rsidRDefault="00F825A0" w:rsidP="008611E7">
            <w:pPr>
              <w:pStyle w:val="ListParagraph"/>
              <w:numPr>
                <w:ilvl w:val="0"/>
                <w:numId w:val="37"/>
              </w:numPr>
              <w:tabs>
                <w:tab w:val="clear" w:pos="567"/>
              </w:tabs>
              <w:spacing w:line="240" w:lineRule="auto"/>
              <w:ind w:left="580" w:hanging="560"/>
              <w:rPr>
                <w:rFonts w:eastAsia="MS Mincho"/>
                <w:szCs w:val="22"/>
                <w:lang w:val="hr-HR"/>
              </w:rPr>
            </w:pPr>
            <w:r w:rsidRPr="00EB2AC7">
              <w:rPr>
                <w:lang w:val="hr-HR"/>
              </w:rPr>
              <w:t xml:space="preserve">Obavite oftalmološku </w:t>
            </w:r>
            <w:r w:rsidR="0066604F">
              <w:rPr>
                <w:lang w:val="hr-HR"/>
              </w:rPr>
              <w:t>obradu</w:t>
            </w:r>
            <w:r w:rsidRPr="00EB2AC7">
              <w:rPr>
                <w:lang w:val="hr-HR"/>
              </w:rPr>
              <w:t xml:space="preserve"> prije početka liječenja </w:t>
            </w:r>
            <w:r w:rsidR="003844F4" w:rsidRPr="00EB2AC7">
              <w:rPr>
                <w:lang w:val="hr-HR"/>
              </w:rPr>
              <w:t xml:space="preserve">lijekom </w:t>
            </w:r>
            <w:r w:rsidRPr="00EB2AC7">
              <w:rPr>
                <w:lang w:val="hr-HR"/>
              </w:rPr>
              <w:t>GILENY</w:t>
            </w:r>
            <w:r w:rsidR="003844F4" w:rsidRPr="00EB2AC7">
              <w:rPr>
                <w:lang w:val="hr-HR"/>
              </w:rPr>
              <w:t>A</w:t>
            </w:r>
            <w:r w:rsidRPr="00EB2AC7">
              <w:rPr>
                <w:lang w:val="hr-HR"/>
              </w:rPr>
              <w:t xml:space="preserve"> </w:t>
            </w:r>
            <w:r w:rsidR="0066604F">
              <w:rPr>
                <w:lang w:val="hr-HR"/>
              </w:rPr>
              <w:t>u</w:t>
            </w:r>
            <w:r w:rsidR="001171B9">
              <w:rPr>
                <w:lang w:val="hr-HR"/>
              </w:rPr>
              <w:t xml:space="preserve"> </w:t>
            </w:r>
            <w:r w:rsidRPr="00EB2AC7">
              <w:rPr>
                <w:lang w:val="hr-HR"/>
              </w:rPr>
              <w:t xml:space="preserve">bolesnika s dijabetesom ili </w:t>
            </w:r>
            <w:r w:rsidRPr="007F3C99">
              <w:rPr>
                <w:lang w:val="hr-HR"/>
              </w:rPr>
              <w:t>uveitis</w:t>
            </w:r>
            <w:r w:rsidR="0066604F" w:rsidRPr="007F3C99">
              <w:rPr>
                <w:lang w:val="hr-HR"/>
              </w:rPr>
              <w:t>om u anamnezi</w:t>
            </w:r>
            <w:r w:rsidRPr="007F3C99">
              <w:rPr>
                <w:lang w:val="hr-HR"/>
              </w:rPr>
              <w:t>.</w:t>
            </w:r>
          </w:p>
          <w:p w14:paraId="45BD451E" w14:textId="316AC323" w:rsidR="006B5214" w:rsidRPr="007F3C99" w:rsidRDefault="00F825A0" w:rsidP="008611E7">
            <w:pPr>
              <w:pStyle w:val="ListParagraph"/>
              <w:numPr>
                <w:ilvl w:val="0"/>
                <w:numId w:val="37"/>
              </w:numPr>
              <w:tabs>
                <w:tab w:val="clear" w:pos="567"/>
              </w:tabs>
              <w:spacing w:line="240" w:lineRule="auto"/>
              <w:ind w:left="580" w:hanging="560"/>
              <w:rPr>
                <w:rFonts w:eastAsia="MS Mincho"/>
                <w:szCs w:val="22"/>
                <w:lang w:val="hr-HR"/>
              </w:rPr>
            </w:pPr>
            <w:r w:rsidRPr="007F3C99">
              <w:rPr>
                <w:lang w:val="hr-HR"/>
              </w:rPr>
              <w:t xml:space="preserve">Obavite oftalmološku </w:t>
            </w:r>
            <w:r w:rsidR="0066604F" w:rsidRPr="007F3C99">
              <w:rPr>
                <w:lang w:val="hr-HR"/>
              </w:rPr>
              <w:t>obradu</w:t>
            </w:r>
            <w:r w:rsidRPr="007F3C99">
              <w:rPr>
                <w:lang w:val="hr-HR"/>
              </w:rPr>
              <w:t xml:space="preserve"> </w:t>
            </w:r>
            <w:r w:rsidR="0066604F" w:rsidRPr="007F3C99">
              <w:rPr>
                <w:lang w:val="hr-HR"/>
              </w:rPr>
              <w:t xml:space="preserve">u </w:t>
            </w:r>
            <w:r w:rsidRPr="007F3C99">
              <w:rPr>
                <w:lang w:val="hr-HR"/>
              </w:rPr>
              <w:t>svih bolesnika 3 do 4</w:t>
            </w:r>
            <w:r w:rsidR="0066604F" w:rsidRPr="007F3C99">
              <w:rPr>
                <w:lang w:val="hr-HR"/>
              </w:rPr>
              <w:t> </w:t>
            </w:r>
            <w:r w:rsidRPr="007F3C99">
              <w:rPr>
                <w:lang w:val="hr-HR"/>
              </w:rPr>
              <w:t>mjeseca nakon početka liječenja</w:t>
            </w:r>
            <w:r w:rsidR="003844F4" w:rsidRPr="007F3C99">
              <w:rPr>
                <w:lang w:val="hr-HR"/>
              </w:rPr>
              <w:t xml:space="preserve"> lijekom</w:t>
            </w:r>
            <w:r w:rsidRPr="007F3C99">
              <w:rPr>
                <w:lang w:val="hr-HR"/>
              </w:rPr>
              <w:t xml:space="preserve"> GILENY</w:t>
            </w:r>
            <w:r w:rsidR="003844F4" w:rsidRPr="007F3C99">
              <w:rPr>
                <w:lang w:val="hr-HR"/>
              </w:rPr>
              <w:t>A</w:t>
            </w:r>
            <w:r w:rsidRPr="007F3C99">
              <w:rPr>
                <w:lang w:val="hr-HR"/>
              </w:rPr>
              <w:t>.</w:t>
            </w:r>
          </w:p>
          <w:p w14:paraId="291FFE91" w14:textId="50D52BC9" w:rsidR="00F825A0" w:rsidRPr="00EB2AC7" w:rsidRDefault="00F825A0" w:rsidP="008611E7">
            <w:pPr>
              <w:pStyle w:val="ListParagraph"/>
              <w:numPr>
                <w:ilvl w:val="0"/>
                <w:numId w:val="37"/>
              </w:numPr>
              <w:tabs>
                <w:tab w:val="clear" w:pos="567"/>
              </w:tabs>
              <w:spacing w:line="240" w:lineRule="auto"/>
              <w:ind w:left="580" w:hanging="560"/>
              <w:rPr>
                <w:rFonts w:eastAsia="MS Mincho"/>
                <w:szCs w:val="22"/>
                <w:lang w:val="hr-HR"/>
              </w:rPr>
            </w:pPr>
            <w:r w:rsidRPr="007F3C99">
              <w:rPr>
                <w:lang w:val="hr-HR"/>
              </w:rPr>
              <w:t xml:space="preserve">Preporučuje se prekinuti </w:t>
            </w:r>
            <w:r w:rsidR="003844F4" w:rsidRPr="007F3C99">
              <w:rPr>
                <w:lang w:val="hr-HR"/>
              </w:rPr>
              <w:t xml:space="preserve">liječenje lijekom </w:t>
            </w:r>
            <w:r w:rsidRPr="007F3C99">
              <w:rPr>
                <w:lang w:val="hr-HR"/>
              </w:rPr>
              <w:t>GILENY</w:t>
            </w:r>
            <w:r w:rsidR="003844F4" w:rsidRPr="007F3C99">
              <w:rPr>
                <w:lang w:val="hr-HR"/>
              </w:rPr>
              <w:t>A</w:t>
            </w:r>
            <w:r w:rsidRPr="007F3C99">
              <w:rPr>
                <w:lang w:val="hr-HR"/>
              </w:rPr>
              <w:t xml:space="preserve"> </w:t>
            </w:r>
            <w:r w:rsidR="0066604F" w:rsidRPr="007F3C99">
              <w:rPr>
                <w:lang w:val="hr-HR"/>
              </w:rPr>
              <w:t xml:space="preserve">u </w:t>
            </w:r>
            <w:r w:rsidRPr="007F3C99">
              <w:rPr>
                <w:lang w:val="hr-HR"/>
              </w:rPr>
              <w:t xml:space="preserve">bolesnika koji razviju </w:t>
            </w:r>
            <w:del w:id="444" w:author="Author">
              <w:r w:rsidRPr="007F3C99" w:rsidDel="00BC4D05">
                <w:rPr>
                  <w:lang w:val="hr-HR"/>
                </w:rPr>
                <w:delText>degeneraciju</w:delText>
              </w:r>
              <w:r w:rsidR="0066604F" w:rsidRPr="007F3C99" w:rsidDel="00BC4D05">
                <w:rPr>
                  <w:lang w:val="hr-HR"/>
                </w:rPr>
                <w:delText xml:space="preserve"> </w:delText>
              </w:r>
            </w:del>
            <w:r w:rsidR="0066604F" w:rsidRPr="007F3C99">
              <w:rPr>
                <w:lang w:val="hr-HR"/>
              </w:rPr>
              <w:t>makul</w:t>
            </w:r>
            <w:ins w:id="445" w:author="Author">
              <w:r w:rsidR="00927656" w:rsidRPr="007F3C99">
                <w:rPr>
                  <w:lang w:val="hr-HR"/>
                </w:rPr>
                <w:t>arni edem</w:t>
              </w:r>
            </w:ins>
            <w:del w:id="446" w:author="Author">
              <w:r w:rsidR="0066604F" w:rsidRPr="007F3C99" w:rsidDel="00927656">
                <w:rPr>
                  <w:lang w:val="hr-HR"/>
                </w:rPr>
                <w:delText>e</w:delText>
              </w:r>
            </w:del>
            <w:r w:rsidRPr="007F3C99">
              <w:rPr>
                <w:lang w:val="hr-HR"/>
              </w:rPr>
              <w:t xml:space="preserve">. Ponovno započnite </w:t>
            </w:r>
            <w:r w:rsidR="00A84BEF" w:rsidRPr="007F3C99">
              <w:rPr>
                <w:lang w:val="hr-HR"/>
              </w:rPr>
              <w:t>l</w:t>
            </w:r>
            <w:r w:rsidR="003844F4" w:rsidRPr="007F3C99">
              <w:rPr>
                <w:lang w:val="hr-HR"/>
              </w:rPr>
              <w:t xml:space="preserve">iječenje lijekom </w:t>
            </w:r>
            <w:r w:rsidRPr="007F3C99">
              <w:rPr>
                <w:lang w:val="hr-HR"/>
              </w:rPr>
              <w:t>GILENY</w:t>
            </w:r>
            <w:r w:rsidR="003844F4" w:rsidRPr="007F3C99">
              <w:rPr>
                <w:lang w:val="hr-HR"/>
              </w:rPr>
              <w:t>A</w:t>
            </w:r>
            <w:r w:rsidRPr="007F3C99">
              <w:rPr>
                <w:lang w:val="hr-HR"/>
              </w:rPr>
              <w:t xml:space="preserve"> samo nakon pažljivog razmatranja odnosa koristi i rizika</w:t>
            </w:r>
            <w:r w:rsidRPr="00EB2AC7">
              <w:rPr>
                <w:lang w:val="hr-HR"/>
              </w:rPr>
              <w:t>.</w:t>
            </w:r>
          </w:p>
        </w:tc>
      </w:tr>
      <w:tr w:rsidR="00040B28" w:rsidRPr="00EB2AC7" w14:paraId="7252C10A" w14:textId="77777777" w:rsidTr="006B5214">
        <w:trPr>
          <w:cantSplit/>
        </w:trPr>
        <w:tc>
          <w:tcPr>
            <w:tcW w:w="3383" w:type="dxa"/>
          </w:tcPr>
          <w:p w14:paraId="02CB7173" w14:textId="2DFE9BC3" w:rsidR="00F825A0" w:rsidRPr="00EB2AC7" w:rsidRDefault="00F825A0" w:rsidP="008611E7">
            <w:pPr>
              <w:tabs>
                <w:tab w:val="clear" w:pos="567"/>
                <w:tab w:val="left" w:pos="284"/>
              </w:tabs>
              <w:spacing w:line="240" w:lineRule="auto"/>
              <w:rPr>
                <w:rFonts w:eastAsia="MS Mincho"/>
                <w:szCs w:val="22"/>
                <w:lang w:val="hr-HR"/>
              </w:rPr>
            </w:pPr>
            <w:r w:rsidRPr="00EB2AC7">
              <w:rPr>
                <w:lang w:val="hr-HR"/>
              </w:rPr>
              <w:lastRenderedPageBreak/>
              <w:t xml:space="preserve">Oportunističke infekcije uključujući varicella zoster virus (VZV), </w:t>
            </w:r>
            <w:r w:rsidR="001B5F5E">
              <w:rPr>
                <w:lang w:val="hr-HR"/>
              </w:rPr>
              <w:t>i</w:t>
            </w:r>
            <w:r w:rsidR="001B5F5E" w:rsidRPr="001B5F5E">
              <w:rPr>
                <w:lang w:val="hr-HR"/>
              </w:rPr>
              <w:t xml:space="preserve">nfekcije </w:t>
            </w:r>
            <w:r w:rsidR="0082694B">
              <w:rPr>
                <w:lang w:val="hr-HR"/>
              </w:rPr>
              <w:t xml:space="preserve">herpes </w:t>
            </w:r>
            <w:r w:rsidR="001B5F5E" w:rsidRPr="001B5F5E">
              <w:rPr>
                <w:lang w:val="hr-HR"/>
              </w:rPr>
              <w:t xml:space="preserve">virusom </w:t>
            </w:r>
            <w:r w:rsidRPr="00EB2AC7">
              <w:rPr>
                <w:lang w:val="hr-HR"/>
              </w:rPr>
              <w:t>osim VZV, gljivične infekcije</w:t>
            </w:r>
          </w:p>
        </w:tc>
        <w:tc>
          <w:tcPr>
            <w:tcW w:w="5678" w:type="dxa"/>
          </w:tcPr>
          <w:p w14:paraId="44A7BC07" w14:textId="1107F4D4" w:rsidR="006B5214" w:rsidRPr="004F562A" w:rsidRDefault="00F825A0" w:rsidP="008611E7">
            <w:pPr>
              <w:pStyle w:val="ListParagraph"/>
              <w:numPr>
                <w:ilvl w:val="0"/>
                <w:numId w:val="38"/>
              </w:numPr>
              <w:tabs>
                <w:tab w:val="clear" w:pos="567"/>
              </w:tabs>
              <w:spacing w:line="240" w:lineRule="auto"/>
              <w:ind w:left="597" w:hanging="560"/>
              <w:rPr>
                <w:rFonts w:eastAsia="MS Mincho"/>
                <w:szCs w:val="22"/>
                <w:lang w:val="hr-HR"/>
              </w:rPr>
            </w:pPr>
            <w:r w:rsidRPr="00EB2AC7">
              <w:rPr>
                <w:lang w:val="hr-HR"/>
              </w:rPr>
              <w:t>Nemojte započ</w:t>
            </w:r>
            <w:r w:rsidR="00EF6C6C">
              <w:rPr>
                <w:lang w:val="hr-HR"/>
              </w:rPr>
              <w:t>injati</w:t>
            </w:r>
            <w:r w:rsidRPr="00EB2AC7">
              <w:rPr>
                <w:lang w:val="hr-HR"/>
              </w:rPr>
              <w:t xml:space="preserve"> </w:t>
            </w:r>
            <w:r w:rsidR="003844F4" w:rsidRPr="00EB2AC7">
              <w:rPr>
                <w:lang w:val="hr-HR"/>
              </w:rPr>
              <w:t>liječenje lijekom</w:t>
            </w:r>
            <w:r w:rsidRPr="00EB2AC7">
              <w:rPr>
                <w:lang w:val="hr-HR"/>
              </w:rPr>
              <w:t xml:space="preserve"> GILENY</w:t>
            </w:r>
            <w:r w:rsidR="003844F4" w:rsidRPr="00EB2AC7">
              <w:rPr>
                <w:lang w:val="hr-HR"/>
              </w:rPr>
              <w:t>A</w:t>
            </w:r>
            <w:r w:rsidRPr="00EB2AC7">
              <w:rPr>
                <w:lang w:val="hr-HR"/>
              </w:rPr>
              <w:t xml:space="preserve"> </w:t>
            </w:r>
            <w:r w:rsidR="007F7F68">
              <w:rPr>
                <w:lang w:val="hr-HR"/>
              </w:rPr>
              <w:t>u</w:t>
            </w:r>
            <w:r w:rsidRPr="00EB2AC7">
              <w:rPr>
                <w:lang w:val="hr-HR"/>
              </w:rPr>
              <w:t xml:space="preserve"> bolesnika s</w:t>
            </w:r>
            <w:r w:rsidR="00C74E21">
              <w:rPr>
                <w:lang w:val="hr-HR"/>
              </w:rPr>
              <w:t>a sindromom</w:t>
            </w:r>
            <w:r w:rsidRPr="00EB2AC7">
              <w:rPr>
                <w:lang w:val="hr-HR"/>
              </w:rPr>
              <w:t xml:space="preserve"> imunodeficijencij</w:t>
            </w:r>
            <w:r w:rsidR="00C74E21">
              <w:rPr>
                <w:lang w:val="hr-HR"/>
              </w:rPr>
              <w:t>e</w:t>
            </w:r>
            <w:r w:rsidRPr="00EB2AC7">
              <w:rPr>
                <w:lang w:val="hr-HR"/>
              </w:rPr>
              <w:t>, povećanim rizikom od oportunističkih infekcija</w:t>
            </w:r>
            <w:r w:rsidR="001171B9">
              <w:rPr>
                <w:lang w:val="hr-HR"/>
              </w:rPr>
              <w:t>,</w:t>
            </w:r>
            <w:r w:rsidRPr="00EB2AC7">
              <w:rPr>
                <w:lang w:val="hr-HR"/>
              </w:rPr>
              <w:t xml:space="preserve"> uključujući imunokompromitirane bolesnike</w:t>
            </w:r>
            <w:r w:rsidR="001171B9">
              <w:rPr>
                <w:lang w:val="hr-HR"/>
              </w:rPr>
              <w:t>,</w:t>
            </w:r>
            <w:r w:rsidRPr="00EB2AC7">
              <w:rPr>
                <w:lang w:val="hr-HR"/>
              </w:rPr>
              <w:t xml:space="preserve"> ili tešk</w:t>
            </w:r>
            <w:r w:rsidR="001B5F5E">
              <w:rPr>
                <w:lang w:val="hr-HR"/>
              </w:rPr>
              <w:t>im</w:t>
            </w:r>
            <w:r w:rsidRPr="00EB2AC7">
              <w:rPr>
                <w:lang w:val="hr-HR"/>
              </w:rPr>
              <w:t xml:space="preserve"> aktivn</w:t>
            </w:r>
            <w:r w:rsidR="001B5F5E">
              <w:rPr>
                <w:lang w:val="hr-HR"/>
              </w:rPr>
              <w:t>im</w:t>
            </w:r>
            <w:r w:rsidRPr="00EB2AC7">
              <w:rPr>
                <w:lang w:val="hr-HR"/>
              </w:rPr>
              <w:t xml:space="preserve"> ili aktivn</w:t>
            </w:r>
            <w:r w:rsidR="001B5F5E">
              <w:rPr>
                <w:lang w:val="hr-HR"/>
              </w:rPr>
              <w:t>im</w:t>
            </w:r>
            <w:r w:rsidRPr="00EB2AC7">
              <w:rPr>
                <w:lang w:val="hr-HR"/>
              </w:rPr>
              <w:t xml:space="preserve"> kroničn</w:t>
            </w:r>
            <w:r w:rsidR="001B5F5E">
              <w:rPr>
                <w:lang w:val="hr-HR"/>
              </w:rPr>
              <w:t>im</w:t>
            </w:r>
            <w:r w:rsidRPr="00EB2AC7">
              <w:rPr>
                <w:lang w:val="hr-HR"/>
              </w:rPr>
              <w:t xml:space="preserve"> infekcij</w:t>
            </w:r>
            <w:r w:rsidR="001B5F5E">
              <w:rPr>
                <w:lang w:val="hr-HR"/>
              </w:rPr>
              <w:t>ama</w:t>
            </w:r>
            <w:r w:rsidRPr="00EB2AC7">
              <w:rPr>
                <w:lang w:val="hr-HR"/>
              </w:rPr>
              <w:t xml:space="preserve"> (tj. hepatitis</w:t>
            </w:r>
            <w:r w:rsidR="00223A9B">
              <w:rPr>
                <w:lang w:val="hr-HR"/>
              </w:rPr>
              <w:t>om</w:t>
            </w:r>
            <w:r w:rsidRPr="00EB2AC7">
              <w:rPr>
                <w:lang w:val="hr-HR"/>
              </w:rPr>
              <w:t xml:space="preserve"> ili tuberkuloz</w:t>
            </w:r>
            <w:r w:rsidR="00223A9B">
              <w:rPr>
                <w:lang w:val="hr-HR"/>
              </w:rPr>
              <w:t>om</w:t>
            </w:r>
            <w:r w:rsidRPr="00EB2AC7">
              <w:rPr>
                <w:lang w:val="hr-HR"/>
              </w:rPr>
              <w:t>).</w:t>
            </w:r>
          </w:p>
          <w:p w14:paraId="0B44F716" w14:textId="228B0451" w:rsidR="006B5214" w:rsidRPr="007F3C99" w:rsidRDefault="00F825A0" w:rsidP="008611E7">
            <w:pPr>
              <w:pStyle w:val="ListParagraph"/>
              <w:numPr>
                <w:ilvl w:val="0"/>
                <w:numId w:val="38"/>
              </w:numPr>
              <w:tabs>
                <w:tab w:val="clear" w:pos="567"/>
              </w:tabs>
              <w:spacing w:line="240" w:lineRule="auto"/>
              <w:ind w:left="597" w:hanging="560"/>
              <w:rPr>
                <w:rFonts w:eastAsia="MS Mincho"/>
                <w:szCs w:val="22"/>
                <w:lang w:val="hr-HR"/>
              </w:rPr>
            </w:pPr>
            <w:r w:rsidRPr="00EB2AC7">
              <w:rPr>
                <w:lang w:val="hr-HR"/>
              </w:rPr>
              <w:t xml:space="preserve">GILENYA se može </w:t>
            </w:r>
            <w:r w:rsidR="00411EA4">
              <w:rPr>
                <w:lang w:val="hr-HR"/>
              </w:rPr>
              <w:t>primijeniti</w:t>
            </w:r>
            <w:r w:rsidRPr="00EB2AC7">
              <w:rPr>
                <w:lang w:val="hr-HR"/>
              </w:rPr>
              <w:t xml:space="preserve"> </w:t>
            </w:r>
            <w:r w:rsidR="007F7F68">
              <w:rPr>
                <w:lang w:val="hr-HR"/>
              </w:rPr>
              <w:t>u</w:t>
            </w:r>
            <w:r w:rsidRPr="00EB2AC7">
              <w:rPr>
                <w:lang w:val="hr-HR"/>
              </w:rPr>
              <w:t xml:space="preserve"> bolesnika koji su </w:t>
            </w:r>
            <w:r w:rsidRPr="007F3C99">
              <w:rPr>
                <w:lang w:val="hr-HR"/>
              </w:rPr>
              <w:t xml:space="preserve">imali tešku aktivnu infekciju koja </w:t>
            </w:r>
            <w:r w:rsidR="001171B9" w:rsidRPr="007F3C99">
              <w:rPr>
                <w:lang w:val="hr-HR"/>
              </w:rPr>
              <w:t>se povukla</w:t>
            </w:r>
            <w:r w:rsidRPr="007F3C99">
              <w:rPr>
                <w:lang w:val="hr-HR"/>
              </w:rPr>
              <w:t>.</w:t>
            </w:r>
          </w:p>
          <w:p w14:paraId="4D6CE51A" w14:textId="2121E513" w:rsidR="006B5214" w:rsidRPr="007F3C99" w:rsidRDefault="00EF6C6C" w:rsidP="008611E7">
            <w:pPr>
              <w:pStyle w:val="ListParagraph"/>
              <w:numPr>
                <w:ilvl w:val="0"/>
                <w:numId w:val="38"/>
              </w:numPr>
              <w:tabs>
                <w:tab w:val="clear" w:pos="567"/>
              </w:tabs>
              <w:spacing w:line="240" w:lineRule="auto"/>
              <w:ind w:left="597" w:hanging="560"/>
              <w:rPr>
                <w:rFonts w:eastAsia="MS Mincho"/>
                <w:szCs w:val="22"/>
                <w:lang w:val="hr-HR"/>
              </w:rPr>
            </w:pPr>
            <w:r w:rsidRPr="007F3C99">
              <w:rPr>
                <w:lang w:val="hr-HR"/>
              </w:rPr>
              <w:t>Antineoplastične, imunomodulacijske ili imunosupresivne terapije ne smiju se istodobno primjenjivati zbog rizika od aditivnih učinaka na imuno</w:t>
            </w:r>
            <w:ins w:id="447" w:author="Author">
              <w:r w:rsidR="005B476D" w:rsidRPr="007F3C99">
                <w:rPr>
                  <w:lang w:val="hr-HR"/>
                </w:rPr>
                <w:t>sn</w:t>
              </w:r>
            </w:ins>
            <w:del w:id="448" w:author="Author">
              <w:r w:rsidRPr="007F3C99" w:rsidDel="005B476D">
                <w:rPr>
                  <w:lang w:val="hr-HR"/>
                </w:rPr>
                <w:delText>l</w:delText>
              </w:r>
              <w:r w:rsidRPr="007F3C99" w:rsidDel="00000CF6">
                <w:rPr>
                  <w:lang w:val="hr-HR"/>
                </w:rPr>
                <w:delText>ošk</w:delText>
              </w:r>
            </w:del>
            <w:r w:rsidRPr="007F3C99">
              <w:rPr>
                <w:lang w:val="hr-HR"/>
              </w:rPr>
              <w:t>i sustav</w:t>
            </w:r>
            <w:r w:rsidR="00F825A0" w:rsidRPr="007F3C99">
              <w:rPr>
                <w:lang w:val="hr-HR"/>
              </w:rPr>
              <w:t xml:space="preserve">. Pažljivo razmotrite bilo kakvu odluku o </w:t>
            </w:r>
            <w:r w:rsidRPr="007F3C99">
              <w:rPr>
                <w:lang w:val="hr-HR"/>
              </w:rPr>
              <w:t>produljeno</w:t>
            </w:r>
            <w:r w:rsidR="00411EA4" w:rsidRPr="007F3C99">
              <w:rPr>
                <w:lang w:val="hr-HR"/>
              </w:rPr>
              <w:t>j</w:t>
            </w:r>
            <w:r w:rsidRPr="007F3C99">
              <w:rPr>
                <w:lang w:val="hr-HR"/>
              </w:rPr>
              <w:t xml:space="preserve"> istodobn</w:t>
            </w:r>
            <w:r w:rsidR="00411EA4" w:rsidRPr="007F3C99">
              <w:rPr>
                <w:lang w:val="hr-HR"/>
              </w:rPr>
              <w:t>oj</w:t>
            </w:r>
            <w:r w:rsidRPr="007F3C99">
              <w:rPr>
                <w:lang w:val="hr-HR"/>
              </w:rPr>
              <w:t xml:space="preserve"> </w:t>
            </w:r>
            <w:r w:rsidR="00411EA4" w:rsidRPr="007F3C99">
              <w:rPr>
                <w:lang w:val="hr-HR"/>
              </w:rPr>
              <w:t>primjeni</w:t>
            </w:r>
            <w:r w:rsidRPr="007F3C99">
              <w:rPr>
                <w:lang w:val="hr-HR"/>
              </w:rPr>
              <w:t xml:space="preserve"> kortikosteroid</w:t>
            </w:r>
            <w:r w:rsidR="00411EA4" w:rsidRPr="007F3C99">
              <w:rPr>
                <w:lang w:val="hr-HR"/>
              </w:rPr>
              <w:t>a</w:t>
            </w:r>
            <w:r w:rsidR="00F825A0" w:rsidRPr="007F3C99">
              <w:rPr>
                <w:lang w:val="hr-HR"/>
              </w:rPr>
              <w:t>.</w:t>
            </w:r>
          </w:p>
          <w:p w14:paraId="22C8672B" w14:textId="4C917744" w:rsidR="006B5214" w:rsidRPr="007F3C99" w:rsidRDefault="00F825A0" w:rsidP="008611E7">
            <w:pPr>
              <w:pStyle w:val="ListParagraph"/>
              <w:numPr>
                <w:ilvl w:val="0"/>
                <w:numId w:val="38"/>
              </w:numPr>
              <w:tabs>
                <w:tab w:val="clear" w:pos="567"/>
              </w:tabs>
              <w:spacing w:line="240" w:lineRule="auto"/>
              <w:ind w:left="597" w:hanging="560"/>
              <w:rPr>
                <w:rFonts w:eastAsia="MS Mincho"/>
                <w:szCs w:val="22"/>
                <w:lang w:val="hr-HR"/>
              </w:rPr>
            </w:pPr>
            <w:r w:rsidRPr="007F3C99">
              <w:rPr>
                <w:lang w:val="hr-HR"/>
              </w:rPr>
              <w:t>Pratite periferne limfocite</w:t>
            </w:r>
            <w:r w:rsidR="009253B3" w:rsidRPr="007F3C99">
              <w:rPr>
                <w:lang w:val="hr-HR"/>
              </w:rPr>
              <w:t xml:space="preserve"> u krvi</w:t>
            </w:r>
            <w:r w:rsidRPr="007F3C99">
              <w:rPr>
                <w:lang w:val="hr-HR"/>
              </w:rPr>
              <w:t xml:space="preserve"> prije i tijekom liječenja </w:t>
            </w:r>
            <w:r w:rsidR="003844F4" w:rsidRPr="007F3C99">
              <w:rPr>
                <w:lang w:val="hr-HR"/>
              </w:rPr>
              <w:t xml:space="preserve">lijekom </w:t>
            </w:r>
            <w:r w:rsidRPr="007F3C99">
              <w:rPr>
                <w:lang w:val="hr-HR"/>
              </w:rPr>
              <w:t>GILENY</w:t>
            </w:r>
            <w:r w:rsidR="003844F4" w:rsidRPr="007F3C99">
              <w:rPr>
                <w:lang w:val="hr-HR"/>
              </w:rPr>
              <w:t>A</w:t>
            </w:r>
            <w:r w:rsidRPr="007F3C99">
              <w:rPr>
                <w:lang w:val="hr-HR"/>
              </w:rPr>
              <w:t xml:space="preserve">. </w:t>
            </w:r>
            <w:r w:rsidR="00D61442" w:rsidRPr="007F3C99">
              <w:rPr>
                <w:lang w:val="hr-HR"/>
              </w:rPr>
              <w:t>A</w:t>
            </w:r>
            <w:r w:rsidR="00C74E21" w:rsidRPr="007F3C99">
              <w:rPr>
                <w:lang w:val="hr-HR"/>
              </w:rPr>
              <w:t>ko je</w:t>
            </w:r>
            <w:r w:rsidRPr="007F3C99">
              <w:rPr>
                <w:lang w:val="hr-HR"/>
              </w:rPr>
              <w:t xml:space="preserve"> broj limfocita &lt;</w:t>
            </w:r>
            <w:r w:rsidR="003844F4" w:rsidRPr="007F3C99">
              <w:rPr>
                <w:lang w:val="hr-HR"/>
              </w:rPr>
              <w:t> </w:t>
            </w:r>
            <w:r w:rsidRPr="007F3C99">
              <w:rPr>
                <w:lang w:val="hr-HR"/>
              </w:rPr>
              <w:t>0</w:t>
            </w:r>
            <w:r w:rsidR="00411EA4" w:rsidRPr="007F3C99">
              <w:rPr>
                <w:lang w:val="hr-HR"/>
              </w:rPr>
              <w:t>,</w:t>
            </w:r>
            <w:r w:rsidRPr="007F3C99">
              <w:rPr>
                <w:lang w:val="hr-HR"/>
              </w:rPr>
              <w:t>2</w:t>
            </w:r>
            <w:r w:rsidR="003844F4" w:rsidRPr="007F3C99">
              <w:rPr>
                <w:lang w:val="hr-HR"/>
              </w:rPr>
              <w:t> </w:t>
            </w:r>
            <w:r w:rsidRPr="007F3C99">
              <w:rPr>
                <w:lang w:val="hr-HR"/>
              </w:rPr>
              <w:t>x</w:t>
            </w:r>
            <w:r w:rsidR="003844F4" w:rsidRPr="007F3C99">
              <w:rPr>
                <w:lang w:val="hr-HR"/>
              </w:rPr>
              <w:t> </w:t>
            </w:r>
            <w:r w:rsidRPr="007F3C99">
              <w:rPr>
                <w:lang w:val="hr-HR"/>
              </w:rPr>
              <w:t>10</w:t>
            </w:r>
            <w:r w:rsidRPr="007F3C99">
              <w:rPr>
                <w:vertAlign w:val="superscript"/>
                <w:lang w:val="hr-HR"/>
              </w:rPr>
              <w:t>9</w:t>
            </w:r>
            <w:r w:rsidRPr="007F3C99">
              <w:rPr>
                <w:lang w:val="hr-HR"/>
              </w:rPr>
              <w:t xml:space="preserve">/l </w:t>
            </w:r>
            <w:r w:rsidR="00D61442" w:rsidRPr="007F3C99">
              <w:rPr>
                <w:lang w:val="hr-HR"/>
              </w:rPr>
              <w:t xml:space="preserve">prekinite liječenje </w:t>
            </w:r>
            <w:r w:rsidRPr="007F3C99">
              <w:rPr>
                <w:lang w:val="hr-HR"/>
              </w:rPr>
              <w:t>do</w:t>
            </w:r>
            <w:r w:rsidR="00C74E21" w:rsidRPr="007F3C99">
              <w:rPr>
                <w:lang w:val="hr-HR"/>
              </w:rPr>
              <w:t xml:space="preserve"> oporavka</w:t>
            </w:r>
            <w:r w:rsidRPr="007F3C99">
              <w:rPr>
                <w:lang w:val="hr-HR"/>
              </w:rPr>
              <w:t>.</w:t>
            </w:r>
          </w:p>
          <w:p w14:paraId="2B5C2928" w14:textId="6B8AEC37" w:rsidR="006B5214" w:rsidRPr="004F562A" w:rsidRDefault="00F825A0" w:rsidP="008611E7">
            <w:pPr>
              <w:pStyle w:val="ListParagraph"/>
              <w:numPr>
                <w:ilvl w:val="0"/>
                <w:numId w:val="38"/>
              </w:numPr>
              <w:tabs>
                <w:tab w:val="clear" w:pos="567"/>
              </w:tabs>
              <w:spacing w:line="240" w:lineRule="auto"/>
              <w:ind w:left="597" w:hanging="560"/>
              <w:rPr>
                <w:rFonts w:eastAsia="MS Mincho"/>
                <w:szCs w:val="22"/>
                <w:lang w:val="hr-HR"/>
              </w:rPr>
            </w:pPr>
            <w:r w:rsidRPr="007F3C99">
              <w:rPr>
                <w:lang w:val="hr-HR"/>
              </w:rPr>
              <w:t>Uputite bolesnike</w:t>
            </w:r>
            <w:r w:rsidRPr="00EB2AC7">
              <w:rPr>
                <w:lang w:val="hr-HR"/>
              </w:rPr>
              <w:t xml:space="preserve"> da prijave znakove i simptome infekcija tijekom i do dva mjeseca nakon liječenja </w:t>
            </w:r>
            <w:r w:rsidR="003844F4" w:rsidRPr="00EB2AC7">
              <w:rPr>
                <w:lang w:val="hr-HR"/>
              </w:rPr>
              <w:t>lijekom</w:t>
            </w:r>
            <w:r w:rsidRPr="00EB2AC7">
              <w:rPr>
                <w:lang w:val="hr-HR"/>
              </w:rPr>
              <w:t xml:space="preserve"> GILENY</w:t>
            </w:r>
            <w:r w:rsidR="003844F4" w:rsidRPr="00EB2AC7">
              <w:rPr>
                <w:lang w:val="hr-HR"/>
              </w:rPr>
              <w:t>A</w:t>
            </w:r>
            <w:r w:rsidRPr="00EB2AC7">
              <w:rPr>
                <w:lang w:val="hr-HR"/>
              </w:rPr>
              <w:t>.</w:t>
            </w:r>
          </w:p>
          <w:p w14:paraId="3DC0321C" w14:textId="17394ED1" w:rsidR="006B5214" w:rsidRPr="004F562A" w:rsidRDefault="00F825A0" w:rsidP="008611E7">
            <w:pPr>
              <w:pStyle w:val="ListParagraph"/>
              <w:numPr>
                <w:ilvl w:val="0"/>
                <w:numId w:val="38"/>
              </w:numPr>
              <w:tabs>
                <w:tab w:val="clear" w:pos="567"/>
              </w:tabs>
              <w:spacing w:line="240" w:lineRule="auto"/>
              <w:ind w:left="597" w:hanging="560"/>
              <w:rPr>
                <w:rFonts w:eastAsia="MS Mincho"/>
                <w:szCs w:val="22"/>
                <w:lang w:val="hr-HR"/>
              </w:rPr>
            </w:pPr>
            <w:r w:rsidRPr="00EB2AC7">
              <w:rPr>
                <w:lang w:val="hr-HR"/>
              </w:rPr>
              <w:t xml:space="preserve">Za potencijalno ozbiljne infekcije, odmah procijenite bolesnika i razmotrite upućivanje specijalistu za infektivne bolesti. Razmotrite obustavu </w:t>
            </w:r>
            <w:r w:rsidR="003844F4" w:rsidRPr="00EB2AC7">
              <w:rPr>
                <w:lang w:val="hr-HR"/>
              </w:rPr>
              <w:t>l</w:t>
            </w:r>
            <w:r w:rsidR="00A33642">
              <w:rPr>
                <w:lang w:val="hr-HR"/>
              </w:rPr>
              <w:t>iječenja lijekom</w:t>
            </w:r>
            <w:r w:rsidR="003844F4" w:rsidRPr="00EB2AC7">
              <w:rPr>
                <w:lang w:val="hr-HR"/>
              </w:rPr>
              <w:t xml:space="preserve"> </w:t>
            </w:r>
            <w:r w:rsidRPr="00EB2AC7">
              <w:rPr>
                <w:lang w:val="hr-HR"/>
              </w:rPr>
              <w:t>GILENY</w:t>
            </w:r>
            <w:r w:rsidR="003844F4" w:rsidRPr="00EB2AC7">
              <w:rPr>
                <w:lang w:val="hr-HR"/>
              </w:rPr>
              <w:t>A</w:t>
            </w:r>
            <w:r w:rsidRPr="00EB2AC7">
              <w:rPr>
                <w:lang w:val="hr-HR"/>
              </w:rPr>
              <w:t xml:space="preserve"> </w:t>
            </w:r>
            <w:r w:rsidR="008F3972">
              <w:rPr>
                <w:lang w:val="hr-HR"/>
              </w:rPr>
              <w:t xml:space="preserve">i </w:t>
            </w:r>
            <w:r w:rsidR="008F3972" w:rsidRPr="004F562A">
              <w:rPr>
                <w:lang w:val="hr-HR"/>
              </w:rPr>
              <w:t xml:space="preserve">omjer koristi i rizika </w:t>
            </w:r>
            <w:r w:rsidR="00A33642" w:rsidRPr="004F562A">
              <w:rPr>
                <w:lang w:val="hr-HR"/>
              </w:rPr>
              <w:t xml:space="preserve">sljedećeg </w:t>
            </w:r>
            <w:r w:rsidR="008F3972" w:rsidRPr="004F562A">
              <w:rPr>
                <w:lang w:val="hr-HR"/>
              </w:rPr>
              <w:t>ponovnog započinjanja</w:t>
            </w:r>
            <w:r w:rsidR="008F3972">
              <w:rPr>
                <w:lang w:val="hr-HR"/>
              </w:rPr>
              <w:t xml:space="preserve"> liječenja</w:t>
            </w:r>
            <w:r w:rsidRPr="00EB2AC7">
              <w:rPr>
                <w:lang w:val="hr-HR"/>
              </w:rPr>
              <w:t>.</w:t>
            </w:r>
          </w:p>
          <w:p w14:paraId="5FA743D7" w14:textId="22D75941" w:rsidR="006B5214" w:rsidRPr="007F3C99" w:rsidRDefault="00F825A0" w:rsidP="008611E7">
            <w:pPr>
              <w:pStyle w:val="ListParagraph"/>
              <w:numPr>
                <w:ilvl w:val="0"/>
                <w:numId w:val="38"/>
              </w:numPr>
              <w:tabs>
                <w:tab w:val="clear" w:pos="567"/>
              </w:tabs>
              <w:spacing w:line="240" w:lineRule="auto"/>
              <w:ind w:left="597" w:hanging="560"/>
              <w:rPr>
                <w:rFonts w:eastAsia="MS Mincho"/>
                <w:szCs w:val="22"/>
                <w:lang w:val="hr-HR"/>
              </w:rPr>
            </w:pPr>
            <w:r w:rsidRPr="00EB2AC7">
              <w:rPr>
                <w:lang w:val="hr-HR"/>
              </w:rPr>
              <w:t>Budite svjesni da su ozbiljne, po život opasne i ponekad smrtonosne oportunističke infekcije središnjeg živčanog sustava (</w:t>
            </w:r>
            <w:r w:rsidR="00DB02C2" w:rsidRPr="00EB2AC7">
              <w:rPr>
                <w:lang w:val="hr-HR"/>
              </w:rPr>
              <w:t>S</w:t>
            </w:r>
            <w:r w:rsidRPr="00EB2AC7">
              <w:rPr>
                <w:lang w:val="hr-HR"/>
              </w:rPr>
              <w:t xml:space="preserve">ŽS) </w:t>
            </w:r>
            <w:r w:rsidR="003844F4" w:rsidRPr="00EB2AC7">
              <w:rPr>
                <w:lang w:val="hr-HR"/>
              </w:rPr>
              <w:t>prijavljene</w:t>
            </w:r>
            <w:r w:rsidR="003E2EED">
              <w:rPr>
                <w:lang w:val="hr-HR"/>
              </w:rPr>
              <w:t xml:space="preserve"> tijekom </w:t>
            </w:r>
            <w:r w:rsidRPr="00EB2AC7">
              <w:rPr>
                <w:lang w:val="hr-HR"/>
              </w:rPr>
              <w:t xml:space="preserve">liječenja </w:t>
            </w:r>
            <w:r w:rsidR="003844F4" w:rsidRPr="00EB2AC7">
              <w:rPr>
                <w:lang w:val="hr-HR"/>
              </w:rPr>
              <w:t xml:space="preserve">lijekom </w:t>
            </w:r>
            <w:r w:rsidRPr="00EB2AC7">
              <w:rPr>
                <w:lang w:val="hr-HR"/>
              </w:rPr>
              <w:t>GILENY</w:t>
            </w:r>
            <w:r w:rsidR="003844F4" w:rsidRPr="00EB2AC7">
              <w:rPr>
                <w:lang w:val="hr-HR"/>
              </w:rPr>
              <w:t>A</w:t>
            </w:r>
            <w:r w:rsidRPr="00EB2AC7">
              <w:rPr>
                <w:lang w:val="hr-HR"/>
              </w:rPr>
              <w:t xml:space="preserve">, uključujući </w:t>
            </w:r>
            <w:r w:rsidR="00B93FAD">
              <w:rPr>
                <w:lang w:val="hr-HR"/>
              </w:rPr>
              <w:t>i</w:t>
            </w:r>
            <w:r w:rsidR="00B93FAD" w:rsidRPr="001B5F5E">
              <w:rPr>
                <w:lang w:val="hr-HR"/>
              </w:rPr>
              <w:t xml:space="preserve">nfekcije </w:t>
            </w:r>
            <w:r w:rsidR="0082694B">
              <w:rPr>
                <w:lang w:val="hr-HR"/>
              </w:rPr>
              <w:t xml:space="preserve">herpes </w:t>
            </w:r>
            <w:r w:rsidR="00B93FAD" w:rsidRPr="001B5F5E">
              <w:rPr>
                <w:lang w:val="hr-HR"/>
              </w:rPr>
              <w:t>virusom</w:t>
            </w:r>
            <w:r w:rsidRPr="00EB2AC7">
              <w:rPr>
                <w:lang w:val="hr-HR"/>
              </w:rPr>
              <w:t xml:space="preserve"> (encefalitis, meningitis i meningoencefalitis; zabilježene u bilo kojem trenutku) </w:t>
            </w:r>
            <w:r w:rsidRPr="007F3C99">
              <w:rPr>
                <w:lang w:val="hr-HR"/>
              </w:rPr>
              <w:t>i kriptokokni meningitis (zabilježen nakon otprilike 2</w:t>
            </w:r>
            <w:ins w:id="449" w:author="Author">
              <w:r w:rsidR="00856265" w:rsidRPr="007F3C99">
                <w:rPr>
                  <w:lang w:val="hr-HR"/>
                </w:rPr>
                <w:t> </w:t>
              </w:r>
            </w:ins>
            <w:r w:rsidR="0006720C" w:rsidRPr="007F3C99">
              <w:rPr>
                <w:szCs w:val="22"/>
                <w:lang w:val="hr-HR"/>
              </w:rPr>
              <w:t>-</w:t>
            </w:r>
            <w:ins w:id="450" w:author="Author">
              <w:r w:rsidR="0006720C" w:rsidRPr="007F3C99">
                <w:rPr>
                  <w:szCs w:val="22"/>
                  <w:lang w:val="hr-HR"/>
                </w:rPr>
                <w:t> </w:t>
              </w:r>
              <w:del w:id="451" w:author="Author">
                <w:r w:rsidR="00856265" w:rsidRPr="007F3C99" w:rsidDel="0006720C">
                  <w:rPr>
                    <w:szCs w:val="22"/>
                    <w:lang w:val="hr-HR"/>
                  </w:rPr>
                  <w:delText xml:space="preserve"> </w:delText>
                </w:r>
              </w:del>
            </w:ins>
            <w:r w:rsidRPr="007F3C99">
              <w:rPr>
                <w:lang w:val="hr-HR"/>
              </w:rPr>
              <w:t>3</w:t>
            </w:r>
            <w:r w:rsidR="003844F4" w:rsidRPr="007F3C99">
              <w:rPr>
                <w:lang w:val="hr-HR"/>
              </w:rPr>
              <w:t> </w:t>
            </w:r>
            <w:r w:rsidRPr="007F3C99">
              <w:rPr>
                <w:lang w:val="hr-HR"/>
              </w:rPr>
              <w:t>godine).</w:t>
            </w:r>
          </w:p>
          <w:p w14:paraId="4AC231B2" w14:textId="0D678A3D" w:rsidR="0082694B" w:rsidRPr="004F562A" w:rsidRDefault="005714A5" w:rsidP="008611E7">
            <w:pPr>
              <w:pStyle w:val="ListParagraph"/>
              <w:numPr>
                <w:ilvl w:val="0"/>
                <w:numId w:val="38"/>
              </w:numPr>
              <w:tabs>
                <w:tab w:val="clear" w:pos="567"/>
              </w:tabs>
              <w:spacing w:line="240" w:lineRule="auto"/>
              <w:ind w:left="597" w:hanging="560"/>
              <w:rPr>
                <w:rFonts w:eastAsia="MS Mincho"/>
                <w:szCs w:val="22"/>
                <w:lang w:val="hr-HR"/>
              </w:rPr>
            </w:pPr>
            <w:r w:rsidRPr="007F3C99">
              <w:rPr>
                <w:lang w:val="hr-HR"/>
              </w:rPr>
              <w:t xml:space="preserve">Primjenu lijeka </w:t>
            </w:r>
            <w:r w:rsidR="00F825A0" w:rsidRPr="007F3C99">
              <w:rPr>
                <w:lang w:val="hr-HR"/>
              </w:rPr>
              <w:t>GILENY</w:t>
            </w:r>
            <w:r w:rsidRPr="007F3C99">
              <w:rPr>
                <w:lang w:val="hr-HR"/>
              </w:rPr>
              <w:t>A</w:t>
            </w:r>
            <w:r w:rsidR="00F825A0" w:rsidRPr="007F3C99">
              <w:rPr>
                <w:lang w:val="hr-HR"/>
              </w:rPr>
              <w:t xml:space="preserve"> treba prekinuti </w:t>
            </w:r>
            <w:r w:rsidR="007F7F68" w:rsidRPr="007F3C99">
              <w:rPr>
                <w:lang w:val="hr-HR"/>
              </w:rPr>
              <w:t>u</w:t>
            </w:r>
            <w:r w:rsidR="00F825A0" w:rsidRPr="007F3C99">
              <w:rPr>
                <w:lang w:val="hr-HR"/>
              </w:rPr>
              <w:t xml:space="preserve"> bolesnika s herpes infekcijama</w:t>
            </w:r>
            <w:r w:rsidR="00F825A0" w:rsidRPr="00EB2AC7">
              <w:rPr>
                <w:lang w:val="hr-HR"/>
              </w:rPr>
              <w:t xml:space="preserve"> </w:t>
            </w:r>
            <w:r w:rsidR="00DB02C2" w:rsidRPr="00EB2AC7">
              <w:rPr>
                <w:lang w:val="hr-HR"/>
              </w:rPr>
              <w:t>S</w:t>
            </w:r>
            <w:r w:rsidR="00F825A0" w:rsidRPr="00EB2AC7">
              <w:rPr>
                <w:lang w:val="hr-HR"/>
              </w:rPr>
              <w:t>ŽS</w:t>
            </w:r>
            <w:del w:id="452" w:author="Author">
              <w:r w:rsidRPr="00EB2AC7" w:rsidDel="0006720C">
                <w:rPr>
                  <w:szCs w:val="22"/>
                  <w:lang w:val="hr-HR"/>
                </w:rPr>
                <w:noBreakHyphen/>
              </w:r>
            </w:del>
            <w:ins w:id="453" w:author="Author">
              <w:r w:rsidR="0006720C">
                <w:rPr>
                  <w:szCs w:val="22"/>
                  <w:lang w:val="hr-HR"/>
                </w:rPr>
                <w:t>-</w:t>
              </w:r>
            </w:ins>
            <w:r w:rsidR="00F825A0" w:rsidRPr="00EB2AC7">
              <w:rPr>
                <w:lang w:val="hr-HR"/>
              </w:rPr>
              <w:t xml:space="preserve">a. </w:t>
            </w:r>
            <w:r w:rsidRPr="007D71A9">
              <w:rPr>
                <w:lang w:val="hr-HR"/>
              </w:rPr>
              <w:t xml:space="preserve">Lijek </w:t>
            </w:r>
            <w:r w:rsidR="00F825A0" w:rsidRPr="007D71A9">
              <w:rPr>
                <w:lang w:val="hr-HR"/>
              </w:rPr>
              <w:t>GILENY</w:t>
            </w:r>
            <w:r w:rsidRPr="007D71A9">
              <w:rPr>
                <w:lang w:val="hr-HR"/>
              </w:rPr>
              <w:t>A</w:t>
            </w:r>
            <w:r w:rsidR="00F825A0" w:rsidRPr="007D71A9">
              <w:rPr>
                <w:lang w:val="hr-HR"/>
              </w:rPr>
              <w:t xml:space="preserve"> </w:t>
            </w:r>
            <w:r w:rsidR="00000952" w:rsidRPr="007D71A9">
              <w:rPr>
                <w:lang w:val="hr-HR"/>
              </w:rPr>
              <w:t>je po</w:t>
            </w:r>
            <w:r w:rsidR="00F825A0" w:rsidRPr="007D71A9">
              <w:rPr>
                <w:lang w:val="hr-HR"/>
              </w:rPr>
              <w:t>treb</w:t>
            </w:r>
            <w:r w:rsidR="00000952" w:rsidRPr="007D71A9">
              <w:rPr>
                <w:lang w:val="hr-HR"/>
              </w:rPr>
              <w:t>no</w:t>
            </w:r>
            <w:r w:rsidR="00F825A0" w:rsidRPr="00EB2AC7">
              <w:rPr>
                <w:lang w:val="hr-HR"/>
              </w:rPr>
              <w:t xml:space="preserve"> obustaviti </w:t>
            </w:r>
            <w:r w:rsidR="007F7F68">
              <w:rPr>
                <w:lang w:val="hr-HR"/>
              </w:rPr>
              <w:t>u</w:t>
            </w:r>
            <w:r w:rsidR="00F825A0" w:rsidRPr="00EB2AC7">
              <w:rPr>
                <w:lang w:val="hr-HR"/>
              </w:rPr>
              <w:t xml:space="preserve"> bolesnika s kriptokoknim meningitisom uz pažljivo razmatranje sa specijalistom prije ponovnog započinjanja.</w:t>
            </w:r>
          </w:p>
          <w:p w14:paraId="6ACAC592" w14:textId="22EC33FD" w:rsidR="006B5214" w:rsidRPr="004F562A" w:rsidRDefault="00F825A0" w:rsidP="008611E7">
            <w:pPr>
              <w:pStyle w:val="ListParagraph"/>
              <w:numPr>
                <w:ilvl w:val="0"/>
                <w:numId w:val="38"/>
              </w:numPr>
              <w:tabs>
                <w:tab w:val="clear" w:pos="567"/>
              </w:tabs>
              <w:spacing w:line="240" w:lineRule="auto"/>
              <w:ind w:left="597" w:hanging="560"/>
              <w:rPr>
                <w:rFonts w:eastAsia="MS Mincho"/>
                <w:szCs w:val="22"/>
                <w:lang w:val="hr-HR"/>
              </w:rPr>
            </w:pPr>
            <w:r w:rsidRPr="00EB2AC7">
              <w:rPr>
                <w:lang w:val="hr-HR"/>
              </w:rPr>
              <w:t xml:space="preserve">Informirajte bolesnike da tijekom liječenja </w:t>
            </w:r>
            <w:r w:rsidR="005714A5" w:rsidRPr="00EB2AC7">
              <w:rPr>
                <w:lang w:val="hr-HR"/>
              </w:rPr>
              <w:t xml:space="preserve">lijekom </w:t>
            </w:r>
            <w:r w:rsidRPr="00EB2AC7">
              <w:rPr>
                <w:lang w:val="hr-HR"/>
              </w:rPr>
              <w:t>GILENY</w:t>
            </w:r>
            <w:r w:rsidR="005714A5" w:rsidRPr="00EB2AC7">
              <w:rPr>
                <w:lang w:val="hr-HR"/>
              </w:rPr>
              <w:t>A</w:t>
            </w:r>
            <w:r w:rsidRPr="00EB2AC7">
              <w:rPr>
                <w:lang w:val="hr-HR"/>
              </w:rPr>
              <w:t xml:space="preserve"> ne </w:t>
            </w:r>
            <w:r w:rsidR="00A33642">
              <w:rPr>
                <w:lang w:val="hr-HR"/>
              </w:rPr>
              <w:t>smiju</w:t>
            </w:r>
            <w:r w:rsidRPr="00EB2AC7">
              <w:rPr>
                <w:lang w:val="hr-HR"/>
              </w:rPr>
              <w:t xml:space="preserve"> primati živ</w:t>
            </w:r>
            <w:r w:rsidR="005714A5" w:rsidRPr="00EB2AC7">
              <w:rPr>
                <w:lang w:val="hr-HR"/>
              </w:rPr>
              <w:t>a</w:t>
            </w:r>
            <w:r w:rsidRPr="00EB2AC7">
              <w:rPr>
                <w:lang w:val="hr-HR"/>
              </w:rPr>
              <w:t xml:space="preserve"> atenuiran</w:t>
            </w:r>
            <w:r w:rsidR="005714A5" w:rsidRPr="00EB2AC7">
              <w:rPr>
                <w:lang w:val="hr-HR"/>
              </w:rPr>
              <w:t>a</w:t>
            </w:r>
            <w:r w:rsidRPr="00EB2AC7">
              <w:rPr>
                <w:lang w:val="hr-HR"/>
              </w:rPr>
              <w:t xml:space="preserve"> </w:t>
            </w:r>
            <w:r w:rsidR="005714A5" w:rsidRPr="00EB2AC7">
              <w:rPr>
                <w:lang w:val="hr-HR"/>
              </w:rPr>
              <w:t>cjepiva</w:t>
            </w:r>
            <w:r w:rsidRPr="00EB2AC7">
              <w:rPr>
                <w:lang w:val="hr-HR"/>
              </w:rPr>
              <w:t xml:space="preserve"> </w:t>
            </w:r>
            <w:r w:rsidR="00464704">
              <w:rPr>
                <w:lang w:val="hr-HR"/>
              </w:rPr>
              <w:t>te</w:t>
            </w:r>
            <w:r w:rsidRPr="00EB2AC7">
              <w:rPr>
                <w:lang w:val="hr-HR"/>
              </w:rPr>
              <w:t xml:space="preserve"> da drug</w:t>
            </w:r>
            <w:r w:rsidR="005714A5" w:rsidRPr="00EB2AC7">
              <w:rPr>
                <w:lang w:val="hr-HR"/>
              </w:rPr>
              <w:t>a</w:t>
            </w:r>
            <w:r w:rsidRPr="00EB2AC7">
              <w:rPr>
                <w:lang w:val="hr-HR"/>
              </w:rPr>
              <w:t xml:space="preserve"> </w:t>
            </w:r>
            <w:r w:rsidR="005714A5" w:rsidRPr="00EB2AC7">
              <w:rPr>
                <w:lang w:val="hr-HR"/>
              </w:rPr>
              <w:t>cjepiva</w:t>
            </w:r>
            <w:r w:rsidRPr="00EB2AC7">
              <w:rPr>
                <w:lang w:val="hr-HR"/>
              </w:rPr>
              <w:t xml:space="preserve"> mogu biti manje učinkovit</w:t>
            </w:r>
            <w:r w:rsidR="00A33642">
              <w:rPr>
                <w:lang w:val="hr-HR"/>
              </w:rPr>
              <w:t>a</w:t>
            </w:r>
            <w:r w:rsidRPr="00EB2AC7">
              <w:rPr>
                <w:lang w:val="hr-HR"/>
              </w:rPr>
              <w:t>.</w:t>
            </w:r>
          </w:p>
          <w:p w14:paraId="3C206F25" w14:textId="37DB0D0A" w:rsidR="006B5214" w:rsidRPr="004F562A" w:rsidRDefault="00F825A0" w:rsidP="008611E7">
            <w:pPr>
              <w:pStyle w:val="ListParagraph"/>
              <w:numPr>
                <w:ilvl w:val="0"/>
                <w:numId w:val="38"/>
              </w:numPr>
              <w:tabs>
                <w:tab w:val="clear" w:pos="567"/>
              </w:tabs>
              <w:spacing w:line="240" w:lineRule="auto"/>
              <w:ind w:left="597" w:hanging="560"/>
              <w:rPr>
                <w:rFonts w:eastAsia="MS Mincho"/>
                <w:szCs w:val="22"/>
                <w:lang w:val="hr-HR"/>
              </w:rPr>
            </w:pPr>
            <w:r w:rsidRPr="00EB2AC7">
              <w:rPr>
                <w:lang w:val="hr-HR"/>
              </w:rPr>
              <w:t xml:space="preserve">Prije početka liječenja </w:t>
            </w:r>
            <w:r w:rsidR="005714A5" w:rsidRPr="00EB2AC7">
              <w:rPr>
                <w:lang w:val="hr-HR"/>
              </w:rPr>
              <w:t>lijekom</w:t>
            </w:r>
            <w:r w:rsidRPr="00EB2AC7">
              <w:rPr>
                <w:lang w:val="hr-HR"/>
              </w:rPr>
              <w:t xml:space="preserve"> GILENY</w:t>
            </w:r>
            <w:r w:rsidR="005714A5" w:rsidRPr="00EB2AC7">
              <w:rPr>
                <w:lang w:val="hr-HR"/>
              </w:rPr>
              <w:t>A</w:t>
            </w:r>
            <w:r w:rsidRPr="00EB2AC7">
              <w:rPr>
                <w:lang w:val="hr-HR"/>
              </w:rPr>
              <w:t xml:space="preserve">, provjerite status varicelle i preporučite </w:t>
            </w:r>
            <w:r w:rsidR="00D61442">
              <w:rPr>
                <w:lang w:val="hr-HR"/>
              </w:rPr>
              <w:t xml:space="preserve">potpuni ciklus </w:t>
            </w:r>
            <w:r w:rsidRPr="00EB2AC7">
              <w:rPr>
                <w:lang w:val="hr-HR"/>
              </w:rPr>
              <w:t xml:space="preserve">cijepljenja za VZV </w:t>
            </w:r>
            <w:r w:rsidR="007F7F68">
              <w:rPr>
                <w:lang w:val="hr-HR"/>
              </w:rPr>
              <w:t>u</w:t>
            </w:r>
            <w:r w:rsidRPr="00EB2AC7">
              <w:rPr>
                <w:lang w:val="hr-HR"/>
              </w:rPr>
              <w:t xml:space="preserve"> bolesnika negativnih na </w:t>
            </w:r>
            <w:r w:rsidR="00A617C8">
              <w:rPr>
                <w:lang w:val="hr-HR"/>
              </w:rPr>
              <w:t>protu</w:t>
            </w:r>
            <w:r w:rsidRPr="00EB2AC7">
              <w:rPr>
                <w:lang w:val="hr-HR"/>
              </w:rPr>
              <w:t>tijela. Odgodite početak liječenja za 1</w:t>
            </w:r>
            <w:r w:rsidR="006B5214" w:rsidRPr="00EB2AC7">
              <w:rPr>
                <w:lang w:val="hr-HR"/>
              </w:rPr>
              <w:t> </w:t>
            </w:r>
            <w:r w:rsidRPr="00EB2AC7">
              <w:rPr>
                <w:lang w:val="hr-HR"/>
              </w:rPr>
              <w:t>mjesec kako bi se omogućio potpuni učinak cijepljenja.</w:t>
            </w:r>
          </w:p>
          <w:p w14:paraId="0F7E6506" w14:textId="6FC0378F" w:rsidR="00F825A0" w:rsidRPr="00EB2AC7" w:rsidRDefault="00F825A0" w:rsidP="008611E7">
            <w:pPr>
              <w:pStyle w:val="ListParagraph"/>
              <w:numPr>
                <w:ilvl w:val="0"/>
                <w:numId w:val="38"/>
              </w:numPr>
              <w:tabs>
                <w:tab w:val="clear" w:pos="567"/>
              </w:tabs>
              <w:spacing w:line="240" w:lineRule="auto"/>
              <w:ind w:left="597" w:hanging="560"/>
              <w:rPr>
                <w:rFonts w:eastAsia="MS Mincho"/>
                <w:szCs w:val="22"/>
                <w:lang w:val="hr-HR"/>
              </w:rPr>
            </w:pPr>
            <w:r w:rsidRPr="00EB2AC7">
              <w:rPr>
                <w:lang w:val="hr-HR"/>
              </w:rPr>
              <w:t>Preporučite cijepljenje protiv humanog papiloma virusa (HPV) prije početka liječenja.</w:t>
            </w:r>
          </w:p>
        </w:tc>
      </w:tr>
      <w:tr w:rsidR="00040B28" w:rsidRPr="00EB2AC7" w14:paraId="636D54F4" w14:textId="77777777" w:rsidTr="006B5214">
        <w:trPr>
          <w:cantSplit/>
        </w:trPr>
        <w:tc>
          <w:tcPr>
            <w:tcW w:w="3383" w:type="dxa"/>
          </w:tcPr>
          <w:p w14:paraId="4BD6FDF8" w14:textId="192AEACB" w:rsidR="00F825A0" w:rsidRPr="00EB2AC7" w:rsidRDefault="00F825A0" w:rsidP="008611E7">
            <w:pPr>
              <w:tabs>
                <w:tab w:val="clear" w:pos="567"/>
                <w:tab w:val="left" w:pos="284"/>
              </w:tabs>
              <w:spacing w:line="240" w:lineRule="auto"/>
              <w:rPr>
                <w:rFonts w:eastAsia="MS Mincho"/>
                <w:szCs w:val="22"/>
                <w:lang w:val="hr-HR"/>
              </w:rPr>
            </w:pPr>
            <w:r w:rsidRPr="00EB2AC7">
              <w:rPr>
                <w:lang w:val="hr-HR"/>
              </w:rPr>
              <w:lastRenderedPageBreak/>
              <w:t>Progresivna multifokalna leukoencefalopatija (PML)</w:t>
            </w:r>
          </w:p>
        </w:tc>
        <w:tc>
          <w:tcPr>
            <w:tcW w:w="5678" w:type="dxa"/>
          </w:tcPr>
          <w:p w14:paraId="2C77F450" w14:textId="666F0F67" w:rsidR="00DB02C2" w:rsidRPr="004F562A" w:rsidRDefault="007E18FD" w:rsidP="008611E7">
            <w:pPr>
              <w:pStyle w:val="ListParagraph"/>
              <w:numPr>
                <w:ilvl w:val="0"/>
                <w:numId w:val="42"/>
              </w:numPr>
              <w:tabs>
                <w:tab w:val="clear" w:pos="567"/>
              </w:tabs>
              <w:spacing w:line="240" w:lineRule="auto"/>
              <w:ind w:left="620" w:hanging="567"/>
              <w:rPr>
                <w:rFonts w:eastAsia="MS Mincho"/>
                <w:szCs w:val="22"/>
                <w:lang w:val="hr-HR"/>
              </w:rPr>
            </w:pPr>
            <w:r>
              <w:rPr>
                <w:lang w:val="hr-HR"/>
              </w:rPr>
              <w:t>Nemojte liječiti lijekom</w:t>
            </w:r>
            <w:r w:rsidR="00F825A0" w:rsidRPr="00EB2AC7">
              <w:rPr>
                <w:lang w:val="hr-HR"/>
              </w:rPr>
              <w:t xml:space="preserve"> GILENY</w:t>
            </w:r>
            <w:r w:rsidR="005714A5" w:rsidRPr="00EB2AC7">
              <w:rPr>
                <w:lang w:val="hr-HR"/>
              </w:rPr>
              <w:t xml:space="preserve">A </w:t>
            </w:r>
            <w:r w:rsidR="0019194B">
              <w:rPr>
                <w:lang w:val="hr-HR"/>
              </w:rPr>
              <w:t xml:space="preserve">bolesnike </w:t>
            </w:r>
            <w:r w:rsidR="00F825A0" w:rsidRPr="00EB2AC7">
              <w:rPr>
                <w:lang w:val="hr-HR"/>
              </w:rPr>
              <w:t xml:space="preserve">sa </w:t>
            </w:r>
            <w:r w:rsidR="005714A5" w:rsidRPr="00EB2AC7">
              <w:rPr>
                <w:lang w:val="hr-HR"/>
              </w:rPr>
              <w:t>suspektnim</w:t>
            </w:r>
            <w:r w:rsidR="00F825A0" w:rsidRPr="00EB2AC7">
              <w:rPr>
                <w:lang w:val="hr-HR"/>
              </w:rPr>
              <w:t xml:space="preserve"> ili potvrđen</w:t>
            </w:r>
            <w:r w:rsidR="005714A5" w:rsidRPr="00EB2AC7">
              <w:rPr>
                <w:lang w:val="hr-HR"/>
              </w:rPr>
              <w:t>i</w:t>
            </w:r>
            <w:r w:rsidR="00F825A0" w:rsidRPr="00EB2AC7">
              <w:rPr>
                <w:lang w:val="hr-HR"/>
              </w:rPr>
              <w:t>m PML</w:t>
            </w:r>
            <w:del w:id="454" w:author="Author">
              <w:r w:rsidR="00EB2AC7" w:rsidRPr="003844F4" w:rsidDel="0006720C">
                <w:rPr>
                  <w:szCs w:val="22"/>
                  <w:lang w:val="hr-HR"/>
                </w:rPr>
                <w:noBreakHyphen/>
              </w:r>
            </w:del>
            <w:ins w:id="455" w:author="Author">
              <w:r w:rsidR="0006720C">
                <w:rPr>
                  <w:szCs w:val="22"/>
                  <w:lang w:val="hr-HR"/>
                </w:rPr>
                <w:t>-</w:t>
              </w:r>
            </w:ins>
            <w:r w:rsidR="005714A5" w:rsidRPr="00EB2AC7">
              <w:rPr>
                <w:lang w:val="hr-HR"/>
              </w:rPr>
              <w:t>om</w:t>
            </w:r>
            <w:r w:rsidR="00F825A0" w:rsidRPr="00EB2AC7">
              <w:rPr>
                <w:lang w:val="hr-HR"/>
              </w:rPr>
              <w:t>.</w:t>
            </w:r>
          </w:p>
          <w:p w14:paraId="114A11B7" w14:textId="77777777" w:rsidR="00DB02C2" w:rsidRPr="004F562A" w:rsidRDefault="00F825A0" w:rsidP="008611E7">
            <w:pPr>
              <w:pStyle w:val="ListParagraph"/>
              <w:numPr>
                <w:ilvl w:val="0"/>
                <w:numId w:val="42"/>
              </w:numPr>
              <w:tabs>
                <w:tab w:val="clear" w:pos="567"/>
              </w:tabs>
              <w:spacing w:line="240" w:lineRule="auto"/>
              <w:ind w:left="620" w:hanging="567"/>
              <w:rPr>
                <w:rFonts w:eastAsia="MS Mincho"/>
                <w:szCs w:val="22"/>
                <w:lang w:val="hr-HR"/>
              </w:rPr>
            </w:pPr>
            <w:r w:rsidRPr="00EB2AC7">
              <w:rPr>
                <w:lang w:val="hr-HR"/>
              </w:rPr>
              <w:t xml:space="preserve">Budite svjesni da se PML pretežno </w:t>
            </w:r>
            <w:r w:rsidR="005714A5" w:rsidRPr="00EB2AC7">
              <w:rPr>
                <w:lang w:val="hr-HR"/>
              </w:rPr>
              <w:t>pojavio</w:t>
            </w:r>
            <w:r w:rsidRPr="00EB2AC7">
              <w:rPr>
                <w:lang w:val="hr-HR"/>
              </w:rPr>
              <w:t xml:space="preserve"> nakon 2 ili više godina liječenja fingolimodom.</w:t>
            </w:r>
          </w:p>
          <w:p w14:paraId="7BCA8AF7" w14:textId="635A5B02" w:rsidR="00E64D55" w:rsidRPr="004F562A" w:rsidRDefault="00F825A0" w:rsidP="008611E7">
            <w:pPr>
              <w:pStyle w:val="ListParagraph"/>
              <w:numPr>
                <w:ilvl w:val="0"/>
                <w:numId w:val="42"/>
              </w:numPr>
              <w:tabs>
                <w:tab w:val="clear" w:pos="567"/>
              </w:tabs>
              <w:spacing w:line="240" w:lineRule="auto"/>
              <w:ind w:left="620" w:hanging="567"/>
              <w:rPr>
                <w:rFonts w:eastAsia="MS Mincho"/>
                <w:szCs w:val="22"/>
                <w:lang w:val="hr-HR"/>
              </w:rPr>
            </w:pPr>
            <w:r w:rsidRPr="00EB2AC7">
              <w:rPr>
                <w:lang w:val="hr-HR"/>
              </w:rPr>
              <w:t>Osigurajte da bolesnici imaju početn</w:t>
            </w:r>
            <w:r w:rsidR="00217286">
              <w:rPr>
                <w:lang w:val="hr-HR"/>
              </w:rPr>
              <w:t>u</w:t>
            </w:r>
            <w:r w:rsidRPr="00EB2AC7">
              <w:rPr>
                <w:lang w:val="hr-HR"/>
              </w:rPr>
              <w:t xml:space="preserve"> </w:t>
            </w:r>
            <w:r w:rsidR="005A35BA">
              <w:rPr>
                <w:lang w:val="hr-HR"/>
              </w:rPr>
              <w:t>s</w:t>
            </w:r>
            <w:r w:rsidR="0019194B">
              <w:rPr>
                <w:lang w:val="hr-HR"/>
              </w:rPr>
              <w:t>nimku</w:t>
            </w:r>
            <w:r w:rsidR="005A35BA">
              <w:rPr>
                <w:lang w:val="hr-HR"/>
              </w:rPr>
              <w:t xml:space="preserve"> </w:t>
            </w:r>
            <w:r w:rsidRPr="00EB2AC7">
              <w:rPr>
                <w:lang w:val="hr-HR"/>
              </w:rPr>
              <w:t>magnetsk</w:t>
            </w:r>
            <w:r w:rsidR="005A35BA">
              <w:rPr>
                <w:lang w:val="hr-HR"/>
              </w:rPr>
              <w:t>om</w:t>
            </w:r>
            <w:r w:rsidRPr="00EB2AC7">
              <w:rPr>
                <w:lang w:val="hr-HR"/>
              </w:rPr>
              <w:t xml:space="preserve"> rezonancij</w:t>
            </w:r>
            <w:r w:rsidR="005A35BA">
              <w:rPr>
                <w:lang w:val="hr-HR"/>
              </w:rPr>
              <w:t>om</w:t>
            </w:r>
            <w:r w:rsidRPr="00EB2AC7">
              <w:rPr>
                <w:lang w:val="hr-HR"/>
              </w:rPr>
              <w:t xml:space="preserve"> (MR) obično unutar 3</w:t>
            </w:r>
            <w:r w:rsidR="005714A5" w:rsidRPr="00EB2AC7">
              <w:rPr>
                <w:lang w:val="hr-HR"/>
              </w:rPr>
              <w:t> </w:t>
            </w:r>
            <w:r w:rsidRPr="00EB2AC7">
              <w:rPr>
                <w:lang w:val="hr-HR"/>
              </w:rPr>
              <w:t>mjeseca prije početka</w:t>
            </w:r>
            <w:r w:rsidR="005714A5" w:rsidRPr="00EB2AC7">
              <w:rPr>
                <w:lang w:val="hr-HR"/>
              </w:rPr>
              <w:t xml:space="preserve"> liječenja lijekom</w:t>
            </w:r>
            <w:r w:rsidRPr="00EB2AC7">
              <w:rPr>
                <w:lang w:val="hr-HR"/>
              </w:rPr>
              <w:t xml:space="preserve"> GILENY</w:t>
            </w:r>
            <w:r w:rsidR="005714A5" w:rsidRPr="00EB2AC7">
              <w:rPr>
                <w:lang w:val="hr-HR"/>
              </w:rPr>
              <w:t>A</w:t>
            </w:r>
            <w:r w:rsidRPr="00EB2AC7">
              <w:rPr>
                <w:lang w:val="hr-HR"/>
              </w:rPr>
              <w:t xml:space="preserve">. </w:t>
            </w:r>
            <w:r w:rsidR="005A35BA" w:rsidRPr="00EB2AC7">
              <w:rPr>
                <w:lang w:val="hr-HR"/>
              </w:rPr>
              <w:t>God</w:t>
            </w:r>
            <w:r w:rsidR="005A35BA">
              <w:rPr>
                <w:lang w:val="hr-HR"/>
              </w:rPr>
              <w:t>i</w:t>
            </w:r>
            <w:r w:rsidR="005A35BA" w:rsidRPr="00EB2AC7">
              <w:rPr>
                <w:lang w:val="hr-HR"/>
              </w:rPr>
              <w:t xml:space="preserve">šnji </w:t>
            </w:r>
            <w:r w:rsidR="005021F1" w:rsidRPr="007D71A9">
              <w:rPr>
                <w:lang w:val="hr-HR"/>
              </w:rPr>
              <w:t xml:space="preserve">nalazi </w:t>
            </w:r>
            <w:r w:rsidR="005A35BA" w:rsidRPr="007D71A9">
              <w:rPr>
                <w:lang w:val="hr-HR"/>
              </w:rPr>
              <w:t>MR</w:t>
            </w:r>
            <w:r w:rsidR="005021F1" w:rsidRPr="007D71A9">
              <w:rPr>
                <w:lang w:val="hr-HR"/>
              </w:rPr>
              <w:t xml:space="preserve"> snimanja</w:t>
            </w:r>
            <w:r w:rsidR="005A35BA" w:rsidRPr="00EB2AC7">
              <w:rPr>
                <w:lang w:val="hr-HR"/>
              </w:rPr>
              <w:t xml:space="preserve"> se mogu</w:t>
            </w:r>
            <w:r w:rsidR="005A35BA">
              <w:rPr>
                <w:lang w:val="hr-HR"/>
              </w:rPr>
              <w:t xml:space="preserve"> </w:t>
            </w:r>
            <w:r w:rsidRPr="00EB2AC7">
              <w:rPr>
                <w:lang w:val="hr-HR"/>
              </w:rPr>
              <w:t xml:space="preserve">razmotriti posebno </w:t>
            </w:r>
            <w:r w:rsidR="007F7F68">
              <w:rPr>
                <w:lang w:val="hr-HR"/>
              </w:rPr>
              <w:t>u</w:t>
            </w:r>
            <w:r w:rsidRPr="00EB2AC7">
              <w:rPr>
                <w:lang w:val="hr-HR"/>
              </w:rPr>
              <w:t xml:space="preserve"> bolesnika s višestrukim čimbenicima rizika općenito povezanima s PML</w:t>
            </w:r>
            <w:del w:id="456" w:author="Author">
              <w:r w:rsidR="005714A5" w:rsidRPr="00EB2AC7" w:rsidDel="0006720C">
                <w:rPr>
                  <w:szCs w:val="22"/>
                  <w:lang w:val="hr-HR"/>
                </w:rPr>
                <w:noBreakHyphen/>
              </w:r>
            </w:del>
            <w:ins w:id="457" w:author="Author">
              <w:r w:rsidR="0006720C">
                <w:rPr>
                  <w:szCs w:val="22"/>
                  <w:lang w:val="hr-HR"/>
                </w:rPr>
                <w:t>-</w:t>
              </w:r>
            </w:ins>
            <w:r w:rsidR="005714A5" w:rsidRPr="00EB2AC7">
              <w:rPr>
                <w:szCs w:val="22"/>
                <w:lang w:val="hr-HR"/>
              </w:rPr>
              <w:t>om</w:t>
            </w:r>
            <w:r w:rsidRPr="00EB2AC7">
              <w:rPr>
                <w:lang w:val="hr-HR"/>
              </w:rPr>
              <w:t>.</w:t>
            </w:r>
          </w:p>
          <w:p w14:paraId="784E94D3" w14:textId="35D6972D" w:rsidR="00DB02C2" w:rsidRPr="007F3C99" w:rsidRDefault="00F825A0" w:rsidP="008611E7">
            <w:pPr>
              <w:pStyle w:val="ListParagraph"/>
              <w:tabs>
                <w:tab w:val="clear" w:pos="567"/>
              </w:tabs>
              <w:spacing w:line="240" w:lineRule="auto"/>
              <w:ind w:left="620"/>
              <w:rPr>
                <w:rFonts w:eastAsia="MS Mincho"/>
                <w:szCs w:val="22"/>
                <w:lang w:val="hr-HR"/>
              </w:rPr>
            </w:pPr>
            <w:r w:rsidRPr="00EB2AC7">
              <w:rPr>
                <w:lang w:val="hr-HR"/>
              </w:rPr>
              <w:t xml:space="preserve">Ako postoji sumnja na PML, odmah obavite </w:t>
            </w:r>
            <w:r w:rsidRPr="007D71A9">
              <w:rPr>
                <w:lang w:val="hr-HR"/>
              </w:rPr>
              <w:t>dijagnostičk</w:t>
            </w:r>
            <w:r w:rsidR="00B229C7" w:rsidRPr="007D71A9">
              <w:rPr>
                <w:lang w:val="hr-HR"/>
              </w:rPr>
              <w:t>o snimanje</w:t>
            </w:r>
            <w:r w:rsidRPr="007D71A9">
              <w:rPr>
                <w:lang w:val="hr-HR"/>
              </w:rPr>
              <w:t xml:space="preserve"> MR</w:t>
            </w:r>
            <w:r w:rsidR="00B229C7" w:rsidRPr="007D71A9">
              <w:rPr>
                <w:lang w:val="hr-HR"/>
              </w:rPr>
              <w:t>-om</w:t>
            </w:r>
            <w:r w:rsidRPr="007D71A9">
              <w:rPr>
                <w:lang w:val="hr-HR"/>
              </w:rPr>
              <w:t xml:space="preserve"> i</w:t>
            </w:r>
            <w:r w:rsidRPr="00EB2AC7">
              <w:rPr>
                <w:lang w:val="hr-HR"/>
              </w:rPr>
              <w:t xml:space="preserve"> obustavite </w:t>
            </w:r>
            <w:r w:rsidR="005A35BA">
              <w:rPr>
                <w:lang w:val="hr-HR"/>
              </w:rPr>
              <w:t xml:space="preserve">liječenje </w:t>
            </w:r>
            <w:r w:rsidR="005714A5" w:rsidRPr="00EB2AC7">
              <w:rPr>
                <w:lang w:val="hr-HR"/>
              </w:rPr>
              <w:t>lijek</w:t>
            </w:r>
            <w:r w:rsidR="005A35BA">
              <w:rPr>
                <w:lang w:val="hr-HR"/>
              </w:rPr>
              <w:t>om</w:t>
            </w:r>
            <w:r w:rsidR="005714A5" w:rsidRPr="00EB2AC7">
              <w:rPr>
                <w:lang w:val="hr-HR"/>
              </w:rPr>
              <w:t xml:space="preserve"> </w:t>
            </w:r>
            <w:r w:rsidRPr="00EB2AC7">
              <w:rPr>
                <w:lang w:val="hr-HR"/>
              </w:rPr>
              <w:t>GILENY</w:t>
            </w:r>
            <w:r w:rsidR="005714A5" w:rsidRPr="00EB2AC7">
              <w:rPr>
                <w:lang w:val="hr-HR"/>
              </w:rPr>
              <w:t>A</w:t>
            </w:r>
            <w:r w:rsidRPr="00EB2AC7">
              <w:rPr>
                <w:lang w:val="hr-HR"/>
              </w:rPr>
              <w:t xml:space="preserve"> dok se PML ne isključi. Ako se PML potvrdi, liječenje </w:t>
            </w:r>
            <w:r w:rsidR="005714A5" w:rsidRPr="00EB2AC7">
              <w:rPr>
                <w:lang w:val="hr-HR"/>
              </w:rPr>
              <w:t xml:space="preserve">lijekom </w:t>
            </w:r>
            <w:r w:rsidRPr="00EB2AC7">
              <w:rPr>
                <w:lang w:val="hr-HR"/>
              </w:rPr>
              <w:t>GILENY</w:t>
            </w:r>
            <w:r w:rsidR="005714A5" w:rsidRPr="00EB2AC7">
              <w:rPr>
                <w:lang w:val="hr-HR"/>
              </w:rPr>
              <w:t>A se</w:t>
            </w:r>
            <w:r w:rsidRPr="00EB2AC7">
              <w:rPr>
                <w:lang w:val="hr-HR"/>
              </w:rPr>
              <w:t xml:space="preserve"> mora trajno </w:t>
            </w:r>
            <w:r w:rsidRPr="007F3C99">
              <w:rPr>
                <w:lang w:val="hr-HR"/>
              </w:rPr>
              <w:t>prekinuti.</w:t>
            </w:r>
          </w:p>
          <w:p w14:paraId="57974D89" w14:textId="22C0FAD9" w:rsidR="00F825A0" w:rsidRPr="00EB2AC7" w:rsidRDefault="00444519" w:rsidP="008611E7">
            <w:pPr>
              <w:pStyle w:val="ListParagraph"/>
              <w:numPr>
                <w:ilvl w:val="0"/>
                <w:numId w:val="42"/>
              </w:numPr>
              <w:tabs>
                <w:tab w:val="clear" w:pos="567"/>
              </w:tabs>
              <w:spacing w:line="240" w:lineRule="auto"/>
              <w:ind w:left="620" w:hanging="567"/>
              <w:rPr>
                <w:rFonts w:eastAsia="MS Mincho"/>
                <w:szCs w:val="22"/>
                <w:lang w:val="hr-HR"/>
              </w:rPr>
            </w:pPr>
            <w:r w:rsidRPr="007F3C99">
              <w:rPr>
                <w:lang w:val="hr-HR"/>
              </w:rPr>
              <w:t>Up</w:t>
            </w:r>
            <w:r w:rsidR="00DB02C2" w:rsidRPr="007F3C99">
              <w:rPr>
                <w:lang w:val="hr-HR"/>
              </w:rPr>
              <w:t>a</w:t>
            </w:r>
            <w:r w:rsidRPr="007F3C99">
              <w:rPr>
                <w:lang w:val="hr-HR"/>
              </w:rPr>
              <w:t>lni s</w:t>
            </w:r>
            <w:r w:rsidR="00F825A0" w:rsidRPr="007F3C99">
              <w:rPr>
                <w:lang w:val="hr-HR"/>
              </w:rPr>
              <w:t>indrom imuno</w:t>
            </w:r>
            <w:ins w:id="458" w:author="Author">
              <w:r w:rsidR="005B476D" w:rsidRPr="007F3C99">
                <w:rPr>
                  <w:lang w:val="hr-HR"/>
                </w:rPr>
                <w:t>sn</w:t>
              </w:r>
            </w:ins>
            <w:del w:id="459" w:author="Author">
              <w:r w:rsidR="00F825A0" w:rsidRPr="007F3C99" w:rsidDel="005B476D">
                <w:rPr>
                  <w:lang w:val="hr-HR"/>
                </w:rPr>
                <w:delText>lošk</w:delText>
              </w:r>
            </w:del>
            <w:r w:rsidR="00F825A0" w:rsidRPr="007F3C99">
              <w:rPr>
                <w:lang w:val="hr-HR"/>
              </w:rPr>
              <w:t>e rekonstitucije (</w:t>
            </w:r>
            <w:r w:rsidR="00271E40" w:rsidRPr="007F3C99">
              <w:rPr>
                <w:lang w:val="hr-HR"/>
              </w:rPr>
              <w:t>engl.</w:t>
            </w:r>
            <w:ins w:id="460" w:author="Author">
              <w:r w:rsidR="005B476D" w:rsidRPr="007F3C99">
                <w:rPr>
                  <w:lang w:val="hr-HR"/>
                </w:rPr>
                <w:t> </w:t>
              </w:r>
            </w:ins>
            <w:del w:id="461" w:author="Author">
              <w:r w:rsidR="00271E40" w:rsidRPr="007F3C99" w:rsidDel="005B476D">
                <w:rPr>
                  <w:lang w:val="hr-HR"/>
                </w:rPr>
                <w:delText xml:space="preserve"> </w:delText>
              </w:r>
            </w:del>
            <w:r w:rsidR="00271E40" w:rsidRPr="007F3C99">
              <w:rPr>
                <w:i/>
                <w:iCs/>
                <w:lang w:val="hr-HR"/>
              </w:rPr>
              <w:t xml:space="preserve">Immune Reconstitution Inflammatory Syndrome, </w:t>
            </w:r>
            <w:r w:rsidR="00F825A0" w:rsidRPr="007F3C99">
              <w:rPr>
                <w:lang w:val="hr-HR"/>
              </w:rPr>
              <w:t xml:space="preserve">IRIS) </w:t>
            </w:r>
            <w:r w:rsidR="007E18FD" w:rsidRPr="007F3C99">
              <w:rPr>
                <w:lang w:val="hr-HR"/>
              </w:rPr>
              <w:t>prijavljen</w:t>
            </w:r>
            <w:r w:rsidR="00F825A0" w:rsidRPr="007F3C99">
              <w:rPr>
                <w:lang w:val="hr-HR"/>
              </w:rPr>
              <w:t xml:space="preserve"> je </w:t>
            </w:r>
            <w:r w:rsidR="007E18FD" w:rsidRPr="007F3C99">
              <w:rPr>
                <w:lang w:val="hr-HR"/>
              </w:rPr>
              <w:t xml:space="preserve">u </w:t>
            </w:r>
            <w:r w:rsidR="00F825A0" w:rsidRPr="007F3C99">
              <w:rPr>
                <w:lang w:val="hr-HR"/>
              </w:rPr>
              <w:t>bolesnika liječenih modulatorima S1P receptora</w:t>
            </w:r>
            <w:r w:rsidR="00F825A0" w:rsidRPr="00EB2AC7">
              <w:rPr>
                <w:lang w:val="hr-HR"/>
              </w:rPr>
              <w:t xml:space="preserve">, uključujući fingolimod, koji su razvili PML </w:t>
            </w:r>
            <w:r w:rsidRPr="00EB2AC7">
              <w:rPr>
                <w:lang w:val="hr-HR"/>
              </w:rPr>
              <w:t>te</w:t>
            </w:r>
            <w:r w:rsidR="00F825A0" w:rsidRPr="00EB2AC7">
              <w:rPr>
                <w:lang w:val="hr-HR"/>
              </w:rPr>
              <w:t xml:space="preserve"> </w:t>
            </w:r>
            <w:r w:rsidR="007E18FD">
              <w:rPr>
                <w:lang w:val="hr-HR"/>
              </w:rPr>
              <w:t>posljedično</w:t>
            </w:r>
            <w:r w:rsidR="00F825A0" w:rsidRPr="00EB2AC7">
              <w:rPr>
                <w:lang w:val="hr-HR"/>
              </w:rPr>
              <w:t xml:space="preserve"> prekinuli liječenje. </w:t>
            </w:r>
            <w:r w:rsidR="00217286" w:rsidRPr="00EB2AC7">
              <w:rPr>
                <w:lang w:val="hr-HR"/>
              </w:rPr>
              <w:t>U bolesnika s PML</w:t>
            </w:r>
            <w:del w:id="462" w:author="Author">
              <w:r w:rsidR="00217286" w:rsidRPr="00EB2AC7" w:rsidDel="0006720C">
                <w:rPr>
                  <w:lang w:val="hr-HR"/>
                </w:rPr>
                <w:noBreakHyphen/>
              </w:r>
            </w:del>
            <w:ins w:id="463" w:author="Author">
              <w:r w:rsidR="0006720C">
                <w:rPr>
                  <w:lang w:val="hr-HR"/>
                </w:rPr>
                <w:t>-</w:t>
              </w:r>
            </w:ins>
            <w:r w:rsidR="00217286" w:rsidRPr="00EB2AC7">
              <w:rPr>
                <w:lang w:val="hr-HR"/>
              </w:rPr>
              <w:t>om</w:t>
            </w:r>
            <w:r w:rsidR="00222B4B">
              <w:rPr>
                <w:lang w:val="hr-HR"/>
              </w:rPr>
              <w:t>,</w:t>
            </w:r>
            <w:r w:rsidR="00217286" w:rsidRPr="00EB2AC7">
              <w:rPr>
                <w:lang w:val="hr-HR"/>
              </w:rPr>
              <w:t xml:space="preserve"> </w:t>
            </w:r>
            <w:r w:rsidR="00217286">
              <w:rPr>
                <w:lang w:val="hr-HR"/>
              </w:rPr>
              <w:t>IRIS</w:t>
            </w:r>
            <w:r w:rsidR="00217286" w:rsidRPr="00EB2AC7">
              <w:rPr>
                <w:lang w:val="hr-HR"/>
              </w:rPr>
              <w:t xml:space="preserve"> </w:t>
            </w:r>
            <w:r w:rsidR="007E18FD">
              <w:rPr>
                <w:lang w:val="hr-HR"/>
              </w:rPr>
              <w:t xml:space="preserve">se </w:t>
            </w:r>
            <w:r w:rsidR="00217286" w:rsidRPr="00EB2AC7">
              <w:rPr>
                <w:lang w:val="hr-HR"/>
              </w:rPr>
              <w:t xml:space="preserve">uglavnom </w:t>
            </w:r>
            <w:r w:rsidR="00217286">
              <w:rPr>
                <w:lang w:val="hr-HR"/>
              </w:rPr>
              <w:t>pojavljuje unutar nekoliko</w:t>
            </w:r>
            <w:r w:rsidR="00217286" w:rsidRPr="00EB2AC7">
              <w:rPr>
                <w:lang w:val="hr-HR"/>
              </w:rPr>
              <w:t xml:space="preserve"> tjed</w:t>
            </w:r>
            <w:r w:rsidR="00217286">
              <w:rPr>
                <w:lang w:val="hr-HR"/>
              </w:rPr>
              <w:t>a</w:t>
            </w:r>
            <w:r w:rsidR="00217286" w:rsidRPr="00EB2AC7">
              <w:rPr>
                <w:lang w:val="hr-HR"/>
              </w:rPr>
              <w:t>na do mjeseci nakon prekida liječenja modulatorom S1P receptora</w:t>
            </w:r>
            <w:r w:rsidR="00F825A0" w:rsidRPr="00EB2AC7">
              <w:rPr>
                <w:lang w:val="hr-HR"/>
              </w:rPr>
              <w:t>.</w:t>
            </w:r>
            <w:r w:rsidR="007E18FD" w:rsidRPr="00EB2AC7">
              <w:rPr>
                <w:lang w:val="hr-HR"/>
              </w:rPr>
              <w:t xml:space="preserve"> Potrebno je provoditi praćenje zbog mogućeg razvoja IRIS</w:t>
            </w:r>
            <w:del w:id="464" w:author="Author">
              <w:r w:rsidR="007E18FD" w:rsidRPr="00EB2AC7" w:rsidDel="0006720C">
                <w:rPr>
                  <w:lang w:val="hr-HR"/>
                </w:rPr>
                <w:noBreakHyphen/>
              </w:r>
            </w:del>
            <w:ins w:id="465" w:author="Author">
              <w:r w:rsidR="0006720C">
                <w:rPr>
                  <w:lang w:val="hr-HR"/>
                </w:rPr>
                <w:t>-</w:t>
              </w:r>
            </w:ins>
            <w:r w:rsidR="007E18FD" w:rsidRPr="00EB2AC7">
              <w:rPr>
                <w:lang w:val="hr-HR"/>
              </w:rPr>
              <w:t xml:space="preserve">a te prikladno liječenje </w:t>
            </w:r>
            <w:r w:rsidR="00EF40E6">
              <w:rPr>
                <w:lang w:val="hr-HR"/>
              </w:rPr>
              <w:t>povezane</w:t>
            </w:r>
            <w:r w:rsidR="007E18FD" w:rsidRPr="00EB2AC7">
              <w:rPr>
                <w:lang w:val="hr-HR"/>
              </w:rPr>
              <w:t xml:space="preserve"> upale</w:t>
            </w:r>
            <w:r w:rsidR="00F825A0" w:rsidRPr="00EB2AC7">
              <w:rPr>
                <w:lang w:val="hr-HR"/>
              </w:rPr>
              <w:t>.</w:t>
            </w:r>
          </w:p>
        </w:tc>
      </w:tr>
      <w:tr w:rsidR="00040B28" w:rsidRPr="00EB2AC7" w14:paraId="4B30425F" w14:textId="77777777" w:rsidTr="006B5214">
        <w:trPr>
          <w:cantSplit/>
        </w:trPr>
        <w:tc>
          <w:tcPr>
            <w:tcW w:w="3383" w:type="dxa"/>
          </w:tcPr>
          <w:p w14:paraId="59A4C971" w14:textId="5797592A" w:rsidR="00F825A0" w:rsidRPr="00EB2AC7" w:rsidRDefault="00F825A0" w:rsidP="008611E7">
            <w:pPr>
              <w:tabs>
                <w:tab w:val="clear" w:pos="567"/>
                <w:tab w:val="left" w:pos="284"/>
              </w:tabs>
              <w:spacing w:line="240" w:lineRule="auto"/>
              <w:rPr>
                <w:rFonts w:eastAsia="MS Mincho"/>
                <w:szCs w:val="22"/>
                <w:lang w:val="hr-HR"/>
              </w:rPr>
            </w:pPr>
            <w:r w:rsidRPr="00EB2AC7">
              <w:rPr>
                <w:lang w:val="hr-HR"/>
              </w:rPr>
              <w:t>Reproduktivna toksičnost</w:t>
            </w:r>
          </w:p>
        </w:tc>
        <w:tc>
          <w:tcPr>
            <w:tcW w:w="5678" w:type="dxa"/>
          </w:tcPr>
          <w:p w14:paraId="7307CBC0" w14:textId="071DF14B" w:rsidR="00DB02C2" w:rsidRPr="004F562A" w:rsidRDefault="00F825A0" w:rsidP="008611E7">
            <w:pPr>
              <w:pStyle w:val="ListParagraph"/>
              <w:numPr>
                <w:ilvl w:val="1"/>
                <w:numId w:val="39"/>
              </w:numPr>
              <w:tabs>
                <w:tab w:val="clear" w:pos="567"/>
              </w:tabs>
              <w:spacing w:line="240" w:lineRule="auto"/>
              <w:ind w:left="625" w:hanging="574"/>
              <w:rPr>
                <w:rFonts w:eastAsia="MS Mincho"/>
                <w:szCs w:val="22"/>
                <w:lang w:val="hr-HR"/>
              </w:rPr>
            </w:pPr>
            <w:r w:rsidRPr="00EB2AC7">
              <w:rPr>
                <w:lang w:val="hr-HR"/>
              </w:rPr>
              <w:t xml:space="preserve">GILENYA je teratogena i kontraindicirana </w:t>
            </w:r>
            <w:r w:rsidR="000D4B48">
              <w:rPr>
                <w:lang w:val="hr-HR"/>
              </w:rPr>
              <w:t xml:space="preserve">u </w:t>
            </w:r>
            <w:r w:rsidRPr="00EB2AC7">
              <w:rPr>
                <w:lang w:val="hr-HR"/>
              </w:rPr>
              <w:t>žena reproduktivne dobi koje ne koriste učinkovitu kontracepciju ili su trudne.</w:t>
            </w:r>
          </w:p>
          <w:p w14:paraId="64792B1C" w14:textId="61646568" w:rsidR="00DB02C2" w:rsidRPr="004F562A" w:rsidRDefault="00F825A0" w:rsidP="008611E7">
            <w:pPr>
              <w:pStyle w:val="ListParagraph"/>
              <w:numPr>
                <w:ilvl w:val="1"/>
                <w:numId w:val="39"/>
              </w:numPr>
              <w:tabs>
                <w:tab w:val="clear" w:pos="567"/>
              </w:tabs>
              <w:spacing w:line="240" w:lineRule="auto"/>
              <w:ind w:left="625" w:hanging="574"/>
              <w:rPr>
                <w:rFonts w:eastAsia="MS Mincho"/>
                <w:szCs w:val="22"/>
                <w:lang w:val="hr-HR"/>
              </w:rPr>
            </w:pPr>
            <w:r w:rsidRPr="00EB2AC7">
              <w:rPr>
                <w:lang w:val="hr-HR"/>
              </w:rPr>
              <w:t xml:space="preserve">Žene reproduktivne dobi moraju koristiti </w:t>
            </w:r>
            <w:r w:rsidR="000D4B48">
              <w:rPr>
                <w:lang w:val="hr-HR"/>
              </w:rPr>
              <w:t>djelotvornu</w:t>
            </w:r>
            <w:r w:rsidRPr="00EB2AC7">
              <w:rPr>
                <w:lang w:val="hr-HR"/>
              </w:rPr>
              <w:t xml:space="preserve"> kontracepciju tijekom liječenja i dva mjeseca nakon prekida liječenja.</w:t>
            </w:r>
          </w:p>
          <w:p w14:paraId="56264A9C" w14:textId="6F40C23E" w:rsidR="00DB02C2" w:rsidRPr="004F562A" w:rsidRDefault="00F825A0" w:rsidP="008611E7">
            <w:pPr>
              <w:pStyle w:val="ListParagraph"/>
              <w:numPr>
                <w:ilvl w:val="1"/>
                <w:numId w:val="39"/>
              </w:numPr>
              <w:tabs>
                <w:tab w:val="clear" w:pos="567"/>
              </w:tabs>
              <w:spacing w:line="240" w:lineRule="auto"/>
              <w:ind w:left="625" w:hanging="574"/>
              <w:rPr>
                <w:rFonts w:eastAsia="MS Mincho"/>
                <w:szCs w:val="22"/>
                <w:lang w:val="hr-HR"/>
              </w:rPr>
            </w:pPr>
            <w:r w:rsidRPr="00EB2AC7">
              <w:rPr>
                <w:lang w:val="hr-HR"/>
              </w:rPr>
              <w:t xml:space="preserve">Prije početka liječenja i redovito nakon toga, savjetujte žene reproduktivne dobi, uključujući adolescentice, njihove roditelje ili </w:t>
            </w:r>
            <w:r w:rsidR="000D4B48">
              <w:rPr>
                <w:lang w:val="hr-HR"/>
              </w:rPr>
              <w:t>pravne</w:t>
            </w:r>
            <w:r w:rsidRPr="00EB2AC7">
              <w:rPr>
                <w:lang w:val="hr-HR"/>
              </w:rPr>
              <w:t xml:space="preserve"> zastupnike, o rizicima za fetus i </w:t>
            </w:r>
            <w:r w:rsidR="000D4B48">
              <w:rPr>
                <w:lang w:val="hr-HR"/>
              </w:rPr>
              <w:t xml:space="preserve">o </w:t>
            </w:r>
            <w:r w:rsidRPr="00EB2AC7">
              <w:rPr>
                <w:lang w:val="hr-HR"/>
              </w:rPr>
              <w:t>korištenj</w:t>
            </w:r>
            <w:r w:rsidR="000D4B48">
              <w:rPr>
                <w:lang w:val="hr-HR"/>
              </w:rPr>
              <w:t>u</w:t>
            </w:r>
            <w:r w:rsidRPr="00EB2AC7">
              <w:rPr>
                <w:lang w:val="hr-HR"/>
              </w:rPr>
              <w:t xml:space="preserve"> učinkovite kontracepcije tijekom liječenja i dva mjeseca nakon prekida</w:t>
            </w:r>
            <w:r w:rsidR="000D4B48">
              <w:rPr>
                <w:lang w:val="hr-HR"/>
              </w:rPr>
              <w:t xml:space="preserve"> liječenja</w:t>
            </w:r>
            <w:r w:rsidRPr="00EB2AC7">
              <w:rPr>
                <w:lang w:val="hr-HR"/>
              </w:rPr>
              <w:t>.</w:t>
            </w:r>
          </w:p>
          <w:p w14:paraId="20D3E827" w14:textId="77777777" w:rsidR="00DB02C2" w:rsidRPr="004F562A" w:rsidRDefault="00F825A0" w:rsidP="008611E7">
            <w:pPr>
              <w:pStyle w:val="ListParagraph"/>
              <w:numPr>
                <w:ilvl w:val="1"/>
                <w:numId w:val="39"/>
              </w:numPr>
              <w:tabs>
                <w:tab w:val="clear" w:pos="567"/>
              </w:tabs>
              <w:spacing w:line="240" w:lineRule="auto"/>
              <w:ind w:left="625" w:hanging="574"/>
              <w:rPr>
                <w:rFonts w:eastAsia="MS Mincho"/>
                <w:szCs w:val="22"/>
                <w:lang w:val="hr-HR"/>
              </w:rPr>
            </w:pPr>
            <w:r w:rsidRPr="00EB2AC7">
              <w:rPr>
                <w:lang w:val="hr-HR"/>
              </w:rPr>
              <w:t>Potvrdite negativan test trudnoće prije početka liječenja i ponovite u odgovarajućim intervalima.</w:t>
            </w:r>
          </w:p>
          <w:p w14:paraId="7A7D00DD" w14:textId="77777777" w:rsidR="00DB02C2" w:rsidRPr="004F562A" w:rsidRDefault="00F825A0" w:rsidP="008611E7">
            <w:pPr>
              <w:pStyle w:val="ListParagraph"/>
              <w:numPr>
                <w:ilvl w:val="1"/>
                <w:numId w:val="39"/>
              </w:numPr>
              <w:tabs>
                <w:tab w:val="clear" w:pos="567"/>
              </w:tabs>
              <w:spacing w:line="240" w:lineRule="auto"/>
              <w:ind w:left="625" w:hanging="574"/>
              <w:rPr>
                <w:rFonts w:eastAsia="MS Mincho"/>
                <w:szCs w:val="22"/>
                <w:lang w:val="hr-HR"/>
              </w:rPr>
            </w:pPr>
            <w:r w:rsidRPr="00EB2AC7">
              <w:rPr>
                <w:lang w:val="hr-HR"/>
              </w:rPr>
              <w:t xml:space="preserve">Prekinite </w:t>
            </w:r>
            <w:r w:rsidR="00444519" w:rsidRPr="00EB2AC7">
              <w:rPr>
                <w:lang w:val="hr-HR"/>
              </w:rPr>
              <w:t xml:space="preserve">liječenje lijekom </w:t>
            </w:r>
            <w:r w:rsidRPr="00EB2AC7">
              <w:rPr>
                <w:lang w:val="hr-HR"/>
              </w:rPr>
              <w:t>GILENY</w:t>
            </w:r>
            <w:r w:rsidR="00444519" w:rsidRPr="00EB2AC7">
              <w:rPr>
                <w:lang w:val="hr-HR"/>
              </w:rPr>
              <w:t>A</w:t>
            </w:r>
            <w:r w:rsidRPr="00EB2AC7">
              <w:rPr>
                <w:lang w:val="hr-HR"/>
              </w:rPr>
              <w:t xml:space="preserve"> ako žena zatrudni i razmotrite mogući povratak aktivnosti bolesti.</w:t>
            </w:r>
          </w:p>
          <w:p w14:paraId="2BA84036" w14:textId="629758F2" w:rsidR="00F825A0" w:rsidRPr="00EB2AC7" w:rsidRDefault="00F825A0" w:rsidP="008611E7">
            <w:pPr>
              <w:pStyle w:val="ListParagraph"/>
              <w:numPr>
                <w:ilvl w:val="1"/>
                <w:numId w:val="39"/>
              </w:numPr>
              <w:tabs>
                <w:tab w:val="clear" w:pos="567"/>
              </w:tabs>
              <w:spacing w:line="240" w:lineRule="auto"/>
              <w:ind w:left="625" w:hanging="574"/>
              <w:rPr>
                <w:rFonts w:eastAsia="MS Mincho"/>
                <w:szCs w:val="22"/>
                <w:lang w:val="hr-HR"/>
              </w:rPr>
            </w:pPr>
            <w:r w:rsidRPr="00EB2AC7">
              <w:rPr>
                <w:lang w:val="hr-HR"/>
              </w:rPr>
              <w:t xml:space="preserve">Uputite bolesnicu da prekine </w:t>
            </w:r>
            <w:r w:rsidR="00444519" w:rsidRPr="00EB2AC7">
              <w:rPr>
                <w:lang w:val="hr-HR"/>
              </w:rPr>
              <w:t xml:space="preserve">liječenje lijekom </w:t>
            </w:r>
            <w:r w:rsidRPr="00EB2AC7">
              <w:rPr>
                <w:lang w:val="hr-HR"/>
              </w:rPr>
              <w:t>GILENY</w:t>
            </w:r>
            <w:r w:rsidR="00444519" w:rsidRPr="00EB2AC7">
              <w:rPr>
                <w:lang w:val="hr-HR"/>
              </w:rPr>
              <w:t>A</w:t>
            </w:r>
            <w:r w:rsidRPr="00EB2AC7">
              <w:rPr>
                <w:lang w:val="hr-HR"/>
              </w:rPr>
              <w:t xml:space="preserve"> dva mjeseca prije </w:t>
            </w:r>
            <w:r w:rsidR="00DC10E5">
              <w:rPr>
                <w:lang w:val="hr-HR"/>
              </w:rPr>
              <w:t>nego što pokuša zatrudnjeti</w:t>
            </w:r>
            <w:r w:rsidRPr="00EB2AC7">
              <w:rPr>
                <w:lang w:val="hr-HR"/>
              </w:rPr>
              <w:t>.</w:t>
            </w:r>
          </w:p>
        </w:tc>
      </w:tr>
      <w:tr w:rsidR="00040B28" w:rsidRPr="00EB2AC7" w14:paraId="4D9CD68D" w14:textId="77777777" w:rsidTr="006B5214">
        <w:trPr>
          <w:cantSplit/>
        </w:trPr>
        <w:tc>
          <w:tcPr>
            <w:tcW w:w="3383" w:type="dxa"/>
          </w:tcPr>
          <w:p w14:paraId="47CF55BC" w14:textId="1330D83E" w:rsidR="00F825A0" w:rsidRPr="00EB2AC7" w:rsidRDefault="00F825A0" w:rsidP="008611E7">
            <w:pPr>
              <w:tabs>
                <w:tab w:val="clear" w:pos="567"/>
                <w:tab w:val="left" w:pos="284"/>
              </w:tabs>
              <w:spacing w:line="240" w:lineRule="auto"/>
              <w:rPr>
                <w:rFonts w:eastAsia="MS Mincho"/>
                <w:szCs w:val="22"/>
                <w:lang w:val="hr-HR"/>
              </w:rPr>
            </w:pPr>
            <w:r w:rsidRPr="00EB2AC7">
              <w:rPr>
                <w:lang w:val="hr-HR"/>
              </w:rPr>
              <w:t>Rak kože (</w:t>
            </w:r>
            <w:r w:rsidR="00A53C05">
              <w:rPr>
                <w:lang w:val="hr-HR"/>
              </w:rPr>
              <w:t xml:space="preserve">bazocelularni </w:t>
            </w:r>
            <w:r w:rsidRPr="00EB2AC7">
              <w:rPr>
                <w:lang w:val="hr-HR"/>
              </w:rPr>
              <w:t xml:space="preserve">karcinom, Kaposijev sarkom, maligni melanom, karcinom Merkelovih stanica, karcinom </w:t>
            </w:r>
            <w:r w:rsidR="00A53C05">
              <w:rPr>
                <w:lang w:val="hr-HR"/>
              </w:rPr>
              <w:t>pločastih</w:t>
            </w:r>
            <w:r w:rsidRPr="00EB2AC7">
              <w:rPr>
                <w:lang w:val="hr-HR"/>
              </w:rPr>
              <w:t xml:space="preserve"> stanica)</w:t>
            </w:r>
          </w:p>
        </w:tc>
        <w:tc>
          <w:tcPr>
            <w:tcW w:w="5678" w:type="dxa"/>
          </w:tcPr>
          <w:p w14:paraId="60288C69" w14:textId="12077010" w:rsidR="00DB02C2" w:rsidRPr="004F562A" w:rsidRDefault="00F825A0" w:rsidP="008611E7">
            <w:pPr>
              <w:pStyle w:val="ListParagraph"/>
              <w:numPr>
                <w:ilvl w:val="0"/>
                <w:numId w:val="40"/>
              </w:numPr>
              <w:tabs>
                <w:tab w:val="clear" w:pos="567"/>
              </w:tabs>
              <w:spacing w:line="240" w:lineRule="auto"/>
              <w:ind w:left="576" w:hanging="511"/>
              <w:rPr>
                <w:rFonts w:eastAsia="MS Mincho"/>
                <w:szCs w:val="22"/>
                <w:lang w:val="hr-HR"/>
              </w:rPr>
            </w:pPr>
            <w:r w:rsidRPr="00EB2AC7">
              <w:rPr>
                <w:lang w:val="hr-HR"/>
              </w:rPr>
              <w:t xml:space="preserve">Obavite pregled kože prije početka liječenja i svakih </w:t>
            </w:r>
            <w:r w:rsidR="00336355">
              <w:rPr>
                <w:lang w:val="hr-HR"/>
              </w:rPr>
              <w:br/>
            </w:r>
            <w:r w:rsidRPr="00EB2AC7">
              <w:rPr>
                <w:lang w:val="hr-HR"/>
              </w:rPr>
              <w:t>6</w:t>
            </w:r>
            <w:r w:rsidR="00444519" w:rsidRPr="00EB2AC7">
              <w:rPr>
                <w:lang w:val="hr-HR"/>
              </w:rPr>
              <w:t xml:space="preserve"> </w:t>
            </w:r>
            <w:r w:rsidRPr="00EB2AC7">
              <w:rPr>
                <w:lang w:val="hr-HR"/>
              </w:rPr>
              <w:t>do 12</w:t>
            </w:r>
            <w:r w:rsidR="00444519" w:rsidRPr="00EB2AC7">
              <w:rPr>
                <w:lang w:val="hr-HR"/>
              </w:rPr>
              <w:t> </w:t>
            </w:r>
            <w:r w:rsidRPr="00EB2AC7">
              <w:rPr>
                <w:lang w:val="hr-HR"/>
              </w:rPr>
              <w:t>mjeseci.</w:t>
            </w:r>
          </w:p>
          <w:p w14:paraId="40B1E9D1" w14:textId="77777777" w:rsidR="00DB02C2" w:rsidRPr="004F562A" w:rsidRDefault="00F825A0" w:rsidP="008611E7">
            <w:pPr>
              <w:pStyle w:val="ListParagraph"/>
              <w:numPr>
                <w:ilvl w:val="0"/>
                <w:numId w:val="40"/>
              </w:numPr>
              <w:tabs>
                <w:tab w:val="clear" w:pos="567"/>
              </w:tabs>
              <w:spacing w:line="240" w:lineRule="auto"/>
              <w:ind w:left="576" w:hanging="511"/>
              <w:rPr>
                <w:rFonts w:eastAsia="MS Mincho"/>
                <w:szCs w:val="22"/>
                <w:lang w:val="hr-HR"/>
              </w:rPr>
            </w:pPr>
            <w:r w:rsidRPr="00EB2AC7">
              <w:rPr>
                <w:lang w:val="hr-HR"/>
              </w:rPr>
              <w:t>Uputite bolesnike kod dermatologa ako se otkriju sumnjive lezije.</w:t>
            </w:r>
          </w:p>
          <w:p w14:paraId="2F3EB015" w14:textId="20814598" w:rsidR="00DB02C2" w:rsidRPr="004F562A" w:rsidRDefault="00F825A0" w:rsidP="008611E7">
            <w:pPr>
              <w:pStyle w:val="ListParagraph"/>
              <w:numPr>
                <w:ilvl w:val="0"/>
                <w:numId w:val="40"/>
              </w:numPr>
              <w:tabs>
                <w:tab w:val="clear" w:pos="567"/>
              </w:tabs>
              <w:spacing w:line="240" w:lineRule="auto"/>
              <w:ind w:left="576" w:hanging="511"/>
              <w:rPr>
                <w:rFonts w:eastAsia="MS Mincho"/>
                <w:szCs w:val="22"/>
                <w:lang w:val="hr-HR"/>
              </w:rPr>
            </w:pPr>
            <w:r w:rsidRPr="00EB2AC7">
              <w:rPr>
                <w:lang w:val="hr-HR"/>
              </w:rPr>
              <w:t xml:space="preserve">Upozorite na </w:t>
            </w:r>
            <w:r w:rsidR="006E2996">
              <w:rPr>
                <w:lang w:val="hr-HR"/>
              </w:rPr>
              <w:t xml:space="preserve">rizike </w:t>
            </w:r>
            <w:r w:rsidRPr="00EB2AC7">
              <w:rPr>
                <w:lang w:val="hr-HR"/>
              </w:rPr>
              <w:t>izlaganj</w:t>
            </w:r>
            <w:r w:rsidR="006E2996">
              <w:rPr>
                <w:lang w:val="hr-HR"/>
              </w:rPr>
              <w:t>a</w:t>
            </w:r>
            <w:r w:rsidRPr="00EB2AC7">
              <w:rPr>
                <w:lang w:val="hr-HR"/>
              </w:rPr>
              <w:t xml:space="preserve"> suncu bez zaštite.</w:t>
            </w:r>
          </w:p>
          <w:p w14:paraId="11D5F43A" w14:textId="1940CDE1" w:rsidR="00F825A0" w:rsidRPr="00EB2AC7" w:rsidRDefault="00F825A0" w:rsidP="008611E7">
            <w:pPr>
              <w:pStyle w:val="ListParagraph"/>
              <w:numPr>
                <w:ilvl w:val="0"/>
                <w:numId w:val="40"/>
              </w:numPr>
              <w:tabs>
                <w:tab w:val="clear" w:pos="567"/>
              </w:tabs>
              <w:spacing w:line="240" w:lineRule="auto"/>
              <w:ind w:left="576" w:hanging="511"/>
              <w:rPr>
                <w:rFonts w:eastAsia="MS Mincho"/>
                <w:szCs w:val="22"/>
                <w:lang w:val="hr-HR"/>
              </w:rPr>
            </w:pPr>
            <w:r w:rsidRPr="00EB2AC7">
              <w:rPr>
                <w:lang w:val="hr-HR"/>
              </w:rPr>
              <w:t xml:space="preserve">Uputite bolesnike da izbjegavaju istovremenu fototerapiju </w:t>
            </w:r>
            <w:r w:rsidR="00631D92">
              <w:rPr>
                <w:lang w:val="hr-HR"/>
              </w:rPr>
              <w:t xml:space="preserve">s </w:t>
            </w:r>
            <w:r w:rsidRPr="00EB2AC7">
              <w:rPr>
                <w:lang w:val="hr-HR"/>
              </w:rPr>
              <w:t>UV</w:t>
            </w:r>
            <w:del w:id="466" w:author="Author">
              <w:r w:rsidR="00444519" w:rsidRPr="00EB2AC7" w:rsidDel="0006720C">
                <w:rPr>
                  <w:szCs w:val="22"/>
                  <w:lang w:val="hr-HR"/>
                </w:rPr>
                <w:noBreakHyphen/>
              </w:r>
            </w:del>
            <w:ins w:id="467" w:author="Author">
              <w:r w:rsidR="0006720C">
                <w:rPr>
                  <w:szCs w:val="22"/>
                  <w:lang w:val="hr-HR"/>
                </w:rPr>
                <w:t>-</w:t>
              </w:r>
            </w:ins>
            <w:r w:rsidRPr="00EB2AC7">
              <w:rPr>
                <w:lang w:val="hr-HR"/>
              </w:rPr>
              <w:t>B zračenjem ili PUVA</w:t>
            </w:r>
            <w:del w:id="468" w:author="Author">
              <w:r w:rsidR="00444519" w:rsidRPr="00EB2AC7" w:rsidDel="0006720C">
                <w:rPr>
                  <w:szCs w:val="22"/>
                  <w:lang w:val="hr-HR"/>
                </w:rPr>
                <w:noBreakHyphen/>
              </w:r>
            </w:del>
            <w:ins w:id="469" w:author="Author">
              <w:r w:rsidR="0006720C">
                <w:rPr>
                  <w:szCs w:val="22"/>
                  <w:lang w:val="hr-HR"/>
                </w:rPr>
                <w:t>-</w:t>
              </w:r>
            </w:ins>
            <w:r w:rsidRPr="00EB2AC7">
              <w:rPr>
                <w:lang w:val="hr-HR"/>
              </w:rPr>
              <w:t>fotokemoterapij</w:t>
            </w:r>
            <w:r w:rsidR="00631D92">
              <w:rPr>
                <w:lang w:val="hr-HR"/>
              </w:rPr>
              <w:t>u</w:t>
            </w:r>
            <w:r w:rsidRPr="00EB2AC7">
              <w:rPr>
                <w:lang w:val="hr-HR"/>
              </w:rPr>
              <w:t>.</w:t>
            </w:r>
          </w:p>
        </w:tc>
      </w:tr>
      <w:tr w:rsidR="00040B28" w:rsidRPr="00EB2AC7" w14:paraId="2EE8F1CD" w14:textId="77777777" w:rsidTr="006B5214">
        <w:trPr>
          <w:cantSplit/>
        </w:trPr>
        <w:tc>
          <w:tcPr>
            <w:tcW w:w="3383" w:type="dxa"/>
          </w:tcPr>
          <w:p w14:paraId="231BBACC" w14:textId="1622082A" w:rsidR="00F825A0" w:rsidRPr="00EB2AC7" w:rsidRDefault="00F825A0" w:rsidP="008611E7">
            <w:pPr>
              <w:tabs>
                <w:tab w:val="clear" w:pos="567"/>
                <w:tab w:val="left" w:pos="284"/>
              </w:tabs>
              <w:spacing w:line="240" w:lineRule="auto"/>
              <w:rPr>
                <w:rFonts w:eastAsia="MS Mincho"/>
                <w:szCs w:val="22"/>
                <w:lang w:val="hr-HR"/>
              </w:rPr>
            </w:pPr>
            <w:r w:rsidRPr="00EB2AC7">
              <w:rPr>
                <w:lang w:val="hr-HR"/>
              </w:rPr>
              <w:lastRenderedPageBreak/>
              <w:t xml:space="preserve">Upotreba </w:t>
            </w:r>
            <w:r w:rsidR="007F7F68">
              <w:rPr>
                <w:lang w:val="hr-HR"/>
              </w:rPr>
              <w:t>u</w:t>
            </w:r>
            <w:r w:rsidRPr="00EB2AC7">
              <w:rPr>
                <w:lang w:val="hr-HR"/>
              </w:rPr>
              <w:t xml:space="preserve"> pedijatrijskih bolesnika, uključujući utjecaj na rast i razvoj</w:t>
            </w:r>
          </w:p>
        </w:tc>
        <w:tc>
          <w:tcPr>
            <w:tcW w:w="5678" w:type="dxa"/>
          </w:tcPr>
          <w:p w14:paraId="3C43BBA9" w14:textId="7564680A" w:rsidR="00DB02C2" w:rsidRPr="004F562A" w:rsidRDefault="00F825A0" w:rsidP="008611E7">
            <w:pPr>
              <w:pStyle w:val="ListParagraph"/>
              <w:numPr>
                <w:ilvl w:val="0"/>
                <w:numId w:val="41"/>
              </w:numPr>
              <w:tabs>
                <w:tab w:val="clear" w:pos="567"/>
              </w:tabs>
              <w:spacing w:line="240" w:lineRule="auto"/>
              <w:ind w:left="613" w:hanging="546"/>
              <w:rPr>
                <w:rFonts w:eastAsia="MS Mincho"/>
                <w:szCs w:val="22"/>
                <w:lang w:val="hr-HR"/>
              </w:rPr>
            </w:pPr>
            <w:r w:rsidRPr="00EB2AC7">
              <w:rPr>
                <w:lang w:val="hr-HR"/>
              </w:rPr>
              <w:t xml:space="preserve">Sva upozorenja i mjere opreza i praćenje </w:t>
            </w:r>
            <w:r w:rsidR="007F7F68">
              <w:rPr>
                <w:lang w:val="hr-HR"/>
              </w:rPr>
              <w:t>u</w:t>
            </w:r>
            <w:r w:rsidRPr="00EB2AC7">
              <w:rPr>
                <w:lang w:val="hr-HR"/>
              </w:rPr>
              <w:t xml:space="preserve"> odraslih također </w:t>
            </w:r>
            <w:r w:rsidR="00A53C05">
              <w:rPr>
                <w:lang w:val="hr-HR"/>
              </w:rPr>
              <w:t>vrijede za</w:t>
            </w:r>
            <w:r w:rsidRPr="00EB2AC7">
              <w:rPr>
                <w:lang w:val="hr-HR"/>
              </w:rPr>
              <w:t xml:space="preserve"> pedijatrijske bolesnike.</w:t>
            </w:r>
          </w:p>
          <w:p w14:paraId="1C2998EE" w14:textId="45A5D6C0" w:rsidR="00DB02C2" w:rsidRPr="004F562A" w:rsidRDefault="00376926" w:rsidP="008611E7">
            <w:pPr>
              <w:pStyle w:val="ListParagraph"/>
              <w:numPr>
                <w:ilvl w:val="0"/>
                <w:numId w:val="41"/>
              </w:numPr>
              <w:tabs>
                <w:tab w:val="clear" w:pos="567"/>
              </w:tabs>
              <w:spacing w:line="240" w:lineRule="auto"/>
              <w:ind w:left="613" w:hanging="546"/>
              <w:rPr>
                <w:rFonts w:eastAsia="MS Mincho"/>
                <w:szCs w:val="22"/>
                <w:lang w:val="hr-HR"/>
              </w:rPr>
            </w:pPr>
            <w:r>
              <w:rPr>
                <w:lang w:val="hr-HR"/>
              </w:rPr>
              <w:t>O</w:t>
            </w:r>
            <w:r w:rsidR="00F825A0" w:rsidRPr="00EB2AC7">
              <w:rPr>
                <w:lang w:val="hr-HR"/>
              </w:rPr>
              <w:t xml:space="preserve">cijenite </w:t>
            </w:r>
            <w:r>
              <w:rPr>
                <w:lang w:val="hr-HR"/>
              </w:rPr>
              <w:t xml:space="preserve">stupanj razvoja po </w:t>
            </w:r>
            <w:r w:rsidR="00F825A0" w:rsidRPr="00EB2AC7">
              <w:rPr>
                <w:lang w:val="hr-HR"/>
              </w:rPr>
              <w:t>Tanner</w:t>
            </w:r>
            <w:del w:id="470" w:author="Author">
              <w:r w:rsidDel="0006720C">
                <w:rPr>
                  <w:lang w:val="hr-HR"/>
                </w:rPr>
                <w:noBreakHyphen/>
              </w:r>
            </w:del>
            <w:ins w:id="471" w:author="Author">
              <w:r w:rsidR="0006720C">
                <w:rPr>
                  <w:lang w:val="hr-HR"/>
                </w:rPr>
                <w:t>-</w:t>
              </w:r>
            </w:ins>
            <w:r>
              <w:rPr>
                <w:lang w:val="hr-HR"/>
              </w:rPr>
              <w:t>u</w:t>
            </w:r>
            <w:r w:rsidR="00F825A0" w:rsidRPr="00EB2AC7">
              <w:rPr>
                <w:lang w:val="hr-HR"/>
              </w:rPr>
              <w:t xml:space="preserve">, visinu i </w:t>
            </w:r>
            <w:r w:rsidR="00B42D45">
              <w:rPr>
                <w:lang w:val="hr-HR"/>
              </w:rPr>
              <w:t xml:space="preserve">tjelesnu </w:t>
            </w:r>
            <w:r w:rsidR="00F825A0" w:rsidRPr="00EB2AC7">
              <w:rPr>
                <w:lang w:val="hr-HR"/>
              </w:rPr>
              <w:t>težinu prema standard</w:t>
            </w:r>
            <w:r>
              <w:rPr>
                <w:lang w:val="hr-HR"/>
              </w:rPr>
              <w:t>u medicinske</w:t>
            </w:r>
            <w:r w:rsidR="00F825A0" w:rsidRPr="00EB2AC7">
              <w:rPr>
                <w:lang w:val="hr-HR"/>
              </w:rPr>
              <w:t xml:space="preserve"> skrbi.</w:t>
            </w:r>
          </w:p>
          <w:p w14:paraId="62EC6F0B" w14:textId="77777777" w:rsidR="00DB02C2" w:rsidRPr="004F562A" w:rsidRDefault="00F825A0" w:rsidP="008611E7">
            <w:pPr>
              <w:pStyle w:val="ListParagraph"/>
              <w:numPr>
                <w:ilvl w:val="0"/>
                <w:numId w:val="41"/>
              </w:numPr>
              <w:tabs>
                <w:tab w:val="clear" w:pos="567"/>
              </w:tabs>
              <w:spacing w:line="240" w:lineRule="auto"/>
              <w:ind w:left="613" w:hanging="546"/>
              <w:rPr>
                <w:rFonts w:eastAsia="MS Mincho"/>
                <w:szCs w:val="22"/>
                <w:lang w:val="hr-HR"/>
              </w:rPr>
            </w:pPr>
            <w:r w:rsidRPr="00EB2AC7">
              <w:rPr>
                <w:lang w:val="hr-HR"/>
              </w:rPr>
              <w:t xml:space="preserve">Osigurajte da je status cijepljenja ažuriran prije početka liječenja </w:t>
            </w:r>
            <w:r w:rsidR="00444519" w:rsidRPr="00EB2AC7">
              <w:rPr>
                <w:lang w:val="hr-HR"/>
              </w:rPr>
              <w:t xml:space="preserve">lijekom </w:t>
            </w:r>
            <w:r w:rsidRPr="00EB2AC7">
              <w:rPr>
                <w:lang w:val="hr-HR"/>
              </w:rPr>
              <w:t>GILENY</w:t>
            </w:r>
            <w:r w:rsidR="00444519" w:rsidRPr="00EB2AC7">
              <w:rPr>
                <w:lang w:val="hr-HR"/>
              </w:rPr>
              <w:t>A</w:t>
            </w:r>
            <w:r w:rsidRPr="00EB2AC7">
              <w:rPr>
                <w:lang w:val="hr-HR"/>
              </w:rPr>
              <w:t>.</w:t>
            </w:r>
          </w:p>
          <w:p w14:paraId="28CE90DE" w14:textId="0797BAF8" w:rsidR="00F825A0" w:rsidRPr="00EB2AC7" w:rsidRDefault="00F825A0" w:rsidP="008611E7">
            <w:pPr>
              <w:pStyle w:val="ListParagraph"/>
              <w:numPr>
                <w:ilvl w:val="0"/>
                <w:numId w:val="41"/>
              </w:numPr>
              <w:tabs>
                <w:tab w:val="clear" w:pos="567"/>
              </w:tabs>
              <w:spacing w:line="240" w:lineRule="auto"/>
              <w:ind w:left="613" w:hanging="546"/>
              <w:rPr>
                <w:rFonts w:eastAsia="MS Mincho"/>
                <w:szCs w:val="22"/>
                <w:lang w:val="hr-HR"/>
              </w:rPr>
            </w:pPr>
            <w:r w:rsidRPr="00EB2AC7">
              <w:rPr>
                <w:lang w:val="hr-HR"/>
              </w:rPr>
              <w:t>Pratite znakove i simptome depresije i anksioznosti.</w:t>
            </w:r>
          </w:p>
        </w:tc>
      </w:tr>
    </w:tbl>
    <w:p w14:paraId="41B3F3DB" w14:textId="77777777" w:rsidR="000053D1" w:rsidRPr="00EB2AC7" w:rsidRDefault="000053D1" w:rsidP="008611E7">
      <w:pPr>
        <w:autoSpaceDE w:val="0"/>
        <w:autoSpaceDN w:val="0"/>
        <w:adjustRightInd w:val="0"/>
        <w:spacing w:line="240" w:lineRule="auto"/>
        <w:rPr>
          <w:szCs w:val="22"/>
          <w:lang w:val="hr-HR"/>
        </w:rPr>
      </w:pPr>
    </w:p>
    <w:p w14:paraId="2F9EE237" w14:textId="2AF2710E" w:rsidR="00C50708" w:rsidRPr="00EB2AC7" w:rsidRDefault="00326EF9" w:rsidP="008611E7">
      <w:pPr>
        <w:keepNext/>
        <w:autoSpaceDE w:val="0"/>
        <w:autoSpaceDN w:val="0"/>
        <w:adjustRightInd w:val="0"/>
        <w:spacing w:line="240" w:lineRule="auto"/>
        <w:rPr>
          <w:b/>
          <w:szCs w:val="22"/>
          <w:lang w:val="hr-HR"/>
        </w:rPr>
      </w:pPr>
      <w:r w:rsidRPr="00EB2AC7">
        <w:rPr>
          <w:b/>
          <w:szCs w:val="22"/>
          <w:lang w:val="hr-HR"/>
        </w:rPr>
        <w:t>Vodič</w:t>
      </w:r>
      <w:r w:rsidR="00C50708" w:rsidRPr="00EB2AC7">
        <w:rPr>
          <w:b/>
          <w:szCs w:val="22"/>
          <w:lang w:val="hr-HR"/>
        </w:rPr>
        <w:t xml:space="preserve"> za bolesnika</w:t>
      </w:r>
      <w:r w:rsidR="0031012C">
        <w:rPr>
          <w:b/>
          <w:szCs w:val="22"/>
          <w:lang w:val="hr-HR"/>
        </w:rPr>
        <w:t> </w:t>
      </w:r>
      <w:r w:rsidR="00C50708" w:rsidRPr="00EB2AC7">
        <w:rPr>
          <w:b/>
          <w:szCs w:val="22"/>
          <w:lang w:val="hr-HR"/>
        </w:rPr>
        <w:t>/</w:t>
      </w:r>
      <w:r w:rsidR="0031012C">
        <w:rPr>
          <w:b/>
          <w:szCs w:val="22"/>
          <w:lang w:val="hr-HR"/>
        </w:rPr>
        <w:t> </w:t>
      </w:r>
      <w:r w:rsidR="00C50708" w:rsidRPr="00EB2AC7">
        <w:rPr>
          <w:b/>
          <w:szCs w:val="22"/>
          <w:lang w:val="hr-HR"/>
        </w:rPr>
        <w:t>roditelja</w:t>
      </w:r>
      <w:r w:rsidR="0031012C">
        <w:rPr>
          <w:b/>
          <w:szCs w:val="22"/>
          <w:lang w:val="hr-HR"/>
        </w:rPr>
        <w:t> </w:t>
      </w:r>
      <w:r w:rsidR="00C50708" w:rsidRPr="00EB2AC7">
        <w:rPr>
          <w:b/>
          <w:szCs w:val="22"/>
          <w:lang w:val="hr-HR"/>
        </w:rPr>
        <w:t>/</w:t>
      </w:r>
      <w:r w:rsidR="0031012C">
        <w:rPr>
          <w:b/>
          <w:szCs w:val="22"/>
          <w:lang w:val="hr-HR"/>
        </w:rPr>
        <w:t> </w:t>
      </w:r>
      <w:r w:rsidR="00C50708" w:rsidRPr="00EB2AC7">
        <w:rPr>
          <w:b/>
          <w:szCs w:val="22"/>
          <w:lang w:val="hr-HR"/>
        </w:rPr>
        <w:t>skrbnika</w:t>
      </w:r>
    </w:p>
    <w:p w14:paraId="7D5920A8" w14:textId="77777777" w:rsidR="00C50708" w:rsidRPr="00EB2AC7" w:rsidRDefault="00C50708" w:rsidP="008611E7">
      <w:pPr>
        <w:keepNext/>
        <w:autoSpaceDE w:val="0"/>
        <w:autoSpaceDN w:val="0"/>
        <w:adjustRightInd w:val="0"/>
        <w:spacing w:line="240" w:lineRule="auto"/>
        <w:rPr>
          <w:szCs w:val="22"/>
          <w:lang w:val="hr-HR"/>
        </w:rPr>
      </w:pPr>
    </w:p>
    <w:p w14:paraId="5F46D493" w14:textId="7D641B61" w:rsidR="004E6EA8" w:rsidRPr="00EB2AC7" w:rsidRDefault="00326EF9" w:rsidP="008611E7">
      <w:pPr>
        <w:keepNext/>
        <w:autoSpaceDE w:val="0"/>
        <w:autoSpaceDN w:val="0"/>
        <w:adjustRightInd w:val="0"/>
        <w:spacing w:line="240" w:lineRule="auto"/>
        <w:rPr>
          <w:szCs w:val="22"/>
          <w:lang w:val="hr-HR"/>
        </w:rPr>
      </w:pPr>
      <w:r w:rsidRPr="00EB2AC7">
        <w:rPr>
          <w:szCs w:val="22"/>
          <w:lang w:val="hr-HR"/>
        </w:rPr>
        <w:t>Vodič</w:t>
      </w:r>
      <w:r w:rsidR="00820F9E" w:rsidRPr="00EB2AC7">
        <w:rPr>
          <w:szCs w:val="22"/>
          <w:lang w:val="hr-HR"/>
        </w:rPr>
        <w:t xml:space="preserve"> za bolesnik</w:t>
      </w:r>
      <w:r w:rsidR="00C50708" w:rsidRPr="00EB2AC7">
        <w:rPr>
          <w:szCs w:val="22"/>
          <w:lang w:val="hr-HR"/>
        </w:rPr>
        <w:t>a</w:t>
      </w:r>
      <w:r w:rsidR="0031012C">
        <w:rPr>
          <w:szCs w:val="22"/>
          <w:lang w:val="hr-HR"/>
        </w:rPr>
        <w:t> </w:t>
      </w:r>
      <w:r w:rsidR="00C50708" w:rsidRPr="00EB2AC7">
        <w:rPr>
          <w:szCs w:val="22"/>
          <w:lang w:val="hr-HR"/>
        </w:rPr>
        <w:t>/</w:t>
      </w:r>
      <w:r w:rsidR="0031012C">
        <w:rPr>
          <w:szCs w:val="22"/>
          <w:lang w:val="hr-HR"/>
        </w:rPr>
        <w:t> </w:t>
      </w:r>
      <w:r w:rsidR="00C50708" w:rsidRPr="00EB2AC7">
        <w:rPr>
          <w:szCs w:val="22"/>
          <w:lang w:val="hr-HR"/>
        </w:rPr>
        <w:t>roditelja</w:t>
      </w:r>
      <w:r w:rsidR="0031012C">
        <w:rPr>
          <w:szCs w:val="22"/>
          <w:lang w:val="hr-HR"/>
        </w:rPr>
        <w:t> </w:t>
      </w:r>
      <w:r w:rsidR="00C50708" w:rsidRPr="00EB2AC7">
        <w:rPr>
          <w:szCs w:val="22"/>
          <w:lang w:val="hr-HR"/>
        </w:rPr>
        <w:t>/</w:t>
      </w:r>
      <w:r w:rsidR="0031012C">
        <w:rPr>
          <w:szCs w:val="22"/>
          <w:lang w:val="hr-HR"/>
        </w:rPr>
        <w:t> </w:t>
      </w:r>
      <w:r w:rsidR="00C50708" w:rsidRPr="00EB2AC7">
        <w:rPr>
          <w:szCs w:val="22"/>
          <w:lang w:val="hr-HR"/>
        </w:rPr>
        <w:t>skrbnika</w:t>
      </w:r>
      <w:r w:rsidR="00820F9E" w:rsidRPr="00EB2AC7">
        <w:rPr>
          <w:szCs w:val="22"/>
          <w:lang w:val="hr-HR"/>
        </w:rPr>
        <w:t xml:space="preserve"> mora sadržavati sljedeće ključne poruke</w:t>
      </w:r>
      <w:r w:rsidR="00B824B5" w:rsidRPr="00EB2AC7">
        <w:rPr>
          <w:szCs w:val="22"/>
          <w:lang w:val="hr-HR"/>
        </w:rPr>
        <w:t>:</w:t>
      </w:r>
    </w:p>
    <w:p w14:paraId="34A82FB8" w14:textId="77777777" w:rsidR="0019792D" w:rsidRPr="00EB2AC7" w:rsidRDefault="0019792D" w:rsidP="008611E7">
      <w:pPr>
        <w:keepNext/>
        <w:autoSpaceDE w:val="0"/>
        <w:autoSpaceDN w:val="0"/>
        <w:adjustRightInd w:val="0"/>
        <w:spacing w:line="240" w:lineRule="auto"/>
        <w:rPr>
          <w:szCs w:val="22"/>
          <w:lang w:val="hr-HR"/>
        </w:rPr>
      </w:pPr>
    </w:p>
    <w:tbl>
      <w:tblPr>
        <w:tblStyle w:val="TableGrid"/>
        <w:tblW w:w="0" w:type="auto"/>
        <w:tblLook w:val="04A0" w:firstRow="1" w:lastRow="0" w:firstColumn="1" w:lastColumn="0" w:noHBand="0" w:noVBand="1"/>
      </w:tblPr>
      <w:tblGrid>
        <w:gridCol w:w="3381"/>
        <w:gridCol w:w="5635"/>
      </w:tblGrid>
      <w:tr w:rsidR="0019792D" w:rsidRPr="00EB2AC7" w14:paraId="54CBE76C" w14:textId="77777777" w:rsidTr="005D1603">
        <w:trPr>
          <w:cantSplit/>
        </w:trPr>
        <w:tc>
          <w:tcPr>
            <w:tcW w:w="3381" w:type="dxa"/>
          </w:tcPr>
          <w:p w14:paraId="5B6F8F8C" w14:textId="7380FDB9" w:rsidR="0019792D" w:rsidRPr="00EB2AC7" w:rsidRDefault="007D2C7E" w:rsidP="008611E7">
            <w:pPr>
              <w:keepNext/>
              <w:tabs>
                <w:tab w:val="clear" w:pos="567"/>
                <w:tab w:val="left" w:pos="284"/>
              </w:tabs>
              <w:spacing w:line="240" w:lineRule="auto"/>
              <w:rPr>
                <w:rFonts w:eastAsia="MS Mincho"/>
                <w:b/>
                <w:bCs/>
                <w:szCs w:val="22"/>
                <w:lang w:val="hr-HR"/>
              </w:rPr>
            </w:pPr>
            <w:r w:rsidRPr="00EB2AC7">
              <w:rPr>
                <w:rFonts w:eastAsia="MS Mincho"/>
                <w:b/>
                <w:bCs/>
                <w:szCs w:val="22"/>
                <w:lang w:val="hr-HR"/>
              </w:rPr>
              <w:t>Sigurnosni rizici</w:t>
            </w:r>
          </w:p>
        </w:tc>
        <w:tc>
          <w:tcPr>
            <w:tcW w:w="5635" w:type="dxa"/>
          </w:tcPr>
          <w:p w14:paraId="61E2CC7E" w14:textId="4665AD14" w:rsidR="0019792D" w:rsidRPr="00EB2AC7" w:rsidRDefault="007D2C7E" w:rsidP="008611E7">
            <w:pPr>
              <w:keepNext/>
              <w:tabs>
                <w:tab w:val="clear" w:pos="567"/>
                <w:tab w:val="left" w:pos="284"/>
              </w:tabs>
              <w:spacing w:line="240" w:lineRule="auto"/>
              <w:rPr>
                <w:rFonts w:eastAsia="MS Mincho"/>
                <w:b/>
                <w:bCs/>
                <w:szCs w:val="22"/>
                <w:lang w:val="hr-HR"/>
              </w:rPr>
            </w:pPr>
            <w:r w:rsidRPr="00EB2AC7">
              <w:rPr>
                <w:rFonts w:eastAsia="MS Mincho"/>
                <w:b/>
                <w:bCs/>
                <w:szCs w:val="22"/>
                <w:lang w:val="hr-HR"/>
              </w:rPr>
              <w:t>Kl</w:t>
            </w:r>
            <w:r w:rsidR="00EB2AC7">
              <w:rPr>
                <w:rFonts w:eastAsia="MS Mincho"/>
                <w:b/>
                <w:bCs/>
                <w:szCs w:val="22"/>
                <w:lang w:val="hr-HR"/>
              </w:rPr>
              <w:t>j</w:t>
            </w:r>
            <w:r w:rsidRPr="00EB2AC7">
              <w:rPr>
                <w:rFonts w:eastAsia="MS Mincho"/>
                <w:b/>
                <w:bCs/>
                <w:szCs w:val="22"/>
                <w:lang w:val="hr-HR"/>
              </w:rPr>
              <w:t>učne sigurnosne poruke</w:t>
            </w:r>
          </w:p>
        </w:tc>
      </w:tr>
      <w:tr w:rsidR="0019792D" w:rsidRPr="00EB2AC7" w14:paraId="079DD710" w14:textId="77777777" w:rsidTr="005D1603">
        <w:trPr>
          <w:cantSplit/>
        </w:trPr>
        <w:tc>
          <w:tcPr>
            <w:tcW w:w="3381" w:type="dxa"/>
          </w:tcPr>
          <w:p w14:paraId="2D79F86C" w14:textId="71B4AFE7" w:rsidR="0019792D" w:rsidRPr="00EB2AC7" w:rsidRDefault="007D2C7E" w:rsidP="008611E7">
            <w:pPr>
              <w:tabs>
                <w:tab w:val="clear" w:pos="567"/>
                <w:tab w:val="left" w:pos="284"/>
              </w:tabs>
              <w:spacing w:line="240" w:lineRule="auto"/>
              <w:rPr>
                <w:rFonts w:eastAsia="MS Mincho"/>
                <w:szCs w:val="22"/>
                <w:lang w:val="hr-HR"/>
              </w:rPr>
            </w:pPr>
            <w:r w:rsidRPr="00EB2AC7">
              <w:rPr>
                <w:lang w:val="hr-HR"/>
              </w:rPr>
              <w:t>Bradiaritmija (uključujući poremećaje provođenja i bradikardiju kompliciranu hipotenzijom) koja se javlja nakon prve doze</w:t>
            </w:r>
          </w:p>
        </w:tc>
        <w:tc>
          <w:tcPr>
            <w:tcW w:w="5635" w:type="dxa"/>
          </w:tcPr>
          <w:p w14:paraId="46B1429D" w14:textId="2A3B50D3" w:rsidR="003B7E2E" w:rsidRPr="007D71A9" w:rsidRDefault="003B7E2E" w:rsidP="008611E7">
            <w:pPr>
              <w:pStyle w:val="ListParagraph"/>
              <w:numPr>
                <w:ilvl w:val="0"/>
                <w:numId w:val="43"/>
              </w:numPr>
              <w:tabs>
                <w:tab w:val="clear" w:pos="567"/>
              </w:tabs>
              <w:spacing w:line="240" w:lineRule="auto"/>
              <w:ind w:left="619" w:hanging="619"/>
              <w:rPr>
                <w:rFonts w:eastAsia="MS Mincho"/>
                <w:szCs w:val="22"/>
                <w:lang w:val="hr-HR"/>
              </w:rPr>
            </w:pPr>
            <w:r w:rsidRPr="007D71A9">
              <w:rPr>
                <w:rFonts w:eastAsia="MS Mincho"/>
                <w:szCs w:val="22"/>
                <w:lang w:val="hr-HR"/>
              </w:rPr>
              <w:t xml:space="preserve">Obavijestite svog liječnika ako imate </w:t>
            </w:r>
            <w:r w:rsidR="00C627C9" w:rsidRPr="007D71A9">
              <w:rPr>
                <w:rFonts w:eastAsia="MS Mincho"/>
                <w:szCs w:val="22"/>
                <w:lang w:val="hr-HR"/>
              </w:rPr>
              <w:t>podležeće kardiološko stanje</w:t>
            </w:r>
            <w:r w:rsidRPr="007D71A9">
              <w:rPr>
                <w:rFonts w:eastAsia="MS Mincho"/>
                <w:szCs w:val="22"/>
                <w:lang w:val="hr-HR"/>
              </w:rPr>
              <w:t xml:space="preserve"> ili uzimate lijekove za koje </w:t>
            </w:r>
            <w:r w:rsidR="00C627C9" w:rsidRPr="007D71A9">
              <w:rPr>
                <w:rFonts w:eastAsia="MS Mincho"/>
                <w:szCs w:val="22"/>
                <w:lang w:val="hr-HR"/>
              </w:rPr>
              <w:t>je poznato</w:t>
            </w:r>
            <w:r w:rsidRPr="007D71A9">
              <w:rPr>
                <w:rFonts w:eastAsia="MS Mincho"/>
                <w:szCs w:val="22"/>
                <w:lang w:val="hr-HR"/>
              </w:rPr>
              <w:t xml:space="preserve"> da</w:t>
            </w:r>
            <w:r w:rsidR="00E1006D" w:rsidRPr="007D71A9">
              <w:rPr>
                <w:rFonts w:eastAsia="MS Mincho"/>
                <w:szCs w:val="22"/>
                <w:lang w:val="hr-HR"/>
              </w:rPr>
              <w:t xml:space="preserve"> smanjuju srčanu frekvenciju</w:t>
            </w:r>
            <w:r w:rsidRPr="007D71A9">
              <w:rPr>
                <w:rFonts w:eastAsia="MS Mincho"/>
                <w:szCs w:val="22"/>
                <w:lang w:val="hr-HR"/>
              </w:rPr>
              <w:t>.</w:t>
            </w:r>
          </w:p>
          <w:p w14:paraId="195555C8" w14:textId="0971FA39" w:rsidR="003B7E2E" w:rsidRPr="007D71A9" w:rsidRDefault="003B7E2E" w:rsidP="008611E7">
            <w:pPr>
              <w:pStyle w:val="ListParagraph"/>
              <w:numPr>
                <w:ilvl w:val="0"/>
                <w:numId w:val="43"/>
              </w:numPr>
              <w:tabs>
                <w:tab w:val="clear" w:pos="567"/>
              </w:tabs>
              <w:spacing w:line="240" w:lineRule="auto"/>
              <w:ind w:left="619" w:hanging="619"/>
              <w:rPr>
                <w:rFonts w:eastAsia="MS Mincho"/>
                <w:szCs w:val="22"/>
                <w:lang w:val="hr-HR"/>
              </w:rPr>
            </w:pPr>
            <w:r w:rsidRPr="007D71A9">
              <w:rPr>
                <w:rFonts w:eastAsia="MS Mincho"/>
                <w:szCs w:val="22"/>
                <w:lang w:val="hr-HR"/>
              </w:rPr>
              <w:t xml:space="preserve">Vaš liječnik će napraviti EKG i izmjeriti krvni tlak prije prve doze </w:t>
            </w:r>
            <w:r w:rsidR="00444519" w:rsidRPr="007D71A9">
              <w:rPr>
                <w:rFonts w:eastAsia="MS Mincho"/>
                <w:szCs w:val="22"/>
                <w:lang w:val="hr-HR"/>
              </w:rPr>
              <w:t xml:space="preserve">lijeka </w:t>
            </w:r>
            <w:r w:rsidRPr="007D71A9">
              <w:rPr>
                <w:rFonts w:eastAsia="MS Mincho"/>
                <w:szCs w:val="22"/>
                <w:lang w:val="hr-HR"/>
              </w:rPr>
              <w:t>GILENY</w:t>
            </w:r>
            <w:r w:rsidR="00444519" w:rsidRPr="007D71A9">
              <w:rPr>
                <w:rFonts w:eastAsia="MS Mincho"/>
                <w:szCs w:val="22"/>
                <w:lang w:val="hr-HR"/>
              </w:rPr>
              <w:t>A</w:t>
            </w:r>
            <w:r w:rsidRPr="007D71A9">
              <w:rPr>
                <w:rFonts w:eastAsia="MS Mincho"/>
                <w:szCs w:val="22"/>
                <w:lang w:val="hr-HR"/>
              </w:rPr>
              <w:t>.</w:t>
            </w:r>
          </w:p>
          <w:p w14:paraId="79C89DD6" w14:textId="4098874B" w:rsidR="003B7E2E" w:rsidRPr="007D71A9" w:rsidRDefault="003B7E2E" w:rsidP="008611E7">
            <w:pPr>
              <w:pStyle w:val="ListParagraph"/>
              <w:numPr>
                <w:ilvl w:val="0"/>
                <w:numId w:val="43"/>
              </w:numPr>
              <w:tabs>
                <w:tab w:val="clear" w:pos="567"/>
              </w:tabs>
              <w:spacing w:line="240" w:lineRule="auto"/>
              <w:ind w:left="619" w:hanging="619"/>
              <w:rPr>
                <w:rFonts w:eastAsia="MS Mincho"/>
                <w:szCs w:val="22"/>
                <w:lang w:val="hr-HR"/>
              </w:rPr>
            </w:pPr>
            <w:r w:rsidRPr="007D71A9">
              <w:rPr>
                <w:rFonts w:eastAsia="MS Mincho"/>
                <w:szCs w:val="22"/>
                <w:lang w:val="hr-HR"/>
              </w:rPr>
              <w:t xml:space="preserve">Liječnik će </w:t>
            </w:r>
            <w:r w:rsidR="00C627C9" w:rsidRPr="007D71A9">
              <w:rPr>
                <w:rFonts w:eastAsia="MS Mincho"/>
                <w:szCs w:val="22"/>
                <w:lang w:val="hr-HR"/>
              </w:rPr>
              <w:t>V</w:t>
            </w:r>
            <w:r w:rsidRPr="007D71A9">
              <w:rPr>
                <w:rFonts w:eastAsia="MS Mincho"/>
                <w:szCs w:val="22"/>
                <w:lang w:val="hr-HR"/>
              </w:rPr>
              <w:t xml:space="preserve">am pratiti </w:t>
            </w:r>
            <w:r w:rsidR="008F20C4" w:rsidRPr="007D71A9">
              <w:rPr>
                <w:rFonts w:eastAsia="MS Mincho"/>
                <w:szCs w:val="22"/>
                <w:lang w:val="hr-HR"/>
              </w:rPr>
              <w:t>srčanu frekvenciju</w:t>
            </w:r>
            <w:r w:rsidRPr="007D71A9">
              <w:rPr>
                <w:rFonts w:eastAsia="MS Mincho"/>
                <w:szCs w:val="22"/>
                <w:lang w:val="hr-HR"/>
              </w:rPr>
              <w:t xml:space="preserve"> nakon prve doze. Može biti potrebno </w:t>
            </w:r>
            <w:r w:rsidR="00631D92" w:rsidRPr="007D71A9">
              <w:rPr>
                <w:rFonts w:eastAsia="MS Mincho"/>
                <w:szCs w:val="22"/>
                <w:lang w:val="hr-HR"/>
              </w:rPr>
              <w:t>produljeno</w:t>
            </w:r>
            <w:r w:rsidRPr="007D71A9">
              <w:rPr>
                <w:rFonts w:eastAsia="MS Mincho"/>
                <w:szCs w:val="22"/>
                <w:lang w:val="hr-HR"/>
              </w:rPr>
              <w:t xml:space="preserve"> praćenje tijekom noći. Pri ponovnom započinjanju liječenja može biti potrebno praćenje.</w:t>
            </w:r>
          </w:p>
          <w:p w14:paraId="205C2630" w14:textId="11F81F8E" w:rsidR="003B7E2E" w:rsidRPr="007D71A9" w:rsidRDefault="003B7E2E" w:rsidP="008611E7">
            <w:pPr>
              <w:pStyle w:val="ListParagraph"/>
              <w:numPr>
                <w:ilvl w:val="0"/>
                <w:numId w:val="43"/>
              </w:numPr>
              <w:tabs>
                <w:tab w:val="clear" w:pos="567"/>
              </w:tabs>
              <w:spacing w:line="240" w:lineRule="auto"/>
              <w:ind w:left="619" w:hanging="619"/>
              <w:rPr>
                <w:rFonts w:eastAsia="MS Mincho"/>
                <w:szCs w:val="22"/>
                <w:lang w:val="hr-HR"/>
              </w:rPr>
            </w:pPr>
            <w:r w:rsidRPr="007D71A9">
              <w:rPr>
                <w:rFonts w:eastAsia="MS Mincho"/>
                <w:szCs w:val="22"/>
                <w:lang w:val="hr-HR"/>
              </w:rPr>
              <w:t xml:space="preserve">Odmah obavijestite svog liječnika o simptomima koji upućuju na </w:t>
            </w:r>
            <w:r w:rsidR="000B36D0" w:rsidRPr="007D71A9">
              <w:rPr>
                <w:rFonts w:eastAsia="MS Mincho"/>
                <w:szCs w:val="22"/>
                <w:lang w:val="hr-HR"/>
              </w:rPr>
              <w:t>smanj</w:t>
            </w:r>
            <w:r w:rsidR="000246C4" w:rsidRPr="007D71A9">
              <w:rPr>
                <w:rFonts w:eastAsia="MS Mincho"/>
                <w:szCs w:val="22"/>
                <w:lang w:val="hr-HR"/>
              </w:rPr>
              <w:t>enje</w:t>
            </w:r>
            <w:r w:rsidR="000B36D0" w:rsidRPr="007D71A9">
              <w:rPr>
                <w:rFonts w:eastAsia="MS Mincho"/>
                <w:szCs w:val="22"/>
                <w:lang w:val="hr-HR"/>
              </w:rPr>
              <w:t xml:space="preserve"> </w:t>
            </w:r>
            <w:r w:rsidR="00A91AAD" w:rsidRPr="007D71A9">
              <w:rPr>
                <w:rFonts w:eastAsia="MS Mincho"/>
                <w:szCs w:val="22"/>
                <w:lang w:val="hr-HR"/>
              </w:rPr>
              <w:t>srčane frekvencije</w:t>
            </w:r>
            <w:r w:rsidR="000B36D0" w:rsidRPr="007D71A9" w:rsidDel="000B36D0">
              <w:rPr>
                <w:rFonts w:eastAsia="MS Mincho"/>
                <w:szCs w:val="22"/>
                <w:lang w:val="hr-HR"/>
              </w:rPr>
              <w:t xml:space="preserve"> </w:t>
            </w:r>
            <w:r w:rsidRPr="007D71A9">
              <w:rPr>
                <w:rFonts w:eastAsia="MS Mincho"/>
                <w:szCs w:val="22"/>
                <w:lang w:val="hr-HR"/>
              </w:rPr>
              <w:t>(</w:t>
            </w:r>
            <w:r w:rsidR="00C627C9" w:rsidRPr="007D71A9">
              <w:rPr>
                <w:rFonts w:eastAsia="MS Mincho"/>
                <w:szCs w:val="22"/>
                <w:lang w:val="hr-HR"/>
              </w:rPr>
              <w:t>poput</w:t>
            </w:r>
            <w:r w:rsidRPr="007D71A9">
              <w:rPr>
                <w:rFonts w:eastAsia="MS Mincho"/>
                <w:szCs w:val="22"/>
                <w:lang w:val="hr-HR"/>
              </w:rPr>
              <w:t xml:space="preserve"> </w:t>
            </w:r>
            <w:r w:rsidR="00C627C9" w:rsidRPr="007D71A9">
              <w:rPr>
                <w:rFonts w:eastAsia="MS Mincho"/>
                <w:szCs w:val="22"/>
                <w:lang w:val="hr-HR"/>
              </w:rPr>
              <w:t>omaglice</w:t>
            </w:r>
            <w:r w:rsidRPr="007D71A9">
              <w:rPr>
                <w:rFonts w:eastAsia="MS Mincho"/>
                <w:szCs w:val="22"/>
                <w:lang w:val="hr-HR"/>
              </w:rPr>
              <w:t>, vrtoglavic</w:t>
            </w:r>
            <w:r w:rsidR="00C627C9" w:rsidRPr="007D71A9">
              <w:rPr>
                <w:rFonts w:eastAsia="MS Mincho"/>
                <w:szCs w:val="22"/>
                <w:lang w:val="hr-HR"/>
              </w:rPr>
              <w:t>e</w:t>
            </w:r>
            <w:r w:rsidRPr="007D71A9">
              <w:rPr>
                <w:rFonts w:eastAsia="MS Mincho"/>
                <w:szCs w:val="22"/>
                <w:lang w:val="hr-HR"/>
              </w:rPr>
              <w:t>, mučnin</w:t>
            </w:r>
            <w:r w:rsidR="00C627C9" w:rsidRPr="007D71A9">
              <w:rPr>
                <w:rFonts w:eastAsia="MS Mincho"/>
                <w:szCs w:val="22"/>
                <w:lang w:val="hr-HR"/>
              </w:rPr>
              <w:t>e</w:t>
            </w:r>
            <w:r w:rsidRPr="007D71A9">
              <w:rPr>
                <w:rFonts w:eastAsia="MS Mincho"/>
                <w:szCs w:val="22"/>
                <w:lang w:val="hr-HR"/>
              </w:rPr>
              <w:t xml:space="preserve"> ili palpitacij</w:t>
            </w:r>
            <w:r w:rsidR="00C627C9" w:rsidRPr="007D71A9">
              <w:rPr>
                <w:rFonts w:eastAsia="MS Mincho"/>
                <w:szCs w:val="22"/>
                <w:lang w:val="hr-HR"/>
              </w:rPr>
              <w:t>a</w:t>
            </w:r>
            <w:r w:rsidRPr="007D71A9">
              <w:rPr>
                <w:rFonts w:eastAsia="MS Mincho"/>
                <w:szCs w:val="22"/>
                <w:lang w:val="hr-HR"/>
              </w:rPr>
              <w:t>)</w:t>
            </w:r>
            <w:r w:rsidR="00D0525E" w:rsidRPr="007D71A9">
              <w:rPr>
                <w:rFonts w:eastAsia="MS Mincho"/>
                <w:szCs w:val="22"/>
                <w:lang w:val="hr-HR"/>
              </w:rPr>
              <w:t>,</w:t>
            </w:r>
            <w:r w:rsidRPr="007D71A9">
              <w:rPr>
                <w:rFonts w:eastAsia="MS Mincho"/>
                <w:szCs w:val="22"/>
                <w:lang w:val="hr-HR"/>
              </w:rPr>
              <w:t xml:space="preserve"> koji se pojave nakon prve doze</w:t>
            </w:r>
            <w:r w:rsidR="00444519" w:rsidRPr="007D71A9">
              <w:rPr>
                <w:rFonts w:eastAsia="MS Mincho"/>
                <w:szCs w:val="22"/>
                <w:lang w:val="hr-HR"/>
              </w:rPr>
              <w:t xml:space="preserve"> lijeka</w:t>
            </w:r>
            <w:r w:rsidRPr="007D71A9">
              <w:rPr>
                <w:rFonts w:eastAsia="MS Mincho"/>
                <w:szCs w:val="22"/>
                <w:lang w:val="hr-HR"/>
              </w:rPr>
              <w:t xml:space="preserve"> GILENY</w:t>
            </w:r>
            <w:r w:rsidR="00444519" w:rsidRPr="007D71A9">
              <w:rPr>
                <w:rFonts w:eastAsia="MS Mincho"/>
                <w:szCs w:val="22"/>
                <w:lang w:val="hr-HR"/>
              </w:rPr>
              <w:t>A</w:t>
            </w:r>
            <w:r w:rsidRPr="007D71A9">
              <w:rPr>
                <w:rFonts w:eastAsia="MS Mincho"/>
                <w:szCs w:val="22"/>
                <w:lang w:val="hr-HR"/>
              </w:rPr>
              <w:t>.</w:t>
            </w:r>
          </w:p>
          <w:p w14:paraId="2596072C" w14:textId="6AD0CD78" w:rsidR="0019792D" w:rsidRPr="00EB2AC7" w:rsidRDefault="00D0525E" w:rsidP="008611E7">
            <w:pPr>
              <w:pStyle w:val="ListParagraph"/>
              <w:numPr>
                <w:ilvl w:val="0"/>
                <w:numId w:val="43"/>
              </w:numPr>
              <w:tabs>
                <w:tab w:val="clear" w:pos="567"/>
              </w:tabs>
              <w:spacing w:line="240" w:lineRule="auto"/>
              <w:ind w:left="619" w:hanging="619"/>
              <w:rPr>
                <w:rFonts w:eastAsia="MS Mincho"/>
                <w:szCs w:val="22"/>
                <w:lang w:val="hr-HR"/>
              </w:rPr>
            </w:pPr>
            <w:r w:rsidRPr="007D71A9">
              <w:rPr>
                <w:rFonts w:eastAsia="MS Mincho"/>
                <w:szCs w:val="22"/>
                <w:lang w:val="hr-HR"/>
              </w:rPr>
              <w:t>Javite</w:t>
            </w:r>
            <w:r w:rsidR="003B7E2E" w:rsidRPr="007D71A9">
              <w:rPr>
                <w:rFonts w:eastAsia="MS Mincho"/>
                <w:szCs w:val="22"/>
                <w:lang w:val="hr-HR"/>
              </w:rPr>
              <w:t xml:space="preserve"> </w:t>
            </w:r>
            <w:r w:rsidRPr="007D71A9">
              <w:rPr>
                <w:rFonts w:eastAsia="MS Mincho"/>
                <w:szCs w:val="22"/>
                <w:lang w:val="hr-HR"/>
              </w:rPr>
              <w:t xml:space="preserve">se </w:t>
            </w:r>
            <w:r w:rsidR="003B7E2E" w:rsidRPr="007D71A9">
              <w:rPr>
                <w:rFonts w:eastAsia="MS Mincho"/>
                <w:szCs w:val="22"/>
                <w:lang w:val="hr-HR"/>
              </w:rPr>
              <w:t>svo</w:t>
            </w:r>
            <w:r w:rsidRPr="007D71A9">
              <w:rPr>
                <w:rFonts w:eastAsia="MS Mincho"/>
                <w:szCs w:val="22"/>
                <w:lang w:val="hr-HR"/>
              </w:rPr>
              <w:t>m</w:t>
            </w:r>
            <w:r w:rsidR="003B7E2E" w:rsidRPr="00EB2AC7">
              <w:rPr>
                <w:rFonts w:eastAsia="MS Mincho"/>
                <w:szCs w:val="22"/>
                <w:lang w:val="hr-HR"/>
              </w:rPr>
              <w:t xml:space="preserve"> liječnik</w:t>
            </w:r>
            <w:r>
              <w:rPr>
                <w:rFonts w:eastAsia="MS Mincho"/>
                <w:szCs w:val="22"/>
                <w:lang w:val="hr-HR"/>
              </w:rPr>
              <w:t>u</w:t>
            </w:r>
            <w:r w:rsidR="003B7E2E" w:rsidRPr="00EB2AC7">
              <w:rPr>
                <w:rFonts w:eastAsia="MS Mincho"/>
                <w:szCs w:val="22"/>
                <w:lang w:val="hr-HR"/>
              </w:rPr>
              <w:t xml:space="preserve"> u slučaju propuštenih doza </w:t>
            </w:r>
            <w:r w:rsidRPr="00EB2AC7">
              <w:rPr>
                <w:szCs w:val="22"/>
                <w:lang w:val="hr-HR"/>
              </w:rPr>
              <w:t>budući da bi praćenje prve doze moglo biti potrebno ponoviti</w:t>
            </w:r>
            <w:r w:rsidR="003B7E2E" w:rsidRPr="00EB2AC7">
              <w:rPr>
                <w:rFonts w:eastAsia="MS Mincho"/>
                <w:szCs w:val="22"/>
                <w:lang w:val="hr-HR"/>
              </w:rPr>
              <w:t>.</w:t>
            </w:r>
          </w:p>
        </w:tc>
      </w:tr>
      <w:tr w:rsidR="007D2C7E" w:rsidRPr="00EB2AC7" w14:paraId="51603F7F" w14:textId="77777777" w:rsidTr="005D1603">
        <w:trPr>
          <w:cantSplit/>
        </w:trPr>
        <w:tc>
          <w:tcPr>
            <w:tcW w:w="3381" w:type="dxa"/>
          </w:tcPr>
          <w:p w14:paraId="4D503D81" w14:textId="20CB1136" w:rsidR="007D2C7E" w:rsidRPr="00EB2AC7" w:rsidRDefault="007D2C7E" w:rsidP="008611E7">
            <w:pPr>
              <w:tabs>
                <w:tab w:val="clear" w:pos="567"/>
                <w:tab w:val="left" w:pos="284"/>
              </w:tabs>
              <w:spacing w:line="240" w:lineRule="auto"/>
              <w:rPr>
                <w:rFonts w:eastAsia="MS Mincho"/>
                <w:szCs w:val="22"/>
                <w:lang w:val="hr-HR"/>
              </w:rPr>
            </w:pPr>
            <w:r w:rsidRPr="00EB2AC7">
              <w:rPr>
                <w:lang w:val="hr-HR"/>
              </w:rPr>
              <w:t>Povišenje jetrenih transaminaza</w:t>
            </w:r>
          </w:p>
        </w:tc>
        <w:tc>
          <w:tcPr>
            <w:tcW w:w="5635" w:type="dxa"/>
          </w:tcPr>
          <w:p w14:paraId="1A545CA6" w14:textId="0DD4BC69" w:rsidR="007D2C7E" w:rsidRPr="00EB2AC7" w:rsidRDefault="00B21469" w:rsidP="008611E7">
            <w:pPr>
              <w:pStyle w:val="ListParagraph"/>
              <w:numPr>
                <w:ilvl w:val="0"/>
                <w:numId w:val="44"/>
              </w:numPr>
              <w:tabs>
                <w:tab w:val="clear" w:pos="567"/>
              </w:tabs>
              <w:spacing w:line="240" w:lineRule="auto"/>
              <w:ind w:left="587" w:hanging="574"/>
              <w:rPr>
                <w:rFonts w:eastAsia="MS Mincho"/>
                <w:szCs w:val="22"/>
                <w:lang w:val="hr-HR"/>
              </w:rPr>
            </w:pPr>
            <w:r w:rsidRPr="00EB2AC7">
              <w:rPr>
                <w:rFonts w:eastAsia="MS Mincho"/>
                <w:szCs w:val="22"/>
                <w:lang w:val="hr-HR"/>
              </w:rPr>
              <w:t>Obavijestite svog liječnika ako imate problem</w:t>
            </w:r>
            <w:r w:rsidR="00D0525E">
              <w:rPr>
                <w:rFonts w:eastAsia="MS Mincho"/>
                <w:szCs w:val="22"/>
                <w:lang w:val="hr-HR"/>
              </w:rPr>
              <w:t>e</w:t>
            </w:r>
            <w:r w:rsidRPr="00EB2AC7">
              <w:rPr>
                <w:rFonts w:eastAsia="MS Mincho"/>
                <w:szCs w:val="22"/>
                <w:lang w:val="hr-HR"/>
              </w:rPr>
              <w:t xml:space="preserve"> s jetrom</w:t>
            </w:r>
            <w:r w:rsidR="007D2C7E" w:rsidRPr="00EB2AC7">
              <w:rPr>
                <w:rFonts w:eastAsia="MS Mincho"/>
                <w:szCs w:val="22"/>
                <w:lang w:val="hr-HR"/>
              </w:rPr>
              <w:t>.</w:t>
            </w:r>
          </w:p>
          <w:p w14:paraId="31731D87" w14:textId="036A0048" w:rsidR="007D2C7E" w:rsidRPr="00EB2AC7" w:rsidRDefault="00B21469" w:rsidP="008611E7">
            <w:pPr>
              <w:pStyle w:val="ListParagraph"/>
              <w:numPr>
                <w:ilvl w:val="0"/>
                <w:numId w:val="44"/>
              </w:numPr>
              <w:tabs>
                <w:tab w:val="clear" w:pos="567"/>
              </w:tabs>
              <w:spacing w:line="240" w:lineRule="auto"/>
              <w:ind w:left="587" w:hanging="574"/>
              <w:rPr>
                <w:rFonts w:eastAsia="MS Mincho"/>
                <w:szCs w:val="22"/>
                <w:lang w:val="hr-HR"/>
              </w:rPr>
            </w:pPr>
            <w:r w:rsidRPr="00EB2AC7">
              <w:rPr>
                <w:rFonts w:eastAsia="MS Mincho"/>
                <w:szCs w:val="22"/>
                <w:lang w:val="hr-HR"/>
              </w:rPr>
              <w:t xml:space="preserve">Vaš liječnik će </w:t>
            </w:r>
            <w:r w:rsidR="00D0525E">
              <w:rPr>
                <w:rFonts w:eastAsia="MS Mincho"/>
                <w:szCs w:val="22"/>
                <w:lang w:val="hr-HR"/>
              </w:rPr>
              <w:t>obaviti</w:t>
            </w:r>
            <w:r w:rsidRPr="00EB2AC7">
              <w:rPr>
                <w:rFonts w:eastAsia="MS Mincho"/>
                <w:szCs w:val="22"/>
                <w:lang w:val="hr-HR"/>
              </w:rPr>
              <w:t xml:space="preserve"> testove funkcije </w:t>
            </w:r>
            <w:r w:rsidR="000B36D0">
              <w:rPr>
                <w:rFonts w:eastAsia="MS Mincho"/>
                <w:szCs w:val="22"/>
                <w:lang w:val="hr-HR"/>
              </w:rPr>
              <w:t xml:space="preserve">jetre </w:t>
            </w:r>
            <w:r w:rsidRPr="00EB2AC7">
              <w:rPr>
                <w:rFonts w:eastAsia="MS Mincho"/>
                <w:szCs w:val="22"/>
                <w:lang w:val="hr-HR"/>
              </w:rPr>
              <w:t>prije početka liječenja, u određenim intervalima tijekom liječenja</w:t>
            </w:r>
            <w:r w:rsidR="001808A0">
              <w:rPr>
                <w:rFonts w:eastAsia="MS Mincho"/>
                <w:szCs w:val="22"/>
                <w:lang w:val="hr-HR"/>
              </w:rPr>
              <w:t>,</w:t>
            </w:r>
            <w:r w:rsidRPr="00EB2AC7">
              <w:rPr>
                <w:rFonts w:eastAsia="MS Mincho"/>
                <w:szCs w:val="22"/>
                <w:lang w:val="hr-HR"/>
              </w:rPr>
              <w:t xml:space="preserve"> i do 2</w:t>
            </w:r>
            <w:r w:rsidR="009D6F1A">
              <w:rPr>
                <w:rFonts w:eastAsia="MS Mincho"/>
                <w:szCs w:val="22"/>
                <w:lang w:val="hr-HR"/>
              </w:rPr>
              <w:t> </w:t>
            </w:r>
            <w:r w:rsidRPr="00EB2AC7">
              <w:rPr>
                <w:rFonts w:eastAsia="MS Mincho"/>
                <w:szCs w:val="22"/>
                <w:lang w:val="hr-HR"/>
              </w:rPr>
              <w:t>mjeseca nakon pr</w:t>
            </w:r>
            <w:r w:rsidR="009D6F1A">
              <w:rPr>
                <w:rFonts w:eastAsia="MS Mincho"/>
                <w:szCs w:val="22"/>
                <w:lang w:val="hr-HR"/>
              </w:rPr>
              <w:t>estanka liječenja</w:t>
            </w:r>
            <w:r w:rsidR="007D2C7E" w:rsidRPr="00EB2AC7">
              <w:rPr>
                <w:rFonts w:eastAsia="MS Mincho"/>
                <w:szCs w:val="22"/>
                <w:lang w:val="hr-HR"/>
              </w:rPr>
              <w:t>.</w:t>
            </w:r>
          </w:p>
          <w:p w14:paraId="284099FD" w14:textId="31C4BAEC" w:rsidR="00B21469" w:rsidRPr="00EB2AC7" w:rsidRDefault="00B21469" w:rsidP="008611E7">
            <w:pPr>
              <w:pStyle w:val="ListParagraph"/>
              <w:numPr>
                <w:ilvl w:val="0"/>
                <w:numId w:val="44"/>
              </w:numPr>
              <w:tabs>
                <w:tab w:val="clear" w:pos="567"/>
              </w:tabs>
              <w:spacing w:line="240" w:lineRule="auto"/>
              <w:ind w:left="587" w:hanging="574"/>
              <w:rPr>
                <w:rFonts w:eastAsia="MS Mincho"/>
                <w:szCs w:val="22"/>
                <w:lang w:val="hr-HR"/>
              </w:rPr>
            </w:pPr>
            <w:r w:rsidRPr="00EB2AC7">
              <w:rPr>
                <w:rFonts w:eastAsia="MS Mincho"/>
                <w:szCs w:val="22"/>
                <w:lang w:val="hr-HR"/>
              </w:rPr>
              <w:t xml:space="preserve">Obavijestite svog liječnika ako primijetite bilo koji od znakova oštećenja </w:t>
            </w:r>
            <w:r w:rsidR="001808A0">
              <w:rPr>
                <w:rFonts w:eastAsia="MS Mincho"/>
                <w:szCs w:val="22"/>
                <w:lang w:val="hr-HR"/>
              </w:rPr>
              <w:t xml:space="preserve">funkcije </w:t>
            </w:r>
            <w:r w:rsidRPr="00EB2AC7">
              <w:rPr>
                <w:rFonts w:eastAsia="MS Mincho"/>
                <w:szCs w:val="22"/>
                <w:lang w:val="hr-HR"/>
              </w:rPr>
              <w:t>jetre (</w:t>
            </w:r>
            <w:r w:rsidR="009D6F1A">
              <w:rPr>
                <w:rFonts w:eastAsia="MS Mincho"/>
                <w:szCs w:val="22"/>
                <w:lang w:val="hr-HR"/>
              </w:rPr>
              <w:t>poput</w:t>
            </w:r>
            <w:r w:rsidRPr="00EB2AC7">
              <w:rPr>
                <w:rFonts w:eastAsia="MS Mincho"/>
                <w:szCs w:val="22"/>
                <w:lang w:val="hr-HR"/>
              </w:rPr>
              <w:t xml:space="preserve"> žutil</w:t>
            </w:r>
            <w:r w:rsidR="009D6F1A">
              <w:rPr>
                <w:rFonts w:eastAsia="MS Mincho"/>
                <w:szCs w:val="22"/>
                <w:lang w:val="hr-HR"/>
              </w:rPr>
              <w:t>a</w:t>
            </w:r>
            <w:r w:rsidRPr="00EB2AC7">
              <w:rPr>
                <w:rFonts w:eastAsia="MS Mincho"/>
                <w:szCs w:val="22"/>
                <w:lang w:val="hr-HR"/>
              </w:rPr>
              <w:t xml:space="preserve"> kože ili bjeloočnica, </w:t>
            </w:r>
            <w:r w:rsidR="007D1738" w:rsidRPr="00EB2AC7">
              <w:rPr>
                <w:szCs w:val="22"/>
                <w:lang w:val="hr-HR"/>
              </w:rPr>
              <w:t>neuobičajeno</w:t>
            </w:r>
            <w:r w:rsidR="007D1738" w:rsidRPr="00EB2AC7">
              <w:rPr>
                <w:rFonts w:eastAsia="MS Mincho"/>
                <w:szCs w:val="22"/>
                <w:lang w:val="hr-HR"/>
              </w:rPr>
              <w:t xml:space="preserve"> </w:t>
            </w:r>
            <w:r w:rsidRPr="00EB2AC7">
              <w:rPr>
                <w:rFonts w:eastAsia="MS Mincho"/>
                <w:szCs w:val="22"/>
                <w:lang w:val="hr-HR"/>
              </w:rPr>
              <w:t>tam</w:t>
            </w:r>
            <w:r w:rsidR="009D6F1A">
              <w:rPr>
                <w:rFonts w:eastAsia="MS Mincho"/>
                <w:szCs w:val="22"/>
                <w:lang w:val="hr-HR"/>
              </w:rPr>
              <w:t>n</w:t>
            </w:r>
            <w:r w:rsidR="007D1738">
              <w:rPr>
                <w:rFonts w:eastAsia="MS Mincho"/>
                <w:szCs w:val="22"/>
                <w:lang w:val="hr-HR"/>
              </w:rPr>
              <w:t>e</w:t>
            </w:r>
            <w:r w:rsidR="009D6F1A">
              <w:rPr>
                <w:rFonts w:eastAsia="MS Mincho"/>
                <w:szCs w:val="22"/>
                <w:lang w:val="hr-HR"/>
              </w:rPr>
              <w:t xml:space="preserve"> </w:t>
            </w:r>
            <w:r w:rsidR="007D1738">
              <w:rPr>
                <w:rFonts w:eastAsia="MS Mincho"/>
                <w:szCs w:val="22"/>
                <w:lang w:val="hr-HR"/>
              </w:rPr>
              <w:t>mokraće</w:t>
            </w:r>
            <w:r w:rsidRPr="00EB2AC7">
              <w:rPr>
                <w:rFonts w:eastAsia="MS Mincho"/>
                <w:szCs w:val="22"/>
                <w:lang w:val="hr-HR"/>
              </w:rPr>
              <w:t>, bol</w:t>
            </w:r>
            <w:r w:rsidR="009D6F1A">
              <w:rPr>
                <w:rFonts w:eastAsia="MS Mincho"/>
                <w:szCs w:val="22"/>
                <w:lang w:val="hr-HR"/>
              </w:rPr>
              <w:t>i</w:t>
            </w:r>
            <w:r w:rsidRPr="00EB2AC7">
              <w:rPr>
                <w:rFonts w:eastAsia="MS Mincho"/>
                <w:szCs w:val="22"/>
                <w:lang w:val="hr-HR"/>
              </w:rPr>
              <w:t xml:space="preserve"> </w:t>
            </w:r>
            <w:r w:rsidR="009D6F1A">
              <w:rPr>
                <w:rFonts w:eastAsia="MS Mincho"/>
                <w:szCs w:val="22"/>
                <w:lang w:val="hr-HR"/>
              </w:rPr>
              <w:t>s</w:t>
            </w:r>
            <w:r w:rsidRPr="00EB2AC7">
              <w:rPr>
                <w:rFonts w:eastAsia="MS Mincho"/>
                <w:szCs w:val="22"/>
                <w:lang w:val="hr-HR"/>
              </w:rPr>
              <w:t xml:space="preserve"> desn</w:t>
            </w:r>
            <w:r w:rsidR="009D6F1A">
              <w:rPr>
                <w:rFonts w:eastAsia="MS Mincho"/>
                <w:szCs w:val="22"/>
                <w:lang w:val="hr-HR"/>
              </w:rPr>
              <w:t xml:space="preserve">e </w:t>
            </w:r>
            <w:r w:rsidRPr="00EB2AC7">
              <w:rPr>
                <w:rFonts w:eastAsia="MS Mincho"/>
                <w:szCs w:val="22"/>
                <w:lang w:val="hr-HR"/>
              </w:rPr>
              <w:t>stran</w:t>
            </w:r>
            <w:r w:rsidR="009D6F1A">
              <w:rPr>
                <w:rFonts w:eastAsia="MS Mincho"/>
                <w:szCs w:val="22"/>
                <w:lang w:val="hr-HR"/>
              </w:rPr>
              <w:t>e</w:t>
            </w:r>
            <w:r w:rsidRPr="00EB2AC7">
              <w:rPr>
                <w:rFonts w:eastAsia="MS Mincho"/>
                <w:szCs w:val="22"/>
                <w:lang w:val="hr-HR"/>
              </w:rPr>
              <w:t xml:space="preserve"> trbuha, neobjašnjiv</w:t>
            </w:r>
            <w:r w:rsidR="009D6F1A">
              <w:rPr>
                <w:rFonts w:eastAsia="MS Mincho"/>
                <w:szCs w:val="22"/>
                <w:lang w:val="hr-HR"/>
              </w:rPr>
              <w:t>e</w:t>
            </w:r>
            <w:r w:rsidRPr="00EB2AC7">
              <w:rPr>
                <w:rFonts w:eastAsia="MS Mincho"/>
                <w:szCs w:val="22"/>
                <w:lang w:val="hr-HR"/>
              </w:rPr>
              <w:t xml:space="preserve"> mučnin</w:t>
            </w:r>
            <w:r w:rsidR="009D6F1A">
              <w:rPr>
                <w:rFonts w:eastAsia="MS Mincho"/>
                <w:szCs w:val="22"/>
                <w:lang w:val="hr-HR"/>
              </w:rPr>
              <w:t>e</w:t>
            </w:r>
            <w:r w:rsidRPr="00EB2AC7">
              <w:rPr>
                <w:rFonts w:eastAsia="MS Mincho"/>
                <w:szCs w:val="22"/>
                <w:lang w:val="hr-HR"/>
              </w:rPr>
              <w:t xml:space="preserve"> i povraćanj</w:t>
            </w:r>
            <w:r w:rsidR="009D6F1A">
              <w:rPr>
                <w:rFonts w:eastAsia="MS Mincho"/>
                <w:szCs w:val="22"/>
                <w:lang w:val="hr-HR"/>
              </w:rPr>
              <w:t>a</w:t>
            </w:r>
            <w:r w:rsidRPr="00EB2AC7">
              <w:rPr>
                <w:rFonts w:eastAsia="MS Mincho"/>
                <w:szCs w:val="22"/>
                <w:lang w:val="hr-HR"/>
              </w:rPr>
              <w:t>)</w:t>
            </w:r>
            <w:r w:rsidR="007D2C7E" w:rsidRPr="00EB2AC7">
              <w:rPr>
                <w:rFonts w:eastAsia="MS Mincho"/>
                <w:szCs w:val="22"/>
                <w:lang w:val="hr-HR"/>
              </w:rPr>
              <w:t>.</w:t>
            </w:r>
          </w:p>
        </w:tc>
      </w:tr>
      <w:tr w:rsidR="0019792D" w:rsidRPr="00EB2AC7" w14:paraId="11F68019" w14:textId="77777777" w:rsidTr="005D1603">
        <w:trPr>
          <w:cantSplit/>
        </w:trPr>
        <w:tc>
          <w:tcPr>
            <w:tcW w:w="3381" w:type="dxa"/>
          </w:tcPr>
          <w:p w14:paraId="7470DB00" w14:textId="4DCB49CE" w:rsidR="0019792D" w:rsidRPr="00EB2AC7" w:rsidRDefault="007D2C7E" w:rsidP="008611E7">
            <w:pPr>
              <w:tabs>
                <w:tab w:val="clear" w:pos="567"/>
                <w:tab w:val="left" w:pos="284"/>
              </w:tabs>
              <w:spacing w:line="240" w:lineRule="auto"/>
              <w:rPr>
                <w:rFonts w:eastAsia="MS Mincho"/>
                <w:szCs w:val="22"/>
                <w:lang w:val="hr-HR"/>
              </w:rPr>
            </w:pPr>
            <w:r w:rsidRPr="00EB2AC7">
              <w:rPr>
                <w:lang w:val="hr-HR"/>
              </w:rPr>
              <w:t>Makularni edem</w:t>
            </w:r>
          </w:p>
        </w:tc>
        <w:tc>
          <w:tcPr>
            <w:tcW w:w="5635" w:type="dxa"/>
          </w:tcPr>
          <w:p w14:paraId="557F4F62" w14:textId="4EE5D117" w:rsidR="00063ADE" w:rsidRPr="00EB2AC7" w:rsidRDefault="00063ADE" w:rsidP="008611E7">
            <w:pPr>
              <w:pStyle w:val="ListParagraph"/>
              <w:numPr>
                <w:ilvl w:val="0"/>
                <w:numId w:val="45"/>
              </w:numPr>
              <w:tabs>
                <w:tab w:val="clear" w:pos="567"/>
              </w:tabs>
              <w:spacing w:line="240" w:lineRule="auto"/>
              <w:ind w:left="559" w:hanging="559"/>
              <w:rPr>
                <w:rFonts w:eastAsia="MS Mincho"/>
                <w:szCs w:val="22"/>
                <w:lang w:val="hr-HR"/>
              </w:rPr>
            </w:pPr>
            <w:r w:rsidRPr="00EB2AC7">
              <w:rPr>
                <w:rFonts w:eastAsia="MS Mincho"/>
                <w:szCs w:val="22"/>
                <w:lang w:val="hr-HR"/>
              </w:rPr>
              <w:t xml:space="preserve">Vaš liječnik može organizirati </w:t>
            </w:r>
            <w:r w:rsidR="00425B4A">
              <w:rPr>
                <w:rFonts w:eastAsia="MS Mincho"/>
                <w:szCs w:val="22"/>
                <w:lang w:val="hr-HR"/>
              </w:rPr>
              <w:t>očni pregled</w:t>
            </w:r>
            <w:r w:rsidRPr="00EB2AC7">
              <w:rPr>
                <w:rFonts w:eastAsia="MS Mincho"/>
                <w:szCs w:val="22"/>
                <w:lang w:val="hr-HR"/>
              </w:rPr>
              <w:t xml:space="preserve"> prije početka liječenja </w:t>
            </w:r>
            <w:r w:rsidR="00444519" w:rsidRPr="00EB2AC7">
              <w:rPr>
                <w:rFonts w:eastAsia="MS Mincho"/>
                <w:szCs w:val="22"/>
                <w:lang w:val="hr-HR"/>
              </w:rPr>
              <w:t xml:space="preserve">lijekom </w:t>
            </w:r>
            <w:r w:rsidRPr="00EB2AC7">
              <w:rPr>
                <w:rFonts w:eastAsia="MS Mincho"/>
                <w:szCs w:val="22"/>
                <w:lang w:val="hr-HR"/>
              </w:rPr>
              <w:t>GILENY</w:t>
            </w:r>
            <w:r w:rsidR="00444519" w:rsidRPr="00EB2AC7">
              <w:rPr>
                <w:rFonts w:eastAsia="MS Mincho"/>
                <w:szCs w:val="22"/>
                <w:lang w:val="hr-HR"/>
              </w:rPr>
              <w:t xml:space="preserve">A </w:t>
            </w:r>
            <w:r w:rsidRPr="00EB2AC7">
              <w:rPr>
                <w:rFonts w:eastAsia="MS Mincho"/>
                <w:szCs w:val="22"/>
                <w:lang w:val="hr-HR"/>
              </w:rPr>
              <w:t>i po potrebi tijekom liječenja. Kontrol</w:t>
            </w:r>
            <w:r w:rsidR="00425B4A">
              <w:rPr>
                <w:rFonts w:eastAsia="MS Mincho"/>
                <w:szCs w:val="22"/>
                <w:lang w:val="hr-HR"/>
              </w:rPr>
              <w:t>ni</w:t>
            </w:r>
            <w:r w:rsidRPr="00EB2AC7">
              <w:rPr>
                <w:rFonts w:eastAsia="MS Mincho"/>
                <w:szCs w:val="22"/>
                <w:lang w:val="hr-HR"/>
              </w:rPr>
              <w:t xml:space="preserve"> </w:t>
            </w:r>
            <w:r w:rsidR="00425B4A">
              <w:rPr>
                <w:rFonts w:eastAsia="MS Mincho"/>
                <w:szCs w:val="22"/>
                <w:lang w:val="hr-HR"/>
              </w:rPr>
              <w:t xml:space="preserve">očni pregled </w:t>
            </w:r>
            <w:r w:rsidRPr="00EB2AC7">
              <w:rPr>
                <w:rFonts w:eastAsia="MS Mincho"/>
                <w:szCs w:val="22"/>
                <w:lang w:val="hr-HR"/>
              </w:rPr>
              <w:t>može se obaviti 3</w:t>
            </w:r>
            <w:ins w:id="472" w:author="Author">
              <w:r w:rsidR="0006720C">
                <w:rPr>
                  <w:rFonts w:eastAsia="MS Mincho"/>
                  <w:szCs w:val="22"/>
                  <w:lang w:val="hr-HR"/>
                </w:rPr>
                <w:t> - </w:t>
              </w:r>
            </w:ins>
            <w:del w:id="473" w:author="Author">
              <w:r w:rsidR="00425B4A" w:rsidDel="0006720C">
                <w:rPr>
                  <w:szCs w:val="22"/>
                  <w:lang w:val="hr-HR"/>
                </w:rPr>
                <w:noBreakHyphen/>
              </w:r>
            </w:del>
            <w:r w:rsidRPr="00EB2AC7">
              <w:rPr>
                <w:rFonts w:eastAsia="MS Mincho"/>
                <w:szCs w:val="22"/>
                <w:lang w:val="hr-HR"/>
              </w:rPr>
              <w:t>4</w:t>
            </w:r>
            <w:r w:rsidR="00425B4A">
              <w:rPr>
                <w:rFonts w:eastAsia="MS Mincho"/>
                <w:szCs w:val="22"/>
                <w:lang w:val="hr-HR"/>
              </w:rPr>
              <w:t> </w:t>
            </w:r>
            <w:r w:rsidRPr="00EB2AC7">
              <w:rPr>
                <w:rFonts w:eastAsia="MS Mincho"/>
                <w:szCs w:val="22"/>
                <w:lang w:val="hr-HR"/>
              </w:rPr>
              <w:t>mjeseca nakon početka liječenja</w:t>
            </w:r>
            <w:r w:rsidR="00444519" w:rsidRPr="00EB2AC7">
              <w:rPr>
                <w:rFonts w:eastAsia="MS Mincho"/>
                <w:szCs w:val="22"/>
                <w:lang w:val="hr-HR"/>
              </w:rPr>
              <w:t xml:space="preserve"> lijekom</w:t>
            </w:r>
            <w:r w:rsidRPr="00EB2AC7">
              <w:rPr>
                <w:rFonts w:eastAsia="MS Mincho"/>
                <w:szCs w:val="22"/>
                <w:lang w:val="hr-HR"/>
              </w:rPr>
              <w:t xml:space="preserve"> GILENY</w:t>
            </w:r>
            <w:r w:rsidR="00444519" w:rsidRPr="00EB2AC7">
              <w:rPr>
                <w:rFonts w:eastAsia="MS Mincho"/>
                <w:szCs w:val="22"/>
                <w:lang w:val="hr-HR"/>
              </w:rPr>
              <w:t>A</w:t>
            </w:r>
            <w:r w:rsidRPr="00EB2AC7">
              <w:rPr>
                <w:rFonts w:eastAsia="MS Mincho"/>
                <w:szCs w:val="22"/>
                <w:lang w:val="hr-HR"/>
              </w:rPr>
              <w:t>.</w:t>
            </w:r>
          </w:p>
          <w:p w14:paraId="012F6306" w14:textId="55BFA63C" w:rsidR="00063ADE" w:rsidRPr="00EB2AC7" w:rsidRDefault="00063ADE" w:rsidP="008611E7">
            <w:pPr>
              <w:pStyle w:val="ListParagraph"/>
              <w:numPr>
                <w:ilvl w:val="0"/>
                <w:numId w:val="45"/>
              </w:numPr>
              <w:tabs>
                <w:tab w:val="clear" w:pos="567"/>
              </w:tabs>
              <w:spacing w:line="240" w:lineRule="auto"/>
              <w:ind w:left="559" w:hanging="559"/>
              <w:rPr>
                <w:rFonts w:eastAsia="MS Mincho"/>
                <w:szCs w:val="22"/>
                <w:lang w:val="hr-HR"/>
              </w:rPr>
            </w:pPr>
            <w:r w:rsidRPr="00EB2AC7">
              <w:rPr>
                <w:rFonts w:eastAsia="MS Mincho"/>
                <w:szCs w:val="22"/>
                <w:lang w:val="hr-HR"/>
              </w:rPr>
              <w:t>Odmah obavijestite svog liječnika o svim simptomima promjena vida tijekom liječenja i do dva mjeseca nakon završetka liječenja lijekom GILENYA.</w:t>
            </w:r>
          </w:p>
        </w:tc>
      </w:tr>
      <w:tr w:rsidR="0019792D" w:rsidRPr="00EB2AC7" w14:paraId="0E3121BE" w14:textId="77777777" w:rsidTr="005D1603">
        <w:trPr>
          <w:cantSplit/>
        </w:trPr>
        <w:tc>
          <w:tcPr>
            <w:tcW w:w="3381" w:type="dxa"/>
          </w:tcPr>
          <w:p w14:paraId="389D0B49" w14:textId="3B874F28" w:rsidR="0019792D" w:rsidRPr="00EB2AC7" w:rsidRDefault="007D2C7E" w:rsidP="008611E7">
            <w:pPr>
              <w:tabs>
                <w:tab w:val="clear" w:pos="567"/>
                <w:tab w:val="left" w:pos="284"/>
              </w:tabs>
              <w:spacing w:line="240" w:lineRule="auto"/>
              <w:rPr>
                <w:rFonts w:eastAsia="MS Mincho"/>
                <w:szCs w:val="22"/>
                <w:lang w:val="hr-HR"/>
              </w:rPr>
            </w:pPr>
            <w:r w:rsidRPr="00EB2AC7">
              <w:rPr>
                <w:lang w:val="hr-HR"/>
              </w:rPr>
              <w:lastRenderedPageBreak/>
              <w:t xml:space="preserve">Oportunističke infekcije uključujući varicella zoster virus (VZV), </w:t>
            </w:r>
            <w:r w:rsidR="0082694B" w:rsidRPr="00EB2AC7">
              <w:rPr>
                <w:lang w:val="hr-HR"/>
              </w:rPr>
              <w:t xml:space="preserve">infekcije </w:t>
            </w:r>
            <w:r w:rsidRPr="00EB2AC7">
              <w:rPr>
                <w:lang w:val="hr-HR"/>
              </w:rPr>
              <w:t>herpes virus</w:t>
            </w:r>
            <w:r w:rsidR="0082694B">
              <w:rPr>
                <w:lang w:val="hr-HR"/>
              </w:rPr>
              <w:t>om</w:t>
            </w:r>
            <w:r w:rsidRPr="00EB2AC7">
              <w:rPr>
                <w:lang w:val="hr-HR"/>
              </w:rPr>
              <w:t xml:space="preserve"> osim VZV, gljivične infekcije</w:t>
            </w:r>
          </w:p>
        </w:tc>
        <w:tc>
          <w:tcPr>
            <w:tcW w:w="5635" w:type="dxa"/>
          </w:tcPr>
          <w:p w14:paraId="4DD70485" w14:textId="75C5914B" w:rsidR="00696EB4" w:rsidRPr="00EB2AC7" w:rsidRDefault="00696EB4" w:rsidP="008611E7">
            <w:pPr>
              <w:pStyle w:val="ListParagraph"/>
              <w:numPr>
                <w:ilvl w:val="0"/>
                <w:numId w:val="46"/>
              </w:numPr>
              <w:tabs>
                <w:tab w:val="clear" w:pos="567"/>
              </w:tabs>
              <w:spacing w:line="240" w:lineRule="auto"/>
              <w:ind w:left="573" w:hanging="546"/>
              <w:rPr>
                <w:rFonts w:eastAsia="MS Mincho"/>
                <w:szCs w:val="22"/>
                <w:lang w:val="hr-HR"/>
              </w:rPr>
            </w:pPr>
            <w:r w:rsidRPr="00EB2AC7">
              <w:rPr>
                <w:rFonts w:eastAsia="MS Mincho"/>
                <w:szCs w:val="22"/>
                <w:lang w:val="hr-HR"/>
              </w:rPr>
              <w:t>Vaš liječnik će pratiti broj limfocita u krvi prije i tijekom liječenja lijekom GILENYA. Liječenje lijekom GILENYA može se prekinuti ako je broj limfocita u krvi prenizak.</w:t>
            </w:r>
          </w:p>
          <w:p w14:paraId="14514E2F" w14:textId="7078F9A9" w:rsidR="00696EB4" w:rsidRPr="00EB2AC7" w:rsidRDefault="00696EB4" w:rsidP="008611E7">
            <w:pPr>
              <w:pStyle w:val="ListParagraph"/>
              <w:numPr>
                <w:ilvl w:val="0"/>
                <w:numId w:val="46"/>
              </w:numPr>
              <w:tabs>
                <w:tab w:val="clear" w:pos="567"/>
              </w:tabs>
              <w:spacing w:line="240" w:lineRule="auto"/>
              <w:ind w:left="573" w:hanging="546"/>
              <w:rPr>
                <w:rFonts w:eastAsia="MS Mincho"/>
                <w:szCs w:val="22"/>
                <w:lang w:val="hr-HR"/>
              </w:rPr>
            </w:pPr>
            <w:r w:rsidRPr="00EB2AC7">
              <w:rPr>
                <w:rFonts w:eastAsia="MS Mincho"/>
                <w:szCs w:val="22"/>
                <w:lang w:val="hr-HR"/>
              </w:rPr>
              <w:t>Odmah obavijestite svog liječnika o znakovima i simptomima infekcije tijekom i do dva mjeseca nakon liječenja lijekom GILENYA (</w:t>
            </w:r>
            <w:r w:rsidR="004A77A9">
              <w:rPr>
                <w:rFonts w:eastAsia="MS Mincho"/>
                <w:szCs w:val="22"/>
                <w:lang w:val="hr-HR"/>
              </w:rPr>
              <w:t xml:space="preserve">poput </w:t>
            </w:r>
            <w:r w:rsidRPr="00EB2AC7">
              <w:rPr>
                <w:rFonts w:eastAsia="MS Mincho"/>
                <w:szCs w:val="22"/>
                <w:lang w:val="hr-HR"/>
              </w:rPr>
              <w:t>vrućic</w:t>
            </w:r>
            <w:r w:rsidR="004A77A9">
              <w:rPr>
                <w:rFonts w:eastAsia="MS Mincho"/>
                <w:szCs w:val="22"/>
                <w:lang w:val="hr-HR"/>
              </w:rPr>
              <w:t>e</w:t>
            </w:r>
            <w:r w:rsidRPr="00EB2AC7">
              <w:rPr>
                <w:rFonts w:eastAsia="MS Mincho"/>
                <w:szCs w:val="22"/>
                <w:lang w:val="hr-HR"/>
              </w:rPr>
              <w:t>, simptom</w:t>
            </w:r>
            <w:r w:rsidR="004A77A9">
              <w:rPr>
                <w:rFonts w:eastAsia="MS Mincho"/>
                <w:szCs w:val="22"/>
                <w:lang w:val="hr-HR"/>
              </w:rPr>
              <w:t>a</w:t>
            </w:r>
            <w:r w:rsidRPr="00EB2AC7">
              <w:rPr>
                <w:rFonts w:eastAsia="MS Mincho"/>
                <w:szCs w:val="22"/>
                <w:lang w:val="hr-HR"/>
              </w:rPr>
              <w:t xml:space="preserve"> slični</w:t>
            </w:r>
            <w:r w:rsidR="004A77A9">
              <w:rPr>
                <w:rFonts w:eastAsia="MS Mincho"/>
                <w:szCs w:val="22"/>
                <w:lang w:val="hr-HR"/>
              </w:rPr>
              <w:t>h</w:t>
            </w:r>
            <w:r w:rsidRPr="00EB2AC7">
              <w:rPr>
                <w:rFonts w:eastAsia="MS Mincho"/>
                <w:szCs w:val="22"/>
                <w:lang w:val="hr-HR"/>
              </w:rPr>
              <w:t xml:space="preserve"> gripi, glavobolj</w:t>
            </w:r>
            <w:r w:rsidR="004A77A9">
              <w:rPr>
                <w:rFonts w:eastAsia="MS Mincho"/>
                <w:szCs w:val="22"/>
                <w:lang w:val="hr-HR"/>
              </w:rPr>
              <w:t>e</w:t>
            </w:r>
            <w:r w:rsidRPr="00EB2AC7">
              <w:rPr>
                <w:rFonts w:eastAsia="MS Mincho"/>
                <w:szCs w:val="22"/>
                <w:lang w:val="hr-HR"/>
              </w:rPr>
              <w:t xml:space="preserve"> </w:t>
            </w:r>
            <w:r w:rsidR="004A77A9">
              <w:rPr>
                <w:rFonts w:eastAsia="MS Mincho"/>
                <w:szCs w:val="22"/>
                <w:lang w:val="hr-HR"/>
              </w:rPr>
              <w:t>po</w:t>
            </w:r>
            <w:r w:rsidRPr="00EB2AC7">
              <w:rPr>
                <w:rFonts w:eastAsia="MS Mincho"/>
                <w:szCs w:val="22"/>
                <w:lang w:val="hr-HR"/>
              </w:rPr>
              <w:t>praćen</w:t>
            </w:r>
            <w:r w:rsidR="004A77A9">
              <w:rPr>
                <w:rFonts w:eastAsia="MS Mincho"/>
                <w:szCs w:val="22"/>
                <w:lang w:val="hr-HR"/>
              </w:rPr>
              <w:t>e</w:t>
            </w:r>
            <w:r w:rsidRPr="00EB2AC7">
              <w:rPr>
                <w:rFonts w:eastAsia="MS Mincho"/>
                <w:szCs w:val="22"/>
                <w:lang w:val="hr-HR"/>
              </w:rPr>
              <w:t xml:space="preserve"> ukočenim vratom, osjetljivo</w:t>
            </w:r>
            <w:r w:rsidR="004940A9">
              <w:rPr>
                <w:rFonts w:eastAsia="MS Mincho"/>
                <w:szCs w:val="22"/>
                <w:lang w:val="hr-HR"/>
              </w:rPr>
              <w:t>šću</w:t>
            </w:r>
            <w:r w:rsidRPr="00EB2AC7">
              <w:rPr>
                <w:rFonts w:eastAsia="MS Mincho"/>
                <w:szCs w:val="22"/>
                <w:lang w:val="hr-HR"/>
              </w:rPr>
              <w:t xml:space="preserve"> na svjetlo, mučnin</w:t>
            </w:r>
            <w:r w:rsidR="004A77A9">
              <w:rPr>
                <w:rFonts w:eastAsia="MS Mincho"/>
                <w:szCs w:val="22"/>
                <w:lang w:val="hr-HR"/>
              </w:rPr>
              <w:t>e</w:t>
            </w:r>
            <w:r w:rsidRPr="00EB2AC7">
              <w:rPr>
                <w:rFonts w:eastAsia="MS Mincho"/>
                <w:szCs w:val="22"/>
                <w:lang w:val="hr-HR"/>
              </w:rPr>
              <w:t xml:space="preserve">, </w:t>
            </w:r>
            <w:r w:rsidR="004A77A9">
              <w:rPr>
                <w:rFonts w:eastAsia="MS Mincho"/>
                <w:szCs w:val="22"/>
                <w:lang w:val="hr-HR"/>
              </w:rPr>
              <w:t xml:space="preserve">herpes </w:t>
            </w:r>
            <w:r w:rsidRPr="00EB2AC7">
              <w:rPr>
                <w:rFonts w:eastAsia="MS Mincho"/>
                <w:szCs w:val="22"/>
                <w:lang w:val="hr-HR"/>
              </w:rPr>
              <w:t>zoster</w:t>
            </w:r>
            <w:r w:rsidR="004A77A9">
              <w:rPr>
                <w:rFonts w:eastAsia="MS Mincho"/>
                <w:szCs w:val="22"/>
                <w:lang w:val="hr-HR"/>
              </w:rPr>
              <w:t>a</w:t>
            </w:r>
            <w:r w:rsidRPr="00EB2AC7">
              <w:rPr>
                <w:rFonts w:eastAsia="MS Mincho"/>
                <w:szCs w:val="22"/>
                <w:lang w:val="hr-HR"/>
              </w:rPr>
              <w:t xml:space="preserve"> i/ili </w:t>
            </w:r>
            <w:r w:rsidR="00026D16" w:rsidRPr="007D71A9">
              <w:rPr>
                <w:rFonts w:eastAsia="MS Mincho"/>
                <w:szCs w:val="22"/>
                <w:lang w:val="hr-HR"/>
              </w:rPr>
              <w:t>konfuzije</w:t>
            </w:r>
            <w:r w:rsidR="00026D16">
              <w:rPr>
                <w:rFonts w:eastAsia="MS Mincho"/>
                <w:szCs w:val="22"/>
                <w:lang w:val="hr-HR"/>
              </w:rPr>
              <w:t xml:space="preserve"> </w:t>
            </w:r>
            <w:r w:rsidRPr="00EB2AC7">
              <w:rPr>
                <w:rFonts w:eastAsia="MS Mincho"/>
                <w:szCs w:val="22"/>
                <w:lang w:val="hr-HR"/>
              </w:rPr>
              <w:t xml:space="preserve">ili </w:t>
            </w:r>
            <w:r w:rsidR="004A77A9">
              <w:rPr>
                <w:rFonts w:eastAsia="MS Mincho"/>
                <w:szCs w:val="22"/>
                <w:lang w:val="hr-HR"/>
              </w:rPr>
              <w:t xml:space="preserve">epileptičkih </w:t>
            </w:r>
            <w:r w:rsidRPr="00EB2AC7">
              <w:rPr>
                <w:rFonts w:eastAsia="MS Mincho"/>
                <w:szCs w:val="22"/>
                <w:lang w:val="hr-HR"/>
              </w:rPr>
              <w:t>napadaj</w:t>
            </w:r>
            <w:r w:rsidR="004A77A9">
              <w:rPr>
                <w:rFonts w:eastAsia="MS Mincho"/>
                <w:szCs w:val="22"/>
                <w:lang w:val="hr-HR"/>
              </w:rPr>
              <w:t>a</w:t>
            </w:r>
            <w:r w:rsidRPr="00EB2AC7">
              <w:rPr>
                <w:rFonts w:eastAsia="MS Mincho"/>
                <w:szCs w:val="22"/>
                <w:lang w:val="hr-HR"/>
              </w:rPr>
              <w:t xml:space="preserve"> [mogu biti simptomi meningitisa i/ili encefalitisa]).</w:t>
            </w:r>
          </w:p>
        </w:tc>
      </w:tr>
      <w:tr w:rsidR="0019792D" w:rsidRPr="00EB2AC7" w14:paraId="17078714" w14:textId="77777777" w:rsidTr="005D1603">
        <w:trPr>
          <w:cantSplit/>
        </w:trPr>
        <w:tc>
          <w:tcPr>
            <w:tcW w:w="3381" w:type="dxa"/>
          </w:tcPr>
          <w:p w14:paraId="0DE82023" w14:textId="3FF5D650" w:rsidR="0019792D" w:rsidRPr="00EB2AC7" w:rsidRDefault="007D2C7E" w:rsidP="008611E7">
            <w:pPr>
              <w:tabs>
                <w:tab w:val="clear" w:pos="567"/>
                <w:tab w:val="left" w:pos="284"/>
              </w:tabs>
              <w:spacing w:line="240" w:lineRule="auto"/>
              <w:rPr>
                <w:rFonts w:eastAsia="MS Mincho"/>
                <w:szCs w:val="22"/>
                <w:lang w:val="hr-HR"/>
              </w:rPr>
            </w:pPr>
            <w:r w:rsidRPr="00EB2AC7">
              <w:rPr>
                <w:lang w:val="hr-HR"/>
              </w:rPr>
              <w:t>Progresivna multifokalna leukoencefalopatija (PML)</w:t>
            </w:r>
          </w:p>
        </w:tc>
        <w:tc>
          <w:tcPr>
            <w:tcW w:w="5635" w:type="dxa"/>
          </w:tcPr>
          <w:p w14:paraId="19990692" w14:textId="6A538CE9" w:rsidR="00846874" w:rsidRDefault="00846874" w:rsidP="008611E7">
            <w:pPr>
              <w:pStyle w:val="ListParagraph"/>
              <w:numPr>
                <w:ilvl w:val="0"/>
                <w:numId w:val="47"/>
              </w:numPr>
              <w:tabs>
                <w:tab w:val="clear" w:pos="567"/>
              </w:tabs>
              <w:spacing w:line="240" w:lineRule="auto"/>
              <w:ind w:left="587" w:hanging="560"/>
              <w:rPr>
                <w:rFonts w:eastAsia="MS Mincho"/>
                <w:szCs w:val="22"/>
                <w:lang w:val="hr-HR"/>
              </w:rPr>
            </w:pPr>
            <w:r w:rsidRPr="00846874">
              <w:rPr>
                <w:rFonts w:eastAsia="MS Mincho"/>
                <w:szCs w:val="22"/>
                <w:lang w:val="hr-HR"/>
              </w:rPr>
              <w:t>PML je rijetki poremećaj mozga uzrokovan infekcijom koja može dovesti do teške onesposobljenosti ili smrti.</w:t>
            </w:r>
          </w:p>
          <w:p w14:paraId="0A27D7B7" w14:textId="660AE6D1" w:rsidR="00F032A7" w:rsidRDefault="00F032A7" w:rsidP="008611E7">
            <w:pPr>
              <w:pStyle w:val="ListParagraph"/>
              <w:numPr>
                <w:ilvl w:val="0"/>
                <w:numId w:val="47"/>
              </w:numPr>
              <w:tabs>
                <w:tab w:val="clear" w:pos="567"/>
              </w:tabs>
              <w:spacing w:line="240" w:lineRule="auto"/>
              <w:ind w:left="587" w:hanging="560"/>
              <w:rPr>
                <w:rFonts w:eastAsia="MS Mincho"/>
                <w:szCs w:val="22"/>
                <w:lang w:val="hr-HR"/>
              </w:rPr>
            </w:pPr>
            <w:r w:rsidRPr="00EB2AC7">
              <w:rPr>
                <w:rFonts w:eastAsia="MS Mincho"/>
                <w:szCs w:val="22"/>
                <w:lang w:val="hr-HR"/>
              </w:rPr>
              <w:t>Vaš će liječnik organizirati s</w:t>
            </w:r>
            <w:r>
              <w:rPr>
                <w:rFonts w:eastAsia="MS Mincho"/>
                <w:szCs w:val="22"/>
                <w:lang w:val="hr-HR"/>
              </w:rPr>
              <w:t>nimanje</w:t>
            </w:r>
            <w:r w:rsidRPr="00EB2AC7">
              <w:rPr>
                <w:rFonts w:eastAsia="MS Mincho"/>
                <w:szCs w:val="22"/>
                <w:lang w:val="hr-HR"/>
              </w:rPr>
              <w:t xml:space="preserve"> magnetskom rezonancijom (MR) prije početka liječenja i tijekom liječenja kako bi pratio rizik od PML</w:t>
            </w:r>
            <w:del w:id="474" w:author="Author">
              <w:r w:rsidRPr="00EB2AC7" w:rsidDel="0006720C">
                <w:rPr>
                  <w:szCs w:val="22"/>
                  <w:lang w:val="hr-HR"/>
                </w:rPr>
                <w:noBreakHyphen/>
              </w:r>
            </w:del>
            <w:ins w:id="475" w:author="Author">
              <w:r w:rsidR="0006720C">
                <w:rPr>
                  <w:szCs w:val="22"/>
                  <w:lang w:val="hr-HR"/>
                </w:rPr>
                <w:t>-</w:t>
              </w:r>
            </w:ins>
            <w:r w:rsidRPr="00EB2AC7">
              <w:rPr>
                <w:rFonts w:eastAsia="MS Mincho"/>
                <w:szCs w:val="22"/>
                <w:lang w:val="hr-HR"/>
              </w:rPr>
              <w:t>a.</w:t>
            </w:r>
          </w:p>
          <w:p w14:paraId="144DB916" w14:textId="2D9960CB" w:rsidR="0023352F" w:rsidRPr="007F3C99" w:rsidRDefault="0023352F" w:rsidP="008611E7">
            <w:pPr>
              <w:pStyle w:val="ListParagraph"/>
              <w:numPr>
                <w:ilvl w:val="0"/>
                <w:numId w:val="47"/>
              </w:numPr>
              <w:tabs>
                <w:tab w:val="clear" w:pos="567"/>
              </w:tabs>
              <w:spacing w:line="240" w:lineRule="auto"/>
              <w:ind w:left="587" w:hanging="560"/>
              <w:rPr>
                <w:rFonts w:eastAsia="MS Mincho"/>
                <w:szCs w:val="22"/>
                <w:lang w:val="hr-HR"/>
              </w:rPr>
            </w:pPr>
            <w:r w:rsidRPr="00EB2AC7">
              <w:rPr>
                <w:rFonts w:eastAsia="MS Mincho"/>
                <w:szCs w:val="22"/>
                <w:lang w:val="hr-HR"/>
              </w:rPr>
              <w:t xml:space="preserve">Odmah obavijestite svog liječnika ako mislite da se </w:t>
            </w:r>
            <w:r w:rsidR="00620746">
              <w:rPr>
                <w:rFonts w:eastAsia="MS Mincho"/>
                <w:szCs w:val="22"/>
                <w:lang w:val="hr-HR"/>
              </w:rPr>
              <w:t>V</w:t>
            </w:r>
            <w:r w:rsidRPr="00EB2AC7">
              <w:rPr>
                <w:rFonts w:eastAsia="MS Mincho"/>
                <w:szCs w:val="22"/>
                <w:lang w:val="hr-HR"/>
              </w:rPr>
              <w:t>aša multipla skleroza pogoršava ili ako primijetite bilo kakve nove simptome</w:t>
            </w:r>
            <w:r w:rsidR="00F032A7">
              <w:rPr>
                <w:rFonts w:eastAsia="MS Mincho"/>
                <w:szCs w:val="22"/>
                <w:lang w:val="hr-HR"/>
              </w:rPr>
              <w:t xml:space="preserve"> tijekom i nakon liječenja lijekom G</w:t>
            </w:r>
            <w:r w:rsidR="001231AF">
              <w:rPr>
                <w:rFonts w:eastAsia="MS Mincho"/>
                <w:szCs w:val="22"/>
                <w:lang w:val="hr-HR"/>
              </w:rPr>
              <w:t>ILENYA</w:t>
            </w:r>
            <w:r w:rsidRPr="00EB2AC7">
              <w:rPr>
                <w:rFonts w:eastAsia="MS Mincho"/>
                <w:szCs w:val="22"/>
                <w:lang w:val="hr-HR"/>
              </w:rPr>
              <w:t xml:space="preserve">, </w:t>
            </w:r>
            <w:r w:rsidR="004A77A9">
              <w:rPr>
                <w:rFonts w:eastAsia="MS Mincho"/>
                <w:szCs w:val="22"/>
                <w:lang w:val="hr-HR"/>
              </w:rPr>
              <w:t xml:space="preserve">primjerice </w:t>
            </w:r>
            <w:r w:rsidRPr="00EB2AC7">
              <w:rPr>
                <w:rFonts w:eastAsia="MS Mincho"/>
                <w:szCs w:val="22"/>
                <w:lang w:val="hr-HR"/>
              </w:rPr>
              <w:t>promjene raspoloženj</w:t>
            </w:r>
            <w:r w:rsidR="004A77A9">
              <w:rPr>
                <w:rFonts w:eastAsia="MS Mincho"/>
                <w:szCs w:val="22"/>
                <w:lang w:val="hr-HR"/>
              </w:rPr>
              <w:t>a</w:t>
            </w:r>
            <w:r w:rsidRPr="00EB2AC7">
              <w:rPr>
                <w:rFonts w:eastAsia="MS Mincho"/>
                <w:szCs w:val="22"/>
                <w:lang w:val="hr-HR"/>
              </w:rPr>
              <w:t xml:space="preserve"> ili ponašanj</w:t>
            </w:r>
            <w:r w:rsidR="004A77A9">
              <w:rPr>
                <w:rFonts w:eastAsia="MS Mincho"/>
                <w:szCs w:val="22"/>
                <w:lang w:val="hr-HR"/>
              </w:rPr>
              <w:t>a</w:t>
            </w:r>
            <w:r w:rsidRPr="00EB2AC7">
              <w:rPr>
                <w:rFonts w:eastAsia="MS Mincho"/>
                <w:szCs w:val="22"/>
                <w:lang w:val="hr-HR"/>
              </w:rPr>
              <w:t>, nov</w:t>
            </w:r>
            <w:r w:rsidR="004A77A9">
              <w:rPr>
                <w:rFonts w:eastAsia="MS Mincho"/>
                <w:szCs w:val="22"/>
                <w:lang w:val="hr-HR"/>
              </w:rPr>
              <w:t>u</w:t>
            </w:r>
            <w:r w:rsidRPr="00EB2AC7">
              <w:rPr>
                <w:rFonts w:eastAsia="MS Mincho"/>
                <w:szCs w:val="22"/>
                <w:lang w:val="hr-HR"/>
              </w:rPr>
              <w:t xml:space="preserve"> ili </w:t>
            </w:r>
            <w:r w:rsidR="004A77A9">
              <w:rPr>
                <w:rFonts w:eastAsia="MS Mincho"/>
                <w:szCs w:val="22"/>
                <w:lang w:val="hr-HR"/>
              </w:rPr>
              <w:t>pogoršanu slabost</w:t>
            </w:r>
            <w:r w:rsidRPr="00EB2AC7">
              <w:rPr>
                <w:rFonts w:eastAsia="MS Mincho"/>
                <w:szCs w:val="22"/>
                <w:lang w:val="hr-HR"/>
              </w:rPr>
              <w:t xml:space="preserve"> na jednoj strani tijela</w:t>
            </w:r>
            <w:r w:rsidRPr="007F3C99">
              <w:rPr>
                <w:rFonts w:eastAsia="MS Mincho"/>
                <w:szCs w:val="22"/>
                <w:lang w:val="hr-HR"/>
              </w:rPr>
              <w:t xml:space="preserve">, promjene u vidu, </w:t>
            </w:r>
            <w:r w:rsidR="00026D16" w:rsidRPr="007F3C99">
              <w:rPr>
                <w:rFonts w:eastAsia="MS Mincho"/>
                <w:szCs w:val="22"/>
                <w:lang w:val="hr-HR"/>
              </w:rPr>
              <w:t>konfuziju</w:t>
            </w:r>
            <w:r w:rsidRPr="007F3C99">
              <w:rPr>
                <w:rFonts w:eastAsia="MS Mincho"/>
                <w:szCs w:val="22"/>
                <w:lang w:val="hr-HR"/>
              </w:rPr>
              <w:t>, gubi</w:t>
            </w:r>
            <w:r w:rsidR="004A77A9" w:rsidRPr="007F3C99">
              <w:rPr>
                <w:rFonts w:eastAsia="MS Mincho"/>
                <w:szCs w:val="22"/>
                <w:lang w:val="hr-HR"/>
              </w:rPr>
              <w:t>tak</w:t>
            </w:r>
            <w:r w:rsidRPr="007F3C99">
              <w:rPr>
                <w:rFonts w:eastAsia="MS Mincho"/>
                <w:szCs w:val="22"/>
                <w:lang w:val="hr-HR"/>
              </w:rPr>
              <w:t xml:space="preserve"> pamćenja ili </w:t>
            </w:r>
            <w:r w:rsidR="004A77A9" w:rsidRPr="007F3C99">
              <w:rPr>
                <w:rFonts w:eastAsia="MS Mincho"/>
                <w:szCs w:val="22"/>
                <w:lang w:val="hr-HR"/>
              </w:rPr>
              <w:t>poteškoće u govoru i komunikaciji</w:t>
            </w:r>
            <w:r w:rsidRPr="007F3C99">
              <w:rPr>
                <w:rFonts w:eastAsia="MS Mincho"/>
                <w:szCs w:val="22"/>
                <w:lang w:val="hr-HR"/>
              </w:rPr>
              <w:t xml:space="preserve">. </w:t>
            </w:r>
            <w:r w:rsidR="004A77A9" w:rsidRPr="007F3C99">
              <w:rPr>
                <w:rFonts w:eastAsia="MS Mincho"/>
                <w:szCs w:val="22"/>
                <w:lang w:val="hr-HR"/>
              </w:rPr>
              <w:t>Ov</w:t>
            </w:r>
            <w:r w:rsidRPr="007F3C99">
              <w:rPr>
                <w:rFonts w:eastAsia="MS Mincho"/>
                <w:szCs w:val="22"/>
                <w:lang w:val="hr-HR"/>
              </w:rPr>
              <w:t>o mogu biti simptomi PML</w:t>
            </w:r>
            <w:del w:id="476" w:author="Author">
              <w:r w:rsidR="006F4822" w:rsidRPr="007F3C99" w:rsidDel="0006720C">
                <w:rPr>
                  <w:szCs w:val="22"/>
                  <w:lang w:val="hr-HR"/>
                </w:rPr>
                <w:noBreakHyphen/>
              </w:r>
            </w:del>
            <w:ins w:id="477" w:author="Author">
              <w:r w:rsidR="0006720C" w:rsidRPr="007F3C99">
                <w:rPr>
                  <w:szCs w:val="22"/>
                  <w:lang w:val="hr-HR"/>
                </w:rPr>
                <w:t>-</w:t>
              </w:r>
            </w:ins>
            <w:r w:rsidR="006F4822" w:rsidRPr="007F3C99">
              <w:rPr>
                <w:rFonts w:eastAsia="MS Mincho"/>
                <w:szCs w:val="22"/>
                <w:lang w:val="hr-HR"/>
              </w:rPr>
              <w:t xml:space="preserve">a </w:t>
            </w:r>
            <w:r w:rsidR="00B2647D" w:rsidRPr="007F3C99">
              <w:rPr>
                <w:rFonts w:eastAsia="MS Mincho"/>
                <w:szCs w:val="22"/>
                <w:lang w:val="hr-HR"/>
              </w:rPr>
              <w:t xml:space="preserve">ili upalne reakcije (poznate kao </w:t>
            </w:r>
            <w:r w:rsidR="00B2647D" w:rsidRPr="007F3C99">
              <w:rPr>
                <w:lang w:val="hr-HR"/>
              </w:rPr>
              <w:t>upalni sindrom imuno</w:t>
            </w:r>
            <w:ins w:id="478" w:author="Author">
              <w:r w:rsidR="005B476D" w:rsidRPr="007F3C99">
                <w:rPr>
                  <w:lang w:val="hr-HR"/>
                </w:rPr>
                <w:t>sn</w:t>
              </w:r>
            </w:ins>
            <w:del w:id="479" w:author="Author">
              <w:r w:rsidR="00B2647D" w:rsidRPr="007F3C99" w:rsidDel="005B476D">
                <w:rPr>
                  <w:lang w:val="hr-HR"/>
                </w:rPr>
                <w:delText>lošk</w:delText>
              </w:r>
            </w:del>
            <w:r w:rsidR="00B2647D" w:rsidRPr="007F3C99">
              <w:rPr>
                <w:lang w:val="hr-HR"/>
              </w:rPr>
              <w:t>e rekonstitucije ili IRIS) koji se mogu javiti u bolesnika s PML</w:t>
            </w:r>
            <w:del w:id="480" w:author="Author">
              <w:r w:rsidR="00B2647D" w:rsidRPr="007F3C99" w:rsidDel="0006720C">
                <w:rPr>
                  <w:szCs w:val="22"/>
                  <w:lang w:val="hr-HR"/>
                </w:rPr>
                <w:noBreakHyphen/>
              </w:r>
            </w:del>
            <w:ins w:id="481" w:author="Author">
              <w:r w:rsidR="0006720C" w:rsidRPr="007F3C99">
                <w:rPr>
                  <w:szCs w:val="22"/>
                  <w:lang w:val="hr-HR"/>
                </w:rPr>
                <w:t>-</w:t>
              </w:r>
            </w:ins>
            <w:r w:rsidR="00B2647D" w:rsidRPr="007F3C99">
              <w:rPr>
                <w:lang w:val="hr-HR"/>
              </w:rPr>
              <w:t xml:space="preserve">om </w:t>
            </w:r>
            <w:r w:rsidR="00D71963" w:rsidRPr="007F3C99">
              <w:rPr>
                <w:lang w:val="hr-HR"/>
              </w:rPr>
              <w:t>dok se</w:t>
            </w:r>
            <w:r w:rsidR="00B2647D" w:rsidRPr="007F3C99">
              <w:rPr>
                <w:lang w:val="hr-HR"/>
              </w:rPr>
              <w:t xml:space="preserve"> </w:t>
            </w:r>
            <w:r w:rsidR="004138D5" w:rsidRPr="007F3C99">
              <w:rPr>
                <w:lang w:val="hr-HR"/>
              </w:rPr>
              <w:t xml:space="preserve">lijek </w:t>
            </w:r>
            <w:r w:rsidR="00B2647D" w:rsidRPr="007F3C99">
              <w:rPr>
                <w:lang w:val="hr-HR"/>
              </w:rPr>
              <w:t>G</w:t>
            </w:r>
            <w:r w:rsidR="001231AF" w:rsidRPr="007F3C99">
              <w:rPr>
                <w:lang w:val="hr-HR"/>
              </w:rPr>
              <w:t>ILENYA</w:t>
            </w:r>
            <w:r w:rsidR="00D71963" w:rsidRPr="007F3C99">
              <w:rPr>
                <w:lang w:val="hr-HR"/>
              </w:rPr>
              <w:t xml:space="preserve"> uklanja</w:t>
            </w:r>
            <w:r w:rsidR="00B2647D" w:rsidRPr="007F3C99">
              <w:rPr>
                <w:lang w:val="hr-HR"/>
              </w:rPr>
              <w:t xml:space="preserve"> iz njihovog tijela kad </w:t>
            </w:r>
            <w:r w:rsidR="0099556C" w:rsidRPr="007F3C99">
              <w:rPr>
                <w:lang w:val="hr-HR"/>
              </w:rPr>
              <w:t>ga</w:t>
            </w:r>
            <w:r w:rsidR="00B2647D" w:rsidRPr="007F3C99">
              <w:rPr>
                <w:lang w:val="hr-HR"/>
              </w:rPr>
              <w:t xml:space="preserve"> prestanu uzimati</w:t>
            </w:r>
            <w:r w:rsidRPr="007F3C99">
              <w:rPr>
                <w:rFonts w:eastAsia="MS Mincho"/>
                <w:szCs w:val="22"/>
                <w:lang w:val="hr-HR"/>
              </w:rPr>
              <w:t>.</w:t>
            </w:r>
          </w:p>
          <w:p w14:paraId="145EE1C2" w14:textId="37BA0501" w:rsidR="0023352F" w:rsidRPr="009858AA" w:rsidRDefault="0023352F" w:rsidP="008611E7">
            <w:pPr>
              <w:pStyle w:val="ListParagraph"/>
              <w:numPr>
                <w:ilvl w:val="0"/>
                <w:numId w:val="47"/>
              </w:numPr>
              <w:tabs>
                <w:tab w:val="clear" w:pos="567"/>
              </w:tabs>
              <w:spacing w:line="240" w:lineRule="auto"/>
              <w:ind w:left="587" w:hanging="560"/>
              <w:rPr>
                <w:rFonts w:eastAsia="MS Mincho"/>
                <w:szCs w:val="22"/>
                <w:lang w:val="hr-HR"/>
              </w:rPr>
            </w:pPr>
            <w:r w:rsidRPr="007F3C99">
              <w:rPr>
                <w:rFonts w:eastAsia="MS Mincho"/>
                <w:szCs w:val="22"/>
                <w:lang w:val="hr-HR"/>
              </w:rPr>
              <w:t>Razgovarajte sa svojim partnerom</w:t>
            </w:r>
            <w:r w:rsidRPr="00EB2AC7">
              <w:rPr>
                <w:rFonts w:eastAsia="MS Mincho"/>
                <w:szCs w:val="22"/>
                <w:lang w:val="hr-HR"/>
              </w:rPr>
              <w:t xml:space="preserve"> ili </w:t>
            </w:r>
            <w:r w:rsidR="004A77A9">
              <w:rPr>
                <w:rFonts w:eastAsia="MS Mincho"/>
                <w:szCs w:val="22"/>
                <w:lang w:val="hr-HR"/>
              </w:rPr>
              <w:t>skrbnicima</w:t>
            </w:r>
            <w:r w:rsidRPr="00EB2AC7">
              <w:rPr>
                <w:rFonts w:eastAsia="MS Mincho"/>
                <w:szCs w:val="22"/>
                <w:lang w:val="hr-HR"/>
              </w:rPr>
              <w:t xml:space="preserve"> i obavijestite ih o svom liječenju. Mogu se pojaviti simptomi kojih sami možda ne biste bili svjesni.</w:t>
            </w:r>
          </w:p>
        </w:tc>
      </w:tr>
      <w:tr w:rsidR="007D2C7E" w:rsidRPr="00EB2AC7" w14:paraId="3C22A585" w14:textId="77777777" w:rsidTr="005D1603">
        <w:trPr>
          <w:cantSplit/>
        </w:trPr>
        <w:tc>
          <w:tcPr>
            <w:tcW w:w="3381" w:type="dxa"/>
          </w:tcPr>
          <w:p w14:paraId="16D5B534" w14:textId="0C9A57EA" w:rsidR="007D2C7E" w:rsidRPr="00EB2AC7" w:rsidRDefault="007D2C7E" w:rsidP="008611E7">
            <w:pPr>
              <w:tabs>
                <w:tab w:val="clear" w:pos="567"/>
                <w:tab w:val="left" w:pos="284"/>
              </w:tabs>
              <w:spacing w:line="240" w:lineRule="auto"/>
              <w:rPr>
                <w:rFonts w:eastAsia="MS Mincho"/>
                <w:szCs w:val="22"/>
                <w:lang w:val="hr-HR"/>
              </w:rPr>
            </w:pPr>
            <w:r w:rsidRPr="00EB2AC7">
              <w:rPr>
                <w:lang w:val="hr-HR"/>
              </w:rPr>
              <w:t>Rak kože (</w:t>
            </w:r>
            <w:r w:rsidR="00550D56">
              <w:rPr>
                <w:lang w:val="hr-HR"/>
              </w:rPr>
              <w:t xml:space="preserve">bazocelularni </w:t>
            </w:r>
            <w:r w:rsidRPr="00EB2AC7">
              <w:rPr>
                <w:lang w:val="hr-HR"/>
              </w:rPr>
              <w:t xml:space="preserve">karcinom, Kaposijev sarkom, maligni melanom, </w:t>
            </w:r>
            <w:r w:rsidR="004F7335" w:rsidRPr="00EB2AC7">
              <w:rPr>
                <w:lang w:val="hr-HR"/>
              </w:rPr>
              <w:t xml:space="preserve">karcinom Merkelovih stanica, karcinom </w:t>
            </w:r>
            <w:r w:rsidR="004F7335">
              <w:rPr>
                <w:lang w:val="hr-HR"/>
              </w:rPr>
              <w:t>pločastih</w:t>
            </w:r>
            <w:r w:rsidR="004F7335" w:rsidRPr="00EB2AC7">
              <w:rPr>
                <w:lang w:val="hr-HR"/>
              </w:rPr>
              <w:t xml:space="preserve"> stanica</w:t>
            </w:r>
            <w:r w:rsidRPr="00EB2AC7">
              <w:rPr>
                <w:lang w:val="hr-HR"/>
              </w:rPr>
              <w:t>)</w:t>
            </w:r>
          </w:p>
        </w:tc>
        <w:tc>
          <w:tcPr>
            <w:tcW w:w="5635" w:type="dxa"/>
          </w:tcPr>
          <w:p w14:paraId="1F954271" w14:textId="62B828DD" w:rsidR="007D2C7E" w:rsidRPr="00EB2AC7" w:rsidRDefault="007D2C7E" w:rsidP="008611E7">
            <w:pPr>
              <w:pStyle w:val="ListParagraph"/>
              <w:numPr>
                <w:ilvl w:val="0"/>
                <w:numId w:val="47"/>
              </w:numPr>
              <w:tabs>
                <w:tab w:val="clear" w:pos="567"/>
              </w:tabs>
              <w:spacing w:line="240" w:lineRule="auto"/>
              <w:ind w:left="587" w:hanging="560"/>
              <w:rPr>
                <w:rFonts w:eastAsia="MS Mincho"/>
                <w:szCs w:val="22"/>
                <w:lang w:val="hr-HR"/>
              </w:rPr>
            </w:pPr>
            <w:r w:rsidRPr="004A77A9">
              <w:rPr>
                <w:lang w:val="hr-HR"/>
              </w:rPr>
              <w:t xml:space="preserve">Odmah </w:t>
            </w:r>
            <w:r w:rsidRPr="004F562A">
              <w:rPr>
                <w:rFonts w:eastAsia="MS Mincho"/>
                <w:szCs w:val="22"/>
                <w:lang w:val="hr-HR"/>
              </w:rPr>
              <w:t>obavijestite</w:t>
            </w:r>
            <w:r w:rsidRPr="004A77A9">
              <w:rPr>
                <w:lang w:val="hr-HR"/>
              </w:rPr>
              <w:t xml:space="preserve"> svog liječnika ako primijetite bilo kakve kožne </w:t>
            </w:r>
            <w:r w:rsidR="004A77A9" w:rsidRPr="004A77A9">
              <w:rPr>
                <w:lang w:val="hr-HR"/>
              </w:rPr>
              <w:t>čvoriće</w:t>
            </w:r>
            <w:r w:rsidRPr="004A77A9">
              <w:rPr>
                <w:lang w:val="hr-HR"/>
              </w:rPr>
              <w:t xml:space="preserve"> (npr. sjajn</w:t>
            </w:r>
            <w:r w:rsidR="004A77A9" w:rsidRPr="004A77A9">
              <w:rPr>
                <w:lang w:val="hr-HR"/>
              </w:rPr>
              <w:t>e</w:t>
            </w:r>
            <w:r w:rsidRPr="004A77A9">
              <w:rPr>
                <w:lang w:val="hr-HR"/>
              </w:rPr>
              <w:t xml:space="preserve">, </w:t>
            </w:r>
            <w:r w:rsidR="004A77A9" w:rsidRPr="009D25E1">
              <w:rPr>
                <w:lang w:val="hr-HR"/>
              </w:rPr>
              <w:t>perlaste čvor</w:t>
            </w:r>
            <w:r w:rsidR="00EE5A3E" w:rsidRPr="009D25E1">
              <w:rPr>
                <w:lang w:val="hr-HR"/>
              </w:rPr>
              <w:t>iće</w:t>
            </w:r>
            <w:r w:rsidRPr="009D25E1">
              <w:rPr>
                <w:lang w:val="hr-HR"/>
              </w:rPr>
              <w:t>), mrlje ili otvorene ran</w:t>
            </w:r>
            <w:r w:rsidR="00EE5A3E" w:rsidRPr="009D25E1">
              <w:rPr>
                <w:lang w:val="hr-HR"/>
              </w:rPr>
              <w:t>ic</w:t>
            </w:r>
            <w:r w:rsidRPr="009D25E1">
              <w:rPr>
                <w:lang w:val="hr-HR"/>
              </w:rPr>
              <w:t>e</w:t>
            </w:r>
            <w:r w:rsidRPr="004A77A9">
              <w:rPr>
                <w:lang w:val="hr-HR"/>
              </w:rPr>
              <w:t xml:space="preserve"> koje ne zacjeljuju</w:t>
            </w:r>
            <w:r w:rsidR="004A77A9" w:rsidRPr="004A77A9">
              <w:rPr>
                <w:lang w:val="hr-HR"/>
              </w:rPr>
              <w:t xml:space="preserve"> tjednima</w:t>
            </w:r>
            <w:r w:rsidRPr="004A77A9">
              <w:rPr>
                <w:lang w:val="hr-HR"/>
              </w:rPr>
              <w:t>.</w:t>
            </w:r>
            <w:r w:rsidR="004A77A9">
              <w:rPr>
                <w:lang w:val="hr-HR"/>
              </w:rPr>
              <w:t xml:space="preserve"> </w:t>
            </w:r>
            <w:r w:rsidRPr="004A77A9">
              <w:rPr>
                <w:lang w:val="hr-HR"/>
              </w:rPr>
              <w:t xml:space="preserve">Rak kože je prijavljen </w:t>
            </w:r>
            <w:r w:rsidR="007F7F68">
              <w:rPr>
                <w:lang w:val="hr-HR"/>
              </w:rPr>
              <w:t>u</w:t>
            </w:r>
            <w:r w:rsidRPr="004A77A9">
              <w:rPr>
                <w:lang w:val="hr-HR"/>
              </w:rPr>
              <w:t xml:space="preserve"> bolesnika s multiplom sklerozom liječenih lijekom GILENYA.</w:t>
            </w:r>
            <w:r w:rsidR="004A77A9">
              <w:rPr>
                <w:lang w:val="hr-HR"/>
              </w:rPr>
              <w:t xml:space="preserve"> </w:t>
            </w:r>
            <w:r w:rsidRPr="00EB2AC7">
              <w:rPr>
                <w:lang w:val="hr-HR"/>
              </w:rPr>
              <w:t xml:space="preserve">Simptomi raka kože mogu uključivati </w:t>
            </w:r>
            <w:r w:rsidRPr="003B64F9">
              <w:rPr>
                <w:lang w:val="hr-HR"/>
              </w:rPr>
              <w:t>abnormalni</w:t>
            </w:r>
            <w:r w:rsidRPr="00EB2AC7">
              <w:rPr>
                <w:lang w:val="hr-HR"/>
              </w:rPr>
              <w:t xml:space="preserve"> rast ili promjene </w:t>
            </w:r>
            <w:r w:rsidR="004A77A9">
              <w:rPr>
                <w:lang w:val="hr-HR"/>
              </w:rPr>
              <w:t>tkiva kože</w:t>
            </w:r>
            <w:r w:rsidRPr="00EB2AC7">
              <w:rPr>
                <w:lang w:val="hr-HR"/>
              </w:rPr>
              <w:t xml:space="preserve"> (npr. ne</w:t>
            </w:r>
            <w:r w:rsidR="004A77A9">
              <w:rPr>
                <w:lang w:val="hr-HR"/>
              </w:rPr>
              <w:t>uobičajen</w:t>
            </w:r>
            <w:r w:rsidRPr="00EB2AC7">
              <w:rPr>
                <w:lang w:val="hr-HR"/>
              </w:rPr>
              <w:t xml:space="preserve">i madeži) </w:t>
            </w:r>
            <w:r w:rsidR="004A77A9">
              <w:rPr>
                <w:lang w:val="hr-HR"/>
              </w:rPr>
              <w:t xml:space="preserve">s </w:t>
            </w:r>
            <w:r w:rsidRPr="00EB2AC7">
              <w:rPr>
                <w:lang w:val="hr-HR"/>
              </w:rPr>
              <w:t>promjen</w:t>
            </w:r>
            <w:r w:rsidR="004A77A9">
              <w:rPr>
                <w:lang w:val="hr-HR"/>
              </w:rPr>
              <w:t>om</w:t>
            </w:r>
            <w:r w:rsidRPr="00EB2AC7">
              <w:rPr>
                <w:lang w:val="hr-HR"/>
              </w:rPr>
              <w:t xml:space="preserve"> boje, oblika ili veličine tijekom vremena.</w:t>
            </w:r>
          </w:p>
        </w:tc>
      </w:tr>
      <w:tr w:rsidR="007D2C7E" w:rsidRPr="00EB2AC7" w14:paraId="0F0B5ED6" w14:textId="77777777" w:rsidTr="005D1603">
        <w:trPr>
          <w:cantSplit/>
        </w:trPr>
        <w:tc>
          <w:tcPr>
            <w:tcW w:w="3381" w:type="dxa"/>
          </w:tcPr>
          <w:p w14:paraId="1834A933" w14:textId="3CE49E20" w:rsidR="007D2C7E" w:rsidRPr="00EB2AC7" w:rsidRDefault="007D2C7E" w:rsidP="008611E7">
            <w:pPr>
              <w:tabs>
                <w:tab w:val="clear" w:pos="567"/>
                <w:tab w:val="left" w:pos="284"/>
              </w:tabs>
              <w:spacing w:line="240" w:lineRule="auto"/>
              <w:rPr>
                <w:rFonts w:eastAsia="MS Mincho"/>
                <w:szCs w:val="22"/>
                <w:lang w:val="hr-HR"/>
              </w:rPr>
            </w:pPr>
            <w:r w:rsidRPr="00EB2AC7">
              <w:rPr>
                <w:lang w:val="hr-HR"/>
              </w:rPr>
              <w:t>Reproduktivna toksičnost</w:t>
            </w:r>
          </w:p>
        </w:tc>
        <w:tc>
          <w:tcPr>
            <w:tcW w:w="5635" w:type="dxa"/>
          </w:tcPr>
          <w:p w14:paraId="36368F1B" w14:textId="30B25CEF" w:rsidR="004E3E76" w:rsidRPr="00EB2AC7" w:rsidRDefault="004E3E76" w:rsidP="008611E7">
            <w:pPr>
              <w:pStyle w:val="ListParagraph"/>
              <w:numPr>
                <w:ilvl w:val="0"/>
                <w:numId w:val="48"/>
              </w:numPr>
              <w:tabs>
                <w:tab w:val="clear" w:pos="567"/>
              </w:tabs>
              <w:spacing w:line="240" w:lineRule="auto"/>
              <w:ind w:left="601" w:hanging="560"/>
              <w:rPr>
                <w:rFonts w:eastAsia="MS Mincho"/>
                <w:szCs w:val="22"/>
                <w:lang w:val="hr-HR"/>
              </w:rPr>
            </w:pPr>
            <w:r w:rsidRPr="00EB2AC7">
              <w:rPr>
                <w:rFonts w:eastAsia="MS Mincho"/>
                <w:szCs w:val="22"/>
                <w:lang w:val="hr-HR"/>
              </w:rPr>
              <w:t xml:space="preserve">GILENYA se ne smije koristiti </w:t>
            </w:r>
            <w:r w:rsidR="004A77A9">
              <w:rPr>
                <w:rFonts w:eastAsia="MS Mincho"/>
                <w:szCs w:val="22"/>
                <w:lang w:val="hr-HR"/>
              </w:rPr>
              <w:t xml:space="preserve">u </w:t>
            </w:r>
            <w:r w:rsidRPr="00EB2AC7">
              <w:rPr>
                <w:rFonts w:eastAsia="MS Mincho"/>
                <w:szCs w:val="22"/>
                <w:lang w:val="hr-HR"/>
              </w:rPr>
              <w:t>žena koje bi mogle zatrudnjeti</w:t>
            </w:r>
            <w:r w:rsidR="004A77A9">
              <w:rPr>
                <w:rFonts w:eastAsia="MS Mincho"/>
                <w:szCs w:val="22"/>
                <w:lang w:val="hr-HR"/>
              </w:rPr>
              <w:t xml:space="preserve"> i</w:t>
            </w:r>
            <w:r w:rsidRPr="00EB2AC7">
              <w:rPr>
                <w:rFonts w:eastAsia="MS Mincho"/>
                <w:szCs w:val="22"/>
                <w:lang w:val="hr-HR"/>
              </w:rPr>
              <w:t xml:space="preserve"> ne koriste učinkovitu kontracepciju ili su trudne.</w:t>
            </w:r>
          </w:p>
          <w:p w14:paraId="35D9A6C7" w14:textId="7B395333" w:rsidR="004E3E76" w:rsidRPr="00EB2AC7" w:rsidRDefault="004E3E76" w:rsidP="008611E7">
            <w:pPr>
              <w:pStyle w:val="ListParagraph"/>
              <w:numPr>
                <w:ilvl w:val="0"/>
                <w:numId w:val="48"/>
              </w:numPr>
              <w:tabs>
                <w:tab w:val="clear" w:pos="567"/>
              </w:tabs>
              <w:spacing w:line="240" w:lineRule="auto"/>
              <w:ind w:left="601" w:hanging="560"/>
              <w:rPr>
                <w:rFonts w:eastAsia="MS Mincho"/>
                <w:szCs w:val="22"/>
                <w:lang w:val="hr-HR"/>
              </w:rPr>
            </w:pPr>
            <w:r w:rsidRPr="00EB2AC7">
              <w:rPr>
                <w:rFonts w:eastAsia="MS Mincho"/>
                <w:szCs w:val="22"/>
                <w:lang w:val="hr-HR"/>
              </w:rPr>
              <w:t>Ako ste žena reproduktivne dobi, morate koristiti učinkovitu kontracepciju tijekom liječenja i dva mjeseca nakon prekida liječenja.</w:t>
            </w:r>
          </w:p>
          <w:p w14:paraId="3D555E31" w14:textId="00B29C7D" w:rsidR="004E3E76" w:rsidRPr="00EB2AC7" w:rsidRDefault="004E3E76" w:rsidP="008611E7">
            <w:pPr>
              <w:pStyle w:val="ListParagraph"/>
              <w:numPr>
                <w:ilvl w:val="0"/>
                <w:numId w:val="48"/>
              </w:numPr>
              <w:tabs>
                <w:tab w:val="clear" w:pos="567"/>
              </w:tabs>
              <w:spacing w:line="240" w:lineRule="auto"/>
              <w:ind w:left="601" w:hanging="560"/>
              <w:rPr>
                <w:rFonts w:eastAsia="MS Mincho"/>
                <w:szCs w:val="22"/>
                <w:lang w:val="hr-HR"/>
              </w:rPr>
            </w:pPr>
            <w:r w:rsidRPr="00EB2AC7">
              <w:rPr>
                <w:rFonts w:eastAsia="MS Mincho"/>
                <w:szCs w:val="22"/>
                <w:lang w:val="hr-HR"/>
              </w:rPr>
              <w:t>Odmah prijavite svom liječniku svaku (</w:t>
            </w:r>
            <w:r w:rsidR="00EB2AC7" w:rsidRPr="00EB2AC7">
              <w:rPr>
                <w:rFonts w:eastAsia="MS Mincho"/>
                <w:szCs w:val="22"/>
                <w:lang w:val="hr-HR"/>
              </w:rPr>
              <w:t>namjernu</w:t>
            </w:r>
            <w:r w:rsidRPr="00EB2AC7">
              <w:rPr>
                <w:rFonts w:eastAsia="MS Mincho"/>
                <w:szCs w:val="22"/>
                <w:lang w:val="hr-HR"/>
              </w:rPr>
              <w:t xml:space="preserve"> ili nenamjernu) trudnoću tijekom liječenja i do dva mjeseca nakon prekida liječenja </w:t>
            </w:r>
            <w:r w:rsidR="00444519" w:rsidRPr="00EB2AC7">
              <w:rPr>
                <w:rFonts w:eastAsia="MS Mincho"/>
                <w:szCs w:val="22"/>
                <w:lang w:val="hr-HR"/>
              </w:rPr>
              <w:t xml:space="preserve">lijekom </w:t>
            </w:r>
            <w:r w:rsidRPr="00EB2AC7">
              <w:rPr>
                <w:rFonts w:eastAsia="MS Mincho"/>
                <w:szCs w:val="22"/>
                <w:lang w:val="hr-HR"/>
              </w:rPr>
              <w:t>GILENY</w:t>
            </w:r>
            <w:r w:rsidR="00444519" w:rsidRPr="00EB2AC7">
              <w:rPr>
                <w:rFonts w:eastAsia="MS Mincho"/>
                <w:szCs w:val="22"/>
                <w:lang w:val="hr-HR"/>
              </w:rPr>
              <w:t>A</w:t>
            </w:r>
            <w:r w:rsidRPr="00EB2AC7">
              <w:rPr>
                <w:rFonts w:eastAsia="MS Mincho"/>
                <w:szCs w:val="22"/>
                <w:lang w:val="hr-HR"/>
              </w:rPr>
              <w:t>.</w:t>
            </w:r>
          </w:p>
        </w:tc>
      </w:tr>
      <w:tr w:rsidR="007D2C7E" w:rsidRPr="00EB2AC7" w14:paraId="3B1FE617" w14:textId="77777777" w:rsidTr="005D1603">
        <w:trPr>
          <w:cantSplit/>
        </w:trPr>
        <w:tc>
          <w:tcPr>
            <w:tcW w:w="3381" w:type="dxa"/>
          </w:tcPr>
          <w:p w14:paraId="4241F3D6" w14:textId="728A492C" w:rsidR="007D2C7E" w:rsidRPr="00EB2AC7" w:rsidRDefault="007D2C7E" w:rsidP="008611E7">
            <w:pPr>
              <w:tabs>
                <w:tab w:val="clear" w:pos="567"/>
                <w:tab w:val="left" w:pos="284"/>
              </w:tabs>
              <w:spacing w:line="240" w:lineRule="auto"/>
              <w:rPr>
                <w:rFonts w:eastAsia="MS Mincho"/>
                <w:szCs w:val="22"/>
                <w:lang w:val="hr-HR"/>
              </w:rPr>
            </w:pPr>
            <w:r w:rsidRPr="00EB2AC7">
              <w:rPr>
                <w:lang w:val="hr-HR"/>
              </w:rPr>
              <w:lastRenderedPageBreak/>
              <w:t>Specifičnosti za pedijatrijske bolesnike</w:t>
            </w:r>
          </w:p>
        </w:tc>
        <w:tc>
          <w:tcPr>
            <w:tcW w:w="5635" w:type="dxa"/>
          </w:tcPr>
          <w:p w14:paraId="77342624" w14:textId="7F454595" w:rsidR="007D2C7E" w:rsidRPr="00EB2AC7" w:rsidRDefault="004B0717" w:rsidP="008611E7">
            <w:pPr>
              <w:tabs>
                <w:tab w:val="clear" w:pos="567"/>
                <w:tab w:val="left" w:pos="284"/>
              </w:tabs>
              <w:spacing w:line="240" w:lineRule="auto"/>
              <w:rPr>
                <w:rFonts w:eastAsia="MS Mincho"/>
                <w:szCs w:val="22"/>
                <w:lang w:val="hr-HR"/>
              </w:rPr>
            </w:pPr>
            <w:r w:rsidRPr="00EB2AC7">
              <w:rPr>
                <w:rFonts w:eastAsia="MS Mincho"/>
                <w:szCs w:val="22"/>
                <w:lang w:val="hr-HR"/>
              </w:rPr>
              <w:t xml:space="preserve">Sva upozorenja i mjere opreza </w:t>
            </w:r>
            <w:r w:rsidR="004A77A9">
              <w:rPr>
                <w:rFonts w:eastAsia="MS Mincho"/>
                <w:szCs w:val="22"/>
                <w:lang w:val="hr-HR"/>
              </w:rPr>
              <w:t>i praćenje</w:t>
            </w:r>
            <w:r w:rsidRPr="00EB2AC7">
              <w:rPr>
                <w:rFonts w:eastAsia="MS Mincho"/>
                <w:szCs w:val="22"/>
                <w:lang w:val="hr-HR"/>
              </w:rPr>
              <w:t xml:space="preserve"> u odraslih također </w:t>
            </w:r>
            <w:r w:rsidR="004A77A9">
              <w:rPr>
                <w:rFonts w:eastAsia="MS Mincho"/>
                <w:szCs w:val="22"/>
                <w:lang w:val="hr-HR"/>
              </w:rPr>
              <w:t>vrijede za</w:t>
            </w:r>
            <w:r w:rsidRPr="00EB2AC7">
              <w:rPr>
                <w:rFonts w:eastAsia="MS Mincho"/>
                <w:szCs w:val="22"/>
                <w:lang w:val="hr-HR"/>
              </w:rPr>
              <w:t xml:space="preserve"> pedijatrijske bolesnike. Osim toga</w:t>
            </w:r>
            <w:r w:rsidR="007D2C7E" w:rsidRPr="00EB2AC7">
              <w:rPr>
                <w:rFonts w:eastAsia="MS Mincho"/>
                <w:szCs w:val="22"/>
                <w:lang w:val="hr-HR"/>
              </w:rPr>
              <w:t>:</w:t>
            </w:r>
          </w:p>
          <w:p w14:paraId="26A82545" w14:textId="72A028DD" w:rsidR="007D2C7E" w:rsidRPr="00EB2AC7" w:rsidRDefault="004B0717" w:rsidP="008611E7">
            <w:pPr>
              <w:pStyle w:val="ListParagraph"/>
              <w:numPr>
                <w:ilvl w:val="0"/>
                <w:numId w:val="49"/>
              </w:numPr>
              <w:tabs>
                <w:tab w:val="clear" w:pos="567"/>
              </w:tabs>
              <w:spacing w:line="240" w:lineRule="auto"/>
              <w:ind w:left="643" w:hanging="588"/>
              <w:rPr>
                <w:rFonts w:eastAsia="MS Mincho"/>
                <w:szCs w:val="22"/>
                <w:lang w:val="hr-HR"/>
              </w:rPr>
            </w:pPr>
            <w:r w:rsidRPr="00EB2AC7">
              <w:rPr>
                <w:rFonts w:eastAsia="MS Mincho"/>
                <w:szCs w:val="22"/>
                <w:lang w:val="hr-HR"/>
              </w:rPr>
              <w:t xml:space="preserve">Vaš liječnik će </w:t>
            </w:r>
            <w:r w:rsidR="00504B68">
              <w:rPr>
                <w:rFonts w:eastAsia="MS Mincho"/>
                <w:szCs w:val="22"/>
                <w:lang w:val="hr-HR"/>
              </w:rPr>
              <w:t xml:space="preserve">ocijeniti </w:t>
            </w:r>
            <w:r w:rsidRPr="00EB2AC7">
              <w:rPr>
                <w:rFonts w:eastAsia="MS Mincho"/>
                <w:szCs w:val="22"/>
                <w:lang w:val="hr-HR"/>
              </w:rPr>
              <w:t xml:space="preserve">visinu, </w:t>
            </w:r>
            <w:r w:rsidR="00F722BF">
              <w:rPr>
                <w:rFonts w:eastAsia="MS Mincho"/>
                <w:szCs w:val="22"/>
                <w:lang w:val="hr-HR"/>
              </w:rPr>
              <w:t xml:space="preserve">tjelesnu </w:t>
            </w:r>
            <w:r w:rsidRPr="00EB2AC7">
              <w:rPr>
                <w:rFonts w:eastAsia="MS Mincho"/>
                <w:szCs w:val="22"/>
                <w:lang w:val="hr-HR"/>
              </w:rPr>
              <w:t xml:space="preserve">težinu i status puberteta prema standardu </w:t>
            </w:r>
            <w:r w:rsidR="00504B68">
              <w:rPr>
                <w:rFonts w:eastAsia="MS Mincho"/>
                <w:szCs w:val="22"/>
                <w:lang w:val="hr-HR"/>
              </w:rPr>
              <w:t xml:space="preserve">medicinske </w:t>
            </w:r>
            <w:r w:rsidRPr="00EB2AC7">
              <w:rPr>
                <w:rFonts w:eastAsia="MS Mincho"/>
                <w:szCs w:val="22"/>
                <w:lang w:val="hr-HR"/>
              </w:rPr>
              <w:t>skrbi.</w:t>
            </w:r>
          </w:p>
          <w:p w14:paraId="1BAA9B04" w14:textId="0EEBE0E8" w:rsidR="007D2C7E" w:rsidRPr="00EB2AC7" w:rsidRDefault="004B0717" w:rsidP="008611E7">
            <w:pPr>
              <w:pStyle w:val="ListParagraph"/>
              <w:numPr>
                <w:ilvl w:val="0"/>
                <w:numId w:val="49"/>
              </w:numPr>
              <w:tabs>
                <w:tab w:val="clear" w:pos="567"/>
              </w:tabs>
              <w:spacing w:line="240" w:lineRule="auto"/>
              <w:ind w:left="643" w:hanging="588"/>
              <w:rPr>
                <w:rFonts w:eastAsia="MS Mincho"/>
                <w:szCs w:val="22"/>
                <w:lang w:val="hr-HR"/>
              </w:rPr>
            </w:pPr>
            <w:r w:rsidRPr="00EB2AC7">
              <w:rPr>
                <w:rFonts w:eastAsia="MS Mincho"/>
                <w:szCs w:val="22"/>
                <w:lang w:val="hr-HR"/>
              </w:rPr>
              <w:t xml:space="preserve">Vaš liječnik </w:t>
            </w:r>
            <w:r w:rsidR="00504B68">
              <w:rPr>
                <w:rFonts w:eastAsia="MS Mincho"/>
                <w:szCs w:val="22"/>
                <w:lang w:val="hr-HR"/>
              </w:rPr>
              <w:t>će osigurati da je</w:t>
            </w:r>
            <w:r w:rsidRPr="00EB2AC7">
              <w:rPr>
                <w:rFonts w:eastAsia="MS Mincho"/>
                <w:szCs w:val="22"/>
                <w:lang w:val="hr-HR"/>
              </w:rPr>
              <w:t xml:space="preserve"> </w:t>
            </w:r>
            <w:r w:rsidR="00504B68">
              <w:rPr>
                <w:rFonts w:eastAsia="MS Mincho"/>
                <w:szCs w:val="22"/>
                <w:lang w:val="hr-HR"/>
              </w:rPr>
              <w:t>V</w:t>
            </w:r>
            <w:r w:rsidRPr="00EB2AC7">
              <w:rPr>
                <w:rFonts w:eastAsia="MS Mincho"/>
                <w:szCs w:val="22"/>
                <w:lang w:val="hr-HR"/>
              </w:rPr>
              <w:t>aš status cijepljenja ažur</w:t>
            </w:r>
            <w:r w:rsidR="00504B68">
              <w:rPr>
                <w:rFonts w:eastAsia="MS Mincho"/>
                <w:szCs w:val="22"/>
                <w:lang w:val="hr-HR"/>
              </w:rPr>
              <w:t>ir</w:t>
            </w:r>
            <w:r w:rsidRPr="00EB2AC7">
              <w:rPr>
                <w:rFonts w:eastAsia="MS Mincho"/>
                <w:szCs w:val="22"/>
                <w:lang w:val="hr-HR"/>
              </w:rPr>
              <w:t>an prije nego što započnete liječenje lijekom GILENYA.</w:t>
            </w:r>
          </w:p>
          <w:p w14:paraId="7B099ED9" w14:textId="3B09E23D" w:rsidR="004B0717" w:rsidRPr="00EB2AC7" w:rsidRDefault="004B0717" w:rsidP="008611E7">
            <w:pPr>
              <w:pStyle w:val="ListParagraph"/>
              <w:numPr>
                <w:ilvl w:val="1"/>
                <w:numId w:val="49"/>
              </w:numPr>
              <w:tabs>
                <w:tab w:val="clear" w:pos="567"/>
              </w:tabs>
              <w:spacing w:line="240" w:lineRule="auto"/>
              <w:ind w:left="643" w:hanging="588"/>
              <w:rPr>
                <w:rFonts w:eastAsia="MS Mincho"/>
                <w:szCs w:val="22"/>
                <w:lang w:val="hr-HR"/>
              </w:rPr>
            </w:pPr>
            <w:r w:rsidRPr="00EB2AC7">
              <w:rPr>
                <w:rFonts w:eastAsia="MS Mincho"/>
                <w:szCs w:val="22"/>
                <w:lang w:val="hr-HR"/>
              </w:rPr>
              <w:t>Pratite znakove i simptome depresije i anksioznosti.</w:t>
            </w:r>
          </w:p>
        </w:tc>
      </w:tr>
    </w:tbl>
    <w:p w14:paraId="69EA224A" w14:textId="77777777" w:rsidR="00CE75C8" w:rsidRPr="00EB2AC7" w:rsidRDefault="00CE75C8" w:rsidP="008611E7">
      <w:pPr>
        <w:tabs>
          <w:tab w:val="clear" w:pos="567"/>
        </w:tabs>
        <w:autoSpaceDE w:val="0"/>
        <w:autoSpaceDN w:val="0"/>
        <w:adjustRightInd w:val="0"/>
        <w:spacing w:line="240" w:lineRule="auto"/>
        <w:rPr>
          <w:szCs w:val="22"/>
          <w:lang w:val="hr-HR"/>
        </w:rPr>
      </w:pPr>
    </w:p>
    <w:p w14:paraId="4E31746E" w14:textId="77777777" w:rsidR="0028442A" w:rsidRPr="00EB2AC7" w:rsidRDefault="0028442A" w:rsidP="008611E7">
      <w:pPr>
        <w:keepNext/>
        <w:tabs>
          <w:tab w:val="clear" w:pos="567"/>
        </w:tabs>
        <w:autoSpaceDE w:val="0"/>
        <w:autoSpaceDN w:val="0"/>
        <w:adjustRightInd w:val="0"/>
        <w:spacing w:line="240" w:lineRule="auto"/>
        <w:rPr>
          <w:b/>
          <w:szCs w:val="22"/>
          <w:lang w:val="hr-HR"/>
        </w:rPr>
      </w:pPr>
      <w:r w:rsidRPr="00EB2AC7">
        <w:rPr>
          <w:b/>
          <w:szCs w:val="22"/>
          <w:lang w:val="hr-HR"/>
        </w:rPr>
        <w:t xml:space="preserve">Kartica </w:t>
      </w:r>
      <w:r w:rsidR="002C3960" w:rsidRPr="00EB2AC7">
        <w:rPr>
          <w:b/>
          <w:szCs w:val="22"/>
          <w:lang w:val="hr-HR"/>
        </w:rPr>
        <w:t xml:space="preserve">s podsjetnikom </w:t>
      </w:r>
      <w:r w:rsidR="00D103FA" w:rsidRPr="00EB2AC7">
        <w:rPr>
          <w:b/>
          <w:szCs w:val="22"/>
          <w:lang w:val="hr-HR"/>
        </w:rPr>
        <w:t>za bolesnice</w:t>
      </w:r>
      <w:r w:rsidRPr="00EB2AC7">
        <w:rPr>
          <w:b/>
          <w:szCs w:val="22"/>
          <w:lang w:val="hr-HR"/>
        </w:rPr>
        <w:t xml:space="preserve"> specifična za </w:t>
      </w:r>
      <w:r w:rsidR="008C674A" w:rsidRPr="00EB2AC7">
        <w:rPr>
          <w:b/>
          <w:szCs w:val="22"/>
          <w:lang w:val="hr-HR"/>
        </w:rPr>
        <w:t>pitanje trudnoće</w:t>
      </w:r>
    </w:p>
    <w:p w14:paraId="5A4C7D52" w14:textId="77777777" w:rsidR="0028442A" w:rsidRPr="00EB2AC7" w:rsidRDefault="0028442A" w:rsidP="008611E7">
      <w:pPr>
        <w:keepNext/>
        <w:tabs>
          <w:tab w:val="clear" w:pos="567"/>
        </w:tabs>
        <w:autoSpaceDE w:val="0"/>
        <w:autoSpaceDN w:val="0"/>
        <w:adjustRightInd w:val="0"/>
        <w:spacing w:line="240" w:lineRule="auto"/>
        <w:rPr>
          <w:szCs w:val="22"/>
          <w:lang w:val="hr-HR"/>
        </w:rPr>
      </w:pPr>
    </w:p>
    <w:p w14:paraId="43709911" w14:textId="77777777" w:rsidR="0028442A" w:rsidRPr="00EB2AC7" w:rsidRDefault="0028442A" w:rsidP="008611E7">
      <w:pPr>
        <w:tabs>
          <w:tab w:val="clear" w:pos="567"/>
        </w:tabs>
        <w:autoSpaceDE w:val="0"/>
        <w:autoSpaceDN w:val="0"/>
        <w:adjustRightInd w:val="0"/>
        <w:spacing w:line="240" w:lineRule="auto"/>
        <w:rPr>
          <w:szCs w:val="22"/>
          <w:lang w:val="hr-HR"/>
        </w:rPr>
      </w:pPr>
      <w:r w:rsidRPr="00EB2AC7">
        <w:rPr>
          <w:szCs w:val="22"/>
          <w:lang w:val="hr-HR"/>
        </w:rPr>
        <w:t xml:space="preserve">Kartica </w:t>
      </w:r>
      <w:r w:rsidR="002C3960" w:rsidRPr="00EB2AC7">
        <w:rPr>
          <w:szCs w:val="22"/>
          <w:lang w:val="hr-HR"/>
        </w:rPr>
        <w:t xml:space="preserve">s podsjetnikom </w:t>
      </w:r>
      <w:r w:rsidR="00D103FA" w:rsidRPr="00EB2AC7">
        <w:rPr>
          <w:szCs w:val="22"/>
          <w:lang w:val="hr-HR"/>
        </w:rPr>
        <w:t>za bolesnice</w:t>
      </w:r>
      <w:r w:rsidRPr="00EB2AC7">
        <w:rPr>
          <w:szCs w:val="22"/>
          <w:lang w:val="hr-HR"/>
        </w:rPr>
        <w:t xml:space="preserve"> specifična za </w:t>
      </w:r>
      <w:r w:rsidR="008C674A" w:rsidRPr="00EB2AC7">
        <w:rPr>
          <w:szCs w:val="22"/>
          <w:lang w:val="hr-HR"/>
        </w:rPr>
        <w:t>pitanje trudnoće</w:t>
      </w:r>
      <w:r w:rsidRPr="00EB2AC7">
        <w:rPr>
          <w:szCs w:val="22"/>
          <w:lang w:val="hr-HR"/>
        </w:rPr>
        <w:t xml:space="preserve"> će sadržavati sljedeće ključne poruke:</w:t>
      </w:r>
    </w:p>
    <w:p w14:paraId="10962FF5" w14:textId="77777777" w:rsidR="007955A1" w:rsidRPr="00EB2AC7" w:rsidRDefault="007955A1" w:rsidP="008611E7">
      <w:pPr>
        <w:tabs>
          <w:tab w:val="clear" w:pos="567"/>
        </w:tabs>
        <w:autoSpaceDE w:val="0"/>
        <w:autoSpaceDN w:val="0"/>
        <w:adjustRightInd w:val="0"/>
        <w:spacing w:line="240" w:lineRule="auto"/>
        <w:rPr>
          <w:szCs w:val="22"/>
          <w:lang w:val="hr-HR"/>
        </w:rPr>
      </w:pPr>
    </w:p>
    <w:tbl>
      <w:tblPr>
        <w:tblStyle w:val="TableGrid"/>
        <w:tblW w:w="0" w:type="auto"/>
        <w:tblLook w:val="04A0" w:firstRow="1" w:lastRow="0" w:firstColumn="1" w:lastColumn="0" w:noHBand="0" w:noVBand="1"/>
      </w:tblPr>
      <w:tblGrid>
        <w:gridCol w:w="9061"/>
      </w:tblGrid>
      <w:tr w:rsidR="004F562A" w:rsidRPr="00EB2AC7" w14:paraId="62223014" w14:textId="77777777" w:rsidTr="005D1603">
        <w:trPr>
          <w:cantSplit/>
        </w:trPr>
        <w:tc>
          <w:tcPr>
            <w:tcW w:w="0" w:type="auto"/>
          </w:tcPr>
          <w:p w14:paraId="514108C2" w14:textId="1EC17D21" w:rsidR="007955A1" w:rsidRPr="00EB2AC7" w:rsidRDefault="007955A1" w:rsidP="008611E7">
            <w:pPr>
              <w:pStyle w:val="ListParagraph"/>
              <w:numPr>
                <w:ilvl w:val="0"/>
                <w:numId w:val="50"/>
              </w:numPr>
              <w:tabs>
                <w:tab w:val="clear" w:pos="567"/>
              </w:tabs>
              <w:spacing w:line="240" w:lineRule="auto"/>
              <w:ind w:left="559" w:hanging="559"/>
              <w:rPr>
                <w:rFonts w:eastAsia="MS Mincho"/>
                <w:szCs w:val="22"/>
                <w:lang w:val="hr-HR"/>
              </w:rPr>
            </w:pPr>
            <w:r w:rsidRPr="00EB2AC7">
              <w:rPr>
                <w:rFonts w:eastAsia="MS Mincho"/>
                <w:szCs w:val="22"/>
                <w:lang w:val="hr-HR"/>
              </w:rPr>
              <w:t>AKO SE KORISTI TIJEKOM TRUDNOĆE, GILENYA MOŽE NAŠTETITI VAŠEM NEROĐENOM DJE</w:t>
            </w:r>
            <w:r w:rsidR="004A4BD0">
              <w:rPr>
                <w:rFonts w:eastAsia="MS Mincho"/>
                <w:szCs w:val="22"/>
                <w:lang w:val="hr-HR"/>
              </w:rPr>
              <w:t>T</w:t>
            </w:r>
            <w:r w:rsidRPr="00EB2AC7">
              <w:rPr>
                <w:rFonts w:eastAsia="MS Mincho"/>
                <w:szCs w:val="22"/>
                <w:lang w:val="hr-HR"/>
              </w:rPr>
              <w:t xml:space="preserve">ETU. GILENYA je kontraindicirana tijekom trudnoće i u žena reproduktivne dobi koje ne koriste učinkovitu kontracepciju. Važno je da koristite učinkovitu kontracepciju </w:t>
            </w:r>
            <w:r w:rsidR="004A4BD0">
              <w:rPr>
                <w:rFonts w:eastAsia="MS Mincho"/>
                <w:szCs w:val="22"/>
                <w:lang w:val="hr-HR"/>
              </w:rPr>
              <w:t>tijekom</w:t>
            </w:r>
            <w:r w:rsidRPr="00EB2AC7">
              <w:rPr>
                <w:rFonts w:eastAsia="MS Mincho"/>
                <w:szCs w:val="22"/>
                <w:lang w:val="hr-HR"/>
              </w:rPr>
              <w:t xml:space="preserve"> uzima</w:t>
            </w:r>
            <w:r w:rsidR="004A4BD0">
              <w:rPr>
                <w:rFonts w:eastAsia="MS Mincho"/>
                <w:szCs w:val="22"/>
                <w:lang w:val="hr-HR"/>
              </w:rPr>
              <w:t>nja</w:t>
            </w:r>
            <w:r w:rsidRPr="00EB2AC7">
              <w:rPr>
                <w:rFonts w:eastAsia="MS Mincho"/>
                <w:szCs w:val="22"/>
                <w:lang w:val="hr-HR"/>
              </w:rPr>
              <w:t xml:space="preserve"> </w:t>
            </w:r>
            <w:r w:rsidR="004A4BD0">
              <w:rPr>
                <w:rFonts w:eastAsia="MS Mincho"/>
                <w:szCs w:val="22"/>
                <w:lang w:val="hr-HR"/>
              </w:rPr>
              <w:t xml:space="preserve">lijeka </w:t>
            </w:r>
            <w:r w:rsidRPr="00EB2AC7">
              <w:rPr>
                <w:rFonts w:eastAsia="MS Mincho"/>
                <w:szCs w:val="22"/>
                <w:lang w:val="hr-HR"/>
              </w:rPr>
              <w:t>GILENY</w:t>
            </w:r>
            <w:r w:rsidR="004A4BD0">
              <w:rPr>
                <w:rFonts w:eastAsia="MS Mincho"/>
                <w:szCs w:val="22"/>
                <w:lang w:val="hr-HR"/>
              </w:rPr>
              <w:t>A</w:t>
            </w:r>
            <w:r w:rsidRPr="00EB2AC7">
              <w:rPr>
                <w:rFonts w:eastAsia="MS Mincho"/>
                <w:szCs w:val="22"/>
                <w:lang w:val="hr-HR"/>
              </w:rPr>
              <w:t xml:space="preserve"> i 2</w:t>
            </w:r>
            <w:r w:rsidR="004A4BD0">
              <w:rPr>
                <w:rFonts w:eastAsia="MS Mincho"/>
                <w:szCs w:val="22"/>
                <w:lang w:val="hr-HR"/>
              </w:rPr>
              <w:t> </w:t>
            </w:r>
            <w:r w:rsidRPr="00EB2AC7">
              <w:rPr>
                <w:rFonts w:eastAsia="MS Mincho"/>
                <w:szCs w:val="22"/>
                <w:lang w:val="hr-HR"/>
              </w:rPr>
              <w:t xml:space="preserve">mjeseca nakon prestanka uzimanja kako biste izbjegli trudnoću. Vaš liječnik će </w:t>
            </w:r>
            <w:r w:rsidR="004A4BD0">
              <w:rPr>
                <w:rFonts w:eastAsia="MS Mincho"/>
                <w:szCs w:val="22"/>
                <w:lang w:val="hr-HR"/>
              </w:rPr>
              <w:t>V</w:t>
            </w:r>
            <w:r w:rsidRPr="00EB2AC7">
              <w:rPr>
                <w:rFonts w:eastAsia="MS Mincho"/>
                <w:szCs w:val="22"/>
                <w:lang w:val="hr-HR"/>
              </w:rPr>
              <w:t>as savjetovati o učinkovitoj kontracepciji.</w:t>
            </w:r>
          </w:p>
          <w:p w14:paraId="6558783E" w14:textId="5D78B0AA" w:rsidR="007955A1" w:rsidRPr="00EB2AC7" w:rsidRDefault="007955A1" w:rsidP="008611E7">
            <w:pPr>
              <w:pStyle w:val="ListParagraph"/>
              <w:numPr>
                <w:ilvl w:val="0"/>
                <w:numId w:val="50"/>
              </w:numPr>
              <w:tabs>
                <w:tab w:val="clear" w:pos="567"/>
              </w:tabs>
              <w:spacing w:line="240" w:lineRule="auto"/>
              <w:ind w:left="559" w:hanging="559"/>
              <w:rPr>
                <w:rFonts w:eastAsia="MS Mincho"/>
                <w:szCs w:val="22"/>
                <w:lang w:val="hr-HR"/>
              </w:rPr>
            </w:pPr>
            <w:r w:rsidRPr="00EB2AC7">
              <w:rPr>
                <w:rFonts w:eastAsia="MS Mincho"/>
                <w:szCs w:val="22"/>
                <w:lang w:val="hr-HR"/>
              </w:rPr>
              <w:t xml:space="preserve">Vaš liječnik će </w:t>
            </w:r>
            <w:r w:rsidR="004A4BD0">
              <w:rPr>
                <w:rFonts w:eastAsia="MS Mincho"/>
                <w:szCs w:val="22"/>
                <w:lang w:val="hr-HR"/>
              </w:rPr>
              <w:t>V</w:t>
            </w:r>
            <w:r w:rsidRPr="00EB2AC7">
              <w:rPr>
                <w:rFonts w:eastAsia="MS Mincho"/>
                <w:szCs w:val="22"/>
                <w:lang w:val="hr-HR"/>
              </w:rPr>
              <w:t xml:space="preserve">as savjetovati prije početka liječenja i redovito nakon toga u vezi s rizikom da GILENYA naškodi nerođenom djetetu i potrebnim mjerama </w:t>
            </w:r>
            <w:r w:rsidR="004A4BD0">
              <w:rPr>
                <w:rFonts w:eastAsia="MS Mincho"/>
                <w:szCs w:val="22"/>
                <w:lang w:val="hr-HR"/>
              </w:rPr>
              <w:t>da se rizik minimalizira</w:t>
            </w:r>
            <w:r w:rsidRPr="00EB2AC7">
              <w:rPr>
                <w:rFonts w:eastAsia="MS Mincho"/>
                <w:szCs w:val="22"/>
                <w:lang w:val="hr-HR"/>
              </w:rPr>
              <w:t>.</w:t>
            </w:r>
          </w:p>
          <w:p w14:paraId="4894E103" w14:textId="7F6E7E5D" w:rsidR="007955A1" w:rsidRPr="00EB2AC7" w:rsidRDefault="007955A1" w:rsidP="008611E7">
            <w:pPr>
              <w:pStyle w:val="ListParagraph"/>
              <w:numPr>
                <w:ilvl w:val="0"/>
                <w:numId w:val="50"/>
              </w:numPr>
              <w:tabs>
                <w:tab w:val="clear" w:pos="567"/>
              </w:tabs>
              <w:spacing w:line="240" w:lineRule="auto"/>
              <w:ind w:left="559" w:hanging="559"/>
              <w:rPr>
                <w:rFonts w:eastAsia="MS Mincho"/>
                <w:szCs w:val="22"/>
                <w:lang w:val="hr-HR"/>
              </w:rPr>
            </w:pPr>
            <w:r w:rsidRPr="00EB2AC7">
              <w:rPr>
                <w:rFonts w:eastAsia="MS Mincho"/>
                <w:szCs w:val="22"/>
                <w:lang w:val="hr-HR"/>
              </w:rPr>
              <w:t xml:space="preserve">Prije početka liječenja potrebno je </w:t>
            </w:r>
            <w:r w:rsidR="004A4BD0">
              <w:rPr>
                <w:rFonts w:eastAsia="MS Mincho"/>
                <w:szCs w:val="22"/>
                <w:lang w:val="hr-HR"/>
              </w:rPr>
              <w:t>napraviti</w:t>
            </w:r>
            <w:r w:rsidRPr="00EB2AC7">
              <w:rPr>
                <w:rFonts w:eastAsia="MS Mincho"/>
                <w:szCs w:val="22"/>
                <w:lang w:val="hr-HR"/>
              </w:rPr>
              <w:t xml:space="preserve"> test na trudnoću i liječnik </w:t>
            </w:r>
            <w:r w:rsidR="004A4BD0">
              <w:rPr>
                <w:rFonts w:eastAsia="MS Mincho"/>
                <w:szCs w:val="22"/>
                <w:lang w:val="hr-HR"/>
              </w:rPr>
              <w:t xml:space="preserve">mora </w:t>
            </w:r>
            <w:r w:rsidRPr="00EB2AC7">
              <w:rPr>
                <w:rFonts w:eastAsia="MS Mincho"/>
                <w:szCs w:val="22"/>
                <w:lang w:val="hr-HR"/>
              </w:rPr>
              <w:t>potvrditi negativ</w:t>
            </w:r>
            <w:r w:rsidR="004A4BD0">
              <w:rPr>
                <w:rFonts w:eastAsia="MS Mincho"/>
                <w:szCs w:val="22"/>
                <w:lang w:val="hr-HR"/>
              </w:rPr>
              <w:t>a</w:t>
            </w:r>
            <w:r w:rsidRPr="00EB2AC7">
              <w:rPr>
                <w:rFonts w:eastAsia="MS Mincho"/>
                <w:szCs w:val="22"/>
                <w:lang w:val="hr-HR"/>
              </w:rPr>
              <w:t>n rezultat. Test na trudnoću mora se ponavljati u odgovarajućim intervalima.</w:t>
            </w:r>
          </w:p>
          <w:p w14:paraId="178372F4" w14:textId="4585947D" w:rsidR="007955A1" w:rsidRPr="00EB2AC7" w:rsidRDefault="007955A1" w:rsidP="008611E7">
            <w:pPr>
              <w:pStyle w:val="ListParagraph"/>
              <w:numPr>
                <w:ilvl w:val="0"/>
                <w:numId w:val="50"/>
              </w:numPr>
              <w:tabs>
                <w:tab w:val="clear" w:pos="567"/>
              </w:tabs>
              <w:spacing w:line="240" w:lineRule="auto"/>
              <w:ind w:left="559" w:hanging="559"/>
              <w:rPr>
                <w:rFonts w:eastAsia="MS Mincho"/>
                <w:szCs w:val="22"/>
                <w:lang w:val="hr-HR"/>
              </w:rPr>
            </w:pPr>
            <w:r w:rsidRPr="00EB2AC7">
              <w:rPr>
                <w:rFonts w:eastAsia="MS Mincho"/>
                <w:szCs w:val="22"/>
                <w:lang w:val="hr-HR"/>
              </w:rPr>
              <w:t xml:space="preserve">Žene NE smiju zatrudnjeti </w:t>
            </w:r>
            <w:r w:rsidR="004A4BD0">
              <w:rPr>
                <w:rFonts w:eastAsia="MS Mincho"/>
                <w:szCs w:val="22"/>
                <w:lang w:val="hr-HR"/>
              </w:rPr>
              <w:t>za vrijeme</w:t>
            </w:r>
            <w:r w:rsidRPr="00EB2AC7">
              <w:rPr>
                <w:rFonts w:eastAsia="MS Mincho"/>
                <w:szCs w:val="22"/>
                <w:lang w:val="hr-HR"/>
              </w:rPr>
              <w:t xml:space="preserve"> liječenja. Ako zatrudnite ili želite zatrudnjeti, morate prekinuti primjenu lijeka GILENYA.</w:t>
            </w:r>
          </w:p>
          <w:p w14:paraId="0212EAF3" w14:textId="41EA61ED" w:rsidR="007955A1" w:rsidRPr="00EB2AC7" w:rsidRDefault="007955A1" w:rsidP="008611E7">
            <w:pPr>
              <w:pStyle w:val="ListParagraph"/>
              <w:numPr>
                <w:ilvl w:val="0"/>
                <w:numId w:val="50"/>
              </w:numPr>
              <w:tabs>
                <w:tab w:val="clear" w:pos="567"/>
              </w:tabs>
              <w:spacing w:line="240" w:lineRule="auto"/>
              <w:ind w:left="559" w:hanging="559"/>
              <w:rPr>
                <w:rFonts w:eastAsia="MS Mincho"/>
                <w:szCs w:val="22"/>
                <w:lang w:val="hr-HR"/>
              </w:rPr>
            </w:pPr>
            <w:r w:rsidRPr="00EB2AC7">
              <w:rPr>
                <w:rFonts w:eastAsia="MS Mincho"/>
                <w:szCs w:val="22"/>
                <w:lang w:val="hr-HR"/>
              </w:rPr>
              <w:t xml:space="preserve">Odmah obavijestite svog liječnika ako mislite da ste trudni. Vaš liječnik će </w:t>
            </w:r>
            <w:r w:rsidR="004A4BD0">
              <w:rPr>
                <w:rFonts w:eastAsia="MS Mincho"/>
                <w:szCs w:val="22"/>
                <w:lang w:val="hr-HR"/>
              </w:rPr>
              <w:t>V</w:t>
            </w:r>
            <w:r w:rsidRPr="00EB2AC7">
              <w:rPr>
                <w:rFonts w:eastAsia="MS Mincho"/>
                <w:szCs w:val="22"/>
                <w:lang w:val="hr-HR"/>
              </w:rPr>
              <w:t>am pružiti savjetovanje u slučaju trudnoće i procjenu ishoda svake trudnoće.</w:t>
            </w:r>
          </w:p>
          <w:p w14:paraId="4C6E59BD" w14:textId="20112E21" w:rsidR="007955A1" w:rsidRPr="00EB2AC7" w:rsidRDefault="007955A1" w:rsidP="008611E7">
            <w:pPr>
              <w:pStyle w:val="ListParagraph"/>
              <w:numPr>
                <w:ilvl w:val="0"/>
                <w:numId w:val="50"/>
              </w:numPr>
              <w:tabs>
                <w:tab w:val="clear" w:pos="567"/>
              </w:tabs>
              <w:spacing w:line="240" w:lineRule="auto"/>
              <w:ind w:left="559" w:hanging="559"/>
              <w:rPr>
                <w:rFonts w:eastAsia="MS Mincho"/>
                <w:szCs w:val="22"/>
                <w:lang w:val="hr-HR"/>
              </w:rPr>
            </w:pPr>
            <w:r w:rsidRPr="00EB2AC7">
              <w:rPr>
                <w:rFonts w:eastAsia="MS Mincho"/>
                <w:szCs w:val="22"/>
                <w:lang w:val="hr-HR"/>
              </w:rPr>
              <w:t>Odmah obavijestite svog liječnika ako dođe do pogoršanja multiple skleroze nakon pre</w:t>
            </w:r>
            <w:r w:rsidR="004A4BD0">
              <w:rPr>
                <w:rFonts w:eastAsia="MS Mincho"/>
                <w:szCs w:val="22"/>
                <w:lang w:val="hr-HR"/>
              </w:rPr>
              <w:t>kida</w:t>
            </w:r>
            <w:r w:rsidRPr="00EB2AC7">
              <w:rPr>
                <w:rFonts w:eastAsia="MS Mincho"/>
                <w:szCs w:val="22"/>
                <w:lang w:val="hr-HR"/>
              </w:rPr>
              <w:t xml:space="preserve"> liječenja lijekom GILENYA.</w:t>
            </w:r>
          </w:p>
        </w:tc>
      </w:tr>
    </w:tbl>
    <w:p w14:paraId="2C263E43" w14:textId="77777777" w:rsidR="002721FB" w:rsidRPr="00EB2AC7" w:rsidRDefault="003C1533" w:rsidP="008611E7">
      <w:pPr>
        <w:tabs>
          <w:tab w:val="clear" w:pos="567"/>
        </w:tabs>
        <w:spacing w:line="240" w:lineRule="auto"/>
        <w:rPr>
          <w:lang w:val="hr-HR"/>
        </w:rPr>
      </w:pPr>
      <w:r w:rsidRPr="00EB2AC7">
        <w:rPr>
          <w:b/>
          <w:szCs w:val="22"/>
          <w:lang w:val="hr-HR"/>
        </w:rPr>
        <w:br w:type="page"/>
      </w:r>
    </w:p>
    <w:p w14:paraId="522F5725" w14:textId="77777777" w:rsidR="002721FB" w:rsidRPr="00EB2AC7" w:rsidRDefault="002721FB" w:rsidP="008611E7">
      <w:pPr>
        <w:tabs>
          <w:tab w:val="clear" w:pos="567"/>
        </w:tabs>
        <w:spacing w:line="240" w:lineRule="auto"/>
        <w:rPr>
          <w:lang w:val="hr-HR"/>
        </w:rPr>
      </w:pPr>
    </w:p>
    <w:p w14:paraId="7D2F193A" w14:textId="77777777" w:rsidR="002721FB" w:rsidRPr="00EB2AC7" w:rsidRDefault="002721FB" w:rsidP="008611E7">
      <w:pPr>
        <w:tabs>
          <w:tab w:val="clear" w:pos="567"/>
        </w:tabs>
        <w:spacing w:line="240" w:lineRule="auto"/>
        <w:rPr>
          <w:lang w:val="hr-HR"/>
        </w:rPr>
      </w:pPr>
    </w:p>
    <w:p w14:paraId="12E7D0C4" w14:textId="77777777" w:rsidR="002721FB" w:rsidRPr="00EB2AC7" w:rsidRDefault="002721FB" w:rsidP="008611E7">
      <w:pPr>
        <w:tabs>
          <w:tab w:val="clear" w:pos="567"/>
        </w:tabs>
        <w:spacing w:line="240" w:lineRule="auto"/>
        <w:rPr>
          <w:lang w:val="hr-HR"/>
        </w:rPr>
      </w:pPr>
    </w:p>
    <w:p w14:paraId="6240AB12" w14:textId="77777777" w:rsidR="002721FB" w:rsidRPr="00EB2AC7" w:rsidRDefault="002721FB" w:rsidP="008611E7">
      <w:pPr>
        <w:tabs>
          <w:tab w:val="clear" w:pos="567"/>
        </w:tabs>
        <w:spacing w:line="240" w:lineRule="auto"/>
        <w:rPr>
          <w:lang w:val="hr-HR"/>
        </w:rPr>
      </w:pPr>
    </w:p>
    <w:p w14:paraId="65EFB065" w14:textId="77777777" w:rsidR="002721FB" w:rsidRPr="00EB2AC7" w:rsidRDefault="002721FB" w:rsidP="008611E7">
      <w:pPr>
        <w:tabs>
          <w:tab w:val="clear" w:pos="567"/>
        </w:tabs>
        <w:spacing w:line="240" w:lineRule="auto"/>
        <w:rPr>
          <w:lang w:val="hr-HR"/>
        </w:rPr>
      </w:pPr>
    </w:p>
    <w:p w14:paraId="374F113F" w14:textId="77777777" w:rsidR="002721FB" w:rsidRPr="00EB2AC7" w:rsidRDefault="002721FB" w:rsidP="008611E7">
      <w:pPr>
        <w:tabs>
          <w:tab w:val="clear" w:pos="567"/>
        </w:tabs>
        <w:spacing w:line="240" w:lineRule="auto"/>
        <w:rPr>
          <w:lang w:val="hr-HR"/>
        </w:rPr>
      </w:pPr>
    </w:p>
    <w:p w14:paraId="6F556FB5" w14:textId="77777777" w:rsidR="002721FB" w:rsidRPr="00EB2AC7" w:rsidRDefault="002721FB" w:rsidP="008611E7">
      <w:pPr>
        <w:tabs>
          <w:tab w:val="clear" w:pos="567"/>
        </w:tabs>
        <w:spacing w:line="240" w:lineRule="auto"/>
        <w:rPr>
          <w:lang w:val="hr-HR"/>
        </w:rPr>
      </w:pPr>
    </w:p>
    <w:p w14:paraId="3BAB5A15" w14:textId="77777777" w:rsidR="002721FB" w:rsidRPr="00EB2AC7" w:rsidRDefault="002721FB" w:rsidP="008611E7">
      <w:pPr>
        <w:tabs>
          <w:tab w:val="clear" w:pos="567"/>
        </w:tabs>
        <w:spacing w:line="240" w:lineRule="auto"/>
        <w:rPr>
          <w:lang w:val="hr-HR"/>
        </w:rPr>
      </w:pPr>
    </w:p>
    <w:p w14:paraId="37AB9DB0" w14:textId="77777777" w:rsidR="002721FB" w:rsidRPr="00EB2AC7" w:rsidRDefault="002721FB" w:rsidP="008611E7">
      <w:pPr>
        <w:tabs>
          <w:tab w:val="clear" w:pos="567"/>
        </w:tabs>
        <w:spacing w:line="240" w:lineRule="auto"/>
        <w:rPr>
          <w:lang w:val="hr-HR"/>
        </w:rPr>
      </w:pPr>
    </w:p>
    <w:p w14:paraId="4DCD3C68" w14:textId="77777777" w:rsidR="002721FB" w:rsidRPr="00EB2AC7" w:rsidRDefault="002721FB" w:rsidP="008611E7">
      <w:pPr>
        <w:tabs>
          <w:tab w:val="clear" w:pos="567"/>
        </w:tabs>
        <w:spacing w:line="240" w:lineRule="auto"/>
        <w:rPr>
          <w:lang w:val="hr-HR"/>
        </w:rPr>
      </w:pPr>
    </w:p>
    <w:p w14:paraId="559348F5" w14:textId="77777777" w:rsidR="002721FB" w:rsidRPr="00EB2AC7" w:rsidRDefault="002721FB" w:rsidP="008611E7">
      <w:pPr>
        <w:tabs>
          <w:tab w:val="clear" w:pos="567"/>
        </w:tabs>
        <w:spacing w:line="240" w:lineRule="auto"/>
        <w:rPr>
          <w:lang w:val="hr-HR"/>
        </w:rPr>
      </w:pPr>
    </w:p>
    <w:p w14:paraId="0E62BD6B" w14:textId="77777777" w:rsidR="002721FB" w:rsidRPr="00EB2AC7" w:rsidRDefault="002721FB" w:rsidP="008611E7">
      <w:pPr>
        <w:tabs>
          <w:tab w:val="clear" w:pos="567"/>
        </w:tabs>
        <w:spacing w:line="240" w:lineRule="auto"/>
        <w:rPr>
          <w:lang w:val="hr-HR"/>
        </w:rPr>
      </w:pPr>
    </w:p>
    <w:p w14:paraId="7D096040" w14:textId="77777777" w:rsidR="002721FB" w:rsidRPr="00EB2AC7" w:rsidRDefault="002721FB" w:rsidP="008611E7">
      <w:pPr>
        <w:tabs>
          <w:tab w:val="clear" w:pos="567"/>
        </w:tabs>
        <w:spacing w:line="240" w:lineRule="auto"/>
        <w:rPr>
          <w:lang w:val="hr-HR"/>
        </w:rPr>
      </w:pPr>
    </w:p>
    <w:p w14:paraId="6BBE61CC" w14:textId="77777777" w:rsidR="002721FB" w:rsidRPr="00EB2AC7" w:rsidRDefault="002721FB" w:rsidP="008611E7">
      <w:pPr>
        <w:tabs>
          <w:tab w:val="clear" w:pos="567"/>
        </w:tabs>
        <w:spacing w:line="240" w:lineRule="auto"/>
        <w:rPr>
          <w:lang w:val="hr-HR"/>
        </w:rPr>
      </w:pPr>
    </w:p>
    <w:p w14:paraId="01BAB457" w14:textId="77777777" w:rsidR="002721FB" w:rsidRPr="00EB2AC7" w:rsidRDefault="002721FB" w:rsidP="008611E7">
      <w:pPr>
        <w:tabs>
          <w:tab w:val="clear" w:pos="567"/>
        </w:tabs>
        <w:spacing w:line="240" w:lineRule="auto"/>
        <w:rPr>
          <w:lang w:val="hr-HR"/>
        </w:rPr>
      </w:pPr>
    </w:p>
    <w:p w14:paraId="72A5305D" w14:textId="77777777" w:rsidR="002721FB" w:rsidRPr="00EB2AC7" w:rsidRDefault="002721FB" w:rsidP="008611E7">
      <w:pPr>
        <w:tabs>
          <w:tab w:val="clear" w:pos="567"/>
        </w:tabs>
        <w:spacing w:line="240" w:lineRule="auto"/>
        <w:rPr>
          <w:lang w:val="hr-HR"/>
        </w:rPr>
      </w:pPr>
    </w:p>
    <w:p w14:paraId="463D59EC" w14:textId="77777777" w:rsidR="002721FB" w:rsidRPr="00EB2AC7" w:rsidRDefault="002721FB" w:rsidP="008611E7">
      <w:pPr>
        <w:tabs>
          <w:tab w:val="clear" w:pos="567"/>
        </w:tabs>
        <w:spacing w:line="240" w:lineRule="auto"/>
        <w:rPr>
          <w:lang w:val="hr-HR"/>
        </w:rPr>
      </w:pPr>
    </w:p>
    <w:p w14:paraId="3AAF8023" w14:textId="77777777" w:rsidR="002721FB" w:rsidRPr="00EB2AC7" w:rsidRDefault="002721FB" w:rsidP="008611E7">
      <w:pPr>
        <w:tabs>
          <w:tab w:val="clear" w:pos="567"/>
        </w:tabs>
        <w:spacing w:line="240" w:lineRule="auto"/>
        <w:rPr>
          <w:lang w:val="hr-HR"/>
        </w:rPr>
      </w:pPr>
    </w:p>
    <w:p w14:paraId="79D38A8A" w14:textId="77777777" w:rsidR="002721FB" w:rsidRPr="00EB2AC7" w:rsidRDefault="002721FB" w:rsidP="008611E7">
      <w:pPr>
        <w:tabs>
          <w:tab w:val="clear" w:pos="567"/>
        </w:tabs>
        <w:spacing w:line="240" w:lineRule="auto"/>
        <w:rPr>
          <w:lang w:val="hr-HR"/>
        </w:rPr>
      </w:pPr>
    </w:p>
    <w:p w14:paraId="4376C971" w14:textId="77777777" w:rsidR="003B4AC3" w:rsidRPr="00EB2AC7" w:rsidRDefault="003B4AC3" w:rsidP="008611E7">
      <w:pPr>
        <w:tabs>
          <w:tab w:val="clear" w:pos="567"/>
        </w:tabs>
        <w:spacing w:line="240" w:lineRule="auto"/>
        <w:rPr>
          <w:lang w:val="hr-HR"/>
        </w:rPr>
      </w:pPr>
    </w:p>
    <w:p w14:paraId="3F1AD0E3" w14:textId="77777777" w:rsidR="002721FB" w:rsidRPr="00EB2AC7" w:rsidRDefault="002721FB" w:rsidP="008611E7">
      <w:pPr>
        <w:tabs>
          <w:tab w:val="clear" w:pos="567"/>
        </w:tabs>
        <w:spacing w:line="240" w:lineRule="auto"/>
        <w:rPr>
          <w:lang w:val="hr-HR"/>
        </w:rPr>
      </w:pPr>
    </w:p>
    <w:p w14:paraId="02CC7055" w14:textId="77777777" w:rsidR="002721FB" w:rsidRPr="00EB2AC7" w:rsidRDefault="002721FB" w:rsidP="008611E7">
      <w:pPr>
        <w:tabs>
          <w:tab w:val="clear" w:pos="567"/>
        </w:tabs>
        <w:spacing w:line="240" w:lineRule="auto"/>
        <w:rPr>
          <w:lang w:val="hr-HR"/>
        </w:rPr>
      </w:pPr>
    </w:p>
    <w:p w14:paraId="77FE1483" w14:textId="77777777" w:rsidR="002721FB" w:rsidRPr="00EB2AC7" w:rsidRDefault="00E338ED" w:rsidP="008611E7">
      <w:pPr>
        <w:tabs>
          <w:tab w:val="clear" w:pos="567"/>
        </w:tabs>
        <w:spacing w:line="240" w:lineRule="auto"/>
        <w:jc w:val="center"/>
        <w:rPr>
          <w:b/>
          <w:lang w:val="hr-HR"/>
        </w:rPr>
      </w:pPr>
      <w:r w:rsidRPr="00EB2AC7">
        <w:rPr>
          <w:b/>
          <w:szCs w:val="22"/>
          <w:lang w:val="hr-HR"/>
        </w:rPr>
        <w:t>PRILOG</w:t>
      </w:r>
      <w:r w:rsidRPr="00EB2AC7">
        <w:rPr>
          <w:b/>
          <w:lang w:val="hr-HR"/>
        </w:rPr>
        <w:t xml:space="preserve"> </w:t>
      </w:r>
      <w:r w:rsidR="002721FB" w:rsidRPr="00EB2AC7">
        <w:rPr>
          <w:b/>
          <w:lang w:val="hr-HR"/>
        </w:rPr>
        <w:t>III</w:t>
      </w:r>
      <w:r w:rsidR="00385B5C" w:rsidRPr="00EB2AC7">
        <w:rPr>
          <w:b/>
          <w:lang w:val="hr-HR"/>
        </w:rPr>
        <w:t>.</w:t>
      </w:r>
    </w:p>
    <w:p w14:paraId="6965E92A" w14:textId="77777777" w:rsidR="002721FB" w:rsidRPr="00EB2AC7" w:rsidRDefault="002721FB" w:rsidP="008611E7">
      <w:pPr>
        <w:tabs>
          <w:tab w:val="clear" w:pos="567"/>
        </w:tabs>
        <w:spacing w:line="240" w:lineRule="auto"/>
        <w:jc w:val="center"/>
        <w:rPr>
          <w:lang w:val="hr-HR"/>
        </w:rPr>
      </w:pPr>
    </w:p>
    <w:p w14:paraId="05AEDFAE" w14:textId="77777777" w:rsidR="002721FB" w:rsidRPr="00EB2AC7" w:rsidRDefault="00FF602D" w:rsidP="008611E7">
      <w:pPr>
        <w:tabs>
          <w:tab w:val="clear" w:pos="567"/>
        </w:tabs>
        <w:spacing w:line="240" w:lineRule="auto"/>
        <w:jc w:val="center"/>
        <w:rPr>
          <w:b/>
          <w:lang w:val="hr-HR"/>
        </w:rPr>
      </w:pPr>
      <w:r w:rsidRPr="00EB2AC7">
        <w:rPr>
          <w:b/>
          <w:szCs w:val="22"/>
          <w:lang w:val="hr-HR"/>
        </w:rPr>
        <w:t>OZNAČ</w:t>
      </w:r>
      <w:r w:rsidR="00E32505" w:rsidRPr="00EB2AC7">
        <w:rPr>
          <w:b/>
          <w:szCs w:val="22"/>
          <w:lang w:val="hr-HR"/>
        </w:rPr>
        <w:t>I</w:t>
      </w:r>
      <w:r w:rsidRPr="00EB2AC7">
        <w:rPr>
          <w:b/>
          <w:szCs w:val="22"/>
          <w:lang w:val="hr-HR"/>
        </w:rPr>
        <w:t>VANJE I UPUTA O LIJEKU</w:t>
      </w:r>
    </w:p>
    <w:p w14:paraId="20C7CD83" w14:textId="77777777" w:rsidR="002721FB" w:rsidRPr="00EB2AC7" w:rsidRDefault="002721FB" w:rsidP="008611E7">
      <w:pPr>
        <w:tabs>
          <w:tab w:val="clear" w:pos="567"/>
        </w:tabs>
        <w:spacing w:line="240" w:lineRule="auto"/>
        <w:rPr>
          <w:lang w:val="hr-HR"/>
        </w:rPr>
      </w:pPr>
      <w:r w:rsidRPr="00EB2AC7">
        <w:rPr>
          <w:lang w:val="hr-HR"/>
        </w:rPr>
        <w:br w:type="page"/>
      </w:r>
    </w:p>
    <w:p w14:paraId="2C23D004" w14:textId="77777777" w:rsidR="002721FB" w:rsidRPr="00EB2AC7" w:rsidRDefault="002721FB" w:rsidP="008611E7">
      <w:pPr>
        <w:tabs>
          <w:tab w:val="clear" w:pos="567"/>
        </w:tabs>
        <w:spacing w:line="240" w:lineRule="auto"/>
        <w:rPr>
          <w:lang w:val="hr-HR"/>
        </w:rPr>
      </w:pPr>
    </w:p>
    <w:p w14:paraId="74EFF07B" w14:textId="77777777" w:rsidR="002721FB" w:rsidRPr="00EB2AC7" w:rsidRDefault="002721FB" w:rsidP="008611E7">
      <w:pPr>
        <w:tabs>
          <w:tab w:val="clear" w:pos="567"/>
        </w:tabs>
        <w:spacing w:line="240" w:lineRule="auto"/>
        <w:rPr>
          <w:lang w:val="hr-HR"/>
        </w:rPr>
      </w:pPr>
    </w:p>
    <w:p w14:paraId="33E9A661" w14:textId="77777777" w:rsidR="002721FB" w:rsidRPr="00EB2AC7" w:rsidRDefault="002721FB" w:rsidP="008611E7">
      <w:pPr>
        <w:tabs>
          <w:tab w:val="clear" w:pos="567"/>
        </w:tabs>
        <w:spacing w:line="240" w:lineRule="auto"/>
        <w:rPr>
          <w:lang w:val="hr-HR"/>
        </w:rPr>
      </w:pPr>
    </w:p>
    <w:p w14:paraId="25A0AF48" w14:textId="77777777" w:rsidR="002721FB" w:rsidRPr="00EB2AC7" w:rsidRDefault="002721FB" w:rsidP="008611E7">
      <w:pPr>
        <w:tabs>
          <w:tab w:val="clear" w:pos="567"/>
        </w:tabs>
        <w:spacing w:line="240" w:lineRule="auto"/>
        <w:rPr>
          <w:lang w:val="hr-HR"/>
        </w:rPr>
      </w:pPr>
    </w:p>
    <w:p w14:paraId="2071210B" w14:textId="77777777" w:rsidR="002721FB" w:rsidRPr="00EB2AC7" w:rsidRDefault="002721FB" w:rsidP="008611E7">
      <w:pPr>
        <w:tabs>
          <w:tab w:val="clear" w:pos="567"/>
        </w:tabs>
        <w:spacing w:line="240" w:lineRule="auto"/>
        <w:rPr>
          <w:lang w:val="hr-HR"/>
        </w:rPr>
      </w:pPr>
    </w:p>
    <w:p w14:paraId="2F0D6C34" w14:textId="77777777" w:rsidR="002721FB" w:rsidRPr="00EB2AC7" w:rsidRDefault="002721FB" w:rsidP="008611E7">
      <w:pPr>
        <w:tabs>
          <w:tab w:val="clear" w:pos="567"/>
        </w:tabs>
        <w:spacing w:line="240" w:lineRule="auto"/>
        <w:rPr>
          <w:lang w:val="hr-HR"/>
        </w:rPr>
      </w:pPr>
    </w:p>
    <w:p w14:paraId="30FCCC20" w14:textId="77777777" w:rsidR="002721FB" w:rsidRPr="00EB2AC7" w:rsidRDefault="002721FB" w:rsidP="008611E7">
      <w:pPr>
        <w:tabs>
          <w:tab w:val="clear" w:pos="567"/>
        </w:tabs>
        <w:spacing w:line="240" w:lineRule="auto"/>
        <w:rPr>
          <w:lang w:val="hr-HR"/>
        </w:rPr>
      </w:pPr>
    </w:p>
    <w:p w14:paraId="6D2FBB2B" w14:textId="77777777" w:rsidR="002721FB" w:rsidRPr="00EB2AC7" w:rsidRDefault="002721FB" w:rsidP="008611E7">
      <w:pPr>
        <w:tabs>
          <w:tab w:val="clear" w:pos="567"/>
        </w:tabs>
        <w:spacing w:line="240" w:lineRule="auto"/>
        <w:rPr>
          <w:lang w:val="hr-HR"/>
        </w:rPr>
      </w:pPr>
    </w:p>
    <w:p w14:paraId="5B2C4EC4" w14:textId="77777777" w:rsidR="002721FB" w:rsidRPr="00EB2AC7" w:rsidRDefault="002721FB" w:rsidP="008611E7">
      <w:pPr>
        <w:tabs>
          <w:tab w:val="clear" w:pos="567"/>
        </w:tabs>
        <w:spacing w:line="240" w:lineRule="auto"/>
        <w:rPr>
          <w:lang w:val="hr-HR"/>
        </w:rPr>
      </w:pPr>
    </w:p>
    <w:p w14:paraId="4DD68FA4" w14:textId="77777777" w:rsidR="002721FB" w:rsidRPr="00EB2AC7" w:rsidRDefault="002721FB" w:rsidP="008611E7">
      <w:pPr>
        <w:tabs>
          <w:tab w:val="clear" w:pos="567"/>
        </w:tabs>
        <w:spacing w:line="240" w:lineRule="auto"/>
        <w:rPr>
          <w:lang w:val="hr-HR"/>
        </w:rPr>
      </w:pPr>
    </w:p>
    <w:p w14:paraId="3B5169A2" w14:textId="77777777" w:rsidR="002721FB" w:rsidRPr="00EB2AC7" w:rsidRDefault="002721FB" w:rsidP="008611E7">
      <w:pPr>
        <w:tabs>
          <w:tab w:val="clear" w:pos="567"/>
        </w:tabs>
        <w:spacing w:line="240" w:lineRule="auto"/>
        <w:rPr>
          <w:lang w:val="hr-HR"/>
        </w:rPr>
      </w:pPr>
    </w:p>
    <w:p w14:paraId="3D4E4AA3" w14:textId="77777777" w:rsidR="002721FB" w:rsidRPr="00EB2AC7" w:rsidRDefault="002721FB" w:rsidP="008611E7">
      <w:pPr>
        <w:tabs>
          <w:tab w:val="clear" w:pos="567"/>
        </w:tabs>
        <w:spacing w:line="240" w:lineRule="auto"/>
        <w:rPr>
          <w:lang w:val="hr-HR"/>
        </w:rPr>
      </w:pPr>
    </w:p>
    <w:p w14:paraId="7F92206F" w14:textId="77777777" w:rsidR="002721FB" w:rsidRPr="00EB2AC7" w:rsidRDefault="002721FB" w:rsidP="008611E7">
      <w:pPr>
        <w:tabs>
          <w:tab w:val="clear" w:pos="567"/>
        </w:tabs>
        <w:spacing w:line="240" w:lineRule="auto"/>
        <w:rPr>
          <w:lang w:val="hr-HR"/>
        </w:rPr>
      </w:pPr>
    </w:p>
    <w:p w14:paraId="23F33EA2" w14:textId="77777777" w:rsidR="002721FB" w:rsidRPr="00EB2AC7" w:rsidRDefault="002721FB" w:rsidP="008611E7">
      <w:pPr>
        <w:tabs>
          <w:tab w:val="clear" w:pos="567"/>
        </w:tabs>
        <w:spacing w:line="240" w:lineRule="auto"/>
        <w:rPr>
          <w:lang w:val="hr-HR"/>
        </w:rPr>
      </w:pPr>
    </w:p>
    <w:p w14:paraId="45B68D84" w14:textId="77777777" w:rsidR="002721FB" w:rsidRPr="00EB2AC7" w:rsidRDefault="002721FB" w:rsidP="008611E7">
      <w:pPr>
        <w:tabs>
          <w:tab w:val="clear" w:pos="567"/>
        </w:tabs>
        <w:spacing w:line="240" w:lineRule="auto"/>
        <w:rPr>
          <w:lang w:val="hr-HR"/>
        </w:rPr>
      </w:pPr>
    </w:p>
    <w:p w14:paraId="075FD16E" w14:textId="77777777" w:rsidR="002721FB" w:rsidRPr="00EB2AC7" w:rsidRDefault="002721FB" w:rsidP="008611E7">
      <w:pPr>
        <w:tabs>
          <w:tab w:val="clear" w:pos="567"/>
        </w:tabs>
        <w:spacing w:line="240" w:lineRule="auto"/>
        <w:rPr>
          <w:lang w:val="hr-HR"/>
        </w:rPr>
      </w:pPr>
    </w:p>
    <w:p w14:paraId="01F21F96" w14:textId="77777777" w:rsidR="002721FB" w:rsidRPr="00EB2AC7" w:rsidRDefault="002721FB" w:rsidP="008611E7">
      <w:pPr>
        <w:tabs>
          <w:tab w:val="clear" w:pos="567"/>
        </w:tabs>
        <w:spacing w:line="240" w:lineRule="auto"/>
        <w:rPr>
          <w:lang w:val="hr-HR"/>
        </w:rPr>
      </w:pPr>
    </w:p>
    <w:p w14:paraId="40B280EE" w14:textId="77777777" w:rsidR="002721FB" w:rsidRPr="00EB2AC7" w:rsidRDefault="002721FB" w:rsidP="008611E7">
      <w:pPr>
        <w:tabs>
          <w:tab w:val="clear" w:pos="567"/>
        </w:tabs>
        <w:spacing w:line="240" w:lineRule="auto"/>
        <w:rPr>
          <w:lang w:val="hr-HR"/>
        </w:rPr>
      </w:pPr>
    </w:p>
    <w:p w14:paraId="1B08F039" w14:textId="77777777" w:rsidR="002721FB" w:rsidRPr="00EB2AC7" w:rsidRDefault="002721FB" w:rsidP="008611E7">
      <w:pPr>
        <w:tabs>
          <w:tab w:val="clear" w:pos="567"/>
        </w:tabs>
        <w:spacing w:line="240" w:lineRule="auto"/>
        <w:rPr>
          <w:lang w:val="hr-HR"/>
        </w:rPr>
      </w:pPr>
    </w:p>
    <w:p w14:paraId="40F4894F" w14:textId="77777777" w:rsidR="002721FB" w:rsidRPr="00EB2AC7" w:rsidRDefault="002721FB" w:rsidP="008611E7">
      <w:pPr>
        <w:tabs>
          <w:tab w:val="clear" w:pos="567"/>
        </w:tabs>
        <w:spacing w:line="240" w:lineRule="auto"/>
        <w:rPr>
          <w:lang w:val="hr-HR"/>
        </w:rPr>
      </w:pPr>
    </w:p>
    <w:p w14:paraId="004463EF" w14:textId="77777777" w:rsidR="002721FB" w:rsidRPr="00EB2AC7" w:rsidRDefault="002721FB" w:rsidP="008611E7">
      <w:pPr>
        <w:tabs>
          <w:tab w:val="clear" w:pos="567"/>
        </w:tabs>
        <w:spacing w:line="240" w:lineRule="auto"/>
        <w:rPr>
          <w:lang w:val="hr-HR"/>
        </w:rPr>
      </w:pPr>
    </w:p>
    <w:p w14:paraId="5ABA7F32" w14:textId="77777777" w:rsidR="002721FB" w:rsidRPr="00EB2AC7" w:rsidRDefault="002721FB" w:rsidP="008611E7">
      <w:pPr>
        <w:tabs>
          <w:tab w:val="clear" w:pos="567"/>
        </w:tabs>
        <w:spacing w:line="240" w:lineRule="auto"/>
        <w:rPr>
          <w:lang w:val="hr-HR"/>
        </w:rPr>
      </w:pPr>
    </w:p>
    <w:p w14:paraId="3FAE83EC" w14:textId="77777777" w:rsidR="002721FB" w:rsidRPr="00EB2AC7" w:rsidRDefault="002721FB" w:rsidP="008611E7">
      <w:pPr>
        <w:tabs>
          <w:tab w:val="clear" w:pos="567"/>
        </w:tabs>
        <w:spacing w:line="240" w:lineRule="auto"/>
        <w:jc w:val="center"/>
        <w:outlineLvl w:val="0"/>
        <w:rPr>
          <w:lang w:val="hr-HR"/>
        </w:rPr>
      </w:pPr>
      <w:r w:rsidRPr="00EB2AC7">
        <w:rPr>
          <w:b/>
          <w:lang w:val="hr-HR"/>
        </w:rPr>
        <w:t xml:space="preserve">A. </w:t>
      </w:r>
      <w:r w:rsidR="00FF602D" w:rsidRPr="00EB2AC7">
        <w:rPr>
          <w:b/>
          <w:szCs w:val="22"/>
          <w:lang w:val="hr-HR"/>
        </w:rPr>
        <w:t>OZNAČ</w:t>
      </w:r>
      <w:r w:rsidR="00E32505" w:rsidRPr="00EB2AC7">
        <w:rPr>
          <w:b/>
          <w:szCs w:val="22"/>
          <w:lang w:val="hr-HR"/>
        </w:rPr>
        <w:t>I</w:t>
      </w:r>
      <w:r w:rsidR="00FF602D" w:rsidRPr="00EB2AC7">
        <w:rPr>
          <w:b/>
          <w:szCs w:val="22"/>
          <w:lang w:val="hr-HR"/>
        </w:rPr>
        <w:t>VANJE</w:t>
      </w:r>
    </w:p>
    <w:p w14:paraId="2507C609" w14:textId="77777777" w:rsidR="004557A0" w:rsidRPr="00EB2AC7" w:rsidRDefault="002721FB" w:rsidP="008611E7">
      <w:pPr>
        <w:shd w:val="clear" w:color="auto" w:fill="FFFFFF"/>
        <w:tabs>
          <w:tab w:val="clear" w:pos="567"/>
        </w:tabs>
        <w:spacing w:line="240" w:lineRule="auto"/>
        <w:rPr>
          <w:lang w:val="hr-HR"/>
        </w:rPr>
      </w:pPr>
      <w:r w:rsidRPr="00EB2AC7">
        <w:rPr>
          <w:lang w:val="hr-HR"/>
        </w:rPr>
        <w:br w:type="page"/>
      </w:r>
    </w:p>
    <w:p w14:paraId="3644FDD1" w14:textId="77777777" w:rsidR="001A02EC" w:rsidRPr="00EB2AC7" w:rsidRDefault="001A02EC" w:rsidP="008611E7">
      <w:pPr>
        <w:shd w:val="clear" w:color="auto" w:fill="FFFFFF"/>
        <w:tabs>
          <w:tab w:val="clear" w:pos="567"/>
        </w:tabs>
        <w:spacing w:line="240" w:lineRule="auto"/>
        <w:rPr>
          <w:lang w:val="hr-HR"/>
        </w:rPr>
      </w:pPr>
    </w:p>
    <w:p w14:paraId="0FCA1DC2" w14:textId="77777777" w:rsidR="004557A0" w:rsidRPr="00EB2AC7" w:rsidRDefault="004557A0" w:rsidP="008611E7">
      <w:pPr>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szCs w:val="22"/>
          <w:lang w:val="hr-HR"/>
        </w:rPr>
        <w:t>PODACI KOJI SE MORAJU NALAZITI NA VANJSKOM PAKIRANJU</w:t>
      </w:r>
    </w:p>
    <w:p w14:paraId="57E4655B" w14:textId="77777777" w:rsidR="004557A0" w:rsidRPr="00EB2AC7" w:rsidRDefault="004557A0" w:rsidP="008611E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hr-HR"/>
        </w:rPr>
      </w:pPr>
    </w:p>
    <w:p w14:paraId="701131A4" w14:textId="77777777" w:rsidR="004557A0" w:rsidRPr="00EB2AC7" w:rsidRDefault="004557A0" w:rsidP="008611E7">
      <w:pPr>
        <w:pBdr>
          <w:top w:val="single" w:sz="4" w:space="1" w:color="auto"/>
          <w:left w:val="single" w:sz="4" w:space="4" w:color="auto"/>
          <w:bottom w:val="single" w:sz="4" w:space="1" w:color="auto"/>
          <w:right w:val="single" w:sz="4" w:space="4" w:color="auto"/>
        </w:pBdr>
        <w:tabs>
          <w:tab w:val="clear" w:pos="567"/>
        </w:tabs>
        <w:spacing w:line="240" w:lineRule="auto"/>
        <w:rPr>
          <w:bCs/>
          <w:lang w:val="hr-HR"/>
        </w:rPr>
      </w:pPr>
      <w:r w:rsidRPr="00EB2AC7">
        <w:rPr>
          <w:b/>
          <w:szCs w:val="22"/>
          <w:lang w:val="hr-HR"/>
        </w:rPr>
        <w:t>KUTIJA ZA JEDINIČNO PAKIRANJE</w:t>
      </w:r>
    </w:p>
    <w:p w14:paraId="5EAA5BC2" w14:textId="77777777" w:rsidR="004557A0" w:rsidRPr="00EB2AC7" w:rsidRDefault="004557A0" w:rsidP="008611E7">
      <w:pPr>
        <w:tabs>
          <w:tab w:val="clear" w:pos="567"/>
        </w:tabs>
        <w:spacing w:line="240" w:lineRule="auto"/>
        <w:rPr>
          <w:lang w:val="hr-HR"/>
        </w:rPr>
      </w:pPr>
    </w:p>
    <w:p w14:paraId="488F12FE" w14:textId="77777777" w:rsidR="004557A0" w:rsidRPr="00EB2AC7" w:rsidRDefault="004557A0" w:rsidP="008611E7">
      <w:pPr>
        <w:tabs>
          <w:tab w:val="clear" w:pos="567"/>
        </w:tabs>
        <w:spacing w:line="240" w:lineRule="auto"/>
        <w:rPr>
          <w:lang w:val="hr-HR"/>
        </w:rPr>
      </w:pPr>
    </w:p>
    <w:p w14:paraId="33D87B3B"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w:t>
      </w:r>
      <w:r w:rsidRPr="00EB2AC7">
        <w:rPr>
          <w:b/>
          <w:lang w:val="hr-HR"/>
        </w:rPr>
        <w:tab/>
      </w:r>
      <w:r w:rsidRPr="00EB2AC7">
        <w:rPr>
          <w:b/>
          <w:szCs w:val="22"/>
          <w:lang w:val="hr-HR"/>
        </w:rPr>
        <w:t>NAZIV LIJEKA</w:t>
      </w:r>
    </w:p>
    <w:p w14:paraId="12FC61ED" w14:textId="77777777" w:rsidR="004557A0" w:rsidRPr="00EB2AC7" w:rsidRDefault="004557A0" w:rsidP="008611E7">
      <w:pPr>
        <w:keepNext/>
        <w:tabs>
          <w:tab w:val="clear" w:pos="567"/>
        </w:tabs>
        <w:spacing w:line="240" w:lineRule="auto"/>
        <w:rPr>
          <w:lang w:val="hr-HR"/>
        </w:rPr>
      </w:pPr>
    </w:p>
    <w:p w14:paraId="77456C41" w14:textId="77777777" w:rsidR="004557A0" w:rsidRPr="00EB2AC7" w:rsidRDefault="004557A0" w:rsidP="008611E7">
      <w:pPr>
        <w:keepNext/>
        <w:tabs>
          <w:tab w:val="clear" w:pos="567"/>
        </w:tabs>
        <w:spacing w:line="240" w:lineRule="auto"/>
        <w:rPr>
          <w:lang w:val="hr-HR"/>
        </w:rPr>
      </w:pPr>
      <w:r w:rsidRPr="00EB2AC7">
        <w:rPr>
          <w:lang w:val="hr-HR"/>
        </w:rPr>
        <w:t xml:space="preserve">GILENYA 0,25 mg </w:t>
      </w:r>
      <w:r w:rsidRPr="00EB2AC7">
        <w:rPr>
          <w:bCs/>
          <w:szCs w:val="22"/>
          <w:lang w:val="hr-HR"/>
        </w:rPr>
        <w:t>tvrde kapsule</w:t>
      </w:r>
    </w:p>
    <w:p w14:paraId="3D56EB6E" w14:textId="77777777" w:rsidR="004557A0" w:rsidRPr="00EB2AC7" w:rsidRDefault="004557A0" w:rsidP="008611E7">
      <w:pPr>
        <w:tabs>
          <w:tab w:val="clear" w:pos="567"/>
        </w:tabs>
        <w:spacing w:line="240" w:lineRule="auto"/>
        <w:rPr>
          <w:lang w:val="hr-HR"/>
        </w:rPr>
      </w:pPr>
      <w:r w:rsidRPr="00EB2AC7">
        <w:rPr>
          <w:bCs/>
          <w:szCs w:val="22"/>
          <w:lang w:val="hr-HR"/>
        </w:rPr>
        <w:t>fingolimod</w:t>
      </w:r>
    </w:p>
    <w:p w14:paraId="4A92B181" w14:textId="77777777" w:rsidR="004557A0" w:rsidRPr="00EB2AC7" w:rsidRDefault="004557A0" w:rsidP="008611E7">
      <w:pPr>
        <w:tabs>
          <w:tab w:val="clear" w:pos="567"/>
        </w:tabs>
        <w:spacing w:line="240" w:lineRule="auto"/>
        <w:rPr>
          <w:lang w:val="hr-HR"/>
        </w:rPr>
      </w:pPr>
    </w:p>
    <w:p w14:paraId="78B073D5" w14:textId="77777777" w:rsidR="004557A0" w:rsidRPr="00EB2AC7" w:rsidRDefault="004557A0" w:rsidP="008611E7">
      <w:pPr>
        <w:tabs>
          <w:tab w:val="clear" w:pos="567"/>
        </w:tabs>
        <w:spacing w:line="240" w:lineRule="auto"/>
        <w:rPr>
          <w:lang w:val="hr-HR"/>
        </w:rPr>
      </w:pPr>
    </w:p>
    <w:p w14:paraId="2458A7A5"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2.</w:t>
      </w:r>
      <w:r w:rsidRPr="00EB2AC7">
        <w:rPr>
          <w:b/>
          <w:lang w:val="hr-HR"/>
        </w:rPr>
        <w:tab/>
      </w:r>
      <w:r w:rsidRPr="00EB2AC7">
        <w:rPr>
          <w:b/>
          <w:szCs w:val="22"/>
          <w:lang w:val="hr-HR"/>
        </w:rPr>
        <w:t>NAVOĐENJE DJELATNE(IH) TVARI</w:t>
      </w:r>
    </w:p>
    <w:p w14:paraId="782422C1" w14:textId="77777777" w:rsidR="004557A0" w:rsidRPr="00EB2AC7" w:rsidRDefault="004557A0" w:rsidP="008611E7">
      <w:pPr>
        <w:keepNext/>
        <w:tabs>
          <w:tab w:val="clear" w:pos="567"/>
        </w:tabs>
        <w:spacing w:line="240" w:lineRule="auto"/>
        <w:rPr>
          <w:lang w:val="hr-HR"/>
        </w:rPr>
      </w:pPr>
    </w:p>
    <w:p w14:paraId="1D5640B3" w14:textId="77777777" w:rsidR="004557A0" w:rsidRPr="00EB2AC7" w:rsidRDefault="004557A0" w:rsidP="008611E7">
      <w:pPr>
        <w:tabs>
          <w:tab w:val="clear" w:pos="567"/>
        </w:tabs>
        <w:spacing w:line="240" w:lineRule="auto"/>
        <w:rPr>
          <w:lang w:val="hr-HR"/>
        </w:rPr>
      </w:pPr>
      <w:r w:rsidRPr="00EB2AC7">
        <w:rPr>
          <w:bCs/>
          <w:szCs w:val="22"/>
          <w:lang w:val="hr-HR"/>
        </w:rPr>
        <w:t xml:space="preserve">Jedna kapsula sadrži 0,25 mg fingolimoda (u obliku </w:t>
      </w:r>
      <w:r w:rsidR="008F5AC4" w:rsidRPr="00EB2AC7">
        <w:rPr>
          <w:bCs/>
          <w:szCs w:val="22"/>
          <w:lang w:val="hr-HR"/>
        </w:rPr>
        <w:t>fingolimod</w:t>
      </w:r>
      <w:r w:rsidRPr="00EB2AC7">
        <w:rPr>
          <w:bCs/>
          <w:szCs w:val="22"/>
          <w:lang w:val="hr-HR"/>
        </w:rPr>
        <w:t>klorida</w:t>
      </w:r>
      <w:r w:rsidRPr="00EB2AC7">
        <w:rPr>
          <w:lang w:val="hr-HR"/>
        </w:rPr>
        <w:t>).</w:t>
      </w:r>
    </w:p>
    <w:p w14:paraId="10FCCCCD" w14:textId="77777777" w:rsidR="004557A0" w:rsidRPr="00EB2AC7" w:rsidRDefault="004557A0" w:rsidP="008611E7">
      <w:pPr>
        <w:tabs>
          <w:tab w:val="clear" w:pos="567"/>
        </w:tabs>
        <w:spacing w:line="240" w:lineRule="auto"/>
        <w:rPr>
          <w:lang w:val="hr-HR"/>
        </w:rPr>
      </w:pPr>
    </w:p>
    <w:p w14:paraId="4D4989AC" w14:textId="77777777" w:rsidR="004557A0" w:rsidRPr="00EB2AC7" w:rsidRDefault="004557A0" w:rsidP="008611E7">
      <w:pPr>
        <w:tabs>
          <w:tab w:val="clear" w:pos="567"/>
        </w:tabs>
        <w:spacing w:line="240" w:lineRule="auto"/>
        <w:rPr>
          <w:lang w:val="hr-HR"/>
        </w:rPr>
      </w:pPr>
    </w:p>
    <w:p w14:paraId="193363FA"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3.</w:t>
      </w:r>
      <w:r w:rsidRPr="00EB2AC7">
        <w:rPr>
          <w:b/>
          <w:lang w:val="hr-HR"/>
        </w:rPr>
        <w:tab/>
      </w:r>
      <w:r w:rsidRPr="00EB2AC7">
        <w:rPr>
          <w:b/>
          <w:szCs w:val="22"/>
          <w:lang w:val="hr-HR"/>
        </w:rPr>
        <w:t>POPIS POMOĆNIH TVARI</w:t>
      </w:r>
    </w:p>
    <w:p w14:paraId="638F3526" w14:textId="77777777" w:rsidR="004557A0" w:rsidRPr="00EB2AC7" w:rsidRDefault="004557A0" w:rsidP="008611E7">
      <w:pPr>
        <w:tabs>
          <w:tab w:val="clear" w:pos="567"/>
        </w:tabs>
        <w:spacing w:line="240" w:lineRule="auto"/>
        <w:rPr>
          <w:lang w:val="hr-HR"/>
        </w:rPr>
      </w:pPr>
    </w:p>
    <w:p w14:paraId="07F6F003" w14:textId="77777777" w:rsidR="004557A0" w:rsidRPr="00EB2AC7" w:rsidRDefault="004557A0" w:rsidP="008611E7">
      <w:pPr>
        <w:tabs>
          <w:tab w:val="clear" w:pos="567"/>
        </w:tabs>
        <w:spacing w:line="240" w:lineRule="auto"/>
        <w:rPr>
          <w:lang w:val="hr-HR"/>
        </w:rPr>
      </w:pPr>
    </w:p>
    <w:p w14:paraId="27626A93"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4.</w:t>
      </w:r>
      <w:r w:rsidRPr="00EB2AC7">
        <w:rPr>
          <w:b/>
          <w:lang w:val="hr-HR"/>
        </w:rPr>
        <w:tab/>
      </w:r>
      <w:r w:rsidRPr="00EB2AC7">
        <w:rPr>
          <w:b/>
          <w:szCs w:val="22"/>
          <w:lang w:val="hr-HR"/>
        </w:rPr>
        <w:t>FARMACEUTSKI OBLIK I SADRŽAJ</w:t>
      </w:r>
    </w:p>
    <w:p w14:paraId="059F47D2" w14:textId="77777777" w:rsidR="004557A0" w:rsidRPr="00EB2AC7" w:rsidRDefault="004557A0" w:rsidP="008611E7">
      <w:pPr>
        <w:keepNext/>
        <w:tabs>
          <w:tab w:val="clear" w:pos="567"/>
        </w:tabs>
        <w:spacing w:line="240" w:lineRule="auto"/>
        <w:rPr>
          <w:lang w:val="hr-HR"/>
        </w:rPr>
      </w:pPr>
    </w:p>
    <w:p w14:paraId="109DA56D" w14:textId="67585A23" w:rsidR="00E00648" w:rsidRPr="00EB2AC7" w:rsidRDefault="00E00648" w:rsidP="008611E7">
      <w:pPr>
        <w:tabs>
          <w:tab w:val="clear" w:pos="567"/>
        </w:tabs>
        <w:spacing w:line="240" w:lineRule="auto"/>
        <w:rPr>
          <w:lang w:val="hr-HR"/>
        </w:rPr>
      </w:pPr>
      <w:r w:rsidRPr="00EB2AC7">
        <w:rPr>
          <w:lang w:val="hr-HR"/>
        </w:rPr>
        <w:t>7 </w:t>
      </w:r>
      <w:r w:rsidRPr="00EB2AC7">
        <w:rPr>
          <w:bCs/>
          <w:szCs w:val="22"/>
          <w:lang w:val="hr-HR"/>
        </w:rPr>
        <w:t>tvrdih kapsula</w:t>
      </w:r>
    </w:p>
    <w:p w14:paraId="4A930287" w14:textId="77777777" w:rsidR="004557A0" w:rsidRPr="00EB2AC7" w:rsidRDefault="004557A0" w:rsidP="008611E7">
      <w:pPr>
        <w:tabs>
          <w:tab w:val="clear" w:pos="567"/>
        </w:tabs>
        <w:spacing w:line="240" w:lineRule="auto"/>
        <w:rPr>
          <w:shd w:val="clear" w:color="auto" w:fill="D9D9D9"/>
          <w:lang w:val="hr-HR"/>
        </w:rPr>
      </w:pPr>
      <w:r w:rsidRPr="00EB2AC7">
        <w:rPr>
          <w:shd w:val="clear" w:color="auto" w:fill="D9D9D9"/>
          <w:lang w:val="hr-HR"/>
        </w:rPr>
        <w:t>28 tvrdih kapsula</w:t>
      </w:r>
    </w:p>
    <w:p w14:paraId="04D4DA93" w14:textId="77777777" w:rsidR="004557A0" w:rsidRPr="00EB2AC7" w:rsidRDefault="004557A0" w:rsidP="008611E7">
      <w:pPr>
        <w:tabs>
          <w:tab w:val="clear" w:pos="567"/>
        </w:tabs>
        <w:spacing w:line="240" w:lineRule="auto"/>
        <w:rPr>
          <w:lang w:val="hr-HR"/>
        </w:rPr>
      </w:pPr>
    </w:p>
    <w:p w14:paraId="74D1F198" w14:textId="77777777" w:rsidR="004557A0" w:rsidRPr="00EB2AC7" w:rsidRDefault="004557A0" w:rsidP="008611E7">
      <w:pPr>
        <w:tabs>
          <w:tab w:val="clear" w:pos="567"/>
        </w:tabs>
        <w:spacing w:line="240" w:lineRule="auto"/>
        <w:rPr>
          <w:lang w:val="hr-HR"/>
        </w:rPr>
      </w:pPr>
    </w:p>
    <w:p w14:paraId="352E5D43"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5.</w:t>
      </w:r>
      <w:r w:rsidRPr="00EB2AC7">
        <w:rPr>
          <w:b/>
          <w:lang w:val="hr-HR"/>
        </w:rPr>
        <w:tab/>
      </w:r>
      <w:r w:rsidRPr="00EB2AC7">
        <w:rPr>
          <w:b/>
          <w:szCs w:val="22"/>
          <w:lang w:val="hr-HR"/>
        </w:rPr>
        <w:t>NAČIN I PUT(EVI) PRIMJENE LIJEKA</w:t>
      </w:r>
    </w:p>
    <w:p w14:paraId="4EBCB5B8" w14:textId="77777777" w:rsidR="004557A0" w:rsidRPr="00EB2AC7" w:rsidRDefault="004557A0" w:rsidP="008611E7">
      <w:pPr>
        <w:keepNext/>
        <w:tabs>
          <w:tab w:val="clear" w:pos="567"/>
        </w:tabs>
        <w:spacing w:line="240" w:lineRule="auto"/>
        <w:rPr>
          <w:lang w:val="hr-HR"/>
        </w:rPr>
      </w:pPr>
    </w:p>
    <w:p w14:paraId="389440A4" w14:textId="77777777" w:rsidR="004557A0" w:rsidRPr="00EB2AC7" w:rsidRDefault="004557A0" w:rsidP="008611E7">
      <w:pPr>
        <w:keepNext/>
        <w:tabs>
          <w:tab w:val="clear" w:pos="567"/>
        </w:tabs>
        <w:spacing w:line="240" w:lineRule="auto"/>
        <w:rPr>
          <w:lang w:val="hr-HR"/>
        </w:rPr>
      </w:pPr>
      <w:r w:rsidRPr="00EB2AC7">
        <w:rPr>
          <w:szCs w:val="22"/>
          <w:lang w:val="hr-HR"/>
        </w:rPr>
        <w:t>Prije uporabe pročitajte uputu o lijeku</w:t>
      </w:r>
      <w:r w:rsidRPr="00EB2AC7">
        <w:rPr>
          <w:lang w:val="hr-HR"/>
        </w:rPr>
        <w:t>.</w:t>
      </w:r>
    </w:p>
    <w:p w14:paraId="2A80A387" w14:textId="77777777" w:rsidR="004557A0" w:rsidRPr="00EB2AC7" w:rsidRDefault="004557A0" w:rsidP="008611E7">
      <w:pPr>
        <w:tabs>
          <w:tab w:val="clear" w:pos="567"/>
        </w:tabs>
        <w:spacing w:line="240" w:lineRule="auto"/>
        <w:rPr>
          <w:color w:val="000000"/>
          <w:szCs w:val="22"/>
          <w:lang w:val="hr-HR"/>
        </w:rPr>
      </w:pPr>
      <w:r w:rsidRPr="00EB2AC7">
        <w:rPr>
          <w:color w:val="000000"/>
          <w:szCs w:val="22"/>
          <w:lang w:val="hr-HR"/>
        </w:rPr>
        <w:t>Za primjenu kroz usta</w:t>
      </w:r>
    </w:p>
    <w:p w14:paraId="240E449E" w14:textId="77777777" w:rsidR="001179D6" w:rsidRPr="00EB2AC7" w:rsidRDefault="00E0480B" w:rsidP="008611E7">
      <w:pPr>
        <w:tabs>
          <w:tab w:val="clear" w:pos="567"/>
        </w:tabs>
        <w:spacing w:line="240" w:lineRule="auto"/>
        <w:rPr>
          <w:lang w:val="hr-HR"/>
        </w:rPr>
      </w:pPr>
      <w:r w:rsidRPr="00EB2AC7">
        <w:rPr>
          <w:color w:val="000000"/>
          <w:szCs w:val="22"/>
          <w:lang w:val="hr-HR"/>
        </w:rPr>
        <w:t xml:space="preserve">Progutati svaku kapsulu </w:t>
      </w:r>
      <w:r w:rsidR="001179D6" w:rsidRPr="00EB2AC7">
        <w:rPr>
          <w:color w:val="000000"/>
          <w:szCs w:val="22"/>
          <w:lang w:val="hr-HR"/>
        </w:rPr>
        <w:t>cijelu</w:t>
      </w:r>
    </w:p>
    <w:p w14:paraId="526B1B51" w14:textId="77777777" w:rsidR="004557A0" w:rsidRPr="00EB2AC7" w:rsidRDefault="004557A0" w:rsidP="008611E7">
      <w:pPr>
        <w:tabs>
          <w:tab w:val="clear" w:pos="567"/>
        </w:tabs>
        <w:spacing w:line="240" w:lineRule="auto"/>
        <w:rPr>
          <w:lang w:val="hr-HR"/>
        </w:rPr>
      </w:pPr>
    </w:p>
    <w:p w14:paraId="7203DBEC" w14:textId="77777777" w:rsidR="004557A0" w:rsidRPr="00EB2AC7" w:rsidRDefault="004557A0" w:rsidP="008611E7">
      <w:pPr>
        <w:tabs>
          <w:tab w:val="clear" w:pos="567"/>
        </w:tabs>
        <w:spacing w:line="240" w:lineRule="auto"/>
        <w:rPr>
          <w:lang w:val="hr-HR"/>
        </w:rPr>
      </w:pPr>
    </w:p>
    <w:p w14:paraId="1918E359"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6.</w:t>
      </w:r>
      <w:r w:rsidRPr="00EB2AC7">
        <w:rPr>
          <w:b/>
          <w:lang w:val="hr-HR"/>
        </w:rPr>
        <w:tab/>
      </w:r>
      <w:r w:rsidRPr="00EB2AC7">
        <w:rPr>
          <w:b/>
          <w:szCs w:val="22"/>
          <w:lang w:val="hr-HR"/>
        </w:rPr>
        <w:t>POSEBNO UPOZORENJE O ČUVANJU LIJEKA IZVAN POGLEDA I DOHVATA DJECE</w:t>
      </w:r>
    </w:p>
    <w:p w14:paraId="6AD6957C" w14:textId="77777777" w:rsidR="004557A0" w:rsidRPr="00EB2AC7" w:rsidRDefault="004557A0" w:rsidP="008611E7">
      <w:pPr>
        <w:keepNext/>
        <w:tabs>
          <w:tab w:val="clear" w:pos="567"/>
        </w:tabs>
        <w:spacing w:line="240" w:lineRule="auto"/>
        <w:rPr>
          <w:lang w:val="hr-HR"/>
        </w:rPr>
      </w:pPr>
    </w:p>
    <w:p w14:paraId="4531B32D" w14:textId="77777777" w:rsidR="004557A0" w:rsidRPr="00EB2AC7" w:rsidRDefault="004557A0" w:rsidP="008611E7">
      <w:pPr>
        <w:tabs>
          <w:tab w:val="clear" w:pos="567"/>
        </w:tabs>
        <w:spacing w:line="240" w:lineRule="auto"/>
        <w:rPr>
          <w:lang w:val="hr-HR"/>
        </w:rPr>
      </w:pPr>
      <w:r w:rsidRPr="00EB2AC7">
        <w:rPr>
          <w:szCs w:val="22"/>
          <w:lang w:val="hr-HR"/>
        </w:rPr>
        <w:t>Čuvati izvan pogleda i dohvata djece</w:t>
      </w:r>
      <w:r w:rsidRPr="00EB2AC7">
        <w:rPr>
          <w:lang w:val="hr-HR"/>
        </w:rPr>
        <w:t>.</w:t>
      </w:r>
    </w:p>
    <w:p w14:paraId="1EB3AC60" w14:textId="77777777" w:rsidR="004557A0" w:rsidRPr="00EB2AC7" w:rsidRDefault="004557A0" w:rsidP="008611E7">
      <w:pPr>
        <w:tabs>
          <w:tab w:val="clear" w:pos="567"/>
        </w:tabs>
        <w:spacing w:line="240" w:lineRule="auto"/>
        <w:rPr>
          <w:lang w:val="hr-HR"/>
        </w:rPr>
      </w:pPr>
    </w:p>
    <w:p w14:paraId="6DE8AF58" w14:textId="77777777" w:rsidR="004557A0" w:rsidRPr="00EB2AC7" w:rsidRDefault="004557A0" w:rsidP="008611E7">
      <w:pPr>
        <w:tabs>
          <w:tab w:val="clear" w:pos="567"/>
        </w:tabs>
        <w:spacing w:line="240" w:lineRule="auto"/>
        <w:rPr>
          <w:lang w:val="hr-HR"/>
        </w:rPr>
      </w:pPr>
    </w:p>
    <w:p w14:paraId="129BC652"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7.</w:t>
      </w:r>
      <w:r w:rsidRPr="00EB2AC7">
        <w:rPr>
          <w:b/>
          <w:lang w:val="hr-HR"/>
        </w:rPr>
        <w:tab/>
      </w:r>
      <w:r w:rsidRPr="00EB2AC7">
        <w:rPr>
          <w:b/>
          <w:szCs w:val="22"/>
          <w:lang w:val="hr-HR"/>
        </w:rPr>
        <w:t>DRUGO(A) POSEBNO(A) UPOZORENJE(A), AKO JE POTREBNO</w:t>
      </w:r>
    </w:p>
    <w:p w14:paraId="7D13FB4C" w14:textId="77777777" w:rsidR="004557A0" w:rsidRPr="00EB2AC7" w:rsidRDefault="004557A0" w:rsidP="008611E7">
      <w:pPr>
        <w:keepNext/>
        <w:tabs>
          <w:tab w:val="clear" w:pos="567"/>
        </w:tabs>
        <w:spacing w:line="240" w:lineRule="auto"/>
        <w:rPr>
          <w:lang w:val="hr-HR"/>
        </w:rPr>
      </w:pPr>
    </w:p>
    <w:p w14:paraId="029C85B4" w14:textId="77777777" w:rsidR="004557A0" w:rsidRPr="00EB2AC7" w:rsidRDefault="004557A0" w:rsidP="008611E7">
      <w:pPr>
        <w:tabs>
          <w:tab w:val="clear" w:pos="567"/>
        </w:tabs>
        <w:spacing w:line="240" w:lineRule="auto"/>
        <w:rPr>
          <w:lang w:val="hr-HR"/>
        </w:rPr>
      </w:pPr>
    </w:p>
    <w:p w14:paraId="49C1FDDE"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8.</w:t>
      </w:r>
      <w:r w:rsidRPr="00EB2AC7">
        <w:rPr>
          <w:b/>
          <w:lang w:val="hr-HR"/>
        </w:rPr>
        <w:tab/>
      </w:r>
      <w:r w:rsidRPr="00EB2AC7">
        <w:rPr>
          <w:b/>
          <w:szCs w:val="22"/>
          <w:lang w:val="hr-HR"/>
        </w:rPr>
        <w:t>ROK VALJANOSTI</w:t>
      </w:r>
    </w:p>
    <w:p w14:paraId="3234FF53" w14:textId="77777777" w:rsidR="004557A0" w:rsidRPr="00EB2AC7" w:rsidRDefault="004557A0" w:rsidP="008611E7">
      <w:pPr>
        <w:keepNext/>
        <w:tabs>
          <w:tab w:val="clear" w:pos="567"/>
        </w:tabs>
        <w:spacing w:line="240" w:lineRule="auto"/>
        <w:rPr>
          <w:lang w:val="hr-HR"/>
        </w:rPr>
      </w:pPr>
    </w:p>
    <w:p w14:paraId="3633DD2F" w14:textId="77777777" w:rsidR="004557A0" w:rsidRPr="00EB2AC7" w:rsidRDefault="00A90D50" w:rsidP="008611E7">
      <w:pPr>
        <w:tabs>
          <w:tab w:val="clear" w:pos="567"/>
        </w:tabs>
        <w:spacing w:line="240" w:lineRule="auto"/>
        <w:rPr>
          <w:lang w:val="hr-HR"/>
        </w:rPr>
      </w:pPr>
      <w:r w:rsidRPr="00EB2AC7">
        <w:rPr>
          <w:szCs w:val="22"/>
          <w:lang w:val="hr-HR"/>
        </w:rPr>
        <w:t>E</w:t>
      </w:r>
      <w:r w:rsidR="008A5861" w:rsidRPr="00EB2AC7">
        <w:rPr>
          <w:szCs w:val="22"/>
          <w:lang w:val="hr-HR"/>
        </w:rPr>
        <w:t>XP</w:t>
      </w:r>
    </w:p>
    <w:p w14:paraId="7EB9193B" w14:textId="77777777" w:rsidR="004557A0" w:rsidRPr="00EB2AC7" w:rsidRDefault="004557A0" w:rsidP="008611E7">
      <w:pPr>
        <w:tabs>
          <w:tab w:val="clear" w:pos="567"/>
        </w:tabs>
        <w:spacing w:line="240" w:lineRule="auto"/>
        <w:rPr>
          <w:lang w:val="hr-HR"/>
        </w:rPr>
      </w:pPr>
    </w:p>
    <w:p w14:paraId="1E09DF60" w14:textId="77777777" w:rsidR="004557A0" w:rsidRPr="00EB2AC7" w:rsidRDefault="004557A0" w:rsidP="008611E7">
      <w:pPr>
        <w:tabs>
          <w:tab w:val="clear" w:pos="567"/>
        </w:tabs>
        <w:spacing w:line="240" w:lineRule="auto"/>
        <w:rPr>
          <w:lang w:val="hr-HR"/>
        </w:rPr>
      </w:pPr>
    </w:p>
    <w:p w14:paraId="7BCB31ED"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9.</w:t>
      </w:r>
      <w:r w:rsidRPr="00EB2AC7">
        <w:rPr>
          <w:b/>
          <w:lang w:val="hr-HR"/>
        </w:rPr>
        <w:tab/>
      </w:r>
      <w:r w:rsidRPr="00EB2AC7">
        <w:rPr>
          <w:b/>
          <w:szCs w:val="22"/>
          <w:lang w:val="hr-HR"/>
        </w:rPr>
        <w:t>POSEBNE MJERE ČUVANJA</w:t>
      </w:r>
    </w:p>
    <w:p w14:paraId="3D4738F3" w14:textId="77777777" w:rsidR="004557A0" w:rsidRPr="00EB2AC7" w:rsidRDefault="004557A0" w:rsidP="008611E7">
      <w:pPr>
        <w:keepNext/>
        <w:tabs>
          <w:tab w:val="clear" w:pos="567"/>
        </w:tabs>
        <w:spacing w:line="240" w:lineRule="auto"/>
        <w:rPr>
          <w:lang w:val="hr-HR"/>
        </w:rPr>
      </w:pPr>
    </w:p>
    <w:p w14:paraId="706092D3" w14:textId="11D4985D" w:rsidR="004557A0" w:rsidRPr="00EB2AC7" w:rsidRDefault="004557A0" w:rsidP="008611E7">
      <w:pPr>
        <w:keepNext/>
        <w:tabs>
          <w:tab w:val="clear" w:pos="567"/>
        </w:tabs>
        <w:spacing w:line="240" w:lineRule="auto"/>
        <w:rPr>
          <w:lang w:val="hr-HR"/>
        </w:rPr>
      </w:pPr>
      <w:r w:rsidRPr="00EB2AC7">
        <w:rPr>
          <w:szCs w:val="22"/>
          <w:lang w:val="hr-HR"/>
        </w:rPr>
        <w:t>Ne čuvati na temperaturi iznad 25</w:t>
      </w:r>
      <w:r w:rsidR="00A56AD5">
        <w:rPr>
          <w:szCs w:val="22"/>
          <w:lang w:val="hr-HR"/>
        </w:rPr>
        <w:t> </w:t>
      </w:r>
      <w:r w:rsidRPr="00EB2AC7">
        <w:rPr>
          <w:szCs w:val="22"/>
          <w:lang w:val="hr-HR"/>
        </w:rPr>
        <w:t>˚C</w:t>
      </w:r>
      <w:r w:rsidRPr="00EB2AC7">
        <w:rPr>
          <w:lang w:val="hr-HR"/>
        </w:rPr>
        <w:t>.</w:t>
      </w:r>
    </w:p>
    <w:p w14:paraId="43ED8C9B" w14:textId="77777777" w:rsidR="004557A0" w:rsidRPr="00EB2AC7" w:rsidRDefault="004557A0" w:rsidP="008611E7">
      <w:pPr>
        <w:tabs>
          <w:tab w:val="clear" w:pos="567"/>
        </w:tabs>
        <w:spacing w:line="240" w:lineRule="auto"/>
        <w:rPr>
          <w:szCs w:val="22"/>
          <w:lang w:val="hr-HR"/>
        </w:rPr>
      </w:pPr>
      <w:r w:rsidRPr="00EB2AC7">
        <w:rPr>
          <w:szCs w:val="22"/>
          <w:lang w:val="hr-HR"/>
        </w:rPr>
        <w:t>Čuvati u originalnom pakiranju radi zaštite od vlage.</w:t>
      </w:r>
    </w:p>
    <w:p w14:paraId="0B37FC24" w14:textId="77777777" w:rsidR="004557A0" w:rsidRPr="00EB2AC7" w:rsidRDefault="004557A0" w:rsidP="008611E7">
      <w:pPr>
        <w:tabs>
          <w:tab w:val="clear" w:pos="567"/>
        </w:tabs>
        <w:spacing w:line="240" w:lineRule="auto"/>
        <w:ind w:left="567" w:hanging="567"/>
        <w:rPr>
          <w:lang w:val="hr-HR"/>
        </w:rPr>
      </w:pPr>
    </w:p>
    <w:p w14:paraId="7DD09EC8" w14:textId="77777777" w:rsidR="004557A0" w:rsidRPr="00EB2AC7" w:rsidRDefault="004557A0" w:rsidP="008611E7">
      <w:pPr>
        <w:tabs>
          <w:tab w:val="clear" w:pos="567"/>
        </w:tabs>
        <w:spacing w:line="240" w:lineRule="auto"/>
        <w:ind w:left="567" w:hanging="567"/>
        <w:rPr>
          <w:lang w:val="hr-HR"/>
        </w:rPr>
      </w:pPr>
    </w:p>
    <w:p w14:paraId="47685737" w14:textId="77777777" w:rsidR="004557A0" w:rsidRPr="00EB2AC7" w:rsidRDefault="004557A0" w:rsidP="008611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lastRenderedPageBreak/>
        <w:t>10.</w:t>
      </w:r>
      <w:r w:rsidRPr="00EB2AC7">
        <w:rPr>
          <w:b/>
          <w:lang w:val="hr-HR"/>
        </w:rPr>
        <w:tab/>
      </w:r>
      <w:r w:rsidRPr="00EB2AC7">
        <w:rPr>
          <w:b/>
          <w:caps/>
          <w:szCs w:val="22"/>
          <w:lang w:val="hr-HR"/>
        </w:rPr>
        <w:t>posebne mjere za zbrinjavanje neiskorištenog lijeka ili OTPADNIH MATERIJALA KOJI POTJEČU OD lijeka, AKO je potrebno</w:t>
      </w:r>
    </w:p>
    <w:p w14:paraId="08E6BCDD" w14:textId="77777777" w:rsidR="004557A0" w:rsidRPr="00EB2AC7" w:rsidRDefault="004557A0" w:rsidP="008611E7">
      <w:pPr>
        <w:keepNext/>
        <w:keepLines/>
        <w:tabs>
          <w:tab w:val="clear" w:pos="567"/>
        </w:tabs>
        <w:spacing w:line="240" w:lineRule="auto"/>
        <w:rPr>
          <w:lang w:val="hr-HR"/>
        </w:rPr>
      </w:pPr>
    </w:p>
    <w:p w14:paraId="16E822A2" w14:textId="77777777" w:rsidR="004557A0" w:rsidRPr="00EB2AC7" w:rsidRDefault="004557A0" w:rsidP="008611E7">
      <w:pPr>
        <w:tabs>
          <w:tab w:val="clear" w:pos="567"/>
        </w:tabs>
        <w:spacing w:line="240" w:lineRule="auto"/>
        <w:rPr>
          <w:lang w:val="hr-HR"/>
        </w:rPr>
      </w:pPr>
    </w:p>
    <w:p w14:paraId="62856B1B"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11.</w:t>
      </w:r>
      <w:r w:rsidRPr="00EB2AC7">
        <w:rPr>
          <w:b/>
          <w:lang w:val="hr-HR"/>
        </w:rPr>
        <w:tab/>
      </w:r>
      <w:r w:rsidRPr="00EB2AC7">
        <w:rPr>
          <w:b/>
          <w:caps/>
          <w:szCs w:val="22"/>
          <w:lang w:val="hr-HR"/>
        </w:rPr>
        <w:t>NAZIV i adresa nositelja odobrenja za stavljanje lijeka u promet</w:t>
      </w:r>
    </w:p>
    <w:p w14:paraId="336AC4E0" w14:textId="77777777" w:rsidR="004557A0" w:rsidRPr="00EB2AC7" w:rsidRDefault="004557A0" w:rsidP="008611E7">
      <w:pPr>
        <w:keepNext/>
        <w:tabs>
          <w:tab w:val="clear" w:pos="567"/>
        </w:tabs>
        <w:spacing w:line="240" w:lineRule="auto"/>
        <w:rPr>
          <w:lang w:val="hr-HR"/>
        </w:rPr>
      </w:pPr>
    </w:p>
    <w:p w14:paraId="220F8597" w14:textId="77777777" w:rsidR="004557A0" w:rsidRPr="00EB2AC7" w:rsidRDefault="004557A0" w:rsidP="008611E7">
      <w:pPr>
        <w:keepNext/>
        <w:tabs>
          <w:tab w:val="clear" w:pos="567"/>
        </w:tabs>
        <w:spacing w:line="240" w:lineRule="auto"/>
        <w:rPr>
          <w:lang w:val="hr-HR"/>
        </w:rPr>
      </w:pPr>
      <w:r w:rsidRPr="00EB2AC7">
        <w:rPr>
          <w:lang w:val="hr-HR"/>
        </w:rPr>
        <w:t>Novartis Europharm Limited</w:t>
      </w:r>
    </w:p>
    <w:p w14:paraId="4884BEE2" w14:textId="77777777" w:rsidR="004557A0" w:rsidRPr="00EB2AC7" w:rsidRDefault="004557A0" w:rsidP="008611E7">
      <w:pPr>
        <w:keepNext/>
        <w:spacing w:line="240" w:lineRule="auto"/>
        <w:rPr>
          <w:color w:val="000000"/>
          <w:lang w:val="hr-HR"/>
        </w:rPr>
      </w:pPr>
      <w:r w:rsidRPr="00EB2AC7">
        <w:rPr>
          <w:color w:val="000000"/>
          <w:lang w:val="hr-HR"/>
        </w:rPr>
        <w:t>Vista Building</w:t>
      </w:r>
    </w:p>
    <w:p w14:paraId="279BB374" w14:textId="77777777" w:rsidR="004557A0" w:rsidRPr="00EB2AC7" w:rsidRDefault="004557A0" w:rsidP="008611E7">
      <w:pPr>
        <w:keepNext/>
        <w:spacing w:line="240" w:lineRule="auto"/>
        <w:rPr>
          <w:color w:val="000000"/>
          <w:lang w:val="hr-HR"/>
        </w:rPr>
      </w:pPr>
      <w:r w:rsidRPr="00EB2AC7">
        <w:rPr>
          <w:color w:val="000000"/>
          <w:lang w:val="hr-HR"/>
        </w:rPr>
        <w:t>Elm Park, Merrion Road</w:t>
      </w:r>
    </w:p>
    <w:p w14:paraId="1B402A55" w14:textId="77777777" w:rsidR="004557A0" w:rsidRPr="00EB2AC7" w:rsidRDefault="004557A0" w:rsidP="008611E7">
      <w:pPr>
        <w:keepNext/>
        <w:spacing w:line="240" w:lineRule="auto"/>
        <w:rPr>
          <w:color w:val="000000"/>
          <w:lang w:val="hr-HR"/>
        </w:rPr>
      </w:pPr>
      <w:r w:rsidRPr="00EB2AC7">
        <w:rPr>
          <w:color w:val="000000"/>
          <w:lang w:val="hr-HR"/>
        </w:rPr>
        <w:t>Dublin 4</w:t>
      </w:r>
    </w:p>
    <w:p w14:paraId="07A4B368" w14:textId="77777777" w:rsidR="004557A0" w:rsidRPr="00EB2AC7" w:rsidRDefault="004557A0" w:rsidP="008611E7">
      <w:pPr>
        <w:tabs>
          <w:tab w:val="clear" w:pos="567"/>
        </w:tabs>
        <w:spacing w:line="240" w:lineRule="auto"/>
        <w:rPr>
          <w:szCs w:val="22"/>
          <w:lang w:val="hr-HR"/>
        </w:rPr>
      </w:pPr>
      <w:r w:rsidRPr="00EB2AC7">
        <w:rPr>
          <w:color w:val="000000"/>
          <w:lang w:val="hr-HR"/>
        </w:rPr>
        <w:t>Irska</w:t>
      </w:r>
    </w:p>
    <w:p w14:paraId="54835CEB" w14:textId="77777777" w:rsidR="004557A0" w:rsidRPr="00EB2AC7" w:rsidRDefault="004557A0" w:rsidP="008611E7">
      <w:pPr>
        <w:tabs>
          <w:tab w:val="clear" w:pos="567"/>
        </w:tabs>
        <w:spacing w:line="240" w:lineRule="auto"/>
        <w:rPr>
          <w:lang w:val="hr-HR"/>
        </w:rPr>
      </w:pPr>
    </w:p>
    <w:p w14:paraId="4E908FCB" w14:textId="77777777" w:rsidR="004557A0" w:rsidRPr="00EB2AC7" w:rsidRDefault="004557A0" w:rsidP="008611E7">
      <w:pPr>
        <w:tabs>
          <w:tab w:val="clear" w:pos="567"/>
        </w:tabs>
        <w:spacing w:line="240" w:lineRule="auto"/>
        <w:rPr>
          <w:lang w:val="hr-HR"/>
        </w:rPr>
      </w:pPr>
    </w:p>
    <w:p w14:paraId="1AE93238"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12.</w:t>
      </w:r>
      <w:r w:rsidRPr="00EB2AC7">
        <w:rPr>
          <w:b/>
          <w:lang w:val="hr-HR"/>
        </w:rPr>
        <w:tab/>
      </w:r>
      <w:r w:rsidRPr="00EB2AC7">
        <w:rPr>
          <w:b/>
          <w:caps/>
          <w:szCs w:val="22"/>
          <w:lang w:val="hr-HR"/>
        </w:rPr>
        <w:t>BROJ(EVI) odobrenjA za stavljanje lijeka u promet</w:t>
      </w:r>
    </w:p>
    <w:p w14:paraId="7F384F27" w14:textId="77777777" w:rsidR="004557A0" w:rsidRPr="00EB2AC7" w:rsidRDefault="004557A0" w:rsidP="008611E7">
      <w:pPr>
        <w:keepNext/>
        <w:tabs>
          <w:tab w:val="clear" w:pos="567"/>
        </w:tabs>
        <w:spacing w:line="240" w:lineRule="auto"/>
        <w:rPr>
          <w:lang w:val="hr-HR"/>
        </w:rPr>
      </w:pPr>
    </w:p>
    <w:tbl>
      <w:tblPr>
        <w:tblW w:w="0" w:type="auto"/>
        <w:tblLook w:val="01E0" w:firstRow="1" w:lastRow="1" w:firstColumn="1" w:lastColumn="1" w:noHBand="0" w:noVBand="0"/>
      </w:tblPr>
      <w:tblGrid>
        <w:gridCol w:w="2505"/>
        <w:gridCol w:w="6566"/>
      </w:tblGrid>
      <w:tr w:rsidR="004557A0" w:rsidRPr="00EB2AC7" w14:paraId="28D858CC" w14:textId="77777777" w:rsidTr="00E00648">
        <w:tc>
          <w:tcPr>
            <w:tcW w:w="2505" w:type="dxa"/>
          </w:tcPr>
          <w:p w14:paraId="2E418FF1" w14:textId="77777777" w:rsidR="004557A0" w:rsidRPr="00EB2AC7" w:rsidRDefault="004557A0" w:rsidP="008611E7">
            <w:pPr>
              <w:tabs>
                <w:tab w:val="clear" w:pos="567"/>
              </w:tabs>
              <w:spacing w:line="240" w:lineRule="auto"/>
              <w:rPr>
                <w:lang w:val="hr-HR"/>
              </w:rPr>
            </w:pPr>
            <w:r w:rsidRPr="00EB2AC7">
              <w:rPr>
                <w:lang w:val="hr-HR"/>
              </w:rPr>
              <w:t>EU/1/11/677/008</w:t>
            </w:r>
          </w:p>
        </w:tc>
        <w:tc>
          <w:tcPr>
            <w:tcW w:w="6566" w:type="dxa"/>
          </w:tcPr>
          <w:p w14:paraId="243BE54C" w14:textId="77777777" w:rsidR="004557A0" w:rsidRPr="00EB2AC7" w:rsidRDefault="004557A0" w:rsidP="008611E7">
            <w:pPr>
              <w:tabs>
                <w:tab w:val="clear" w:pos="567"/>
              </w:tabs>
              <w:spacing w:line="240" w:lineRule="auto"/>
              <w:rPr>
                <w:lang w:val="hr-HR"/>
              </w:rPr>
            </w:pPr>
            <w:r w:rsidRPr="00EB2AC7">
              <w:rPr>
                <w:shd w:val="clear" w:color="auto" w:fill="D9D9D9"/>
                <w:lang w:val="hr-HR"/>
              </w:rPr>
              <w:t>28 kapsula</w:t>
            </w:r>
          </w:p>
        </w:tc>
      </w:tr>
      <w:tr w:rsidR="00E00648" w:rsidRPr="00EB2AC7" w14:paraId="02097C75" w14:textId="77777777" w:rsidTr="00E00648">
        <w:tc>
          <w:tcPr>
            <w:tcW w:w="2505" w:type="dxa"/>
          </w:tcPr>
          <w:p w14:paraId="3E225B48" w14:textId="77777777" w:rsidR="00E00648" w:rsidRPr="00EB2AC7" w:rsidRDefault="00E00648" w:rsidP="008611E7">
            <w:pPr>
              <w:tabs>
                <w:tab w:val="clear" w:pos="567"/>
              </w:tabs>
              <w:spacing w:line="240" w:lineRule="auto"/>
              <w:rPr>
                <w:lang w:val="hr-HR"/>
              </w:rPr>
            </w:pPr>
            <w:r w:rsidRPr="00EB2AC7">
              <w:rPr>
                <w:shd w:val="clear" w:color="auto" w:fill="D9D9D9"/>
                <w:lang w:val="hr-HR"/>
              </w:rPr>
              <w:t>EU/1/11/677/009</w:t>
            </w:r>
          </w:p>
        </w:tc>
        <w:tc>
          <w:tcPr>
            <w:tcW w:w="6566" w:type="dxa"/>
          </w:tcPr>
          <w:p w14:paraId="4714BFA8" w14:textId="3CF378E9" w:rsidR="00E00648" w:rsidRPr="00EB2AC7" w:rsidRDefault="00E00648" w:rsidP="008611E7">
            <w:pPr>
              <w:tabs>
                <w:tab w:val="clear" w:pos="567"/>
              </w:tabs>
              <w:spacing w:line="240" w:lineRule="auto"/>
              <w:rPr>
                <w:shd w:val="clear" w:color="auto" w:fill="D9D9D9"/>
                <w:lang w:val="hr-HR"/>
              </w:rPr>
            </w:pPr>
            <w:r w:rsidRPr="00EB2AC7">
              <w:rPr>
                <w:shd w:val="clear" w:color="auto" w:fill="D9D9D9"/>
                <w:lang w:val="hr-HR"/>
              </w:rPr>
              <w:t>7 kapsula</w:t>
            </w:r>
          </w:p>
        </w:tc>
      </w:tr>
    </w:tbl>
    <w:p w14:paraId="0ED348D4" w14:textId="77777777" w:rsidR="004557A0" w:rsidRPr="00EB2AC7" w:rsidRDefault="004557A0" w:rsidP="008611E7">
      <w:pPr>
        <w:tabs>
          <w:tab w:val="clear" w:pos="567"/>
        </w:tabs>
        <w:spacing w:line="240" w:lineRule="auto"/>
        <w:rPr>
          <w:lang w:val="hr-HR"/>
        </w:rPr>
      </w:pPr>
    </w:p>
    <w:p w14:paraId="5A9DA1C4" w14:textId="77777777" w:rsidR="004557A0" w:rsidRPr="00EB2AC7" w:rsidRDefault="004557A0" w:rsidP="008611E7">
      <w:pPr>
        <w:tabs>
          <w:tab w:val="clear" w:pos="567"/>
        </w:tabs>
        <w:spacing w:line="240" w:lineRule="auto"/>
        <w:rPr>
          <w:lang w:val="hr-HR"/>
        </w:rPr>
      </w:pPr>
    </w:p>
    <w:p w14:paraId="6C53B13F"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13.</w:t>
      </w:r>
      <w:r w:rsidRPr="00EB2AC7">
        <w:rPr>
          <w:b/>
          <w:lang w:val="hr-HR"/>
        </w:rPr>
        <w:tab/>
      </w:r>
      <w:r w:rsidRPr="00EB2AC7">
        <w:rPr>
          <w:b/>
          <w:caps/>
          <w:szCs w:val="22"/>
          <w:lang w:val="hr-HR"/>
        </w:rPr>
        <w:t>broj serije</w:t>
      </w:r>
    </w:p>
    <w:p w14:paraId="61C39DF1" w14:textId="77777777" w:rsidR="004557A0" w:rsidRPr="00EB2AC7" w:rsidRDefault="004557A0" w:rsidP="008611E7">
      <w:pPr>
        <w:keepNext/>
        <w:tabs>
          <w:tab w:val="clear" w:pos="567"/>
        </w:tabs>
        <w:spacing w:line="240" w:lineRule="auto"/>
        <w:rPr>
          <w:lang w:val="hr-HR"/>
        </w:rPr>
      </w:pPr>
    </w:p>
    <w:p w14:paraId="288F21A9" w14:textId="77777777" w:rsidR="004557A0" w:rsidRPr="00EB2AC7" w:rsidRDefault="008A5861" w:rsidP="008611E7">
      <w:pPr>
        <w:tabs>
          <w:tab w:val="clear" w:pos="567"/>
        </w:tabs>
        <w:spacing w:line="240" w:lineRule="auto"/>
        <w:rPr>
          <w:lang w:val="hr-HR"/>
        </w:rPr>
      </w:pPr>
      <w:r w:rsidRPr="00EB2AC7">
        <w:rPr>
          <w:lang w:val="hr-HR"/>
        </w:rPr>
        <w:t>Lot</w:t>
      </w:r>
    </w:p>
    <w:p w14:paraId="160B1495" w14:textId="77777777" w:rsidR="004557A0" w:rsidRPr="00EB2AC7" w:rsidRDefault="004557A0" w:rsidP="008611E7">
      <w:pPr>
        <w:tabs>
          <w:tab w:val="clear" w:pos="567"/>
        </w:tabs>
        <w:spacing w:line="240" w:lineRule="auto"/>
        <w:rPr>
          <w:lang w:val="hr-HR"/>
        </w:rPr>
      </w:pPr>
    </w:p>
    <w:p w14:paraId="422156D8" w14:textId="77777777" w:rsidR="004557A0" w:rsidRPr="00EB2AC7" w:rsidRDefault="004557A0" w:rsidP="008611E7">
      <w:pPr>
        <w:tabs>
          <w:tab w:val="clear" w:pos="567"/>
        </w:tabs>
        <w:spacing w:line="240" w:lineRule="auto"/>
        <w:rPr>
          <w:lang w:val="hr-HR"/>
        </w:rPr>
      </w:pPr>
    </w:p>
    <w:p w14:paraId="140D7796"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14.</w:t>
      </w:r>
      <w:r w:rsidRPr="00EB2AC7">
        <w:rPr>
          <w:b/>
          <w:lang w:val="hr-HR"/>
        </w:rPr>
        <w:tab/>
      </w:r>
      <w:r w:rsidRPr="00EB2AC7">
        <w:rPr>
          <w:b/>
          <w:szCs w:val="22"/>
          <w:lang w:val="hr-HR"/>
        </w:rPr>
        <w:t>NAČIN IZDAVANJA LIJEKA</w:t>
      </w:r>
    </w:p>
    <w:p w14:paraId="63B1642C" w14:textId="77777777" w:rsidR="004557A0" w:rsidRPr="00EB2AC7" w:rsidRDefault="004557A0" w:rsidP="008611E7">
      <w:pPr>
        <w:keepNext/>
        <w:tabs>
          <w:tab w:val="clear" w:pos="567"/>
        </w:tabs>
        <w:spacing w:line="240" w:lineRule="auto"/>
        <w:rPr>
          <w:lang w:val="hr-HR"/>
        </w:rPr>
      </w:pPr>
    </w:p>
    <w:p w14:paraId="275CCC0B" w14:textId="77777777" w:rsidR="004557A0" w:rsidRPr="00EB2AC7" w:rsidRDefault="004557A0" w:rsidP="008611E7">
      <w:pPr>
        <w:tabs>
          <w:tab w:val="clear" w:pos="567"/>
        </w:tabs>
        <w:spacing w:line="240" w:lineRule="auto"/>
        <w:rPr>
          <w:lang w:val="hr-HR"/>
        </w:rPr>
      </w:pPr>
    </w:p>
    <w:p w14:paraId="2E0C9697"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15.</w:t>
      </w:r>
      <w:r w:rsidRPr="00EB2AC7">
        <w:rPr>
          <w:b/>
          <w:lang w:val="hr-HR"/>
        </w:rPr>
        <w:tab/>
      </w:r>
      <w:r w:rsidRPr="00EB2AC7">
        <w:rPr>
          <w:b/>
          <w:szCs w:val="22"/>
          <w:lang w:val="hr-HR"/>
        </w:rPr>
        <w:t>UPUTE ZA UPORABU</w:t>
      </w:r>
    </w:p>
    <w:p w14:paraId="33F9FB78" w14:textId="77777777" w:rsidR="004557A0" w:rsidRPr="00EB2AC7" w:rsidRDefault="004557A0" w:rsidP="008611E7">
      <w:pPr>
        <w:tabs>
          <w:tab w:val="clear" w:pos="567"/>
        </w:tabs>
        <w:spacing w:line="240" w:lineRule="auto"/>
        <w:rPr>
          <w:lang w:val="hr-HR"/>
        </w:rPr>
      </w:pPr>
    </w:p>
    <w:p w14:paraId="1830F18E" w14:textId="77777777" w:rsidR="004557A0" w:rsidRPr="00EB2AC7" w:rsidRDefault="004557A0" w:rsidP="008611E7">
      <w:pPr>
        <w:tabs>
          <w:tab w:val="clear" w:pos="567"/>
        </w:tabs>
        <w:spacing w:line="240" w:lineRule="auto"/>
        <w:rPr>
          <w:lang w:val="hr-HR"/>
        </w:rPr>
      </w:pPr>
    </w:p>
    <w:p w14:paraId="28AF8897"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16.</w:t>
      </w:r>
      <w:r w:rsidRPr="00EB2AC7">
        <w:rPr>
          <w:b/>
          <w:lang w:val="hr-HR"/>
        </w:rPr>
        <w:tab/>
      </w:r>
      <w:r w:rsidRPr="00EB2AC7">
        <w:rPr>
          <w:b/>
          <w:szCs w:val="22"/>
          <w:lang w:val="hr-HR"/>
        </w:rPr>
        <w:t>PODACI NA BRAILLEOVOM PISMU</w:t>
      </w:r>
    </w:p>
    <w:p w14:paraId="7117BE94" w14:textId="77777777" w:rsidR="004557A0" w:rsidRPr="00EB2AC7" w:rsidRDefault="004557A0" w:rsidP="008611E7">
      <w:pPr>
        <w:keepNext/>
        <w:tabs>
          <w:tab w:val="clear" w:pos="567"/>
        </w:tabs>
        <w:spacing w:line="240" w:lineRule="auto"/>
        <w:rPr>
          <w:lang w:val="hr-HR"/>
        </w:rPr>
      </w:pPr>
    </w:p>
    <w:p w14:paraId="36F716AC" w14:textId="77777777" w:rsidR="004557A0" w:rsidRPr="00EB2AC7" w:rsidRDefault="004557A0" w:rsidP="008611E7">
      <w:pPr>
        <w:tabs>
          <w:tab w:val="clear" w:pos="567"/>
        </w:tabs>
        <w:spacing w:line="240" w:lineRule="auto"/>
        <w:rPr>
          <w:szCs w:val="22"/>
          <w:lang w:val="hr-HR"/>
        </w:rPr>
      </w:pPr>
      <w:r w:rsidRPr="00EB2AC7">
        <w:rPr>
          <w:szCs w:val="22"/>
          <w:lang w:val="hr-HR"/>
        </w:rPr>
        <w:t>GILENYA 0,</w:t>
      </w:r>
      <w:r w:rsidR="003D750F" w:rsidRPr="00EB2AC7">
        <w:rPr>
          <w:szCs w:val="22"/>
          <w:lang w:val="hr-HR"/>
        </w:rPr>
        <w:t>2</w:t>
      </w:r>
      <w:r w:rsidRPr="00EB2AC7">
        <w:rPr>
          <w:szCs w:val="22"/>
          <w:lang w:val="hr-HR"/>
        </w:rPr>
        <w:t>5 mg</w:t>
      </w:r>
    </w:p>
    <w:p w14:paraId="402D9555" w14:textId="77777777" w:rsidR="004557A0" w:rsidRPr="00EB2AC7" w:rsidRDefault="004557A0" w:rsidP="008611E7">
      <w:pPr>
        <w:tabs>
          <w:tab w:val="clear" w:pos="567"/>
        </w:tabs>
        <w:spacing w:line="240" w:lineRule="auto"/>
        <w:rPr>
          <w:szCs w:val="22"/>
          <w:shd w:val="clear" w:color="auto" w:fill="CCCCCC"/>
          <w:lang w:val="hr-HR"/>
        </w:rPr>
      </w:pPr>
    </w:p>
    <w:p w14:paraId="2FC6B758" w14:textId="77777777" w:rsidR="004557A0" w:rsidRPr="00EB2AC7" w:rsidRDefault="004557A0" w:rsidP="008611E7">
      <w:pPr>
        <w:tabs>
          <w:tab w:val="clear" w:pos="567"/>
        </w:tabs>
        <w:spacing w:line="240" w:lineRule="auto"/>
        <w:rPr>
          <w:szCs w:val="22"/>
          <w:shd w:val="clear" w:color="auto" w:fill="CCCCCC"/>
          <w:lang w:val="hr-HR"/>
        </w:rPr>
      </w:pPr>
    </w:p>
    <w:p w14:paraId="75748029"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17.</w:t>
      </w:r>
      <w:r w:rsidRPr="00EB2AC7">
        <w:rPr>
          <w:b/>
          <w:szCs w:val="22"/>
          <w:lang w:val="hr-HR"/>
        </w:rPr>
        <w:tab/>
        <w:t>JEDINSTVENI IDENTIFIKATOR – 2D BARKOD</w:t>
      </w:r>
    </w:p>
    <w:p w14:paraId="116592E4" w14:textId="77777777" w:rsidR="004557A0" w:rsidRPr="00EB2AC7" w:rsidRDefault="004557A0" w:rsidP="008611E7">
      <w:pPr>
        <w:keepNext/>
        <w:tabs>
          <w:tab w:val="clear" w:pos="567"/>
        </w:tabs>
        <w:spacing w:line="240" w:lineRule="auto"/>
        <w:rPr>
          <w:szCs w:val="22"/>
          <w:lang w:val="hr-HR"/>
        </w:rPr>
      </w:pPr>
    </w:p>
    <w:p w14:paraId="00C1012F" w14:textId="77777777" w:rsidR="004557A0" w:rsidRPr="00EB2AC7" w:rsidRDefault="004557A0" w:rsidP="008611E7">
      <w:pPr>
        <w:tabs>
          <w:tab w:val="clear" w:pos="567"/>
        </w:tabs>
        <w:spacing w:line="240" w:lineRule="auto"/>
        <w:rPr>
          <w:szCs w:val="22"/>
          <w:shd w:val="pct15" w:color="auto" w:fill="auto"/>
          <w:lang w:val="hr-HR"/>
        </w:rPr>
      </w:pPr>
      <w:r w:rsidRPr="00EB2AC7">
        <w:rPr>
          <w:szCs w:val="22"/>
          <w:shd w:val="pct15" w:color="auto" w:fill="auto"/>
          <w:lang w:val="hr-HR"/>
        </w:rPr>
        <w:t>Sadrži 2D barkod s jedinstvenim identifikatorom.</w:t>
      </w:r>
    </w:p>
    <w:p w14:paraId="07571F13" w14:textId="77777777" w:rsidR="004557A0" w:rsidRPr="00EB2AC7" w:rsidRDefault="004557A0" w:rsidP="008611E7">
      <w:pPr>
        <w:tabs>
          <w:tab w:val="clear" w:pos="567"/>
        </w:tabs>
        <w:spacing w:line="240" w:lineRule="auto"/>
        <w:rPr>
          <w:szCs w:val="22"/>
          <w:lang w:val="hr-HR"/>
        </w:rPr>
      </w:pPr>
    </w:p>
    <w:p w14:paraId="344FDBD2" w14:textId="77777777" w:rsidR="004557A0" w:rsidRPr="00EB2AC7" w:rsidRDefault="004557A0" w:rsidP="008611E7">
      <w:pPr>
        <w:tabs>
          <w:tab w:val="clear" w:pos="567"/>
        </w:tabs>
        <w:spacing w:line="240" w:lineRule="auto"/>
        <w:rPr>
          <w:szCs w:val="22"/>
          <w:lang w:val="hr-HR"/>
        </w:rPr>
      </w:pPr>
    </w:p>
    <w:p w14:paraId="76B0C3F1" w14:textId="77777777" w:rsidR="004557A0" w:rsidRPr="00EB2AC7" w:rsidRDefault="004557A0"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18.</w:t>
      </w:r>
      <w:r w:rsidRPr="00EB2AC7">
        <w:rPr>
          <w:b/>
          <w:szCs w:val="22"/>
          <w:lang w:val="hr-HR"/>
        </w:rPr>
        <w:tab/>
        <w:t>JEDINSTVENI IDENTIFIKATOR – PODACI ČITLJIVI LJUDSKIM OKOM</w:t>
      </w:r>
    </w:p>
    <w:p w14:paraId="7659E308" w14:textId="77777777" w:rsidR="004557A0" w:rsidRPr="00EB2AC7" w:rsidRDefault="004557A0" w:rsidP="008611E7">
      <w:pPr>
        <w:keepNext/>
        <w:tabs>
          <w:tab w:val="clear" w:pos="567"/>
        </w:tabs>
        <w:spacing w:line="240" w:lineRule="auto"/>
        <w:rPr>
          <w:szCs w:val="22"/>
          <w:lang w:val="hr-HR"/>
        </w:rPr>
      </w:pPr>
    </w:p>
    <w:p w14:paraId="7167907B" w14:textId="2EDD2643" w:rsidR="004557A0" w:rsidRPr="00EB2AC7" w:rsidRDefault="004557A0" w:rsidP="008611E7">
      <w:pPr>
        <w:keepNext/>
        <w:tabs>
          <w:tab w:val="clear" w:pos="567"/>
        </w:tabs>
        <w:spacing w:line="240" w:lineRule="auto"/>
        <w:rPr>
          <w:szCs w:val="22"/>
          <w:lang w:val="hr-HR"/>
        </w:rPr>
      </w:pPr>
      <w:r w:rsidRPr="00EB2AC7">
        <w:rPr>
          <w:szCs w:val="22"/>
          <w:lang w:val="hr-HR"/>
        </w:rPr>
        <w:t>PC</w:t>
      </w:r>
    </w:p>
    <w:p w14:paraId="2D1EB226" w14:textId="7511A178" w:rsidR="004557A0" w:rsidRPr="00EB2AC7" w:rsidRDefault="004557A0" w:rsidP="008611E7">
      <w:pPr>
        <w:keepNext/>
        <w:tabs>
          <w:tab w:val="clear" w:pos="567"/>
        </w:tabs>
        <w:spacing w:line="240" w:lineRule="auto"/>
        <w:rPr>
          <w:szCs w:val="22"/>
          <w:lang w:val="hr-HR"/>
        </w:rPr>
      </w:pPr>
      <w:r w:rsidRPr="00EB2AC7">
        <w:rPr>
          <w:szCs w:val="22"/>
          <w:lang w:val="hr-HR"/>
        </w:rPr>
        <w:t>SN</w:t>
      </w:r>
    </w:p>
    <w:p w14:paraId="0DA53233" w14:textId="406C5D39" w:rsidR="004557A0" w:rsidRPr="00EB2AC7" w:rsidRDefault="004557A0" w:rsidP="008611E7">
      <w:pPr>
        <w:tabs>
          <w:tab w:val="clear" w:pos="567"/>
        </w:tabs>
        <w:spacing w:line="240" w:lineRule="auto"/>
        <w:rPr>
          <w:szCs w:val="22"/>
          <w:lang w:val="hr-HR"/>
        </w:rPr>
      </w:pPr>
      <w:r w:rsidRPr="00EB2AC7">
        <w:rPr>
          <w:szCs w:val="22"/>
          <w:lang w:val="hr-HR"/>
        </w:rPr>
        <w:t>NN</w:t>
      </w:r>
    </w:p>
    <w:p w14:paraId="35E9C547" w14:textId="77777777" w:rsidR="00C74148" w:rsidRPr="00EB2AC7" w:rsidRDefault="004557A0" w:rsidP="008611E7">
      <w:pPr>
        <w:tabs>
          <w:tab w:val="clear" w:pos="567"/>
        </w:tabs>
        <w:spacing w:line="240" w:lineRule="auto"/>
        <w:rPr>
          <w:szCs w:val="22"/>
          <w:lang w:val="hr-HR"/>
        </w:rPr>
      </w:pPr>
      <w:r w:rsidRPr="00EB2AC7">
        <w:rPr>
          <w:b/>
          <w:lang w:val="hr-HR"/>
        </w:rPr>
        <w:br w:type="page"/>
      </w:r>
    </w:p>
    <w:p w14:paraId="6441FE85" w14:textId="77777777" w:rsidR="00C74148" w:rsidRPr="00EB2AC7" w:rsidRDefault="00C74148"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lastRenderedPageBreak/>
        <w:t>PODACI KOJE MORA NAJMANJE SADRŽAVATI BLISTER ILI STRIP</w:t>
      </w:r>
    </w:p>
    <w:p w14:paraId="52CE2A54" w14:textId="77777777" w:rsidR="00C74148" w:rsidRPr="00EB2AC7" w:rsidRDefault="00C74148"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hr-HR"/>
        </w:rPr>
      </w:pPr>
    </w:p>
    <w:p w14:paraId="4A3AB594" w14:textId="77777777" w:rsidR="00C74148" w:rsidRPr="00EB2AC7" w:rsidRDefault="00C74148"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BLISTERI ZA JEDINIČNO PAKIRANJE</w:t>
      </w:r>
    </w:p>
    <w:p w14:paraId="4954B92B" w14:textId="77777777" w:rsidR="00C74148" w:rsidRPr="00EB2AC7" w:rsidRDefault="00C74148" w:rsidP="008611E7">
      <w:pPr>
        <w:tabs>
          <w:tab w:val="clear" w:pos="567"/>
        </w:tabs>
        <w:spacing w:line="240" w:lineRule="auto"/>
        <w:rPr>
          <w:lang w:val="hr-HR"/>
        </w:rPr>
      </w:pPr>
    </w:p>
    <w:p w14:paraId="52508E9F" w14:textId="77777777" w:rsidR="00C74148" w:rsidRPr="00EB2AC7" w:rsidRDefault="00C74148" w:rsidP="008611E7">
      <w:pPr>
        <w:tabs>
          <w:tab w:val="clear" w:pos="567"/>
        </w:tabs>
        <w:spacing w:line="240" w:lineRule="auto"/>
        <w:rPr>
          <w:lang w:val="hr-HR"/>
        </w:rPr>
      </w:pPr>
    </w:p>
    <w:p w14:paraId="777C4818" w14:textId="77777777" w:rsidR="00C74148" w:rsidRPr="00EB2AC7" w:rsidRDefault="00C74148"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1.</w:t>
      </w:r>
      <w:r w:rsidRPr="00EB2AC7">
        <w:rPr>
          <w:b/>
          <w:lang w:val="hr-HR"/>
        </w:rPr>
        <w:tab/>
        <w:t>NAZIV LIJEKA</w:t>
      </w:r>
    </w:p>
    <w:p w14:paraId="75E6B4DB" w14:textId="77777777" w:rsidR="00C74148" w:rsidRPr="00EB2AC7" w:rsidRDefault="00C74148" w:rsidP="008611E7">
      <w:pPr>
        <w:tabs>
          <w:tab w:val="clear" w:pos="567"/>
        </w:tabs>
        <w:spacing w:line="240" w:lineRule="auto"/>
        <w:rPr>
          <w:lang w:val="hr-HR"/>
        </w:rPr>
      </w:pPr>
    </w:p>
    <w:p w14:paraId="2EB52461" w14:textId="77777777" w:rsidR="00C74148" w:rsidRPr="00EB2AC7" w:rsidRDefault="00C74148" w:rsidP="008611E7">
      <w:pPr>
        <w:keepNext/>
        <w:tabs>
          <w:tab w:val="clear" w:pos="567"/>
        </w:tabs>
        <w:spacing w:line="240" w:lineRule="auto"/>
        <w:rPr>
          <w:lang w:val="hr-HR"/>
        </w:rPr>
      </w:pPr>
      <w:r w:rsidRPr="00EB2AC7">
        <w:rPr>
          <w:lang w:val="hr-HR"/>
        </w:rPr>
        <w:t xml:space="preserve">GILENYA 0,25 mg </w:t>
      </w:r>
      <w:r w:rsidRPr="00EB2AC7">
        <w:rPr>
          <w:bCs/>
          <w:szCs w:val="22"/>
          <w:lang w:val="hr-HR"/>
        </w:rPr>
        <w:t>tvrde kapsule</w:t>
      </w:r>
    </w:p>
    <w:p w14:paraId="76416996" w14:textId="77777777" w:rsidR="00C74148" w:rsidRPr="00EB2AC7" w:rsidRDefault="00C74148" w:rsidP="008611E7">
      <w:pPr>
        <w:tabs>
          <w:tab w:val="clear" w:pos="567"/>
        </w:tabs>
        <w:spacing w:line="240" w:lineRule="auto"/>
        <w:rPr>
          <w:lang w:val="hr-HR"/>
        </w:rPr>
      </w:pPr>
      <w:r w:rsidRPr="00EB2AC7">
        <w:rPr>
          <w:bCs/>
          <w:szCs w:val="22"/>
          <w:lang w:val="hr-HR"/>
        </w:rPr>
        <w:t>fingolimod</w:t>
      </w:r>
    </w:p>
    <w:p w14:paraId="467CA337" w14:textId="77777777" w:rsidR="00C74148" w:rsidRPr="00EB2AC7" w:rsidRDefault="00C74148" w:rsidP="008611E7">
      <w:pPr>
        <w:tabs>
          <w:tab w:val="clear" w:pos="567"/>
        </w:tabs>
        <w:spacing w:line="240" w:lineRule="auto"/>
        <w:rPr>
          <w:lang w:val="hr-HR"/>
        </w:rPr>
      </w:pPr>
    </w:p>
    <w:p w14:paraId="368E5B69" w14:textId="77777777" w:rsidR="00C74148" w:rsidRPr="00EB2AC7" w:rsidRDefault="00C74148" w:rsidP="008611E7">
      <w:pPr>
        <w:tabs>
          <w:tab w:val="clear" w:pos="567"/>
        </w:tabs>
        <w:spacing w:line="240" w:lineRule="auto"/>
        <w:rPr>
          <w:lang w:val="hr-HR"/>
        </w:rPr>
      </w:pPr>
    </w:p>
    <w:p w14:paraId="0E558A3D" w14:textId="77777777" w:rsidR="00C74148" w:rsidRPr="00EB2AC7" w:rsidRDefault="00C74148"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2.</w:t>
      </w:r>
      <w:r w:rsidRPr="00EB2AC7">
        <w:rPr>
          <w:b/>
          <w:lang w:val="hr-HR"/>
        </w:rPr>
        <w:tab/>
        <w:t>NAZIV NOSITELJA ODOBRENJA ZA STAVLJANJE LIJEKA U PROMET</w:t>
      </w:r>
    </w:p>
    <w:p w14:paraId="02A4F764" w14:textId="77777777" w:rsidR="00C74148" w:rsidRPr="00EB2AC7" w:rsidRDefault="00C74148" w:rsidP="008611E7">
      <w:pPr>
        <w:keepNext/>
        <w:tabs>
          <w:tab w:val="clear" w:pos="567"/>
        </w:tabs>
        <w:spacing w:line="240" w:lineRule="auto"/>
        <w:rPr>
          <w:lang w:val="hr-HR"/>
        </w:rPr>
      </w:pPr>
    </w:p>
    <w:p w14:paraId="0DB377C5" w14:textId="77777777" w:rsidR="00C74148" w:rsidRPr="00EB2AC7" w:rsidRDefault="00C74148" w:rsidP="008611E7">
      <w:pPr>
        <w:tabs>
          <w:tab w:val="clear" w:pos="567"/>
        </w:tabs>
        <w:spacing w:line="240" w:lineRule="auto"/>
        <w:rPr>
          <w:lang w:val="hr-HR"/>
        </w:rPr>
      </w:pPr>
      <w:r w:rsidRPr="00EB2AC7">
        <w:rPr>
          <w:lang w:val="hr-HR"/>
        </w:rPr>
        <w:t>Novartis Europharm Limited</w:t>
      </w:r>
    </w:p>
    <w:p w14:paraId="39067C23" w14:textId="77777777" w:rsidR="00C74148" w:rsidRPr="00EB2AC7" w:rsidRDefault="00C74148" w:rsidP="008611E7">
      <w:pPr>
        <w:tabs>
          <w:tab w:val="clear" w:pos="567"/>
        </w:tabs>
        <w:spacing w:line="240" w:lineRule="auto"/>
        <w:rPr>
          <w:lang w:val="hr-HR"/>
        </w:rPr>
      </w:pPr>
    </w:p>
    <w:p w14:paraId="48D524B4" w14:textId="77777777" w:rsidR="00C74148" w:rsidRPr="00EB2AC7" w:rsidRDefault="00C74148" w:rsidP="008611E7">
      <w:pPr>
        <w:tabs>
          <w:tab w:val="clear" w:pos="567"/>
        </w:tabs>
        <w:spacing w:line="240" w:lineRule="auto"/>
        <w:rPr>
          <w:lang w:val="hr-HR"/>
        </w:rPr>
      </w:pPr>
    </w:p>
    <w:p w14:paraId="33EDED00" w14:textId="77777777" w:rsidR="00C74148" w:rsidRPr="00EB2AC7" w:rsidRDefault="00C74148"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3.</w:t>
      </w:r>
      <w:r w:rsidRPr="00EB2AC7">
        <w:rPr>
          <w:b/>
          <w:lang w:val="hr-HR"/>
        </w:rPr>
        <w:tab/>
        <w:t>ROK VALJANOSTI</w:t>
      </w:r>
    </w:p>
    <w:p w14:paraId="49A9EA26" w14:textId="77777777" w:rsidR="00C74148" w:rsidRPr="00EB2AC7" w:rsidRDefault="00C74148" w:rsidP="008611E7">
      <w:pPr>
        <w:keepNext/>
        <w:tabs>
          <w:tab w:val="clear" w:pos="567"/>
        </w:tabs>
        <w:spacing w:line="240" w:lineRule="auto"/>
        <w:rPr>
          <w:lang w:val="hr-HR"/>
        </w:rPr>
      </w:pPr>
    </w:p>
    <w:p w14:paraId="168882C8" w14:textId="77777777" w:rsidR="00C74148" w:rsidRPr="00EB2AC7" w:rsidRDefault="00C74148" w:rsidP="008611E7">
      <w:pPr>
        <w:tabs>
          <w:tab w:val="clear" w:pos="567"/>
        </w:tabs>
        <w:spacing w:line="240" w:lineRule="auto"/>
        <w:rPr>
          <w:lang w:val="hr-HR"/>
        </w:rPr>
      </w:pPr>
      <w:r w:rsidRPr="00EB2AC7">
        <w:rPr>
          <w:lang w:val="hr-HR"/>
        </w:rPr>
        <w:t>EXP</w:t>
      </w:r>
    </w:p>
    <w:p w14:paraId="0E0DF75E" w14:textId="77777777" w:rsidR="00C74148" w:rsidRPr="00EB2AC7" w:rsidRDefault="00C74148" w:rsidP="008611E7">
      <w:pPr>
        <w:tabs>
          <w:tab w:val="clear" w:pos="567"/>
        </w:tabs>
        <w:spacing w:line="240" w:lineRule="auto"/>
        <w:rPr>
          <w:lang w:val="hr-HR"/>
        </w:rPr>
      </w:pPr>
    </w:p>
    <w:p w14:paraId="48D79A47" w14:textId="77777777" w:rsidR="00C74148" w:rsidRPr="00EB2AC7" w:rsidRDefault="00C74148" w:rsidP="008611E7">
      <w:pPr>
        <w:tabs>
          <w:tab w:val="clear" w:pos="567"/>
        </w:tabs>
        <w:spacing w:line="240" w:lineRule="auto"/>
        <w:rPr>
          <w:lang w:val="hr-HR"/>
        </w:rPr>
      </w:pPr>
    </w:p>
    <w:p w14:paraId="12467A6D" w14:textId="77777777" w:rsidR="00C74148" w:rsidRPr="00EB2AC7" w:rsidRDefault="00C74148"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4.</w:t>
      </w:r>
      <w:r w:rsidRPr="00EB2AC7">
        <w:rPr>
          <w:b/>
          <w:lang w:val="hr-HR"/>
        </w:rPr>
        <w:tab/>
        <w:t>BROJ SERIJE</w:t>
      </w:r>
    </w:p>
    <w:p w14:paraId="34D358E7" w14:textId="77777777" w:rsidR="00C74148" w:rsidRPr="00EB2AC7" w:rsidRDefault="00C74148" w:rsidP="008611E7">
      <w:pPr>
        <w:keepNext/>
        <w:tabs>
          <w:tab w:val="clear" w:pos="567"/>
        </w:tabs>
        <w:spacing w:line="240" w:lineRule="auto"/>
        <w:rPr>
          <w:lang w:val="hr-HR"/>
        </w:rPr>
      </w:pPr>
    </w:p>
    <w:p w14:paraId="2B065D54" w14:textId="77777777" w:rsidR="00C74148" w:rsidRPr="00EB2AC7" w:rsidRDefault="00C74148" w:rsidP="008611E7">
      <w:pPr>
        <w:tabs>
          <w:tab w:val="clear" w:pos="567"/>
        </w:tabs>
        <w:spacing w:line="240" w:lineRule="auto"/>
        <w:ind w:right="113"/>
        <w:rPr>
          <w:lang w:val="hr-HR"/>
        </w:rPr>
      </w:pPr>
      <w:r w:rsidRPr="00EB2AC7">
        <w:rPr>
          <w:lang w:val="hr-HR"/>
        </w:rPr>
        <w:t>Lot</w:t>
      </w:r>
    </w:p>
    <w:p w14:paraId="2E3716F7" w14:textId="77777777" w:rsidR="00C74148" w:rsidRPr="00EB2AC7" w:rsidRDefault="00C74148" w:rsidP="008611E7">
      <w:pPr>
        <w:tabs>
          <w:tab w:val="clear" w:pos="567"/>
        </w:tabs>
        <w:spacing w:line="240" w:lineRule="auto"/>
        <w:ind w:right="113"/>
        <w:rPr>
          <w:lang w:val="hr-HR"/>
        </w:rPr>
      </w:pPr>
    </w:p>
    <w:p w14:paraId="1278C518" w14:textId="77777777" w:rsidR="00C74148" w:rsidRPr="00EB2AC7" w:rsidRDefault="00C74148" w:rsidP="008611E7">
      <w:pPr>
        <w:tabs>
          <w:tab w:val="clear" w:pos="567"/>
        </w:tabs>
        <w:spacing w:line="240" w:lineRule="auto"/>
        <w:ind w:right="113"/>
        <w:rPr>
          <w:lang w:val="hr-HR"/>
        </w:rPr>
      </w:pPr>
    </w:p>
    <w:p w14:paraId="3E2DE882" w14:textId="77777777" w:rsidR="00C74148" w:rsidRPr="00EB2AC7" w:rsidRDefault="00C74148"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5.</w:t>
      </w:r>
      <w:r w:rsidRPr="00EB2AC7">
        <w:rPr>
          <w:b/>
          <w:lang w:val="hr-HR"/>
        </w:rPr>
        <w:tab/>
        <w:t>DRUGO</w:t>
      </w:r>
    </w:p>
    <w:p w14:paraId="023DA550" w14:textId="77777777" w:rsidR="00C74148" w:rsidRPr="00EB2AC7" w:rsidRDefault="00C74148" w:rsidP="008611E7">
      <w:pPr>
        <w:tabs>
          <w:tab w:val="clear" w:pos="567"/>
        </w:tabs>
        <w:spacing w:line="240" w:lineRule="auto"/>
        <w:ind w:right="113"/>
        <w:rPr>
          <w:lang w:val="hr-HR"/>
        </w:rPr>
      </w:pPr>
    </w:p>
    <w:p w14:paraId="11FB98A0" w14:textId="77777777" w:rsidR="00C74148" w:rsidRPr="00EB2AC7" w:rsidRDefault="00C74148" w:rsidP="008611E7">
      <w:pPr>
        <w:tabs>
          <w:tab w:val="clear" w:pos="567"/>
        </w:tabs>
        <w:spacing w:line="240" w:lineRule="auto"/>
        <w:rPr>
          <w:szCs w:val="22"/>
          <w:lang w:val="hr-HR"/>
        </w:rPr>
      </w:pPr>
      <w:r w:rsidRPr="00EB2AC7">
        <w:rPr>
          <w:szCs w:val="22"/>
          <w:lang w:val="hr-HR"/>
        </w:rPr>
        <w:t>Ponedjeljak</w:t>
      </w:r>
    </w:p>
    <w:p w14:paraId="7C1AEC32" w14:textId="77777777" w:rsidR="00C74148" w:rsidRPr="00EB2AC7" w:rsidRDefault="00C74148" w:rsidP="008611E7">
      <w:pPr>
        <w:tabs>
          <w:tab w:val="clear" w:pos="567"/>
        </w:tabs>
        <w:spacing w:line="240" w:lineRule="auto"/>
        <w:rPr>
          <w:szCs w:val="22"/>
          <w:lang w:val="hr-HR"/>
        </w:rPr>
      </w:pPr>
      <w:r w:rsidRPr="00EB2AC7">
        <w:rPr>
          <w:szCs w:val="22"/>
          <w:lang w:val="hr-HR"/>
        </w:rPr>
        <w:t>Utorak</w:t>
      </w:r>
    </w:p>
    <w:p w14:paraId="2FE4223E" w14:textId="77777777" w:rsidR="00C74148" w:rsidRPr="00EB2AC7" w:rsidRDefault="00C74148" w:rsidP="008611E7">
      <w:pPr>
        <w:tabs>
          <w:tab w:val="clear" w:pos="567"/>
        </w:tabs>
        <w:spacing w:line="240" w:lineRule="auto"/>
        <w:rPr>
          <w:szCs w:val="22"/>
          <w:lang w:val="hr-HR"/>
        </w:rPr>
      </w:pPr>
      <w:r w:rsidRPr="00EB2AC7">
        <w:rPr>
          <w:szCs w:val="22"/>
          <w:lang w:val="hr-HR"/>
        </w:rPr>
        <w:t>Srijeda</w:t>
      </w:r>
    </w:p>
    <w:p w14:paraId="5E026389" w14:textId="77777777" w:rsidR="00C74148" w:rsidRPr="00EB2AC7" w:rsidRDefault="00C74148" w:rsidP="008611E7">
      <w:pPr>
        <w:tabs>
          <w:tab w:val="clear" w:pos="567"/>
        </w:tabs>
        <w:spacing w:line="240" w:lineRule="auto"/>
        <w:rPr>
          <w:szCs w:val="22"/>
          <w:lang w:val="hr-HR"/>
        </w:rPr>
      </w:pPr>
      <w:r w:rsidRPr="00EB2AC7">
        <w:rPr>
          <w:szCs w:val="22"/>
          <w:lang w:val="hr-HR"/>
        </w:rPr>
        <w:t>Četvrtak</w:t>
      </w:r>
    </w:p>
    <w:p w14:paraId="1CB175C2" w14:textId="77777777" w:rsidR="00C74148" w:rsidRPr="00EB2AC7" w:rsidRDefault="00C74148" w:rsidP="008611E7">
      <w:pPr>
        <w:tabs>
          <w:tab w:val="clear" w:pos="567"/>
        </w:tabs>
        <w:spacing w:line="240" w:lineRule="auto"/>
        <w:rPr>
          <w:szCs w:val="22"/>
          <w:lang w:val="hr-HR"/>
        </w:rPr>
      </w:pPr>
      <w:r w:rsidRPr="00EB2AC7">
        <w:rPr>
          <w:szCs w:val="22"/>
          <w:lang w:val="hr-HR"/>
        </w:rPr>
        <w:t>Petak</w:t>
      </w:r>
    </w:p>
    <w:p w14:paraId="5EFF5809" w14:textId="77777777" w:rsidR="00C74148" w:rsidRPr="00EB2AC7" w:rsidRDefault="00C74148" w:rsidP="008611E7">
      <w:pPr>
        <w:tabs>
          <w:tab w:val="clear" w:pos="567"/>
        </w:tabs>
        <w:spacing w:line="240" w:lineRule="auto"/>
        <w:rPr>
          <w:szCs w:val="22"/>
          <w:lang w:val="hr-HR"/>
        </w:rPr>
      </w:pPr>
      <w:r w:rsidRPr="00EB2AC7">
        <w:rPr>
          <w:szCs w:val="22"/>
          <w:lang w:val="hr-HR"/>
        </w:rPr>
        <w:t>Subota</w:t>
      </w:r>
    </w:p>
    <w:p w14:paraId="04E132D5" w14:textId="77777777" w:rsidR="00C74148" w:rsidRPr="00EB2AC7" w:rsidRDefault="00C74148" w:rsidP="008611E7">
      <w:pPr>
        <w:tabs>
          <w:tab w:val="clear" w:pos="567"/>
        </w:tabs>
        <w:autoSpaceDE w:val="0"/>
        <w:autoSpaceDN w:val="0"/>
        <w:adjustRightInd w:val="0"/>
        <w:spacing w:line="240" w:lineRule="auto"/>
        <w:rPr>
          <w:szCs w:val="22"/>
          <w:lang w:val="hr-HR"/>
        </w:rPr>
      </w:pPr>
      <w:r w:rsidRPr="00EB2AC7">
        <w:rPr>
          <w:szCs w:val="22"/>
          <w:lang w:val="hr-HR"/>
        </w:rPr>
        <w:t>Nedjelja</w:t>
      </w:r>
    </w:p>
    <w:p w14:paraId="4E67B586" w14:textId="77777777" w:rsidR="00C74148" w:rsidRPr="00EB2AC7" w:rsidRDefault="00C74148" w:rsidP="008611E7">
      <w:pPr>
        <w:tabs>
          <w:tab w:val="clear" w:pos="567"/>
        </w:tabs>
        <w:spacing w:line="240" w:lineRule="auto"/>
        <w:ind w:right="113"/>
        <w:rPr>
          <w:lang w:val="hr-HR"/>
        </w:rPr>
      </w:pPr>
    </w:p>
    <w:p w14:paraId="7BABAC98" w14:textId="77777777" w:rsidR="00C74148" w:rsidRPr="00EB2AC7" w:rsidRDefault="00C74148" w:rsidP="008611E7">
      <w:pPr>
        <w:tabs>
          <w:tab w:val="clear" w:pos="567"/>
        </w:tabs>
        <w:spacing w:line="240" w:lineRule="auto"/>
        <w:rPr>
          <w:szCs w:val="22"/>
          <w:lang w:val="hr-HR"/>
        </w:rPr>
      </w:pPr>
      <w:r w:rsidRPr="00EB2AC7">
        <w:rPr>
          <w:szCs w:val="22"/>
          <w:lang w:val="hr-HR"/>
        </w:rPr>
        <w:br w:type="page"/>
      </w:r>
    </w:p>
    <w:p w14:paraId="15839291" w14:textId="77777777" w:rsidR="003D750F" w:rsidRPr="00EB2AC7" w:rsidRDefault="003D750F" w:rsidP="008611E7">
      <w:pPr>
        <w:shd w:val="clear" w:color="auto" w:fill="FFFFFF"/>
        <w:tabs>
          <w:tab w:val="clear" w:pos="567"/>
        </w:tabs>
        <w:spacing w:line="240" w:lineRule="auto"/>
        <w:rPr>
          <w:b/>
          <w:lang w:val="hr-HR"/>
        </w:rPr>
      </w:pPr>
    </w:p>
    <w:p w14:paraId="739A7574" w14:textId="77777777" w:rsidR="001A02EC" w:rsidRPr="00EB2AC7" w:rsidRDefault="001A02EC" w:rsidP="008611E7">
      <w:pPr>
        <w:shd w:val="clear" w:color="auto" w:fill="FFFFFF"/>
        <w:tabs>
          <w:tab w:val="clear" w:pos="567"/>
        </w:tabs>
        <w:spacing w:line="240" w:lineRule="auto"/>
        <w:rPr>
          <w:lang w:val="hr-HR"/>
        </w:rPr>
      </w:pPr>
    </w:p>
    <w:p w14:paraId="0798C680" w14:textId="77777777" w:rsidR="003D750F" w:rsidRPr="00EB2AC7" w:rsidRDefault="003D750F" w:rsidP="008611E7">
      <w:pPr>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szCs w:val="22"/>
          <w:lang w:val="hr-HR"/>
        </w:rPr>
        <w:t>PODACI KOJI SE MORAJU NALAZITI NA VANJSKOM PAKIRANJU</w:t>
      </w:r>
    </w:p>
    <w:p w14:paraId="0B03CA96" w14:textId="77777777" w:rsidR="003D750F" w:rsidRPr="00EB2AC7" w:rsidRDefault="003D750F" w:rsidP="008611E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hr-HR"/>
        </w:rPr>
      </w:pPr>
    </w:p>
    <w:p w14:paraId="2B7F84CE" w14:textId="276216DC" w:rsidR="003D750F" w:rsidRPr="00EB2AC7" w:rsidRDefault="003D750F" w:rsidP="008611E7">
      <w:pPr>
        <w:pBdr>
          <w:top w:val="single" w:sz="4" w:space="1" w:color="auto"/>
          <w:left w:val="single" w:sz="4" w:space="4" w:color="auto"/>
          <w:bottom w:val="single" w:sz="4" w:space="1" w:color="auto"/>
          <w:right w:val="single" w:sz="4" w:space="4" w:color="auto"/>
        </w:pBdr>
        <w:tabs>
          <w:tab w:val="clear" w:pos="567"/>
        </w:tabs>
        <w:spacing w:line="240" w:lineRule="auto"/>
        <w:rPr>
          <w:bCs/>
          <w:lang w:val="hr-HR"/>
        </w:rPr>
      </w:pPr>
      <w:r w:rsidRPr="00EB2AC7">
        <w:rPr>
          <w:b/>
          <w:szCs w:val="22"/>
          <w:lang w:val="hr-HR"/>
        </w:rPr>
        <w:t xml:space="preserve">KUTIJA ZA JEDINIČNO PAKIRANJE KOJE SADRŽI BLISTERE </w:t>
      </w:r>
      <w:r w:rsidR="008866CA" w:rsidRPr="00EB2AC7">
        <w:rPr>
          <w:b/>
          <w:szCs w:val="22"/>
          <w:lang w:val="hr-HR"/>
        </w:rPr>
        <w:t>S</w:t>
      </w:r>
      <w:r w:rsidRPr="00EB2AC7">
        <w:rPr>
          <w:b/>
          <w:szCs w:val="22"/>
          <w:lang w:val="hr-HR"/>
        </w:rPr>
        <w:t xml:space="preserve"> JEDINIČN</w:t>
      </w:r>
      <w:r w:rsidR="008866CA" w:rsidRPr="00EB2AC7">
        <w:rPr>
          <w:b/>
          <w:szCs w:val="22"/>
          <w:lang w:val="hr-HR"/>
        </w:rPr>
        <w:t>IM</w:t>
      </w:r>
      <w:r w:rsidRPr="00EB2AC7">
        <w:rPr>
          <w:b/>
          <w:szCs w:val="22"/>
          <w:lang w:val="hr-HR"/>
        </w:rPr>
        <w:t xml:space="preserve"> DOZ</w:t>
      </w:r>
      <w:r w:rsidR="008866CA" w:rsidRPr="00EB2AC7">
        <w:rPr>
          <w:b/>
          <w:szCs w:val="22"/>
          <w:lang w:val="hr-HR"/>
        </w:rPr>
        <w:t>AMA</w:t>
      </w:r>
    </w:p>
    <w:p w14:paraId="5616A209" w14:textId="77777777" w:rsidR="003D750F" w:rsidRPr="00EB2AC7" w:rsidRDefault="003D750F" w:rsidP="008611E7">
      <w:pPr>
        <w:tabs>
          <w:tab w:val="clear" w:pos="567"/>
        </w:tabs>
        <w:spacing w:line="240" w:lineRule="auto"/>
        <w:rPr>
          <w:lang w:val="hr-HR"/>
        </w:rPr>
      </w:pPr>
    </w:p>
    <w:p w14:paraId="3D530CE2" w14:textId="77777777" w:rsidR="003D750F" w:rsidRPr="00EB2AC7" w:rsidRDefault="003D750F" w:rsidP="008611E7">
      <w:pPr>
        <w:tabs>
          <w:tab w:val="clear" w:pos="567"/>
        </w:tabs>
        <w:spacing w:line="240" w:lineRule="auto"/>
        <w:rPr>
          <w:lang w:val="hr-HR"/>
        </w:rPr>
      </w:pPr>
    </w:p>
    <w:p w14:paraId="36221D3C"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w:t>
      </w:r>
      <w:r w:rsidRPr="00EB2AC7">
        <w:rPr>
          <w:b/>
          <w:lang w:val="hr-HR"/>
        </w:rPr>
        <w:tab/>
      </w:r>
      <w:r w:rsidRPr="00EB2AC7">
        <w:rPr>
          <w:b/>
          <w:szCs w:val="22"/>
          <w:lang w:val="hr-HR"/>
        </w:rPr>
        <w:t>NAZIV LIJEKA</w:t>
      </w:r>
    </w:p>
    <w:p w14:paraId="55C8462F" w14:textId="77777777" w:rsidR="003D750F" w:rsidRPr="00EB2AC7" w:rsidRDefault="003D750F" w:rsidP="008611E7">
      <w:pPr>
        <w:keepNext/>
        <w:tabs>
          <w:tab w:val="clear" w:pos="567"/>
        </w:tabs>
        <w:spacing w:line="240" w:lineRule="auto"/>
        <w:rPr>
          <w:lang w:val="hr-HR"/>
        </w:rPr>
      </w:pPr>
    </w:p>
    <w:p w14:paraId="7F396C89" w14:textId="77777777" w:rsidR="003D750F" w:rsidRPr="00EB2AC7" w:rsidRDefault="003D750F" w:rsidP="008611E7">
      <w:pPr>
        <w:keepNext/>
        <w:tabs>
          <w:tab w:val="clear" w:pos="567"/>
        </w:tabs>
        <w:spacing w:line="240" w:lineRule="auto"/>
        <w:rPr>
          <w:lang w:val="hr-HR"/>
        </w:rPr>
      </w:pPr>
      <w:r w:rsidRPr="00EB2AC7">
        <w:rPr>
          <w:lang w:val="hr-HR"/>
        </w:rPr>
        <w:t xml:space="preserve">GILENYA 0,25 mg </w:t>
      </w:r>
      <w:r w:rsidRPr="00EB2AC7">
        <w:rPr>
          <w:bCs/>
          <w:szCs w:val="22"/>
          <w:lang w:val="hr-HR"/>
        </w:rPr>
        <w:t>tvrde kapsule</w:t>
      </w:r>
    </w:p>
    <w:p w14:paraId="5905C073" w14:textId="77777777" w:rsidR="003D750F" w:rsidRPr="00EB2AC7" w:rsidRDefault="003D750F" w:rsidP="008611E7">
      <w:pPr>
        <w:tabs>
          <w:tab w:val="clear" w:pos="567"/>
        </w:tabs>
        <w:spacing w:line="240" w:lineRule="auto"/>
        <w:rPr>
          <w:lang w:val="hr-HR"/>
        </w:rPr>
      </w:pPr>
      <w:r w:rsidRPr="00EB2AC7">
        <w:rPr>
          <w:bCs/>
          <w:szCs w:val="22"/>
          <w:lang w:val="hr-HR"/>
        </w:rPr>
        <w:t>fingolimod</w:t>
      </w:r>
    </w:p>
    <w:p w14:paraId="4CB4DF35" w14:textId="77777777" w:rsidR="003D750F" w:rsidRPr="00EB2AC7" w:rsidRDefault="003D750F" w:rsidP="008611E7">
      <w:pPr>
        <w:tabs>
          <w:tab w:val="clear" w:pos="567"/>
        </w:tabs>
        <w:spacing w:line="240" w:lineRule="auto"/>
        <w:rPr>
          <w:lang w:val="hr-HR"/>
        </w:rPr>
      </w:pPr>
    </w:p>
    <w:p w14:paraId="51E3CF84" w14:textId="77777777" w:rsidR="003D750F" w:rsidRPr="00EB2AC7" w:rsidRDefault="003D750F" w:rsidP="008611E7">
      <w:pPr>
        <w:tabs>
          <w:tab w:val="clear" w:pos="567"/>
        </w:tabs>
        <w:spacing w:line="240" w:lineRule="auto"/>
        <w:rPr>
          <w:lang w:val="hr-HR"/>
        </w:rPr>
      </w:pPr>
    </w:p>
    <w:p w14:paraId="2B9CDDEF"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2.</w:t>
      </w:r>
      <w:r w:rsidRPr="00EB2AC7">
        <w:rPr>
          <w:b/>
          <w:lang w:val="hr-HR"/>
        </w:rPr>
        <w:tab/>
      </w:r>
      <w:r w:rsidRPr="00EB2AC7">
        <w:rPr>
          <w:b/>
          <w:szCs w:val="22"/>
          <w:lang w:val="hr-HR"/>
        </w:rPr>
        <w:t>NAVOĐENJE DJELATNE(IH) TVARI</w:t>
      </w:r>
    </w:p>
    <w:p w14:paraId="3BFAF1A4" w14:textId="77777777" w:rsidR="003D750F" w:rsidRPr="00EB2AC7" w:rsidRDefault="003D750F" w:rsidP="008611E7">
      <w:pPr>
        <w:keepNext/>
        <w:tabs>
          <w:tab w:val="clear" w:pos="567"/>
        </w:tabs>
        <w:spacing w:line="240" w:lineRule="auto"/>
        <w:rPr>
          <w:lang w:val="hr-HR"/>
        </w:rPr>
      </w:pPr>
    </w:p>
    <w:p w14:paraId="2514F5EC" w14:textId="77777777" w:rsidR="003D750F" w:rsidRPr="00EB2AC7" w:rsidRDefault="003D750F" w:rsidP="008611E7">
      <w:pPr>
        <w:tabs>
          <w:tab w:val="clear" w:pos="567"/>
        </w:tabs>
        <w:spacing w:line="240" w:lineRule="auto"/>
        <w:rPr>
          <w:lang w:val="hr-HR"/>
        </w:rPr>
      </w:pPr>
      <w:r w:rsidRPr="00EB2AC7">
        <w:rPr>
          <w:bCs/>
          <w:szCs w:val="22"/>
          <w:lang w:val="hr-HR"/>
        </w:rPr>
        <w:t xml:space="preserve">Jedna kapsula sadrži 0,25 mg fingolimoda (u obliku </w:t>
      </w:r>
      <w:r w:rsidR="00680C4F" w:rsidRPr="00EB2AC7">
        <w:rPr>
          <w:bCs/>
          <w:szCs w:val="22"/>
          <w:lang w:val="hr-HR"/>
        </w:rPr>
        <w:t>fingolimod</w:t>
      </w:r>
      <w:r w:rsidRPr="00EB2AC7">
        <w:rPr>
          <w:bCs/>
          <w:szCs w:val="22"/>
          <w:lang w:val="hr-HR"/>
        </w:rPr>
        <w:t>klorida</w:t>
      </w:r>
      <w:r w:rsidRPr="00EB2AC7">
        <w:rPr>
          <w:lang w:val="hr-HR"/>
        </w:rPr>
        <w:t>).</w:t>
      </w:r>
    </w:p>
    <w:p w14:paraId="302B344E" w14:textId="77777777" w:rsidR="003D750F" w:rsidRPr="00EB2AC7" w:rsidRDefault="003D750F" w:rsidP="008611E7">
      <w:pPr>
        <w:tabs>
          <w:tab w:val="clear" w:pos="567"/>
        </w:tabs>
        <w:spacing w:line="240" w:lineRule="auto"/>
        <w:rPr>
          <w:lang w:val="hr-HR"/>
        </w:rPr>
      </w:pPr>
    </w:p>
    <w:p w14:paraId="04825873" w14:textId="77777777" w:rsidR="003D750F" w:rsidRPr="00EB2AC7" w:rsidRDefault="003D750F" w:rsidP="008611E7">
      <w:pPr>
        <w:tabs>
          <w:tab w:val="clear" w:pos="567"/>
        </w:tabs>
        <w:spacing w:line="240" w:lineRule="auto"/>
        <w:rPr>
          <w:lang w:val="hr-HR"/>
        </w:rPr>
      </w:pPr>
    </w:p>
    <w:p w14:paraId="1787EB87"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3.</w:t>
      </w:r>
      <w:r w:rsidRPr="00EB2AC7">
        <w:rPr>
          <w:b/>
          <w:lang w:val="hr-HR"/>
        </w:rPr>
        <w:tab/>
      </w:r>
      <w:r w:rsidRPr="00EB2AC7">
        <w:rPr>
          <w:b/>
          <w:szCs w:val="22"/>
          <w:lang w:val="hr-HR"/>
        </w:rPr>
        <w:t>POPIS POMOĆNIH TVARI</w:t>
      </w:r>
    </w:p>
    <w:p w14:paraId="546352EA" w14:textId="77777777" w:rsidR="003D750F" w:rsidRPr="00EB2AC7" w:rsidRDefault="003D750F" w:rsidP="008611E7">
      <w:pPr>
        <w:tabs>
          <w:tab w:val="clear" w:pos="567"/>
        </w:tabs>
        <w:spacing w:line="240" w:lineRule="auto"/>
        <w:rPr>
          <w:lang w:val="hr-HR"/>
        </w:rPr>
      </w:pPr>
    </w:p>
    <w:p w14:paraId="0170AFAE" w14:textId="77777777" w:rsidR="003D750F" w:rsidRPr="00EB2AC7" w:rsidRDefault="003D750F" w:rsidP="008611E7">
      <w:pPr>
        <w:tabs>
          <w:tab w:val="clear" w:pos="567"/>
        </w:tabs>
        <w:spacing w:line="240" w:lineRule="auto"/>
        <w:rPr>
          <w:lang w:val="hr-HR"/>
        </w:rPr>
      </w:pPr>
    </w:p>
    <w:p w14:paraId="5B10636D"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4.</w:t>
      </w:r>
      <w:r w:rsidRPr="00EB2AC7">
        <w:rPr>
          <w:b/>
          <w:lang w:val="hr-HR"/>
        </w:rPr>
        <w:tab/>
      </w:r>
      <w:r w:rsidRPr="00EB2AC7">
        <w:rPr>
          <w:b/>
          <w:szCs w:val="22"/>
          <w:lang w:val="hr-HR"/>
        </w:rPr>
        <w:t>FARMACEUTSKI OBLIK I SADRŽAJ</w:t>
      </w:r>
    </w:p>
    <w:p w14:paraId="1EC335CD" w14:textId="77777777" w:rsidR="003D750F" w:rsidRPr="00EB2AC7" w:rsidRDefault="003D750F" w:rsidP="008611E7">
      <w:pPr>
        <w:keepNext/>
        <w:tabs>
          <w:tab w:val="clear" w:pos="567"/>
        </w:tabs>
        <w:spacing w:line="240" w:lineRule="auto"/>
        <w:rPr>
          <w:lang w:val="hr-HR"/>
        </w:rPr>
      </w:pPr>
    </w:p>
    <w:p w14:paraId="41F3B950" w14:textId="77777777" w:rsidR="003D750F" w:rsidRPr="00EB2AC7" w:rsidRDefault="003D750F" w:rsidP="008611E7">
      <w:pPr>
        <w:tabs>
          <w:tab w:val="clear" w:pos="567"/>
        </w:tabs>
        <w:spacing w:line="240" w:lineRule="auto"/>
        <w:rPr>
          <w:lang w:val="hr-HR"/>
        </w:rPr>
      </w:pPr>
      <w:r w:rsidRPr="00EB2AC7">
        <w:rPr>
          <w:bCs/>
          <w:szCs w:val="22"/>
          <w:lang w:val="hr-HR"/>
        </w:rPr>
        <w:t>7 x 1 tvrda kapsula</w:t>
      </w:r>
    </w:p>
    <w:p w14:paraId="3E19029C" w14:textId="77777777" w:rsidR="003D750F" w:rsidRPr="00EB2AC7" w:rsidRDefault="003D750F" w:rsidP="008611E7">
      <w:pPr>
        <w:tabs>
          <w:tab w:val="clear" w:pos="567"/>
        </w:tabs>
        <w:spacing w:line="240" w:lineRule="auto"/>
        <w:rPr>
          <w:lang w:val="hr-HR"/>
        </w:rPr>
      </w:pPr>
    </w:p>
    <w:p w14:paraId="6085FEA0" w14:textId="77777777" w:rsidR="003D750F" w:rsidRPr="00EB2AC7" w:rsidRDefault="003D750F" w:rsidP="008611E7">
      <w:pPr>
        <w:tabs>
          <w:tab w:val="clear" w:pos="567"/>
        </w:tabs>
        <w:spacing w:line="240" w:lineRule="auto"/>
        <w:rPr>
          <w:lang w:val="hr-HR"/>
        </w:rPr>
      </w:pPr>
    </w:p>
    <w:p w14:paraId="0F8625CE"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5.</w:t>
      </w:r>
      <w:r w:rsidRPr="00EB2AC7">
        <w:rPr>
          <w:b/>
          <w:lang w:val="hr-HR"/>
        </w:rPr>
        <w:tab/>
      </w:r>
      <w:r w:rsidRPr="00EB2AC7">
        <w:rPr>
          <w:b/>
          <w:szCs w:val="22"/>
          <w:lang w:val="hr-HR"/>
        </w:rPr>
        <w:t>NAČIN I PUT(EVI) PRIMJENE LIJEKA</w:t>
      </w:r>
    </w:p>
    <w:p w14:paraId="286515F8" w14:textId="77777777" w:rsidR="003D750F" w:rsidRPr="00EB2AC7" w:rsidRDefault="003D750F" w:rsidP="008611E7">
      <w:pPr>
        <w:keepNext/>
        <w:tabs>
          <w:tab w:val="clear" w:pos="567"/>
        </w:tabs>
        <w:spacing w:line="240" w:lineRule="auto"/>
        <w:rPr>
          <w:lang w:val="hr-HR"/>
        </w:rPr>
      </w:pPr>
    </w:p>
    <w:p w14:paraId="4908A588" w14:textId="77777777" w:rsidR="003D750F" w:rsidRPr="00EB2AC7" w:rsidRDefault="003D750F" w:rsidP="008611E7">
      <w:pPr>
        <w:keepNext/>
        <w:tabs>
          <w:tab w:val="clear" w:pos="567"/>
        </w:tabs>
        <w:spacing w:line="240" w:lineRule="auto"/>
        <w:rPr>
          <w:lang w:val="hr-HR"/>
        </w:rPr>
      </w:pPr>
      <w:r w:rsidRPr="00EB2AC7">
        <w:rPr>
          <w:szCs w:val="22"/>
          <w:lang w:val="hr-HR"/>
        </w:rPr>
        <w:t>Prije uporabe pročitajte uputu o lijeku</w:t>
      </w:r>
      <w:r w:rsidRPr="00EB2AC7">
        <w:rPr>
          <w:lang w:val="hr-HR"/>
        </w:rPr>
        <w:t>.</w:t>
      </w:r>
    </w:p>
    <w:p w14:paraId="6BC33576" w14:textId="77777777" w:rsidR="003D750F" w:rsidRPr="00EB2AC7" w:rsidRDefault="003D750F" w:rsidP="008611E7">
      <w:pPr>
        <w:tabs>
          <w:tab w:val="clear" w:pos="567"/>
        </w:tabs>
        <w:spacing w:line="240" w:lineRule="auto"/>
        <w:rPr>
          <w:color w:val="000000"/>
          <w:szCs w:val="22"/>
          <w:lang w:val="hr-HR"/>
        </w:rPr>
      </w:pPr>
      <w:r w:rsidRPr="00EB2AC7">
        <w:rPr>
          <w:color w:val="000000"/>
          <w:szCs w:val="22"/>
          <w:lang w:val="hr-HR"/>
        </w:rPr>
        <w:t>Za primjenu kroz usta</w:t>
      </w:r>
    </w:p>
    <w:p w14:paraId="3AE6CEA7" w14:textId="77777777" w:rsidR="001179D6" w:rsidRPr="00EB2AC7" w:rsidRDefault="001179D6" w:rsidP="008611E7">
      <w:pPr>
        <w:tabs>
          <w:tab w:val="clear" w:pos="567"/>
        </w:tabs>
        <w:spacing w:line="240" w:lineRule="auto"/>
        <w:rPr>
          <w:lang w:val="hr-HR"/>
        </w:rPr>
      </w:pPr>
      <w:r w:rsidRPr="00EB2AC7">
        <w:rPr>
          <w:color w:val="000000"/>
          <w:szCs w:val="22"/>
          <w:lang w:val="hr-HR"/>
        </w:rPr>
        <w:t>Progutati</w:t>
      </w:r>
      <w:r w:rsidR="00E0480B" w:rsidRPr="00EB2AC7">
        <w:rPr>
          <w:color w:val="000000"/>
          <w:szCs w:val="22"/>
          <w:lang w:val="hr-HR"/>
        </w:rPr>
        <w:t xml:space="preserve"> svaku kapsulu</w:t>
      </w:r>
      <w:r w:rsidRPr="00EB2AC7">
        <w:rPr>
          <w:color w:val="000000"/>
          <w:szCs w:val="22"/>
          <w:lang w:val="hr-HR"/>
        </w:rPr>
        <w:t xml:space="preserve"> cijelu</w:t>
      </w:r>
    </w:p>
    <w:p w14:paraId="4392ADF7" w14:textId="77777777" w:rsidR="003D750F" w:rsidRPr="00EB2AC7" w:rsidRDefault="003D750F" w:rsidP="008611E7">
      <w:pPr>
        <w:tabs>
          <w:tab w:val="clear" w:pos="567"/>
        </w:tabs>
        <w:spacing w:line="240" w:lineRule="auto"/>
        <w:rPr>
          <w:lang w:val="hr-HR"/>
        </w:rPr>
      </w:pPr>
    </w:p>
    <w:p w14:paraId="6D28B9A4" w14:textId="77777777" w:rsidR="003D750F" w:rsidRPr="00EB2AC7" w:rsidRDefault="003D750F" w:rsidP="008611E7">
      <w:pPr>
        <w:tabs>
          <w:tab w:val="clear" w:pos="567"/>
        </w:tabs>
        <w:spacing w:line="240" w:lineRule="auto"/>
        <w:rPr>
          <w:lang w:val="hr-HR"/>
        </w:rPr>
      </w:pPr>
    </w:p>
    <w:p w14:paraId="4E66AB68"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6.</w:t>
      </w:r>
      <w:r w:rsidRPr="00EB2AC7">
        <w:rPr>
          <w:b/>
          <w:lang w:val="hr-HR"/>
        </w:rPr>
        <w:tab/>
      </w:r>
      <w:r w:rsidRPr="00EB2AC7">
        <w:rPr>
          <w:b/>
          <w:szCs w:val="22"/>
          <w:lang w:val="hr-HR"/>
        </w:rPr>
        <w:t>POSEBNO UPOZORENJE O ČUVANJU LIJEKA IZVAN POGLEDA I DOHVATA DJECE</w:t>
      </w:r>
    </w:p>
    <w:p w14:paraId="53CAA519" w14:textId="77777777" w:rsidR="003D750F" w:rsidRPr="00EB2AC7" w:rsidRDefault="003D750F" w:rsidP="008611E7">
      <w:pPr>
        <w:keepNext/>
        <w:tabs>
          <w:tab w:val="clear" w:pos="567"/>
        </w:tabs>
        <w:spacing w:line="240" w:lineRule="auto"/>
        <w:rPr>
          <w:lang w:val="hr-HR"/>
        </w:rPr>
      </w:pPr>
    </w:p>
    <w:p w14:paraId="202C94A3" w14:textId="77777777" w:rsidR="003D750F" w:rsidRPr="00EB2AC7" w:rsidRDefault="003D750F" w:rsidP="008611E7">
      <w:pPr>
        <w:tabs>
          <w:tab w:val="clear" w:pos="567"/>
        </w:tabs>
        <w:spacing w:line="240" w:lineRule="auto"/>
        <w:rPr>
          <w:lang w:val="hr-HR"/>
        </w:rPr>
      </w:pPr>
      <w:r w:rsidRPr="00EB2AC7">
        <w:rPr>
          <w:szCs w:val="22"/>
          <w:lang w:val="hr-HR"/>
        </w:rPr>
        <w:t>Čuvati izvan pogleda i dohvata djece</w:t>
      </w:r>
      <w:r w:rsidRPr="00EB2AC7">
        <w:rPr>
          <w:lang w:val="hr-HR"/>
        </w:rPr>
        <w:t>.</w:t>
      </w:r>
    </w:p>
    <w:p w14:paraId="694F01E9" w14:textId="77777777" w:rsidR="003D750F" w:rsidRPr="00EB2AC7" w:rsidRDefault="003D750F" w:rsidP="008611E7">
      <w:pPr>
        <w:tabs>
          <w:tab w:val="clear" w:pos="567"/>
        </w:tabs>
        <w:spacing w:line="240" w:lineRule="auto"/>
        <w:rPr>
          <w:lang w:val="hr-HR"/>
        </w:rPr>
      </w:pPr>
    </w:p>
    <w:p w14:paraId="1709398A" w14:textId="77777777" w:rsidR="003D750F" w:rsidRPr="00EB2AC7" w:rsidRDefault="003D750F" w:rsidP="008611E7">
      <w:pPr>
        <w:tabs>
          <w:tab w:val="clear" w:pos="567"/>
        </w:tabs>
        <w:spacing w:line="240" w:lineRule="auto"/>
        <w:rPr>
          <w:lang w:val="hr-HR"/>
        </w:rPr>
      </w:pPr>
    </w:p>
    <w:p w14:paraId="57F11A34"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7.</w:t>
      </w:r>
      <w:r w:rsidRPr="00EB2AC7">
        <w:rPr>
          <w:b/>
          <w:lang w:val="hr-HR"/>
        </w:rPr>
        <w:tab/>
      </w:r>
      <w:r w:rsidRPr="00EB2AC7">
        <w:rPr>
          <w:b/>
          <w:szCs w:val="22"/>
          <w:lang w:val="hr-HR"/>
        </w:rPr>
        <w:t>DRUGO(A) POSEBNO(A) UPOZORENJE(A), AKO JE POTREBNO</w:t>
      </w:r>
    </w:p>
    <w:p w14:paraId="57872A23" w14:textId="77777777" w:rsidR="003D750F" w:rsidRPr="00EB2AC7" w:rsidRDefault="003D750F" w:rsidP="008611E7">
      <w:pPr>
        <w:keepNext/>
        <w:tabs>
          <w:tab w:val="clear" w:pos="567"/>
        </w:tabs>
        <w:spacing w:line="240" w:lineRule="auto"/>
        <w:rPr>
          <w:lang w:val="hr-HR"/>
        </w:rPr>
      </w:pPr>
    </w:p>
    <w:p w14:paraId="7768541B" w14:textId="77777777" w:rsidR="003D750F" w:rsidRPr="00EB2AC7" w:rsidRDefault="003D750F" w:rsidP="008611E7">
      <w:pPr>
        <w:tabs>
          <w:tab w:val="clear" w:pos="567"/>
        </w:tabs>
        <w:spacing w:line="240" w:lineRule="auto"/>
        <w:rPr>
          <w:lang w:val="hr-HR"/>
        </w:rPr>
      </w:pPr>
    </w:p>
    <w:p w14:paraId="786F9660"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8.</w:t>
      </w:r>
      <w:r w:rsidRPr="00EB2AC7">
        <w:rPr>
          <w:b/>
          <w:lang w:val="hr-HR"/>
        </w:rPr>
        <w:tab/>
      </w:r>
      <w:r w:rsidRPr="00EB2AC7">
        <w:rPr>
          <w:b/>
          <w:szCs w:val="22"/>
          <w:lang w:val="hr-HR"/>
        </w:rPr>
        <w:t>ROK VALJANOSTI</w:t>
      </w:r>
    </w:p>
    <w:p w14:paraId="6BE8E9C4" w14:textId="77777777" w:rsidR="003D750F" w:rsidRPr="00EB2AC7" w:rsidRDefault="003D750F" w:rsidP="008611E7">
      <w:pPr>
        <w:keepNext/>
        <w:tabs>
          <w:tab w:val="clear" w:pos="567"/>
        </w:tabs>
        <w:spacing w:line="240" w:lineRule="auto"/>
        <w:rPr>
          <w:lang w:val="hr-HR"/>
        </w:rPr>
      </w:pPr>
    </w:p>
    <w:p w14:paraId="615CFF02" w14:textId="77777777" w:rsidR="003D750F" w:rsidRPr="00EB2AC7" w:rsidRDefault="00A90D50" w:rsidP="008611E7">
      <w:pPr>
        <w:tabs>
          <w:tab w:val="clear" w:pos="567"/>
        </w:tabs>
        <w:spacing w:line="240" w:lineRule="auto"/>
        <w:rPr>
          <w:lang w:val="hr-HR"/>
        </w:rPr>
      </w:pPr>
      <w:r w:rsidRPr="00EB2AC7">
        <w:rPr>
          <w:lang w:val="hr-HR"/>
        </w:rPr>
        <w:t>E</w:t>
      </w:r>
      <w:r w:rsidR="008A5861" w:rsidRPr="00EB2AC7">
        <w:rPr>
          <w:lang w:val="hr-HR"/>
        </w:rPr>
        <w:t>XP</w:t>
      </w:r>
    </w:p>
    <w:p w14:paraId="47AFE4D7" w14:textId="77777777" w:rsidR="003D750F" w:rsidRPr="00EB2AC7" w:rsidRDefault="003D750F" w:rsidP="008611E7">
      <w:pPr>
        <w:tabs>
          <w:tab w:val="clear" w:pos="567"/>
        </w:tabs>
        <w:spacing w:line="240" w:lineRule="auto"/>
        <w:rPr>
          <w:lang w:val="hr-HR"/>
        </w:rPr>
      </w:pPr>
    </w:p>
    <w:p w14:paraId="41EAE246" w14:textId="77777777" w:rsidR="003D750F" w:rsidRPr="00EB2AC7" w:rsidRDefault="003D750F" w:rsidP="008611E7">
      <w:pPr>
        <w:tabs>
          <w:tab w:val="clear" w:pos="567"/>
        </w:tabs>
        <w:spacing w:line="240" w:lineRule="auto"/>
        <w:rPr>
          <w:lang w:val="hr-HR"/>
        </w:rPr>
      </w:pPr>
    </w:p>
    <w:p w14:paraId="6AF76CEC"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9.</w:t>
      </w:r>
      <w:r w:rsidRPr="00EB2AC7">
        <w:rPr>
          <w:b/>
          <w:lang w:val="hr-HR"/>
        </w:rPr>
        <w:tab/>
      </w:r>
      <w:r w:rsidRPr="00EB2AC7">
        <w:rPr>
          <w:b/>
          <w:szCs w:val="22"/>
          <w:lang w:val="hr-HR"/>
        </w:rPr>
        <w:t>POSEBNE MJERE ČUVANJA</w:t>
      </w:r>
    </w:p>
    <w:p w14:paraId="311A7D3E" w14:textId="77777777" w:rsidR="003D750F" w:rsidRPr="00EB2AC7" w:rsidRDefault="003D750F" w:rsidP="008611E7">
      <w:pPr>
        <w:keepNext/>
        <w:tabs>
          <w:tab w:val="clear" w:pos="567"/>
        </w:tabs>
        <w:spacing w:line="240" w:lineRule="auto"/>
        <w:rPr>
          <w:lang w:val="hr-HR"/>
        </w:rPr>
      </w:pPr>
    </w:p>
    <w:p w14:paraId="60436F64" w14:textId="52528957" w:rsidR="003D750F" w:rsidRPr="00EB2AC7" w:rsidRDefault="003D750F" w:rsidP="008611E7">
      <w:pPr>
        <w:pStyle w:val="Text"/>
        <w:spacing w:before="0"/>
        <w:jc w:val="left"/>
        <w:rPr>
          <w:sz w:val="22"/>
          <w:szCs w:val="22"/>
          <w:lang w:val="hr-HR"/>
        </w:rPr>
      </w:pPr>
      <w:r w:rsidRPr="00EB2AC7">
        <w:rPr>
          <w:sz w:val="22"/>
          <w:szCs w:val="22"/>
          <w:lang w:val="hr-HR"/>
        </w:rPr>
        <w:t>Ne čuvati na temperaturi iznad 25</w:t>
      </w:r>
      <w:r w:rsidR="00A56AD5">
        <w:rPr>
          <w:sz w:val="22"/>
          <w:szCs w:val="22"/>
          <w:lang w:val="hr-HR"/>
        </w:rPr>
        <w:t> </w:t>
      </w:r>
      <w:r w:rsidRPr="00EB2AC7">
        <w:rPr>
          <w:sz w:val="22"/>
          <w:szCs w:val="22"/>
          <w:lang w:val="hr-HR"/>
        </w:rPr>
        <w:t>˚C.</w:t>
      </w:r>
    </w:p>
    <w:p w14:paraId="16152E31" w14:textId="77777777" w:rsidR="003D750F" w:rsidRPr="00EB2AC7" w:rsidRDefault="003D750F" w:rsidP="008611E7">
      <w:pPr>
        <w:tabs>
          <w:tab w:val="clear" w:pos="567"/>
        </w:tabs>
        <w:spacing w:line="240" w:lineRule="auto"/>
        <w:rPr>
          <w:szCs w:val="22"/>
          <w:lang w:val="hr-HR"/>
        </w:rPr>
      </w:pPr>
      <w:r w:rsidRPr="00EB2AC7">
        <w:rPr>
          <w:szCs w:val="22"/>
          <w:lang w:val="hr-HR"/>
        </w:rPr>
        <w:t>Čuvati u originalnom pakiranju radi zaštite od vlage.</w:t>
      </w:r>
    </w:p>
    <w:p w14:paraId="4599BFA1" w14:textId="77777777" w:rsidR="003D750F" w:rsidRPr="00EB2AC7" w:rsidRDefault="003D750F" w:rsidP="008611E7">
      <w:pPr>
        <w:tabs>
          <w:tab w:val="clear" w:pos="567"/>
        </w:tabs>
        <w:spacing w:line="240" w:lineRule="auto"/>
        <w:ind w:left="567" w:hanging="567"/>
        <w:rPr>
          <w:lang w:val="hr-HR"/>
        </w:rPr>
      </w:pPr>
    </w:p>
    <w:p w14:paraId="36595550" w14:textId="77777777" w:rsidR="003D750F" w:rsidRPr="00EB2AC7" w:rsidRDefault="003D750F" w:rsidP="008611E7">
      <w:pPr>
        <w:tabs>
          <w:tab w:val="clear" w:pos="567"/>
        </w:tabs>
        <w:spacing w:line="240" w:lineRule="auto"/>
        <w:ind w:left="567" w:hanging="567"/>
        <w:rPr>
          <w:lang w:val="hr-HR"/>
        </w:rPr>
      </w:pPr>
    </w:p>
    <w:p w14:paraId="1C2A9F07" w14:textId="77777777" w:rsidR="003D750F" w:rsidRPr="00EB2AC7" w:rsidRDefault="003D750F" w:rsidP="008611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lastRenderedPageBreak/>
        <w:t>10.</w:t>
      </w:r>
      <w:r w:rsidRPr="00EB2AC7">
        <w:rPr>
          <w:b/>
          <w:lang w:val="hr-HR"/>
        </w:rPr>
        <w:tab/>
      </w:r>
      <w:r w:rsidRPr="00EB2AC7">
        <w:rPr>
          <w:b/>
          <w:caps/>
          <w:szCs w:val="22"/>
          <w:lang w:val="hr-HR"/>
        </w:rPr>
        <w:t>posebne mjere za zbrinjavanje neiskorištenog lijeka ili OTPADNIH MATERIJALA KOJI POTJEČU OD lijeka, AKO je potrebno</w:t>
      </w:r>
    </w:p>
    <w:p w14:paraId="2A239587" w14:textId="77777777" w:rsidR="003D750F" w:rsidRPr="00EB2AC7" w:rsidRDefault="003D750F" w:rsidP="008611E7">
      <w:pPr>
        <w:keepNext/>
        <w:keepLines/>
        <w:tabs>
          <w:tab w:val="clear" w:pos="567"/>
        </w:tabs>
        <w:spacing w:line="240" w:lineRule="auto"/>
        <w:rPr>
          <w:lang w:val="hr-HR"/>
        </w:rPr>
      </w:pPr>
    </w:p>
    <w:p w14:paraId="322C288C" w14:textId="77777777" w:rsidR="003D750F" w:rsidRPr="00EB2AC7" w:rsidRDefault="003D750F" w:rsidP="008611E7">
      <w:pPr>
        <w:tabs>
          <w:tab w:val="clear" w:pos="567"/>
        </w:tabs>
        <w:spacing w:line="240" w:lineRule="auto"/>
        <w:rPr>
          <w:lang w:val="hr-HR"/>
        </w:rPr>
      </w:pPr>
    </w:p>
    <w:p w14:paraId="631C47CB"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11.</w:t>
      </w:r>
      <w:r w:rsidRPr="00EB2AC7">
        <w:rPr>
          <w:b/>
          <w:lang w:val="hr-HR"/>
        </w:rPr>
        <w:tab/>
      </w:r>
      <w:r w:rsidRPr="00EB2AC7">
        <w:rPr>
          <w:b/>
          <w:caps/>
          <w:szCs w:val="22"/>
          <w:lang w:val="hr-HR"/>
        </w:rPr>
        <w:t>NAZIV i adresa nositelja odobrenja za stavljanje lijeka u promet</w:t>
      </w:r>
    </w:p>
    <w:p w14:paraId="4EFB14C8" w14:textId="77777777" w:rsidR="003D750F" w:rsidRPr="00EB2AC7" w:rsidRDefault="003D750F" w:rsidP="008611E7">
      <w:pPr>
        <w:keepNext/>
        <w:tabs>
          <w:tab w:val="clear" w:pos="567"/>
          <w:tab w:val="left" w:pos="6960"/>
        </w:tabs>
        <w:spacing w:line="240" w:lineRule="auto"/>
        <w:rPr>
          <w:lang w:val="hr-HR"/>
        </w:rPr>
      </w:pPr>
    </w:p>
    <w:p w14:paraId="115914ED" w14:textId="77777777" w:rsidR="003D750F" w:rsidRPr="00EB2AC7" w:rsidRDefault="003D750F" w:rsidP="008611E7">
      <w:pPr>
        <w:keepNext/>
        <w:tabs>
          <w:tab w:val="clear" w:pos="567"/>
        </w:tabs>
        <w:spacing w:line="240" w:lineRule="auto"/>
        <w:rPr>
          <w:lang w:val="hr-HR"/>
        </w:rPr>
      </w:pPr>
      <w:r w:rsidRPr="00EB2AC7">
        <w:rPr>
          <w:lang w:val="hr-HR"/>
        </w:rPr>
        <w:t>Novartis Europharm Limited</w:t>
      </w:r>
    </w:p>
    <w:p w14:paraId="21847A87" w14:textId="77777777" w:rsidR="003D750F" w:rsidRPr="00EB2AC7" w:rsidRDefault="003D750F" w:rsidP="008611E7">
      <w:pPr>
        <w:keepNext/>
        <w:spacing w:line="240" w:lineRule="auto"/>
        <w:rPr>
          <w:color w:val="000000"/>
          <w:lang w:val="hr-HR"/>
        </w:rPr>
      </w:pPr>
      <w:r w:rsidRPr="00EB2AC7">
        <w:rPr>
          <w:color w:val="000000"/>
          <w:lang w:val="hr-HR"/>
        </w:rPr>
        <w:t>Vista Building</w:t>
      </w:r>
    </w:p>
    <w:p w14:paraId="725D49E2" w14:textId="77777777" w:rsidR="003D750F" w:rsidRPr="00EB2AC7" w:rsidRDefault="003D750F" w:rsidP="008611E7">
      <w:pPr>
        <w:keepNext/>
        <w:spacing w:line="240" w:lineRule="auto"/>
        <w:rPr>
          <w:color w:val="000000"/>
          <w:lang w:val="hr-HR"/>
        </w:rPr>
      </w:pPr>
      <w:r w:rsidRPr="00EB2AC7">
        <w:rPr>
          <w:color w:val="000000"/>
          <w:lang w:val="hr-HR"/>
        </w:rPr>
        <w:t>Elm Park, Merrion Road</w:t>
      </w:r>
    </w:p>
    <w:p w14:paraId="7FE84FD2" w14:textId="77777777" w:rsidR="003D750F" w:rsidRPr="00EB2AC7" w:rsidRDefault="003D750F" w:rsidP="008611E7">
      <w:pPr>
        <w:keepNext/>
        <w:spacing w:line="240" w:lineRule="auto"/>
        <w:rPr>
          <w:color w:val="000000"/>
          <w:lang w:val="hr-HR"/>
        </w:rPr>
      </w:pPr>
      <w:r w:rsidRPr="00EB2AC7">
        <w:rPr>
          <w:color w:val="000000"/>
          <w:lang w:val="hr-HR"/>
        </w:rPr>
        <w:t>Dublin 4</w:t>
      </w:r>
    </w:p>
    <w:p w14:paraId="0E4B1AB6" w14:textId="77777777" w:rsidR="003D750F" w:rsidRPr="00EB2AC7" w:rsidRDefault="003D750F" w:rsidP="008611E7">
      <w:pPr>
        <w:tabs>
          <w:tab w:val="clear" w:pos="567"/>
        </w:tabs>
        <w:spacing w:line="240" w:lineRule="auto"/>
        <w:rPr>
          <w:lang w:val="hr-HR"/>
        </w:rPr>
      </w:pPr>
      <w:r w:rsidRPr="00EB2AC7">
        <w:rPr>
          <w:color w:val="000000"/>
          <w:lang w:val="hr-HR"/>
        </w:rPr>
        <w:t>Irska</w:t>
      </w:r>
    </w:p>
    <w:p w14:paraId="724C6F7D" w14:textId="77777777" w:rsidR="003D750F" w:rsidRPr="00EB2AC7" w:rsidRDefault="003D750F" w:rsidP="008611E7">
      <w:pPr>
        <w:tabs>
          <w:tab w:val="clear" w:pos="567"/>
        </w:tabs>
        <w:spacing w:line="240" w:lineRule="auto"/>
        <w:rPr>
          <w:lang w:val="hr-HR"/>
        </w:rPr>
      </w:pPr>
    </w:p>
    <w:p w14:paraId="795DF12A" w14:textId="77777777" w:rsidR="003D750F" w:rsidRPr="00EB2AC7" w:rsidRDefault="003D750F" w:rsidP="008611E7">
      <w:pPr>
        <w:tabs>
          <w:tab w:val="clear" w:pos="567"/>
        </w:tabs>
        <w:spacing w:line="240" w:lineRule="auto"/>
        <w:rPr>
          <w:lang w:val="hr-HR"/>
        </w:rPr>
      </w:pPr>
    </w:p>
    <w:p w14:paraId="23F9C1AF"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12.</w:t>
      </w:r>
      <w:r w:rsidRPr="00EB2AC7">
        <w:rPr>
          <w:b/>
          <w:lang w:val="hr-HR"/>
        </w:rPr>
        <w:tab/>
      </w:r>
      <w:r w:rsidRPr="00EB2AC7">
        <w:rPr>
          <w:b/>
          <w:caps/>
          <w:szCs w:val="22"/>
          <w:lang w:val="hr-HR"/>
        </w:rPr>
        <w:t>BROJ(EVI) odobrenjA za stavljanje lijeka u promet</w:t>
      </w:r>
    </w:p>
    <w:p w14:paraId="3F881FEE" w14:textId="77777777" w:rsidR="003D750F" w:rsidRPr="00EB2AC7" w:rsidRDefault="003D750F" w:rsidP="008611E7">
      <w:pPr>
        <w:keepNext/>
        <w:tabs>
          <w:tab w:val="clear" w:pos="567"/>
        </w:tabs>
        <w:spacing w:line="240" w:lineRule="auto"/>
        <w:rPr>
          <w:lang w:val="hr-HR"/>
        </w:rPr>
      </w:pPr>
    </w:p>
    <w:tbl>
      <w:tblPr>
        <w:tblW w:w="0" w:type="auto"/>
        <w:tblLook w:val="01E0" w:firstRow="1" w:lastRow="1" w:firstColumn="1" w:lastColumn="1" w:noHBand="0" w:noVBand="0"/>
      </w:tblPr>
      <w:tblGrid>
        <w:gridCol w:w="2505"/>
        <w:gridCol w:w="6566"/>
      </w:tblGrid>
      <w:tr w:rsidR="003D750F" w:rsidRPr="00EB2AC7" w14:paraId="03721111" w14:textId="77777777" w:rsidTr="008C2E0C">
        <w:tc>
          <w:tcPr>
            <w:tcW w:w="2518" w:type="dxa"/>
          </w:tcPr>
          <w:p w14:paraId="643DC0A1" w14:textId="77777777" w:rsidR="003D750F" w:rsidRPr="00EB2AC7" w:rsidRDefault="003D750F" w:rsidP="008611E7">
            <w:pPr>
              <w:tabs>
                <w:tab w:val="clear" w:pos="567"/>
              </w:tabs>
              <w:spacing w:line="240" w:lineRule="auto"/>
              <w:rPr>
                <w:lang w:val="hr-HR"/>
              </w:rPr>
            </w:pPr>
            <w:r w:rsidRPr="00EB2AC7">
              <w:rPr>
                <w:lang w:val="hr-HR"/>
              </w:rPr>
              <w:t>EU/1/11/677/007</w:t>
            </w:r>
          </w:p>
        </w:tc>
        <w:tc>
          <w:tcPr>
            <w:tcW w:w="6662" w:type="dxa"/>
          </w:tcPr>
          <w:p w14:paraId="3013D228" w14:textId="77777777" w:rsidR="003D750F" w:rsidRPr="00EB2AC7" w:rsidRDefault="003D750F" w:rsidP="008611E7">
            <w:pPr>
              <w:tabs>
                <w:tab w:val="clear" w:pos="567"/>
              </w:tabs>
              <w:spacing w:line="240" w:lineRule="auto"/>
              <w:rPr>
                <w:lang w:val="hr-HR"/>
              </w:rPr>
            </w:pPr>
            <w:r w:rsidRPr="00EB2AC7">
              <w:rPr>
                <w:shd w:val="clear" w:color="auto" w:fill="D9D9D9"/>
                <w:lang w:val="hr-HR"/>
              </w:rPr>
              <w:t>7 x 1 tvrda kapsula</w:t>
            </w:r>
          </w:p>
        </w:tc>
      </w:tr>
    </w:tbl>
    <w:p w14:paraId="4A05660F" w14:textId="77777777" w:rsidR="003D750F" w:rsidRPr="00EB2AC7" w:rsidRDefault="003D750F" w:rsidP="008611E7">
      <w:pPr>
        <w:tabs>
          <w:tab w:val="clear" w:pos="567"/>
        </w:tabs>
        <w:spacing w:line="240" w:lineRule="auto"/>
        <w:rPr>
          <w:lang w:val="hr-HR"/>
        </w:rPr>
      </w:pPr>
    </w:p>
    <w:p w14:paraId="4C291FB8" w14:textId="77777777" w:rsidR="003D750F" w:rsidRPr="00EB2AC7" w:rsidRDefault="003D750F" w:rsidP="008611E7">
      <w:pPr>
        <w:tabs>
          <w:tab w:val="clear" w:pos="567"/>
        </w:tabs>
        <w:spacing w:line="240" w:lineRule="auto"/>
        <w:rPr>
          <w:lang w:val="hr-HR"/>
        </w:rPr>
      </w:pPr>
    </w:p>
    <w:p w14:paraId="60B2C09D"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13.</w:t>
      </w:r>
      <w:r w:rsidRPr="00EB2AC7">
        <w:rPr>
          <w:b/>
          <w:lang w:val="hr-HR"/>
        </w:rPr>
        <w:tab/>
      </w:r>
      <w:r w:rsidRPr="00EB2AC7">
        <w:rPr>
          <w:b/>
          <w:caps/>
          <w:szCs w:val="22"/>
          <w:lang w:val="hr-HR"/>
        </w:rPr>
        <w:t>broj serije</w:t>
      </w:r>
    </w:p>
    <w:p w14:paraId="44944105" w14:textId="77777777" w:rsidR="003D750F" w:rsidRPr="00EB2AC7" w:rsidRDefault="003D750F" w:rsidP="008611E7">
      <w:pPr>
        <w:keepNext/>
        <w:tabs>
          <w:tab w:val="clear" w:pos="567"/>
        </w:tabs>
        <w:spacing w:line="240" w:lineRule="auto"/>
        <w:rPr>
          <w:lang w:val="hr-HR"/>
        </w:rPr>
      </w:pPr>
    </w:p>
    <w:p w14:paraId="068F2B92" w14:textId="77777777" w:rsidR="003D750F" w:rsidRPr="00EB2AC7" w:rsidRDefault="008A5861" w:rsidP="008611E7">
      <w:pPr>
        <w:tabs>
          <w:tab w:val="clear" w:pos="567"/>
        </w:tabs>
        <w:spacing w:line="240" w:lineRule="auto"/>
        <w:rPr>
          <w:lang w:val="hr-HR"/>
        </w:rPr>
      </w:pPr>
      <w:r w:rsidRPr="00EB2AC7">
        <w:rPr>
          <w:lang w:val="hr-HR"/>
        </w:rPr>
        <w:t>Lot</w:t>
      </w:r>
    </w:p>
    <w:p w14:paraId="3D872FD8" w14:textId="77777777" w:rsidR="003D750F" w:rsidRPr="00EB2AC7" w:rsidRDefault="003D750F" w:rsidP="008611E7">
      <w:pPr>
        <w:tabs>
          <w:tab w:val="clear" w:pos="567"/>
        </w:tabs>
        <w:spacing w:line="240" w:lineRule="auto"/>
        <w:rPr>
          <w:lang w:val="hr-HR"/>
        </w:rPr>
      </w:pPr>
    </w:p>
    <w:p w14:paraId="064346F7" w14:textId="77777777" w:rsidR="003D750F" w:rsidRPr="00EB2AC7" w:rsidRDefault="003D750F" w:rsidP="008611E7">
      <w:pPr>
        <w:tabs>
          <w:tab w:val="clear" w:pos="567"/>
        </w:tabs>
        <w:spacing w:line="240" w:lineRule="auto"/>
        <w:rPr>
          <w:lang w:val="hr-HR"/>
        </w:rPr>
      </w:pPr>
    </w:p>
    <w:p w14:paraId="5E062EDF"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14.</w:t>
      </w:r>
      <w:r w:rsidRPr="00EB2AC7">
        <w:rPr>
          <w:b/>
          <w:lang w:val="hr-HR"/>
        </w:rPr>
        <w:tab/>
      </w:r>
      <w:r w:rsidRPr="00EB2AC7">
        <w:rPr>
          <w:b/>
          <w:szCs w:val="22"/>
          <w:lang w:val="hr-HR"/>
        </w:rPr>
        <w:t>NAČIN IZDAVANJA LIJEKA</w:t>
      </w:r>
    </w:p>
    <w:p w14:paraId="2E41033E" w14:textId="77777777" w:rsidR="003D750F" w:rsidRPr="00EB2AC7" w:rsidRDefault="003D750F" w:rsidP="008611E7">
      <w:pPr>
        <w:keepNext/>
        <w:tabs>
          <w:tab w:val="clear" w:pos="567"/>
        </w:tabs>
        <w:spacing w:line="240" w:lineRule="auto"/>
        <w:rPr>
          <w:lang w:val="hr-HR"/>
        </w:rPr>
      </w:pPr>
    </w:p>
    <w:p w14:paraId="0F264063" w14:textId="77777777" w:rsidR="003D750F" w:rsidRPr="00EB2AC7" w:rsidRDefault="003D750F" w:rsidP="008611E7">
      <w:pPr>
        <w:tabs>
          <w:tab w:val="clear" w:pos="567"/>
        </w:tabs>
        <w:spacing w:line="240" w:lineRule="auto"/>
        <w:rPr>
          <w:lang w:val="hr-HR"/>
        </w:rPr>
      </w:pPr>
    </w:p>
    <w:p w14:paraId="4980C7CB"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15.</w:t>
      </w:r>
      <w:r w:rsidRPr="00EB2AC7">
        <w:rPr>
          <w:b/>
          <w:lang w:val="hr-HR"/>
        </w:rPr>
        <w:tab/>
      </w:r>
      <w:r w:rsidRPr="00EB2AC7">
        <w:rPr>
          <w:b/>
          <w:szCs w:val="22"/>
          <w:lang w:val="hr-HR"/>
        </w:rPr>
        <w:t>UPUTE ZA UPORABU</w:t>
      </w:r>
    </w:p>
    <w:p w14:paraId="6C7D8891" w14:textId="77777777" w:rsidR="003D750F" w:rsidRPr="00EB2AC7" w:rsidRDefault="003D750F" w:rsidP="008611E7">
      <w:pPr>
        <w:tabs>
          <w:tab w:val="clear" w:pos="567"/>
        </w:tabs>
        <w:spacing w:line="240" w:lineRule="auto"/>
        <w:rPr>
          <w:lang w:val="hr-HR"/>
        </w:rPr>
      </w:pPr>
    </w:p>
    <w:p w14:paraId="26ED0A01" w14:textId="77777777" w:rsidR="003D750F" w:rsidRPr="00EB2AC7" w:rsidRDefault="003D750F" w:rsidP="008611E7">
      <w:pPr>
        <w:tabs>
          <w:tab w:val="clear" w:pos="567"/>
        </w:tabs>
        <w:spacing w:line="240" w:lineRule="auto"/>
        <w:rPr>
          <w:lang w:val="hr-HR"/>
        </w:rPr>
      </w:pPr>
    </w:p>
    <w:p w14:paraId="6EA58E6B"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16.</w:t>
      </w:r>
      <w:r w:rsidRPr="00EB2AC7">
        <w:rPr>
          <w:b/>
          <w:lang w:val="hr-HR"/>
        </w:rPr>
        <w:tab/>
      </w:r>
      <w:r w:rsidRPr="00EB2AC7">
        <w:rPr>
          <w:b/>
          <w:szCs w:val="22"/>
          <w:lang w:val="hr-HR"/>
        </w:rPr>
        <w:t>PODACI NA BRAILLEOVOM PISMU</w:t>
      </w:r>
    </w:p>
    <w:p w14:paraId="605598B4" w14:textId="77777777" w:rsidR="003D750F" w:rsidRPr="00EB2AC7" w:rsidRDefault="003D750F" w:rsidP="008611E7">
      <w:pPr>
        <w:keepNext/>
        <w:tabs>
          <w:tab w:val="clear" w:pos="567"/>
        </w:tabs>
        <w:spacing w:line="240" w:lineRule="auto"/>
        <w:rPr>
          <w:lang w:val="hr-HR"/>
        </w:rPr>
      </w:pPr>
    </w:p>
    <w:p w14:paraId="4ED018B7" w14:textId="77777777" w:rsidR="003D750F" w:rsidRPr="00EB2AC7" w:rsidRDefault="003D750F" w:rsidP="008611E7">
      <w:pPr>
        <w:tabs>
          <w:tab w:val="clear" w:pos="567"/>
        </w:tabs>
        <w:spacing w:line="240" w:lineRule="auto"/>
        <w:rPr>
          <w:szCs w:val="22"/>
          <w:lang w:val="hr-HR"/>
        </w:rPr>
      </w:pPr>
      <w:r w:rsidRPr="00EB2AC7">
        <w:rPr>
          <w:szCs w:val="22"/>
          <w:lang w:val="hr-HR"/>
        </w:rPr>
        <w:t>GILENYA 0,25 mg</w:t>
      </w:r>
    </w:p>
    <w:p w14:paraId="205110D4" w14:textId="77777777" w:rsidR="003D750F" w:rsidRPr="00EB2AC7" w:rsidRDefault="003D750F" w:rsidP="008611E7">
      <w:pPr>
        <w:tabs>
          <w:tab w:val="clear" w:pos="567"/>
        </w:tabs>
        <w:spacing w:line="240" w:lineRule="auto"/>
        <w:rPr>
          <w:szCs w:val="22"/>
          <w:shd w:val="clear" w:color="auto" w:fill="CCCCCC"/>
          <w:lang w:val="hr-HR"/>
        </w:rPr>
      </w:pPr>
    </w:p>
    <w:p w14:paraId="60FF6184" w14:textId="77777777" w:rsidR="003D750F" w:rsidRPr="00EB2AC7" w:rsidRDefault="003D750F" w:rsidP="008611E7">
      <w:pPr>
        <w:tabs>
          <w:tab w:val="clear" w:pos="567"/>
        </w:tabs>
        <w:spacing w:line="240" w:lineRule="auto"/>
        <w:rPr>
          <w:szCs w:val="22"/>
          <w:shd w:val="clear" w:color="auto" w:fill="CCCCCC"/>
          <w:lang w:val="hr-HR"/>
        </w:rPr>
      </w:pPr>
    </w:p>
    <w:p w14:paraId="404CF040"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17.</w:t>
      </w:r>
      <w:r w:rsidRPr="00EB2AC7">
        <w:rPr>
          <w:b/>
          <w:szCs w:val="22"/>
          <w:lang w:val="hr-HR"/>
        </w:rPr>
        <w:tab/>
        <w:t>JEDINSTVENI IDENTIFIKATOR – 2D BARKOD</w:t>
      </w:r>
    </w:p>
    <w:p w14:paraId="62A9A549" w14:textId="77777777" w:rsidR="003D750F" w:rsidRPr="00EB2AC7" w:rsidRDefault="003D750F" w:rsidP="008611E7">
      <w:pPr>
        <w:keepNext/>
        <w:tabs>
          <w:tab w:val="clear" w:pos="567"/>
        </w:tabs>
        <w:spacing w:line="240" w:lineRule="auto"/>
        <w:rPr>
          <w:szCs w:val="22"/>
          <w:lang w:val="hr-HR"/>
        </w:rPr>
      </w:pPr>
    </w:p>
    <w:p w14:paraId="2136B9CA" w14:textId="77777777" w:rsidR="003D750F" w:rsidRPr="00EB2AC7" w:rsidRDefault="003D750F" w:rsidP="008611E7">
      <w:pPr>
        <w:tabs>
          <w:tab w:val="clear" w:pos="567"/>
        </w:tabs>
        <w:spacing w:line="240" w:lineRule="auto"/>
        <w:rPr>
          <w:szCs w:val="22"/>
          <w:shd w:val="clear" w:color="auto" w:fill="D9D9D9"/>
          <w:lang w:val="hr-HR"/>
        </w:rPr>
      </w:pPr>
      <w:r w:rsidRPr="00EB2AC7">
        <w:rPr>
          <w:szCs w:val="22"/>
          <w:shd w:val="pct15" w:color="auto" w:fill="auto"/>
          <w:lang w:val="hr-HR"/>
        </w:rPr>
        <w:t>Sadrži 2D barkod s jedinstvenim identifikatorom.</w:t>
      </w:r>
    </w:p>
    <w:p w14:paraId="4B822CCF" w14:textId="77777777" w:rsidR="003D750F" w:rsidRPr="00EB2AC7" w:rsidRDefault="003D750F" w:rsidP="008611E7">
      <w:pPr>
        <w:tabs>
          <w:tab w:val="clear" w:pos="567"/>
        </w:tabs>
        <w:spacing w:line="240" w:lineRule="auto"/>
        <w:rPr>
          <w:szCs w:val="22"/>
          <w:lang w:val="hr-HR"/>
        </w:rPr>
      </w:pPr>
    </w:p>
    <w:p w14:paraId="5BFDE467" w14:textId="77777777" w:rsidR="003D750F" w:rsidRPr="00EB2AC7" w:rsidRDefault="003D750F" w:rsidP="008611E7">
      <w:pPr>
        <w:tabs>
          <w:tab w:val="clear" w:pos="567"/>
        </w:tabs>
        <w:spacing w:line="240" w:lineRule="auto"/>
        <w:rPr>
          <w:szCs w:val="22"/>
          <w:lang w:val="hr-HR"/>
        </w:rPr>
      </w:pPr>
    </w:p>
    <w:p w14:paraId="36303024" w14:textId="77777777" w:rsidR="003D750F" w:rsidRPr="00EB2AC7" w:rsidRDefault="003D750F"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18.</w:t>
      </w:r>
      <w:r w:rsidRPr="00EB2AC7">
        <w:rPr>
          <w:b/>
          <w:szCs w:val="22"/>
          <w:lang w:val="hr-HR"/>
        </w:rPr>
        <w:tab/>
        <w:t>JEDINSTVENI IDENTIFIKATOR – PODACI ČITLJIVI LJUDSKIM OKOM</w:t>
      </w:r>
    </w:p>
    <w:p w14:paraId="71B39E0E" w14:textId="77777777" w:rsidR="003D750F" w:rsidRPr="00EB2AC7" w:rsidRDefault="003D750F" w:rsidP="008611E7">
      <w:pPr>
        <w:keepNext/>
        <w:tabs>
          <w:tab w:val="clear" w:pos="567"/>
        </w:tabs>
        <w:spacing w:line="240" w:lineRule="auto"/>
        <w:rPr>
          <w:szCs w:val="22"/>
          <w:lang w:val="hr-HR"/>
        </w:rPr>
      </w:pPr>
    </w:p>
    <w:p w14:paraId="12C37C25" w14:textId="7913B9A7" w:rsidR="003D750F" w:rsidRPr="00EB2AC7" w:rsidRDefault="003D750F" w:rsidP="008611E7">
      <w:pPr>
        <w:keepNext/>
        <w:tabs>
          <w:tab w:val="clear" w:pos="567"/>
        </w:tabs>
        <w:spacing w:line="240" w:lineRule="auto"/>
        <w:rPr>
          <w:szCs w:val="22"/>
          <w:lang w:val="hr-HR"/>
        </w:rPr>
      </w:pPr>
      <w:r w:rsidRPr="00EB2AC7">
        <w:rPr>
          <w:szCs w:val="22"/>
          <w:lang w:val="hr-HR"/>
        </w:rPr>
        <w:t>PC</w:t>
      </w:r>
    </w:p>
    <w:p w14:paraId="707E510F" w14:textId="04C643AB" w:rsidR="003D750F" w:rsidRPr="00EB2AC7" w:rsidRDefault="003D750F" w:rsidP="008611E7">
      <w:pPr>
        <w:keepNext/>
        <w:tabs>
          <w:tab w:val="clear" w:pos="567"/>
        </w:tabs>
        <w:spacing w:line="240" w:lineRule="auto"/>
        <w:rPr>
          <w:szCs w:val="22"/>
          <w:lang w:val="hr-HR"/>
        </w:rPr>
      </w:pPr>
      <w:r w:rsidRPr="00EB2AC7">
        <w:rPr>
          <w:szCs w:val="22"/>
          <w:lang w:val="hr-HR"/>
        </w:rPr>
        <w:t>SN</w:t>
      </w:r>
    </w:p>
    <w:p w14:paraId="38F8A070" w14:textId="451E9E4F" w:rsidR="003D750F" w:rsidRPr="00EB2AC7" w:rsidRDefault="003D750F" w:rsidP="008611E7">
      <w:pPr>
        <w:tabs>
          <w:tab w:val="clear" w:pos="567"/>
        </w:tabs>
        <w:spacing w:line="240" w:lineRule="auto"/>
        <w:rPr>
          <w:szCs w:val="22"/>
          <w:lang w:val="hr-HR"/>
        </w:rPr>
      </w:pPr>
      <w:r w:rsidRPr="00EB2AC7">
        <w:rPr>
          <w:szCs w:val="22"/>
          <w:lang w:val="hr-HR"/>
        </w:rPr>
        <w:t>NN</w:t>
      </w:r>
    </w:p>
    <w:p w14:paraId="352FC96C" w14:textId="77777777" w:rsidR="003D750F" w:rsidRPr="00EB2AC7" w:rsidRDefault="003D750F" w:rsidP="008611E7">
      <w:pPr>
        <w:tabs>
          <w:tab w:val="clear" w:pos="567"/>
        </w:tabs>
        <w:spacing w:line="240" w:lineRule="auto"/>
        <w:rPr>
          <w:b/>
          <w:szCs w:val="22"/>
          <w:lang w:val="hr-HR"/>
        </w:rPr>
      </w:pPr>
      <w:r w:rsidRPr="00EB2AC7">
        <w:rPr>
          <w:b/>
          <w:szCs w:val="22"/>
          <w:lang w:val="hr-HR"/>
        </w:rPr>
        <w:br w:type="page"/>
      </w:r>
    </w:p>
    <w:p w14:paraId="59A4FDD4" w14:textId="77777777" w:rsidR="001A02EC" w:rsidRPr="00EB2AC7" w:rsidRDefault="001A02EC" w:rsidP="008611E7">
      <w:pPr>
        <w:tabs>
          <w:tab w:val="clear" w:pos="567"/>
        </w:tabs>
        <w:spacing w:line="240" w:lineRule="auto"/>
        <w:rPr>
          <w:lang w:val="hr-HR"/>
        </w:rPr>
      </w:pPr>
    </w:p>
    <w:p w14:paraId="29AA8562" w14:textId="77777777" w:rsidR="00AC6FE5" w:rsidRPr="00EB2AC7" w:rsidRDefault="00AC6FE5"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PODACI KOJE MORA NAJMANJE SADRŽAVATI BLISTER ILI STRIP</w:t>
      </w:r>
    </w:p>
    <w:p w14:paraId="0DCBD280" w14:textId="77777777" w:rsidR="00AC6FE5" w:rsidRPr="00EB2AC7" w:rsidRDefault="00AC6FE5"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hr-HR"/>
        </w:rPr>
      </w:pPr>
    </w:p>
    <w:p w14:paraId="5F57406E" w14:textId="6A11B1E4" w:rsidR="00AC6FE5" w:rsidRPr="00EB2AC7" w:rsidRDefault="00AC6FE5"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 xml:space="preserve">BLISTERI </w:t>
      </w:r>
      <w:r w:rsidR="003B223E" w:rsidRPr="00EB2AC7">
        <w:rPr>
          <w:b/>
          <w:lang w:val="hr-HR"/>
        </w:rPr>
        <w:t>S</w:t>
      </w:r>
      <w:r w:rsidRPr="00EB2AC7">
        <w:rPr>
          <w:b/>
          <w:lang w:val="hr-HR"/>
        </w:rPr>
        <w:t xml:space="preserve"> JEDINIČN</w:t>
      </w:r>
      <w:r w:rsidR="003B223E" w:rsidRPr="00EB2AC7">
        <w:rPr>
          <w:b/>
          <w:lang w:val="hr-HR"/>
        </w:rPr>
        <w:t>IM</w:t>
      </w:r>
      <w:r w:rsidRPr="00EB2AC7">
        <w:rPr>
          <w:b/>
          <w:lang w:val="hr-HR"/>
        </w:rPr>
        <w:t xml:space="preserve"> DOZ</w:t>
      </w:r>
      <w:r w:rsidR="003B223E" w:rsidRPr="00EB2AC7">
        <w:rPr>
          <w:b/>
          <w:lang w:val="hr-HR"/>
        </w:rPr>
        <w:t>AMA</w:t>
      </w:r>
    </w:p>
    <w:p w14:paraId="314FA430" w14:textId="77777777" w:rsidR="00AC6FE5" w:rsidRPr="00EB2AC7" w:rsidRDefault="00AC6FE5" w:rsidP="008611E7">
      <w:pPr>
        <w:tabs>
          <w:tab w:val="clear" w:pos="567"/>
        </w:tabs>
        <w:spacing w:line="240" w:lineRule="auto"/>
        <w:rPr>
          <w:lang w:val="hr-HR"/>
        </w:rPr>
      </w:pPr>
    </w:p>
    <w:p w14:paraId="575A9250" w14:textId="77777777" w:rsidR="00AC6FE5" w:rsidRPr="00EB2AC7" w:rsidRDefault="00AC6FE5" w:rsidP="008611E7">
      <w:pPr>
        <w:tabs>
          <w:tab w:val="clear" w:pos="567"/>
        </w:tabs>
        <w:spacing w:line="240" w:lineRule="auto"/>
        <w:rPr>
          <w:lang w:val="hr-HR"/>
        </w:rPr>
      </w:pPr>
    </w:p>
    <w:p w14:paraId="48ABEED7" w14:textId="77777777" w:rsidR="00AC6FE5" w:rsidRPr="00EB2AC7" w:rsidRDefault="00AC6FE5"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1.</w:t>
      </w:r>
      <w:r w:rsidRPr="00EB2AC7">
        <w:rPr>
          <w:b/>
          <w:lang w:val="hr-HR"/>
        </w:rPr>
        <w:tab/>
        <w:t>NAZIV LIJEKA</w:t>
      </w:r>
    </w:p>
    <w:p w14:paraId="06F6778A" w14:textId="77777777" w:rsidR="00AC6FE5" w:rsidRPr="00EB2AC7" w:rsidRDefault="00AC6FE5" w:rsidP="008611E7">
      <w:pPr>
        <w:keepNext/>
        <w:tabs>
          <w:tab w:val="clear" w:pos="567"/>
        </w:tabs>
        <w:spacing w:line="240" w:lineRule="auto"/>
        <w:rPr>
          <w:lang w:val="hr-HR"/>
        </w:rPr>
      </w:pPr>
    </w:p>
    <w:p w14:paraId="38549CE9" w14:textId="77777777" w:rsidR="00AC6FE5" w:rsidRPr="00EB2AC7" w:rsidRDefault="00AC6FE5" w:rsidP="008611E7">
      <w:pPr>
        <w:keepNext/>
        <w:tabs>
          <w:tab w:val="clear" w:pos="567"/>
        </w:tabs>
        <w:spacing w:line="240" w:lineRule="auto"/>
        <w:rPr>
          <w:lang w:val="hr-HR"/>
        </w:rPr>
      </w:pPr>
      <w:r w:rsidRPr="00EB2AC7">
        <w:rPr>
          <w:lang w:val="hr-HR"/>
        </w:rPr>
        <w:t xml:space="preserve">GILENYA 0,25 mg </w:t>
      </w:r>
      <w:r w:rsidRPr="00EB2AC7">
        <w:rPr>
          <w:bCs/>
          <w:szCs w:val="22"/>
          <w:lang w:val="hr-HR"/>
        </w:rPr>
        <w:t>tvrde kapsule</w:t>
      </w:r>
    </w:p>
    <w:p w14:paraId="21145DD4" w14:textId="77777777" w:rsidR="00AC6FE5" w:rsidRPr="00EB2AC7" w:rsidRDefault="00AC6FE5" w:rsidP="008611E7">
      <w:pPr>
        <w:tabs>
          <w:tab w:val="clear" w:pos="567"/>
        </w:tabs>
        <w:spacing w:line="240" w:lineRule="auto"/>
        <w:rPr>
          <w:lang w:val="hr-HR"/>
        </w:rPr>
      </w:pPr>
      <w:r w:rsidRPr="00EB2AC7">
        <w:rPr>
          <w:bCs/>
          <w:szCs w:val="22"/>
          <w:lang w:val="hr-HR"/>
        </w:rPr>
        <w:t>fingolimod</w:t>
      </w:r>
    </w:p>
    <w:p w14:paraId="256056EC" w14:textId="77777777" w:rsidR="00AC6FE5" w:rsidRPr="00EB2AC7" w:rsidRDefault="00AC6FE5" w:rsidP="008611E7">
      <w:pPr>
        <w:tabs>
          <w:tab w:val="clear" w:pos="567"/>
        </w:tabs>
        <w:spacing w:line="240" w:lineRule="auto"/>
        <w:rPr>
          <w:lang w:val="hr-HR"/>
        </w:rPr>
      </w:pPr>
    </w:p>
    <w:p w14:paraId="7BF36B74" w14:textId="77777777" w:rsidR="00AC6FE5" w:rsidRPr="00EB2AC7" w:rsidRDefault="00AC6FE5" w:rsidP="008611E7">
      <w:pPr>
        <w:tabs>
          <w:tab w:val="clear" w:pos="567"/>
        </w:tabs>
        <w:spacing w:line="240" w:lineRule="auto"/>
        <w:rPr>
          <w:lang w:val="hr-HR"/>
        </w:rPr>
      </w:pPr>
    </w:p>
    <w:p w14:paraId="446E4B89" w14:textId="77777777" w:rsidR="00AC6FE5" w:rsidRPr="00EB2AC7" w:rsidRDefault="00AC6FE5"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2.</w:t>
      </w:r>
      <w:r w:rsidRPr="00EB2AC7">
        <w:rPr>
          <w:b/>
          <w:lang w:val="hr-HR"/>
        </w:rPr>
        <w:tab/>
        <w:t>NAZIV NOSITELJA ODOBRENJA ZA STAVLJANJE LIJEKA U PROMET</w:t>
      </w:r>
    </w:p>
    <w:p w14:paraId="56548D20" w14:textId="77777777" w:rsidR="00AC6FE5" w:rsidRPr="00EB2AC7" w:rsidRDefault="00AC6FE5" w:rsidP="008611E7">
      <w:pPr>
        <w:keepNext/>
        <w:tabs>
          <w:tab w:val="clear" w:pos="567"/>
        </w:tabs>
        <w:spacing w:line="240" w:lineRule="auto"/>
        <w:rPr>
          <w:lang w:val="hr-HR"/>
        </w:rPr>
      </w:pPr>
    </w:p>
    <w:p w14:paraId="04B6F3F9" w14:textId="77777777" w:rsidR="00AC6FE5" w:rsidRPr="00EB2AC7" w:rsidRDefault="00AC6FE5" w:rsidP="008611E7">
      <w:pPr>
        <w:tabs>
          <w:tab w:val="clear" w:pos="567"/>
        </w:tabs>
        <w:spacing w:line="240" w:lineRule="auto"/>
        <w:rPr>
          <w:lang w:val="hr-HR"/>
        </w:rPr>
      </w:pPr>
      <w:r w:rsidRPr="00EB2AC7">
        <w:rPr>
          <w:lang w:val="hr-HR"/>
        </w:rPr>
        <w:t>Novartis Europharm Limited</w:t>
      </w:r>
    </w:p>
    <w:p w14:paraId="79BA47C8" w14:textId="77777777" w:rsidR="00AC6FE5" w:rsidRPr="00EB2AC7" w:rsidRDefault="00AC6FE5" w:rsidP="008611E7">
      <w:pPr>
        <w:tabs>
          <w:tab w:val="clear" w:pos="567"/>
        </w:tabs>
        <w:spacing w:line="240" w:lineRule="auto"/>
        <w:rPr>
          <w:lang w:val="hr-HR"/>
        </w:rPr>
      </w:pPr>
    </w:p>
    <w:p w14:paraId="7A60C9ED" w14:textId="77777777" w:rsidR="00AC6FE5" w:rsidRPr="00EB2AC7" w:rsidRDefault="00AC6FE5" w:rsidP="008611E7">
      <w:pPr>
        <w:tabs>
          <w:tab w:val="clear" w:pos="567"/>
        </w:tabs>
        <w:spacing w:line="240" w:lineRule="auto"/>
        <w:rPr>
          <w:lang w:val="hr-HR"/>
        </w:rPr>
      </w:pPr>
    </w:p>
    <w:p w14:paraId="6E2F761E" w14:textId="77777777" w:rsidR="00AC6FE5" w:rsidRPr="00EB2AC7" w:rsidRDefault="00AC6FE5"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3.</w:t>
      </w:r>
      <w:r w:rsidRPr="00EB2AC7">
        <w:rPr>
          <w:b/>
          <w:lang w:val="hr-HR"/>
        </w:rPr>
        <w:tab/>
        <w:t>ROK VALJANOSTI</w:t>
      </w:r>
    </w:p>
    <w:p w14:paraId="2DD341D4" w14:textId="77777777" w:rsidR="00AC6FE5" w:rsidRPr="00EB2AC7" w:rsidRDefault="00AC6FE5" w:rsidP="008611E7">
      <w:pPr>
        <w:keepNext/>
        <w:tabs>
          <w:tab w:val="clear" w:pos="567"/>
        </w:tabs>
        <w:spacing w:line="240" w:lineRule="auto"/>
        <w:rPr>
          <w:lang w:val="hr-HR"/>
        </w:rPr>
      </w:pPr>
    </w:p>
    <w:p w14:paraId="1C912F45" w14:textId="77777777" w:rsidR="00AC6FE5" w:rsidRPr="00EB2AC7" w:rsidRDefault="00AC6FE5" w:rsidP="008611E7">
      <w:pPr>
        <w:tabs>
          <w:tab w:val="clear" w:pos="567"/>
        </w:tabs>
        <w:spacing w:line="240" w:lineRule="auto"/>
        <w:rPr>
          <w:lang w:val="hr-HR"/>
        </w:rPr>
      </w:pPr>
      <w:r w:rsidRPr="00EB2AC7">
        <w:rPr>
          <w:lang w:val="hr-HR"/>
        </w:rPr>
        <w:t>EXP</w:t>
      </w:r>
    </w:p>
    <w:p w14:paraId="08CF27F6" w14:textId="77777777" w:rsidR="00AC6FE5" w:rsidRPr="00EB2AC7" w:rsidRDefault="00AC6FE5" w:rsidP="008611E7">
      <w:pPr>
        <w:tabs>
          <w:tab w:val="clear" w:pos="567"/>
        </w:tabs>
        <w:spacing w:line="240" w:lineRule="auto"/>
        <w:rPr>
          <w:lang w:val="hr-HR"/>
        </w:rPr>
      </w:pPr>
    </w:p>
    <w:p w14:paraId="0E3CBD32" w14:textId="77777777" w:rsidR="00AC6FE5" w:rsidRPr="00EB2AC7" w:rsidRDefault="00AC6FE5" w:rsidP="008611E7">
      <w:pPr>
        <w:tabs>
          <w:tab w:val="clear" w:pos="567"/>
        </w:tabs>
        <w:spacing w:line="240" w:lineRule="auto"/>
        <w:rPr>
          <w:lang w:val="hr-HR"/>
        </w:rPr>
      </w:pPr>
    </w:p>
    <w:p w14:paraId="4B32DCD0" w14:textId="77777777" w:rsidR="00AC6FE5" w:rsidRPr="00EB2AC7" w:rsidRDefault="00AC6FE5"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4.</w:t>
      </w:r>
      <w:r w:rsidRPr="00EB2AC7">
        <w:rPr>
          <w:b/>
          <w:lang w:val="hr-HR"/>
        </w:rPr>
        <w:tab/>
        <w:t>BROJ SERIJE</w:t>
      </w:r>
    </w:p>
    <w:p w14:paraId="794DF37F" w14:textId="77777777" w:rsidR="00AC6FE5" w:rsidRPr="00EB2AC7" w:rsidRDefault="00AC6FE5" w:rsidP="008611E7">
      <w:pPr>
        <w:keepNext/>
        <w:tabs>
          <w:tab w:val="clear" w:pos="567"/>
        </w:tabs>
        <w:spacing w:line="240" w:lineRule="auto"/>
        <w:rPr>
          <w:lang w:val="hr-HR"/>
        </w:rPr>
      </w:pPr>
    </w:p>
    <w:p w14:paraId="3E834A78" w14:textId="77777777" w:rsidR="00AC6FE5" w:rsidRPr="00EB2AC7" w:rsidRDefault="00AC6FE5" w:rsidP="008611E7">
      <w:pPr>
        <w:tabs>
          <w:tab w:val="clear" w:pos="567"/>
        </w:tabs>
        <w:spacing w:line="240" w:lineRule="auto"/>
        <w:ind w:right="113"/>
        <w:rPr>
          <w:lang w:val="hr-HR"/>
        </w:rPr>
      </w:pPr>
      <w:r w:rsidRPr="00EB2AC7">
        <w:rPr>
          <w:lang w:val="hr-HR"/>
        </w:rPr>
        <w:t>Lot</w:t>
      </w:r>
    </w:p>
    <w:p w14:paraId="4DCCB6D5" w14:textId="77777777" w:rsidR="00AC6FE5" w:rsidRPr="00EB2AC7" w:rsidRDefault="00AC6FE5" w:rsidP="008611E7">
      <w:pPr>
        <w:tabs>
          <w:tab w:val="clear" w:pos="567"/>
        </w:tabs>
        <w:spacing w:line="240" w:lineRule="auto"/>
        <w:ind w:right="113"/>
        <w:rPr>
          <w:lang w:val="hr-HR"/>
        </w:rPr>
      </w:pPr>
    </w:p>
    <w:p w14:paraId="418EF008" w14:textId="77777777" w:rsidR="00AC6FE5" w:rsidRPr="00EB2AC7" w:rsidRDefault="00AC6FE5" w:rsidP="008611E7">
      <w:pPr>
        <w:tabs>
          <w:tab w:val="clear" w:pos="567"/>
        </w:tabs>
        <w:spacing w:line="240" w:lineRule="auto"/>
        <w:ind w:right="113"/>
        <w:rPr>
          <w:lang w:val="hr-HR"/>
        </w:rPr>
      </w:pPr>
    </w:p>
    <w:p w14:paraId="239B36E7" w14:textId="77777777" w:rsidR="00AC6FE5" w:rsidRPr="00EB2AC7" w:rsidRDefault="00AC6FE5"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5.</w:t>
      </w:r>
      <w:r w:rsidRPr="00EB2AC7">
        <w:rPr>
          <w:b/>
          <w:lang w:val="hr-HR"/>
        </w:rPr>
        <w:tab/>
        <w:t>DRUGO</w:t>
      </w:r>
    </w:p>
    <w:p w14:paraId="14960726" w14:textId="77777777" w:rsidR="00AC6FE5" w:rsidRPr="00EB2AC7" w:rsidRDefault="00AC6FE5" w:rsidP="008611E7">
      <w:pPr>
        <w:tabs>
          <w:tab w:val="clear" w:pos="567"/>
        </w:tabs>
        <w:spacing w:line="240" w:lineRule="auto"/>
        <w:rPr>
          <w:lang w:val="hr-HR"/>
        </w:rPr>
      </w:pPr>
    </w:p>
    <w:p w14:paraId="5A9CFE5E" w14:textId="77777777" w:rsidR="00AC6FE5" w:rsidRPr="00EB2AC7" w:rsidRDefault="00AC6FE5" w:rsidP="008611E7">
      <w:pPr>
        <w:tabs>
          <w:tab w:val="clear" w:pos="567"/>
        </w:tabs>
        <w:spacing w:line="240" w:lineRule="auto"/>
        <w:ind w:right="113"/>
        <w:rPr>
          <w:lang w:val="hr-HR"/>
        </w:rPr>
      </w:pPr>
      <w:r w:rsidRPr="00EB2AC7">
        <w:rPr>
          <w:b/>
          <w:u w:val="single"/>
          <w:lang w:val="hr-HR"/>
        </w:rPr>
        <w:br w:type="page"/>
      </w:r>
    </w:p>
    <w:p w14:paraId="53D73384" w14:textId="77777777" w:rsidR="00CE64A0" w:rsidRPr="00EB2AC7" w:rsidRDefault="00CE64A0" w:rsidP="008611E7">
      <w:pPr>
        <w:tabs>
          <w:tab w:val="clear" w:pos="567"/>
        </w:tabs>
        <w:spacing w:line="240" w:lineRule="auto"/>
        <w:rPr>
          <w:szCs w:val="22"/>
          <w:lang w:val="hr-HR"/>
        </w:rPr>
      </w:pPr>
    </w:p>
    <w:p w14:paraId="01E020DB" w14:textId="77777777" w:rsidR="00CE64A0" w:rsidRPr="00EB2AC7" w:rsidRDefault="00FF602D" w:rsidP="008611E7">
      <w:pPr>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szCs w:val="22"/>
          <w:lang w:val="hr-HR"/>
        </w:rPr>
        <w:t xml:space="preserve">PODACI KOJI SE MORAJU NALAZITI NA VANJSKOM </w:t>
      </w:r>
      <w:r w:rsidR="00FB011C" w:rsidRPr="00EB2AC7">
        <w:rPr>
          <w:b/>
          <w:szCs w:val="22"/>
          <w:lang w:val="hr-HR"/>
        </w:rPr>
        <w:t>PAKIRANJU</w:t>
      </w:r>
    </w:p>
    <w:p w14:paraId="0E591321" w14:textId="77777777" w:rsidR="00CE64A0" w:rsidRPr="00EB2AC7" w:rsidRDefault="00CE64A0" w:rsidP="008611E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hr-HR"/>
        </w:rPr>
      </w:pPr>
    </w:p>
    <w:p w14:paraId="0A3F9ADB" w14:textId="77777777" w:rsidR="00CE64A0" w:rsidRPr="00EB2AC7" w:rsidRDefault="000D562B" w:rsidP="008611E7">
      <w:pPr>
        <w:pBdr>
          <w:top w:val="single" w:sz="4" w:space="1" w:color="auto"/>
          <w:left w:val="single" w:sz="4" w:space="4" w:color="auto"/>
          <w:bottom w:val="single" w:sz="4" w:space="1" w:color="auto"/>
          <w:right w:val="single" w:sz="4" w:space="4" w:color="auto"/>
        </w:pBdr>
        <w:tabs>
          <w:tab w:val="clear" w:pos="567"/>
        </w:tabs>
        <w:spacing w:line="240" w:lineRule="auto"/>
        <w:rPr>
          <w:bCs/>
          <w:lang w:val="hr-HR"/>
        </w:rPr>
      </w:pPr>
      <w:r w:rsidRPr="00EB2AC7">
        <w:rPr>
          <w:b/>
          <w:szCs w:val="22"/>
          <w:lang w:val="hr-HR"/>
        </w:rPr>
        <w:t xml:space="preserve">KUTIJA ZA JEDINIČNO </w:t>
      </w:r>
      <w:r w:rsidR="00FB011C" w:rsidRPr="00EB2AC7">
        <w:rPr>
          <w:b/>
          <w:szCs w:val="22"/>
          <w:lang w:val="hr-HR"/>
        </w:rPr>
        <w:t>PAKIRANJE</w:t>
      </w:r>
    </w:p>
    <w:p w14:paraId="45248113" w14:textId="77777777" w:rsidR="00CE64A0" w:rsidRPr="00EB2AC7" w:rsidRDefault="00CE64A0" w:rsidP="008611E7">
      <w:pPr>
        <w:tabs>
          <w:tab w:val="clear" w:pos="567"/>
        </w:tabs>
        <w:spacing w:line="240" w:lineRule="auto"/>
        <w:rPr>
          <w:lang w:val="hr-HR"/>
        </w:rPr>
      </w:pPr>
    </w:p>
    <w:p w14:paraId="2478949D" w14:textId="77777777" w:rsidR="00CE64A0" w:rsidRPr="00EB2AC7" w:rsidRDefault="00CE64A0" w:rsidP="008611E7">
      <w:pPr>
        <w:tabs>
          <w:tab w:val="clear" w:pos="567"/>
        </w:tabs>
        <w:spacing w:line="240" w:lineRule="auto"/>
        <w:rPr>
          <w:lang w:val="hr-HR"/>
        </w:rPr>
      </w:pPr>
    </w:p>
    <w:p w14:paraId="40EA154A"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w:t>
      </w:r>
      <w:r w:rsidRPr="00EB2AC7">
        <w:rPr>
          <w:b/>
          <w:lang w:val="hr-HR"/>
        </w:rPr>
        <w:tab/>
      </w:r>
      <w:r w:rsidR="00FF602D" w:rsidRPr="00EB2AC7">
        <w:rPr>
          <w:b/>
          <w:szCs w:val="22"/>
          <w:lang w:val="hr-HR"/>
        </w:rPr>
        <w:t>NAZIV LIJEKA</w:t>
      </w:r>
    </w:p>
    <w:p w14:paraId="6F3F91F2" w14:textId="77777777" w:rsidR="00CE64A0" w:rsidRPr="00EB2AC7" w:rsidRDefault="00CE64A0" w:rsidP="008611E7">
      <w:pPr>
        <w:keepNext/>
        <w:tabs>
          <w:tab w:val="clear" w:pos="567"/>
        </w:tabs>
        <w:spacing w:line="240" w:lineRule="auto"/>
        <w:rPr>
          <w:lang w:val="hr-HR"/>
        </w:rPr>
      </w:pPr>
    </w:p>
    <w:p w14:paraId="74CED77D" w14:textId="77777777" w:rsidR="00CE64A0" w:rsidRPr="00EB2AC7" w:rsidRDefault="000D562B" w:rsidP="008611E7">
      <w:pPr>
        <w:keepNext/>
        <w:tabs>
          <w:tab w:val="clear" w:pos="567"/>
        </w:tabs>
        <w:spacing w:line="240" w:lineRule="auto"/>
        <w:rPr>
          <w:lang w:val="hr-HR"/>
        </w:rPr>
      </w:pPr>
      <w:r w:rsidRPr="00EB2AC7">
        <w:rPr>
          <w:lang w:val="hr-HR"/>
        </w:rPr>
        <w:t>GILENYA 0,</w:t>
      </w:r>
      <w:r w:rsidR="00CE64A0" w:rsidRPr="00EB2AC7">
        <w:rPr>
          <w:lang w:val="hr-HR"/>
        </w:rPr>
        <w:t xml:space="preserve">5 mg </w:t>
      </w:r>
      <w:r w:rsidRPr="00EB2AC7">
        <w:rPr>
          <w:bCs/>
          <w:szCs w:val="22"/>
          <w:lang w:val="hr-HR"/>
        </w:rPr>
        <w:t>tvrde kapsule</w:t>
      </w:r>
    </w:p>
    <w:p w14:paraId="3E2DC9E0" w14:textId="77777777" w:rsidR="00CE64A0" w:rsidRPr="00EB2AC7" w:rsidRDefault="000D562B" w:rsidP="008611E7">
      <w:pPr>
        <w:tabs>
          <w:tab w:val="clear" w:pos="567"/>
        </w:tabs>
        <w:spacing w:line="240" w:lineRule="auto"/>
        <w:rPr>
          <w:lang w:val="hr-HR"/>
        </w:rPr>
      </w:pPr>
      <w:r w:rsidRPr="00EB2AC7">
        <w:rPr>
          <w:bCs/>
          <w:szCs w:val="22"/>
          <w:lang w:val="hr-HR"/>
        </w:rPr>
        <w:t>fingolimod</w:t>
      </w:r>
    </w:p>
    <w:p w14:paraId="7DA66CC4" w14:textId="77777777" w:rsidR="00CE64A0" w:rsidRPr="00EB2AC7" w:rsidRDefault="00CE64A0" w:rsidP="008611E7">
      <w:pPr>
        <w:tabs>
          <w:tab w:val="clear" w:pos="567"/>
        </w:tabs>
        <w:spacing w:line="240" w:lineRule="auto"/>
        <w:rPr>
          <w:lang w:val="hr-HR"/>
        </w:rPr>
      </w:pPr>
    </w:p>
    <w:p w14:paraId="74A78599" w14:textId="77777777" w:rsidR="00CE64A0" w:rsidRPr="00EB2AC7" w:rsidRDefault="00CE64A0" w:rsidP="008611E7">
      <w:pPr>
        <w:tabs>
          <w:tab w:val="clear" w:pos="567"/>
        </w:tabs>
        <w:spacing w:line="240" w:lineRule="auto"/>
        <w:rPr>
          <w:lang w:val="hr-HR"/>
        </w:rPr>
      </w:pPr>
    </w:p>
    <w:p w14:paraId="59BD3C16"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2.</w:t>
      </w:r>
      <w:r w:rsidRPr="00EB2AC7">
        <w:rPr>
          <w:b/>
          <w:lang w:val="hr-HR"/>
        </w:rPr>
        <w:tab/>
      </w:r>
      <w:r w:rsidR="00FB011C" w:rsidRPr="00EB2AC7">
        <w:rPr>
          <w:b/>
          <w:szCs w:val="22"/>
          <w:lang w:val="hr-HR"/>
        </w:rPr>
        <w:t>NAVOĐENJE</w:t>
      </w:r>
      <w:r w:rsidR="00FF602D" w:rsidRPr="00EB2AC7">
        <w:rPr>
          <w:b/>
          <w:szCs w:val="22"/>
          <w:lang w:val="hr-HR"/>
        </w:rPr>
        <w:t xml:space="preserve"> DJELATN</w:t>
      </w:r>
      <w:r w:rsidR="00FB011C" w:rsidRPr="00EB2AC7">
        <w:rPr>
          <w:b/>
          <w:szCs w:val="22"/>
          <w:lang w:val="hr-HR"/>
        </w:rPr>
        <w:t>E</w:t>
      </w:r>
      <w:r w:rsidR="00E338ED" w:rsidRPr="00EB2AC7">
        <w:rPr>
          <w:b/>
          <w:szCs w:val="22"/>
          <w:lang w:val="hr-HR"/>
        </w:rPr>
        <w:t>(</w:t>
      </w:r>
      <w:r w:rsidR="00FF602D" w:rsidRPr="00EB2AC7">
        <w:rPr>
          <w:b/>
          <w:szCs w:val="22"/>
          <w:lang w:val="hr-HR"/>
        </w:rPr>
        <w:t>IH</w:t>
      </w:r>
      <w:r w:rsidR="00E338ED" w:rsidRPr="00EB2AC7">
        <w:rPr>
          <w:b/>
          <w:szCs w:val="22"/>
          <w:lang w:val="hr-HR"/>
        </w:rPr>
        <w:t>)</w:t>
      </w:r>
      <w:r w:rsidR="00FF602D" w:rsidRPr="00EB2AC7">
        <w:rPr>
          <w:b/>
          <w:szCs w:val="22"/>
          <w:lang w:val="hr-HR"/>
        </w:rPr>
        <w:t xml:space="preserve"> TVARI</w:t>
      </w:r>
    </w:p>
    <w:p w14:paraId="4BB6FB6C" w14:textId="77777777" w:rsidR="00CE64A0" w:rsidRPr="00EB2AC7" w:rsidRDefault="00CE64A0" w:rsidP="008611E7">
      <w:pPr>
        <w:keepNext/>
        <w:tabs>
          <w:tab w:val="clear" w:pos="567"/>
        </w:tabs>
        <w:spacing w:line="240" w:lineRule="auto"/>
        <w:rPr>
          <w:lang w:val="hr-HR"/>
        </w:rPr>
      </w:pPr>
    </w:p>
    <w:p w14:paraId="45D8397F" w14:textId="77777777" w:rsidR="00CE64A0" w:rsidRPr="00EB2AC7" w:rsidRDefault="000D562B" w:rsidP="008611E7">
      <w:pPr>
        <w:tabs>
          <w:tab w:val="clear" w:pos="567"/>
        </w:tabs>
        <w:spacing w:line="240" w:lineRule="auto"/>
        <w:rPr>
          <w:lang w:val="hr-HR"/>
        </w:rPr>
      </w:pPr>
      <w:r w:rsidRPr="00EB2AC7">
        <w:rPr>
          <w:bCs/>
          <w:szCs w:val="22"/>
          <w:lang w:val="hr-HR"/>
        </w:rPr>
        <w:t xml:space="preserve">Jedna kapsula sadrži 0,5 mg fingolimoda (u obliku </w:t>
      </w:r>
      <w:r w:rsidR="00EB16C2" w:rsidRPr="00EB2AC7">
        <w:rPr>
          <w:bCs/>
          <w:szCs w:val="22"/>
          <w:lang w:val="hr-HR"/>
        </w:rPr>
        <w:t>fingolimod</w:t>
      </w:r>
      <w:r w:rsidRPr="00EB2AC7">
        <w:rPr>
          <w:bCs/>
          <w:szCs w:val="22"/>
          <w:lang w:val="hr-HR"/>
        </w:rPr>
        <w:t>klorida</w:t>
      </w:r>
      <w:r w:rsidR="00CE64A0" w:rsidRPr="00EB2AC7">
        <w:rPr>
          <w:lang w:val="hr-HR"/>
        </w:rPr>
        <w:t>).</w:t>
      </w:r>
    </w:p>
    <w:p w14:paraId="1322A01F" w14:textId="77777777" w:rsidR="00CE64A0" w:rsidRPr="00EB2AC7" w:rsidRDefault="00CE64A0" w:rsidP="008611E7">
      <w:pPr>
        <w:tabs>
          <w:tab w:val="clear" w:pos="567"/>
        </w:tabs>
        <w:spacing w:line="240" w:lineRule="auto"/>
        <w:rPr>
          <w:lang w:val="hr-HR"/>
        </w:rPr>
      </w:pPr>
    </w:p>
    <w:p w14:paraId="326576B7" w14:textId="77777777" w:rsidR="00CE64A0" w:rsidRPr="00EB2AC7" w:rsidRDefault="00CE64A0" w:rsidP="008611E7">
      <w:pPr>
        <w:tabs>
          <w:tab w:val="clear" w:pos="567"/>
        </w:tabs>
        <w:spacing w:line="240" w:lineRule="auto"/>
        <w:rPr>
          <w:lang w:val="hr-HR"/>
        </w:rPr>
      </w:pPr>
    </w:p>
    <w:p w14:paraId="79881FD2"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3.</w:t>
      </w:r>
      <w:r w:rsidRPr="00EB2AC7">
        <w:rPr>
          <w:b/>
          <w:lang w:val="hr-HR"/>
        </w:rPr>
        <w:tab/>
      </w:r>
      <w:r w:rsidR="00FF602D" w:rsidRPr="00EB2AC7">
        <w:rPr>
          <w:b/>
          <w:szCs w:val="22"/>
          <w:lang w:val="hr-HR"/>
        </w:rPr>
        <w:t>POPIS POMOĆNIH TVARI</w:t>
      </w:r>
    </w:p>
    <w:p w14:paraId="7639B738" w14:textId="77777777" w:rsidR="00CE64A0" w:rsidRPr="00EB2AC7" w:rsidRDefault="00CE64A0" w:rsidP="008611E7">
      <w:pPr>
        <w:tabs>
          <w:tab w:val="clear" w:pos="567"/>
        </w:tabs>
        <w:spacing w:line="240" w:lineRule="auto"/>
        <w:rPr>
          <w:lang w:val="hr-HR"/>
        </w:rPr>
      </w:pPr>
    </w:p>
    <w:p w14:paraId="1F36C9F8" w14:textId="77777777" w:rsidR="00CE64A0" w:rsidRPr="00EB2AC7" w:rsidRDefault="00CE64A0" w:rsidP="008611E7">
      <w:pPr>
        <w:tabs>
          <w:tab w:val="clear" w:pos="567"/>
        </w:tabs>
        <w:spacing w:line="240" w:lineRule="auto"/>
        <w:rPr>
          <w:lang w:val="hr-HR"/>
        </w:rPr>
      </w:pPr>
    </w:p>
    <w:p w14:paraId="13EEF4DB"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4.</w:t>
      </w:r>
      <w:r w:rsidRPr="00EB2AC7">
        <w:rPr>
          <w:b/>
          <w:lang w:val="hr-HR"/>
        </w:rPr>
        <w:tab/>
      </w:r>
      <w:r w:rsidR="00FF602D" w:rsidRPr="00EB2AC7">
        <w:rPr>
          <w:b/>
          <w:szCs w:val="22"/>
          <w:lang w:val="hr-HR"/>
        </w:rPr>
        <w:t>FARMACEUTSKI OBLIK I SADRŽAJ</w:t>
      </w:r>
    </w:p>
    <w:p w14:paraId="51342D28" w14:textId="77777777" w:rsidR="00CE64A0" w:rsidRPr="00EB2AC7" w:rsidRDefault="00CE64A0" w:rsidP="008611E7">
      <w:pPr>
        <w:keepNext/>
        <w:tabs>
          <w:tab w:val="clear" w:pos="567"/>
        </w:tabs>
        <w:spacing w:line="240" w:lineRule="auto"/>
        <w:rPr>
          <w:lang w:val="hr-HR"/>
        </w:rPr>
      </w:pPr>
    </w:p>
    <w:p w14:paraId="0598B0A7" w14:textId="7DE7D99F" w:rsidR="000706F1" w:rsidRPr="00EB2AC7" w:rsidRDefault="000706F1" w:rsidP="008611E7">
      <w:pPr>
        <w:tabs>
          <w:tab w:val="clear" w:pos="567"/>
        </w:tabs>
        <w:spacing w:line="240" w:lineRule="auto"/>
        <w:rPr>
          <w:lang w:val="hr-HR"/>
        </w:rPr>
      </w:pPr>
      <w:r w:rsidRPr="00EB2AC7">
        <w:rPr>
          <w:lang w:val="hr-HR"/>
        </w:rPr>
        <w:t>7 </w:t>
      </w:r>
      <w:r w:rsidRPr="00EB2AC7">
        <w:rPr>
          <w:bCs/>
          <w:szCs w:val="22"/>
          <w:lang w:val="hr-HR"/>
        </w:rPr>
        <w:t>tvrdih kapsula</w:t>
      </w:r>
    </w:p>
    <w:p w14:paraId="59B528D4" w14:textId="77777777" w:rsidR="0056618E" w:rsidRPr="00EB2AC7" w:rsidRDefault="00CE64A0" w:rsidP="008611E7">
      <w:pPr>
        <w:tabs>
          <w:tab w:val="clear" w:pos="567"/>
        </w:tabs>
        <w:spacing w:line="240" w:lineRule="auto"/>
        <w:rPr>
          <w:shd w:val="pct15" w:color="auto" w:fill="auto"/>
          <w:lang w:val="hr-HR"/>
        </w:rPr>
      </w:pPr>
      <w:r w:rsidRPr="00EB2AC7">
        <w:rPr>
          <w:shd w:val="pct15" w:color="auto" w:fill="auto"/>
          <w:lang w:val="hr-HR"/>
        </w:rPr>
        <w:t>28 </w:t>
      </w:r>
      <w:r w:rsidR="000D562B" w:rsidRPr="00EB2AC7">
        <w:rPr>
          <w:bCs/>
          <w:szCs w:val="22"/>
          <w:shd w:val="pct15" w:color="auto" w:fill="auto"/>
          <w:lang w:val="hr-HR"/>
        </w:rPr>
        <w:t>tvrdih kapsula</w:t>
      </w:r>
    </w:p>
    <w:p w14:paraId="15EC29EE" w14:textId="77777777" w:rsidR="000D3FE6" w:rsidRPr="00EB2AC7" w:rsidRDefault="000D3FE6" w:rsidP="008611E7">
      <w:pPr>
        <w:tabs>
          <w:tab w:val="clear" w:pos="567"/>
        </w:tabs>
        <w:spacing w:line="240" w:lineRule="auto"/>
        <w:rPr>
          <w:shd w:val="pct15" w:color="auto" w:fill="auto"/>
          <w:lang w:val="hr-HR"/>
        </w:rPr>
      </w:pPr>
      <w:r w:rsidRPr="00EB2AC7">
        <w:rPr>
          <w:bCs/>
          <w:szCs w:val="22"/>
          <w:shd w:val="pct15" w:color="auto" w:fill="auto"/>
          <w:lang w:val="hr-HR"/>
        </w:rPr>
        <w:t>98 tvrdih kapsula</w:t>
      </w:r>
    </w:p>
    <w:p w14:paraId="20114BEE" w14:textId="77777777" w:rsidR="00CE64A0" w:rsidRPr="00EB2AC7" w:rsidRDefault="00CE64A0" w:rsidP="008611E7">
      <w:pPr>
        <w:tabs>
          <w:tab w:val="clear" w:pos="567"/>
        </w:tabs>
        <w:spacing w:line="240" w:lineRule="auto"/>
        <w:rPr>
          <w:lang w:val="hr-HR"/>
        </w:rPr>
      </w:pPr>
    </w:p>
    <w:p w14:paraId="529AB357" w14:textId="77777777" w:rsidR="00CE64A0" w:rsidRPr="00EB2AC7" w:rsidRDefault="00CE64A0" w:rsidP="008611E7">
      <w:pPr>
        <w:tabs>
          <w:tab w:val="clear" w:pos="567"/>
        </w:tabs>
        <w:spacing w:line="240" w:lineRule="auto"/>
        <w:rPr>
          <w:lang w:val="hr-HR"/>
        </w:rPr>
      </w:pPr>
    </w:p>
    <w:p w14:paraId="13DEEE32"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5.</w:t>
      </w:r>
      <w:r w:rsidRPr="00EB2AC7">
        <w:rPr>
          <w:b/>
          <w:lang w:val="hr-HR"/>
        </w:rPr>
        <w:tab/>
      </w:r>
      <w:r w:rsidR="00FF602D" w:rsidRPr="00EB2AC7">
        <w:rPr>
          <w:b/>
          <w:szCs w:val="22"/>
          <w:lang w:val="hr-HR"/>
        </w:rPr>
        <w:t>NAČIN I PUT(EVI) PRIMJENE LIJEKA</w:t>
      </w:r>
    </w:p>
    <w:p w14:paraId="6A64A29E" w14:textId="77777777" w:rsidR="00CE64A0" w:rsidRPr="00EB2AC7" w:rsidRDefault="00CE64A0" w:rsidP="008611E7">
      <w:pPr>
        <w:keepNext/>
        <w:tabs>
          <w:tab w:val="clear" w:pos="567"/>
        </w:tabs>
        <w:spacing w:line="240" w:lineRule="auto"/>
        <w:rPr>
          <w:lang w:val="hr-HR"/>
        </w:rPr>
      </w:pPr>
    </w:p>
    <w:p w14:paraId="31BF78EA" w14:textId="77777777" w:rsidR="00CE64A0" w:rsidRPr="00EB2AC7" w:rsidRDefault="00FF602D" w:rsidP="008611E7">
      <w:pPr>
        <w:keepNext/>
        <w:tabs>
          <w:tab w:val="clear" w:pos="567"/>
        </w:tabs>
        <w:spacing w:line="240" w:lineRule="auto"/>
        <w:rPr>
          <w:lang w:val="hr-HR"/>
        </w:rPr>
      </w:pPr>
      <w:r w:rsidRPr="00EB2AC7">
        <w:rPr>
          <w:szCs w:val="22"/>
          <w:lang w:val="hr-HR"/>
        </w:rPr>
        <w:t xml:space="preserve">Prije uporabe pročitajte </w:t>
      </w:r>
      <w:r w:rsidR="00E338ED" w:rsidRPr="00EB2AC7">
        <w:rPr>
          <w:szCs w:val="22"/>
          <w:lang w:val="hr-HR"/>
        </w:rPr>
        <w:t>u</w:t>
      </w:r>
      <w:r w:rsidRPr="00EB2AC7">
        <w:rPr>
          <w:szCs w:val="22"/>
          <w:lang w:val="hr-HR"/>
        </w:rPr>
        <w:t>putu o lijeku</w:t>
      </w:r>
      <w:r w:rsidR="00CE64A0" w:rsidRPr="00EB2AC7">
        <w:rPr>
          <w:lang w:val="hr-HR"/>
        </w:rPr>
        <w:t>.</w:t>
      </w:r>
    </w:p>
    <w:p w14:paraId="198E89F8" w14:textId="77777777" w:rsidR="00CE64A0" w:rsidRPr="00EB2AC7" w:rsidRDefault="0043558C" w:rsidP="008611E7">
      <w:pPr>
        <w:tabs>
          <w:tab w:val="clear" w:pos="567"/>
        </w:tabs>
        <w:spacing w:line="240" w:lineRule="auto"/>
        <w:rPr>
          <w:color w:val="000000"/>
          <w:szCs w:val="22"/>
          <w:lang w:val="hr-HR"/>
        </w:rPr>
      </w:pPr>
      <w:r w:rsidRPr="00EB2AC7">
        <w:rPr>
          <w:color w:val="000000"/>
          <w:szCs w:val="22"/>
          <w:lang w:val="hr-HR"/>
        </w:rPr>
        <w:t>Za primjenu kroz usta</w:t>
      </w:r>
    </w:p>
    <w:p w14:paraId="0C4FA439" w14:textId="77777777" w:rsidR="001179D6" w:rsidRPr="00EB2AC7" w:rsidRDefault="001179D6" w:rsidP="008611E7">
      <w:pPr>
        <w:tabs>
          <w:tab w:val="clear" w:pos="567"/>
        </w:tabs>
        <w:spacing w:line="240" w:lineRule="auto"/>
        <w:rPr>
          <w:lang w:val="hr-HR"/>
        </w:rPr>
      </w:pPr>
      <w:r w:rsidRPr="00EB2AC7">
        <w:rPr>
          <w:color w:val="000000"/>
          <w:szCs w:val="22"/>
          <w:lang w:val="hr-HR"/>
        </w:rPr>
        <w:t xml:space="preserve">Progutati </w:t>
      </w:r>
      <w:r w:rsidR="00E0480B" w:rsidRPr="00EB2AC7">
        <w:rPr>
          <w:color w:val="000000"/>
          <w:szCs w:val="22"/>
          <w:lang w:val="hr-HR"/>
        </w:rPr>
        <w:t xml:space="preserve">svaku kapsulu </w:t>
      </w:r>
      <w:r w:rsidRPr="00EB2AC7">
        <w:rPr>
          <w:color w:val="000000"/>
          <w:szCs w:val="22"/>
          <w:lang w:val="hr-HR"/>
        </w:rPr>
        <w:t>cijelu</w:t>
      </w:r>
    </w:p>
    <w:p w14:paraId="665BC9DD" w14:textId="77777777" w:rsidR="00CE64A0" w:rsidRPr="00EB2AC7" w:rsidRDefault="00CE64A0" w:rsidP="008611E7">
      <w:pPr>
        <w:tabs>
          <w:tab w:val="clear" w:pos="567"/>
        </w:tabs>
        <w:spacing w:line="240" w:lineRule="auto"/>
        <w:rPr>
          <w:lang w:val="hr-HR"/>
        </w:rPr>
      </w:pPr>
    </w:p>
    <w:p w14:paraId="6A5C1519" w14:textId="77777777" w:rsidR="00CE64A0" w:rsidRPr="00EB2AC7" w:rsidRDefault="00CE64A0" w:rsidP="008611E7">
      <w:pPr>
        <w:tabs>
          <w:tab w:val="clear" w:pos="567"/>
        </w:tabs>
        <w:spacing w:line="240" w:lineRule="auto"/>
        <w:rPr>
          <w:lang w:val="hr-HR"/>
        </w:rPr>
      </w:pPr>
    </w:p>
    <w:p w14:paraId="69A25CE9"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6.</w:t>
      </w:r>
      <w:r w:rsidRPr="00EB2AC7">
        <w:rPr>
          <w:b/>
          <w:lang w:val="hr-HR"/>
        </w:rPr>
        <w:tab/>
      </w:r>
      <w:r w:rsidR="00FF602D" w:rsidRPr="00EB2AC7">
        <w:rPr>
          <w:b/>
          <w:szCs w:val="22"/>
          <w:lang w:val="hr-HR"/>
        </w:rPr>
        <w:t xml:space="preserve">POSEBNO UPOZORENJE </w:t>
      </w:r>
      <w:r w:rsidR="00FB011C" w:rsidRPr="00EB2AC7">
        <w:rPr>
          <w:b/>
          <w:szCs w:val="22"/>
          <w:lang w:val="hr-HR"/>
        </w:rPr>
        <w:t>O ČUVANJU LIJEKA</w:t>
      </w:r>
      <w:r w:rsidR="00FF602D" w:rsidRPr="00EB2AC7">
        <w:rPr>
          <w:b/>
          <w:szCs w:val="22"/>
          <w:lang w:val="hr-HR"/>
        </w:rPr>
        <w:t xml:space="preserve"> IZVAN POGLEDA I DOHVATA DJECE</w:t>
      </w:r>
    </w:p>
    <w:p w14:paraId="14D34804" w14:textId="77777777" w:rsidR="00CE64A0" w:rsidRPr="00EB2AC7" w:rsidRDefault="00CE64A0" w:rsidP="008611E7">
      <w:pPr>
        <w:keepNext/>
        <w:tabs>
          <w:tab w:val="clear" w:pos="567"/>
        </w:tabs>
        <w:spacing w:line="240" w:lineRule="auto"/>
        <w:rPr>
          <w:lang w:val="hr-HR"/>
        </w:rPr>
      </w:pPr>
    </w:p>
    <w:p w14:paraId="087E6E1D" w14:textId="77777777" w:rsidR="00CE64A0" w:rsidRPr="00EB2AC7" w:rsidRDefault="00FF602D" w:rsidP="008611E7">
      <w:pPr>
        <w:tabs>
          <w:tab w:val="clear" w:pos="567"/>
        </w:tabs>
        <w:spacing w:line="240" w:lineRule="auto"/>
        <w:rPr>
          <w:lang w:val="hr-HR"/>
        </w:rPr>
      </w:pPr>
      <w:r w:rsidRPr="00EB2AC7">
        <w:rPr>
          <w:szCs w:val="22"/>
          <w:lang w:val="hr-HR"/>
        </w:rPr>
        <w:t>Čuvati izvan pogleda i dohvata djece</w:t>
      </w:r>
      <w:r w:rsidR="00CE64A0" w:rsidRPr="00EB2AC7">
        <w:rPr>
          <w:lang w:val="hr-HR"/>
        </w:rPr>
        <w:t>.</w:t>
      </w:r>
    </w:p>
    <w:p w14:paraId="75530BE6" w14:textId="77777777" w:rsidR="00CE64A0" w:rsidRPr="00EB2AC7" w:rsidRDefault="00CE64A0" w:rsidP="008611E7">
      <w:pPr>
        <w:tabs>
          <w:tab w:val="clear" w:pos="567"/>
        </w:tabs>
        <w:spacing w:line="240" w:lineRule="auto"/>
        <w:rPr>
          <w:lang w:val="hr-HR"/>
        </w:rPr>
      </w:pPr>
    </w:p>
    <w:p w14:paraId="0DFC6DB2" w14:textId="77777777" w:rsidR="00CE64A0" w:rsidRPr="00EB2AC7" w:rsidRDefault="00CE64A0" w:rsidP="008611E7">
      <w:pPr>
        <w:tabs>
          <w:tab w:val="clear" w:pos="567"/>
        </w:tabs>
        <w:spacing w:line="240" w:lineRule="auto"/>
        <w:rPr>
          <w:lang w:val="hr-HR"/>
        </w:rPr>
      </w:pPr>
    </w:p>
    <w:p w14:paraId="2808F1F3"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7.</w:t>
      </w:r>
      <w:r w:rsidRPr="00EB2AC7">
        <w:rPr>
          <w:b/>
          <w:lang w:val="hr-HR"/>
        </w:rPr>
        <w:tab/>
      </w:r>
      <w:r w:rsidR="00FF602D" w:rsidRPr="00EB2AC7">
        <w:rPr>
          <w:b/>
          <w:szCs w:val="22"/>
          <w:lang w:val="hr-HR"/>
        </w:rPr>
        <w:t>DRUGO(A) POSEBNO(A) UPOZORENJE(A), AKO JE POTREBNO</w:t>
      </w:r>
    </w:p>
    <w:p w14:paraId="7A36B829" w14:textId="77777777" w:rsidR="00CE64A0" w:rsidRPr="00EB2AC7" w:rsidRDefault="00CE64A0" w:rsidP="008611E7">
      <w:pPr>
        <w:keepNext/>
        <w:tabs>
          <w:tab w:val="clear" w:pos="567"/>
        </w:tabs>
        <w:spacing w:line="240" w:lineRule="auto"/>
        <w:rPr>
          <w:lang w:val="hr-HR"/>
        </w:rPr>
      </w:pPr>
    </w:p>
    <w:p w14:paraId="204408A3" w14:textId="77777777" w:rsidR="00CE64A0" w:rsidRPr="00EB2AC7" w:rsidRDefault="00CE64A0" w:rsidP="008611E7">
      <w:pPr>
        <w:tabs>
          <w:tab w:val="clear" w:pos="567"/>
        </w:tabs>
        <w:spacing w:line="240" w:lineRule="auto"/>
        <w:rPr>
          <w:lang w:val="hr-HR"/>
        </w:rPr>
      </w:pPr>
    </w:p>
    <w:p w14:paraId="6D0C25E9"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8.</w:t>
      </w:r>
      <w:r w:rsidRPr="00EB2AC7">
        <w:rPr>
          <w:b/>
          <w:lang w:val="hr-HR"/>
        </w:rPr>
        <w:tab/>
      </w:r>
      <w:r w:rsidR="00FF602D" w:rsidRPr="00EB2AC7">
        <w:rPr>
          <w:b/>
          <w:szCs w:val="22"/>
          <w:lang w:val="hr-HR"/>
        </w:rPr>
        <w:t>ROK VALJANOSTI</w:t>
      </w:r>
    </w:p>
    <w:p w14:paraId="06174D8A" w14:textId="77777777" w:rsidR="00CE64A0" w:rsidRPr="00EB2AC7" w:rsidRDefault="00CE64A0" w:rsidP="008611E7">
      <w:pPr>
        <w:keepNext/>
        <w:tabs>
          <w:tab w:val="clear" w:pos="567"/>
        </w:tabs>
        <w:spacing w:line="240" w:lineRule="auto"/>
        <w:rPr>
          <w:lang w:val="hr-HR"/>
        </w:rPr>
      </w:pPr>
    </w:p>
    <w:p w14:paraId="47065E34" w14:textId="77777777" w:rsidR="00CE64A0" w:rsidRPr="00EB2AC7" w:rsidRDefault="00A90D50" w:rsidP="008611E7">
      <w:pPr>
        <w:tabs>
          <w:tab w:val="clear" w:pos="567"/>
        </w:tabs>
        <w:spacing w:line="240" w:lineRule="auto"/>
        <w:rPr>
          <w:lang w:val="hr-HR"/>
        </w:rPr>
      </w:pPr>
      <w:r w:rsidRPr="00EB2AC7">
        <w:rPr>
          <w:szCs w:val="22"/>
          <w:lang w:val="hr-HR"/>
        </w:rPr>
        <w:t>EXP</w:t>
      </w:r>
    </w:p>
    <w:p w14:paraId="5A58DE23" w14:textId="77777777" w:rsidR="00CE64A0" w:rsidRPr="00EB2AC7" w:rsidRDefault="00CE64A0" w:rsidP="008611E7">
      <w:pPr>
        <w:tabs>
          <w:tab w:val="clear" w:pos="567"/>
        </w:tabs>
        <w:spacing w:line="240" w:lineRule="auto"/>
        <w:rPr>
          <w:lang w:val="hr-HR"/>
        </w:rPr>
      </w:pPr>
    </w:p>
    <w:p w14:paraId="1E4EB81D" w14:textId="77777777" w:rsidR="00CE64A0" w:rsidRPr="00EB2AC7" w:rsidRDefault="00CE64A0" w:rsidP="008611E7">
      <w:pPr>
        <w:tabs>
          <w:tab w:val="clear" w:pos="567"/>
        </w:tabs>
        <w:spacing w:line="240" w:lineRule="auto"/>
        <w:rPr>
          <w:lang w:val="hr-HR"/>
        </w:rPr>
      </w:pPr>
    </w:p>
    <w:p w14:paraId="4CF9EA61"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9.</w:t>
      </w:r>
      <w:r w:rsidRPr="00EB2AC7">
        <w:rPr>
          <w:b/>
          <w:lang w:val="hr-HR"/>
        </w:rPr>
        <w:tab/>
      </w:r>
      <w:r w:rsidR="00FF602D" w:rsidRPr="00EB2AC7">
        <w:rPr>
          <w:b/>
          <w:szCs w:val="22"/>
          <w:lang w:val="hr-HR"/>
        </w:rPr>
        <w:t>POSEBNE MJERE ČUVANJA</w:t>
      </w:r>
    </w:p>
    <w:p w14:paraId="2AA16DC5" w14:textId="77777777" w:rsidR="00CE64A0" w:rsidRPr="00EB2AC7" w:rsidRDefault="00CE64A0" w:rsidP="008611E7">
      <w:pPr>
        <w:keepNext/>
        <w:tabs>
          <w:tab w:val="clear" w:pos="567"/>
        </w:tabs>
        <w:spacing w:line="240" w:lineRule="auto"/>
        <w:rPr>
          <w:lang w:val="hr-HR"/>
        </w:rPr>
      </w:pPr>
    </w:p>
    <w:p w14:paraId="0DFCF2F0" w14:textId="433D92FA" w:rsidR="00CE64A0" w:rsidRPr="00EB2AC7" w:rsidRDefault="000D562B" w:rsidP="008611E7">
      <w:pPr>
        <w:keepNext/>
        <w:tabs>
          <w:tab w:val="clear" w:pos="567"/>
        </w:tabs>
        <w:spacing w:line="240" w:lineRule="auto"/>
        <w:rPr>
          <w:lang w:val="hr-HR"/>
        </w:rPr>
      </w:pPr>
      <w:r w:rsidRPr="00EB2AC7">
        <w:rPr>
          <w:szCs w:val="22"/>
          <w:lang w:val="hr-HR"/>
        </w:rPr>
        <w:t xml:space="preserve">Ne čuvati na temperaturi iznad </w:t>
      </w:r>
      <w:r w:rsidRPr="009D25E1">
        <w:rPr>
          <w:szCs w:val="22"/>
          <w:lang w:val="hr-HR"/>
        </w:rPr>
        <w:t>25</w:t>
      </w:r>
      <w:r w:rsidR="00A56AD5">
        <w:t> </w:t>
      </w:r>
      <w:r w:rsidRPr="009D25E1">
        <w:rPr>
          <w:szCs w:val="22"/>
          <w:lang w:val="hr-HR"/>
        </w:rPr>
        <w:t>˚C</w:t>
      </w:r>
      <w:r w:rsidR="00CE64A0" w:rsidRPr="00EB2AC7">
        <w:rPr>
          <w:lang w:val="hr-HR"/>
        </w:rPr>
        <w:t>.</w:t>
      </w:r>
    </w:p>
    <w:p w14:paraId="3C00A8E5" w14:textId="77777777" w:rsidR="00CE64A0" w:rsidRPr="00EB2AC7" w:rsidRDefault="000D562B" w:rsidP="008611E7">
      <w:pPr>
        <w:tabs>
          <w:tab w:val="clear" w:pos="567"/>
        </w:tabs>
        <w:spacing w:line="240" w:lineRule="auto"/>
        <w:rPr>
          <w:szCs w:val="22"/>
          <w:lang w:val="hr-HR"/>
        </w:rPr>
      </w:pPr>
      <w:r w:rsidRPr="00EB2AC7">
        <w:rPr>
          <w:szCs w:val="22"/>
          <w:lang w:val="hr-HR"/>
        </w:rPr>
        <w:t>Čuvati u originalnom pak</w:t>
      </w:r>
      <w:r w:rsidR="00B75028" w:rsidRPr="00EB2AC7">
        <w:rPr>
          <w:szCs w:val="22"/>
          <w:lang w:val="hr-HR"/>
        </w:rPr>
        <w:t>ir</w:t>
      </w:r>
      <w:r w:rsidRPr="00EB2AC7">
        <w:rPr>
          <w:szCs w:val="22"/>
          <w:lang w:val="hr-HR"/>
        </w:rPr>
        <w:t>anju radi zaštite od vlage</w:t>
      </w:r>
      <w:r w:rsidR="00CE64A0" w:rsidRPr="00EB2AC7">
        <w:rPr>
          <w:szCs w:val="22"/>
          <w:lang w:val="hr-HR"/>
        </w:rPr>
        <w:t>.</w:t>
      </w:r>
    </w:p>
    <w:p w14:paraId="005C2C84" w14:textId="77777777" w:rsidR="00CE64A0" w:rsidRPr="00EB2AC7" w:rsidRDefault="00CE64A0" w:rsidP="008611E7">
      <w:pPr>
        <w:tabs>
          <w:tab w:val="clear" w:pos="567"/>
        </w:tabs>
        <w:spacing w:line="240" w:lineRule="auto"/>
        <w:ind w:left="567" w:hanging="567"/>
        <w:rPr>
          <w:lang w:val="hr-HR"/>
        </w:rPr>
      </w:pPr>
    </w:p>
    <w:p w14:paraId="6B2476D4" w14:textId="77777777" w:rsidR="00CE64A0" w:rsidRPr="00EB2AC7" w:rsidRDefault="00CE64A0" w:rsidP="008611E7">
      <w:pPr>
        <w:tabs>
          <w:tab w:val="clear" w:pos="567"/>
        </w:tabs>
        <w:spacing w:line="240" w:lineRule="auto"/>
        <w:ind w:left="567" w:hanging="567"/>
        <w:rPr>
          <w:lang w:val="hr-HR"/>
        </w:rPr>
      </w:pPr>
    </w:p>
    <w:p w14:paraId="70EF89AB" w14:textId="77777777" w:rsidR="00CE64A0" w:rsidRPr="00EB2AC7" w:rsidRDefault="00CE64A0" w:rsidP="008611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lastRenderedPageBreak/>
        <w:t>10.</w:t>
      </w:r>
      <w:r w:rsidRPr="00EB2AC7">
        <w:rPr>
          <w:b/>
          <w:lang w:val="hr-HR"/>
        </w:rPr>
        <w:tab/>
      </w:r>
      <w:r w:rsidR="00FF602D" w:rsidRPr="00EB2AC7">
        <w:rPr>
          <w:b/>
          <w:caps/>
          <w:szCs w:val="22"/>
          <w:lang w:val="hr-HR"/>
        </w:rPr>
        <w:t xml:space="preserve">posebne mjere za zbrinjavanje neiskorištenog lijeka ili OTPADNIH MATERIJALA KOJI POTJEČU OD lijeka, </w:t>
      </w:r>
      <w:r w:rsidR="00FB011C" w:rsidRPr="00EB2AC7">
        <w:rPr>
          <w:b/>
          <w:caps/>
          <w:szCs w:val="22"/>
          <w:lang w:val="hr-HR"/>
        </w:rPr>
        <w:t xml:space="preserve">AKO </w:t>
      </w:r>
      <w:r w:rsidR="00FF602D" w:rsidRPr="00EB2AC7">
        <w:rPr>
          <w:b/>
          <w:caps/>
          <w:szCs w:val="22"/>
          <w:lang w:val="hr-HR"/>
        </w:rPr>
        <w:t>je potrebno</w:t>
      </w:r>
    </w:p>
    <w:p w14:paraId="30814781" w14:textId="77777777" w:rsidR="00CE64A0" w:rsidRPr="00EB2AC7" w:rsidRDefault="00CE64A0" w:rsidP="008611E7">
      <w:pPr>
        <w:keepNext/>
        <w:keepLines/>
        <w:tabs>
          <w:tab w:val="clear" w:pos="567"/>
        </w:tabs>
        <w:spacing w:line="240" w:lineRule="auto"/>
        <w:rPr>
          <w:lang w:val="hr-HR"/>
        </w:rPr>
      </w:pPr>
    </w:p>
    <w:p w14:paraId="6AA0E65E" w14:textId="77777777" w:rsidR="00CE64A0" w:rsidRPr="00EB2AC7" w:rsidRDefault="00CE64A0" w:rsidP="008611E7">
      <w:pPr>
        <w:tabs>
          <w:tab w:val="clear" w:pos="567"/>
        </w:tabs>
        <w:spacing w:line="240" w:lineRule="auto"/>
        <w:rPr>
          <w:lang w:val="hr-HR"/>
        </w:rPr>
      </w:pPr>
    </w:p>
    <w:p w14:paraId="39B2A16E"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11.</w:t>
      </w:r>
      <w:r w:rsidRPr="00EB2AC7">
        <w:rPr>
          <w:b/>
          <w:lang w:val="hr-HR"/>
        </w:rPr>
        <w:tab/>
      </w:r>
      <w:r w:rsidR="00E338ED" w:rsidRPr="00EB2AC7">
        <w:rPr>
          <w:b/>
          <w:caps/>
          <w:szCs w:val="22"/>
          <w:lang w:val="hr-HR"/>
        </w:rPr>
        <w:t>NAZIV</w:t>
      </w:r>
      <w:r w:rsidR="00FF602D" w:rsidRPr="00EB2AC7">
        <w:rPr>
          <w:b/>
          <w:caps/>
          <w:szCs w:val="22"/>
          <w:lang w:val="hr-HR"/>
        </w:rPr>
        <w:t xml:space="preserve"> i adresa nositelja odobrenja za stavljanje lijeka u promet</w:t>
      </w:r>
    </w:p>
    <w:p w14:paraId="14E7C76A" w14:textId="77777777" w:rsidR="00CE64A0" w:rsidRPr="00EB2AC7" w:rsidRDefault="00CE64A0" w:rsidP="008611E7">
      <w:pPr>
        <w:keepNext/>
        <w:tabs>
          <w:tab w:val="clear" w:pos="567"/>
        </w:tabs>
        <w:spacing w:line="240" w:lineRule="auto"/>
        <w:rPr>
          <w:lang w:val="hr-HR"/>
        </w:rPr>
      </w:pPr>
    </w:p>
    <w:p w14:paraId="1AD9E7CE" w14:textId="77777777" w:rsidR="00CE64A0" w:rsidRPr="00EB2AC7" w:rsidRDefault="00CE64A0" w:rsidP="008611E7">
      <w:pPr>
        <w:keepNext/>
        <w:tabs>
          <w:tab w:val="clear" w:pos="567"/>
        </w:tabs>
        <w:spacing w:line="240" w:lineRule="auto"/>
        <w:rPr>
          <w:lang w:val="hr-HR"/>
        </w:rPr>
      </w:pPr>
      <w:r w:rsidRPr="00EB2AC7">
        <w:rPr>
          <w:lang w:val="hr-HR"/>
        </w:rPr>
        <w:t>Novartis Europharm Limited</w:t>
      </w:r>
    </w:p>
    <w:p w14:paraId="349E8973" w14:textId="77777777" w:rsidR="00E748C9" w:rsidRPr="00EB2AC7" w:rsidRDefault="00E748C9" w:rsidP="008611E7">
      <w:pPr>
        <w:keepNext/>
        <w:spacing w:line="240" w:lineRule="auto"/>
        <w:rPr>
          <w:color w:val="000000"/>
          <w:lang w:val="hr-HR"/>
        </w:rPr>
      </w:pPr>
      <w:r w:rsidRPr="00EB2AC7">
        <w:rPr>
          <w:color w:val="000000"/>
          <w:lang w:val="hr-HR"/>
        </w:rPr>
        <w:t>Vista Building</w:t>
      </w:r>
    </w:p>
    <w:p w14:paraId="410BE2C9" w14:textId="77777777" w:rsidR="00E748C9" w:rsidRPr="00EB2AC7" w:rsidRDefault="00E748C9" w:rsidP="008611E7">
      <w:pPr>
        <w:keepNext/>
        <w:spacing w:line="240" w:lineRule="auto"/>
        <w:rPr>
          <w:color w:val="000000"/>
          <w:lang w:val="hr-HR"/>
        </w:rPr>
      </w:pPr>
      <w:r w:rsidRPr="00EB2AC7">
        <w:rPr>
          <w:color w:val="000000"/>
          <w:lang w:val="hr-HR"/>
        </w:rPr>
        <w:t>Elm Park, Merrion Road</w:t>
      </w:r>
    </w:p>
    <w:p w14:paraId="000802FA" w14:textId="77777777" w:rsidR="00E748C9" w:rsidRPr="00EB2AC7" w:rsidRDefault="00E748C9" w:rsidP="008611E7">
      <w:pPr>
        <w:keepNext/>
        <w:spacing w:line="240" w:lineRule="auto"/>
        <w:rPr>
          <w:color w:val="000000"/>
          <w:lang w:val="hr-HR"/>
        </w:rPr>
      </w:pPr>
      <w:r w:rsidRPr="00EB2AC7">
        <w:rPr>
          <w:color w:val="000000"/>
          <w:lang w:val="hr-HR"/>
        </w:rPr>
        <w:t>Dublin 4</w:t>
      </w:r>
    </w:p>
    <w:p w14:paraId="4E66EF03" w14:textId="77777777" w:rsidR="00D56702" w:rsidRPr="00EB2AC7" w:rsidRDefault="00E748C9" w:rsidP="008611E7">
      <w:pPr>
        <w:tabs>
          <w:tab w:val="clear" w:pos="567"/>
        </w:tabs>
        <w:spacing w:line="240" w:lineRule="auto"/>
        <w:rPr>
          <w:szCs w:val="22"/>
          <w:lang w:val="hr-HR"/>
        </w:rPr>
      </w:pPr>
      <w:r w:rsidRPr="00EB2AC7">
        <w:rPr>
          <w:color w:val="000000"/>
          <w:lang w:val="hr-HR"/>
        </w:rPr>
        <w:t>Irska</w:t>
      </w:r>
    </w:p>
    <w:p w14:paraId="5DEC16CA" w14:textId="77777777" w:rsidR="00CE64A0" w:rsidRPr="00EB2AC7" w:rsidRDefault="00CE64A0" w:rsidP="008611E7">
      <w:pPr>
        <w:tabs>
          <w:tab w:val="clear" w:pos="567"/>
        </w:tabs>
        <w:spacing w:line="240" w:lineRule="auto"/>
        <w:rPr>
          <w:lang w:val="hr-HR"/>
        </w:rPr>
      </w:pPr>
    </w:p>
    <w:p w14:paraId="45331C8C" w14:textId="77777777" w:rsidR="00CE64A0" w:rsidRPr="00EB2AC7" w:rsidRDefault="00CE64A0" w:rsidP="008611E7">
      <w:pPr>
        <w:tabs>
          <w:tab w:val="clear" w:pos="567"/>
        </w:tabs>
        <w:spacing w:line="240" w:lineRule="auto"/>
        <w:rPr>
          <w:lang w:val="hr-HR"/>
        </w:rPr>
      </w:pPr>
    </w:p>
    <w:p w14:paraId="54DB068B"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12.</w:t>
      </w:r>
      <w:r w:rsidRPr="00EB2AC7">
        <w:rPr>
          <w:b/>
          <w:lang w:val="hr-HR"/>
        </w:rPr>
        <w:tab/>
      </w:r>
      <w:r w:rsidR="00FF602D" w:rsidRPr="00EB2AC7">
        <w:rPr>
          <w:b/>
          <w:caps/>
          <w:szCs w:val="22"/>
          <w:lang w:val="hr-HR"/>
        </w:rPr>
        <w:t>BROJ(EVI) odobrenjA za stavljanje lijeka u promet</w:t>
      </w:r>
    </w:p>
    <w:p w14:paraId="7196DA9C" w14:textId="77777777" w:rsidR="00CE64A0" w:rsidRPr="00EB2AC7" w:rsidRDefault="00CE64A0" w:rsidP="008611E7">
      <w:pPr>
        <w:keepNext/>
        <w:tabs>
          <w:tab w:val="clear" w:pos="567"/>
        </w:tabs>
        <w:spacing w:line="240" w:lineRule="auto"/>
        <w:rPr>
          <w:lang w:val="hr-HR"/>
        </w:rPr>
      </w:pPr>
    </w:p>
    <w:tbl>
      <w:tblPr>
        <w:tblW w:w="0" w:type="auto"/>
        <w:tblLook w:val="01E0" w:firstRow="1" w:lastRow="1" w:firstColumn="1" w:lastColumn="1" w:noHBand="0" w:noVBand="0"/>
      </w:tblPr>
      <w:tblGrid>
        <w:gridCol w:w="2505"/>
        <w:gridCol w:w="6566"/>
      </w:tblGrid>
      <w:tr w:rsidR="00CE64A0" w:rsidRPr="00EB2AC7" w14:paraId="414C647D" w14:textId="77777777" w:rsidTr="000706F1">
        <w:tc>
          <w:tcPr>
            <w:tcW w:w="2505" w:type="dxa"/>
          </w:tcPr>
          <w:p w14:paraId="434D83E3" w14:textId="77777777" w:rsidR="00CE64A0" w:rsidRPr="00EB2AC7" w:rsidRDefault="00CE64A0" w:rsidP="008611E7">
            <w:pPr>
              <w:tabs>
                <w:tab w:val="clear" w:pos="567"/>
              </w:tabs>
              <w:spacing w:line="240" w:lineRule="auto"/>
              <w:rPr>
                <w:lang w:val="hr-HR"/>
              </w:rPr>
            </w:pPr>
            <w:r w:rsidRPr="00EB2AC7">
              <w:rPr>
                <w:lang w:val="hr-HR"/>
              </w:rPr>
              <w:t>EU/</w:t>
            </w:r>
            <w:r w:rsidR="002E4179" w:rsidRPr="00EB2AC7">
              <w:rPr>
                <w:lang w:val="hr-HR"/>
              </w:rPr>
              <w:t>1/11/677/005</w:t>
            </w:r>
          </w:p>
        </w:tc>
        <w:tc>
          <w:tcPr>
            <w:tcW w:w="6566" w:type="dxa"/>
          </w:tcPr>
          <w:p w14:paraId="0FC986FD" w14:textId="77777777" w:rsidR="00CE64A0" w:rsidRPr="00EB2AC7" w:rsidRDefault="00CE64A0" w:rsidP="008611E7">
            <w:pPr>
              <w:tabs>
                <w:tab w:val="clear" w:pos="567"/>
              </w:tabs>
              <w:spacing w:line="240" w:lineRule="auto"/>
              <w:rPr>
                <w:lang w:val="hr-HR"/>
              </w:rPr>
            </w:pPr>
            <w:r w:rsidRPr="00EB2AC7">
              <w:rPr>
                <w:shd w:val="clear" w:color="auto" w:fill="D9D9D9"/>
                <w:lang w:val="hr-HR"/>
              </w:rPr>
              <w:t>28 </w:t>
            </w:r>
            <w:r w:rsidR="000D562B" w:rsidRPr="00EB2AC7">
              <w:rPr>
                <w:shd w:val="clear" w:color="auto" w:fill="D9D9D9"/>
                <w:lang w:val="hr-HR"/>
              </w:rPr>
              <w:t>kapsula</w:t>
            </w:r>
          </w:p>
        </w:tc>
      </w:tr>
      <w:tr w:rsidR="000D3FE6" w:rsidRPr="00EB2AC7" w14:paraId="4F060076" w14:textId="77777777" w:rsidTr="000706F1">
        <w:tc>
          <w:tcPr>
            <w:tcW w:w="2505" w:type="dxa"/>
          </w:tcPr>
          <w:p w14:paraId="2AB7DB50" w14:textId="77777777" w:rsidR="000D3FE6" w:rsidRPr="00EB2AC7" w:rsidRDefault="000D3FE6" w:rsidP="008611E7">
            <w:pPr>
              <w:tabs>
                <w:tab w:val="clear" w:pos="567"/>
              </w:tabs>
              <w:spacing w:line="240" w:lineRule="auto"/>
              <w:rPr>
                <w:lang w:val="hr-HR"/>
              </w:rPr>
            </w:pPr>
            <w:r w:rsidRPr="00EB2AC7">
              <w:rPr>
                <w:shd w:val="clear" w:color="auto" w:fill="D9D9D9"/>
                <w:lang w:val="hr-HR"/>
              </w:rPr>
              <w:t>EU/1/11/677/006</w:t>
            </w:r>
          </w:p>
        </w:tc>
        <w:tc>
          <w:tcPr>
            <w:tcW w:w="6566" w:type="dxa"/>
          </w:tcPr>
          <w:p w14:paraId="6A6565F9" w14:textId="77777777" w:rsidR="000D3FE6" w:rsidRPr="00EB2AC7" w:rsidRDefault="000D3FE6" w:rsidP="008611E7">
            <w:pPr>
              <w:tabs>
                <w:tab w:val="clear" w:pos="567"/>
              </w:tabs>
              <w:spacing w:line="240" w:lineRule="auto"/>
              <w:rPr>
                <w:shd w:val="clear" w:color="auto" w:fill="D9D9D9"/>
                <w:lang w:val="hr-HR"/>
              </w:rPr>
            </w:pPr>
            <w:r w:rsidRPr="00EB2AC7">
              <w:rPr>
                <w:shd w:val="clear" w:color="auto" w:fill="D9D9D9"/>
                <w:lang w:val="hr-HR"/>
              </w:rPr>
              <w:t>98 kapsula</w:t>
            </w:r>
          </w:p>
        </w:tc>
      </w:tr>
      <w:tr w:rsidR="000706F1" w:rsidRPr="00EB2AC7" w14:paraId="5DEE3411" w14:textId="77777777" w:rsidTr="000706F1">
        <w:tc>
          <w:tcPr>
            <w:tcW w:w="2505" w:type="dxa"/>
          </w:tcPr>
          <w:p w14:paraId="5CC8ECD4" w14:textId="55253FE8" w:rsidR="000706F1" w:rsidRPr="00EB2AC7" w:rsidRDefault="000706F1" w:rsidP="008611E7">
            <w:pPr>
              <w:tabs>
                <w:tab w:val="clear" w:pos="567"/>
              </w:tabs>
              <w:spacing w:line="240" w:lineRule="auto"/>
              <w:rPr>
                <w:shd w:val="clear" w:color="auto" w:fill="D9D9D9"/>
                <w:lang w:val="hr-HR"/>
              </w:rPr>
            </w:pPr>
            <w:r w:rsidRPr="00EB2AC7">
              <w:rPr>
                <w:shd w:val="clear" w:color="auto" w:fill="D9D9D9"/>
                <w:lang w:val="hr-HR"/>
              </w:rPr>
              <w:t>EU/1/11/677/010</w:t>
            </w:r>
          </w:p>
        </w:tc>
        <w:tc>
          <w:tcPr>
            <w:tcW w:w="6566" w:type="dxa"/>
          </w:tcPr>
          <w:p w14:paraId="23325B88" w14:textId="03C5C457" w:rsidR="000706F1" w:rsidRPr="00EB2AC7" w:rsidRDefault="000706F1" w:rsidP="008611E7">
            <w:pPr>
              <w:tabs>
                <w:tab w:val="clear" w:pos="567"/>
              </w:tabs>
              <w:spacing w:line="240" w:lineRule="auto"/>
              <w:rPr>
                <w:shd w:val="clear" w:color="auto" w:fill="D9D9D9"/>
                <w:lang w:val="hr-HR"/>
              </w:rPr>
            </w:pPr>
            <w:r w:rsidRPr="00EB2AC7">
              <w:rPr>
                <w:shd w:val="clear" w:color="auto" w:fill="D9D9D9"/>
                <w:lang w:val="hr-HR"/>
              </w:rPr>
              <w:t>7 kapsula</w:t>
            </w:r>
          </w:p>
        </w:tc>
      </w:tr>
    </w:tbl>
    <w:p w14:paraId="344C8423" w14:textId="77777777" w:rsidR="00CE64A0" w:rsidRPr="00EB2AC7" w:rsidRDefault="00CE64A0" w:rsidP="008611E7">
      <w:pPr>
        <w:tabs>
          <w:tab w:val="clear" w:pos="567"/>
        </w:tabs>
        <w:spacing w:line="240" w:lineRule="auto"/>
        <w:rPr>
          <w:lang w:val="hr-HR"/>
        </w:rPr>
      </w:pPr>
    </w:p>
    <w:p w14:paraId="76760150" w14:textId="77777777" w:rsidR="00CE64A0" w:rsidRPr="00EB2AC7" w:rsidRDefault="00CE64A0" w:rsidP="008611E7">
      <w:pPr>
        <w:tabs>
          <w:tab w:val="clear" w:pos="567"/>
        </w:tabs>
        <w:spacing w:line="240" w:lineRule="auto"/>
        <w:rPr>
          <w:lang w:val="hr-HR"/>
        </w:rPr>
      </w:pPr>
    </w:p>
    <w:p w14:paraId="281D48A9"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13.</w:t>
      </w:r>
      <w:r w:rsidRPr="00EB2AC7">
        <w:rPr>
          <w:b/>
          <w:lang w:val="hr-HR"/>
        </w:rPr>
        <w:tab/>
      </w:r>
      <w:r w:rsidR="00FF602D" w:rsidRPr="00EB2AC7">
        <w:rPr>
          <w:b/>
          <w:caps/>
          <w:szCs w:val="22"/>
          <w:lang w:val="hr-HR"/>
        </w:rPr>
        <w:t>broj serije</w:t>
      </w:r>
    </w:p>
    <w:p w14:paraId="067932C5" w14:textId="77777777" w:rsidR="00CE64A0" w:rsidRPr="00EB2AC7" w:rsidRDefault="00CE64A0" w:rsidP="008611E7">
      <w:pPr>
        <w:keepNext/>
        <w:tabs>
          <w:tab w:val="clear" w:pos="567"/>
        </w:tabs>
        <w:spacing w:line="240" w:lineRule="auto"/>
        <w:rPr>
          <w:lang w:val="hr-HR"/>
        </w:rPr>
      </w:pPr>
    </w:p>
    <w:p w14:paraId="729D6BF5" w14:textId="77777777" w:rsidR="00CE64A0" w:rsidRPr="00EB2AC7" w:rsidRDefault="008A5861" w:rsidP="008611E7">
      <w:pPr>
        <w:tabs>
          <w:tab w:val="clear" w:pos="567"/>
        </w:tabs>
        <w:spacing w:line="240" w:lineRule="auto"/>
        <w:rPr>
          <w:lang w:val="hr-HR"/>
        </w:rPr>
      </w:pPr>
      <w:r w:rsidRPr="00EB2AC7">
        <w:rPr>
          <w:lang w:val="hr-HR"/>
        </w:rPr>
        <w:t>Lot</w:t>
      </w:r>
    </w:p>
    <w:p w14:paraId="1C437F48" w14:textId="77777777" w:rsidR="00CE64A0" w:rsidRPr="00EB2AC7" w:rsidRDefault="00CE64A0" w:rsidP="008611E7">
      <w:pPr>
        <w:tabs>
          <w:tab w:val="clear" w:pos="567"/>
        </w:tabs>
        <w:spacing w:line="240" w:lineRule="auto"/>
        <w:rPr>
          <w:lang w:val="hr-HR"/>
        </w:rPr>
      </w:pPr>
    </w:p>
    <w:p w14:paraId="6476A893" w14:textId="77777777" w:rsidR="00CE64A0" w:rsidRPr="00EB2AC7" w:rsidRDefault="00CE64A0" w:rsidP="008611E7">
      <w:pPr>
        <w:tabs>
          <w:tab w:val="clear" w:pos="567"/>
        </w:tabs>
        <w:spacing w:line="240" w:lineRule="auto"/>
        <w:rPr>
          <w:lang w:val="hr-HR"/>
        </w:rPr>
      </w:pPr>
    </w:p>
    <w:p w14:paraId="372DEAD1"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14.</w:t>
      </w:r>
      <w:r w:rsidRPr="00EB2AC7">
        <w:rPr>
          <w:b/>
          <w:lang w:val="hr-HR"/>
        </w:rPr>
        <w:tab/>
      </w:r>
      <w:r w:rsidR="00FF602D" w:rsidRPr="00EB2AC7">
        <w:rPr>
          <w:b/>
          <w:szCs w:val="22"/>
          <w:lang w:val="hr-HR"/>
        </w:rPr>
        <w:t xml:space="preserve">NAČIN </w:t>
      </w:r>
      <w:r w:rsidR="00FB011C" w:rsidRPr="00EB2AC7">
        <w:rPr>
          <w:b/>
          <w:szCs w:val="22"/>
          <w:lang w:val="hr-HR"/>
        </w:rPr>
        <w:t xml:space="preserve">IZDAVANJA </w:t>
      </w:r>
      <w:r w:rsidR="00FF602D" w:rsidRPr="00EB2AC7">
        <w:rPr>
          <w:b/>
          <w:szCs w:val="22"/>
          <w:lang w:val="hr-HR"/>
        </w:rPr>
        <w:t>LIJEKA</w:t>
      </w:r>
    </w:p>
    <w:p w14:paraId="77961E7A" w14:textId="77777777" w:rsidR="00CE64A0" w:rsidRPr="00EB2AC7" w:rsidRDefault="00CE64A0" w:rsidP="008611E7">
      <w:pPr>
        <w:keepNext/>
        <w:tabs>
          <w:tab w:val="clear" w:pos="567"/>
        </w:tabs>
        <w:spacing w:line="240" w:lineRule="auto"/>
        <w:rPr>
          <w:lang w:val="hr-HR"/>
        </w:rPr>
      </w:pPr>
    </w:p>
    <w:p w14:paraId="551C2442" w14:textId="77777777" w:rsidR="00CE64A0" w:rsidRPr="00EB2AC7" w:rsidRDefault="00CE64A0" w:rsidP="008611E7">
      <w:pPr>
        <w:tabs>
          <w:tab w:val="clear" w:pos="567"/>
        </w:tabs>
        <w:spacing w:line="240" w:lineRule="auto"/>
        <w:rPr>
          <w:lang w:val="hr-HR"/>
        </w:rPr>
      </w:pPr>
    </w:p>
    <w:p w14:paraId="33A7CE38"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15.</w:t>
      </w:r>
      <w:r w:rsidRPr="00EB2AC7">
        <w:rPr>
          <w:b/>
          <w:lang w:val="hr-HR"/>
        </w:rPr>
        <w:tab/>
      </w:r>
      <w:r w:rsidR="00FF602D" w:rsidRPr="00EB2AC7">
        <w:rPr>
          <w:b/>
          <w:szCs w:val="22"/>
          <w:lang w:val="hr-HR"/>
        </w:rPr>
        <w:t>UPUTE ZA UPORABU</w:t>
      </w:r>
    </w:p>
    <w:p w14:paraId="479F16CE" w14:textId="77777777" w:rsidR="00CE64A0" w:rsidRPr="00EB2AC7" w:rsidRDefault="00CE64A0" w:rsidP="008611E7">
      <w:pPr>
        <w:tabs>
          <w:tab w:val="clear" w:pos="567"/>
        </w:tabs>
        <w:spacing w:line="240" w:lineRule="auto"/>
        <w:rPr>
          <w:lang w:val="hr-HR"/>
        </w:rPr>
      </w:pPr>
    </w:p>
    <w:p w14:paraId="3D3ABC38" w14:textId="77777777" w:rsidR="00CE64A0" w:rsidRPr="00EB2AC7" w:rsidRDefault="00CE64A0" w:rsidP="008611E7">
      <w:pPr>
        <w:tabs>
          <w:tab w:val="clear" w:pos="567"/>
        </w:tabs>
        <w:spacing w:line="240" w:lineRule="auto"/>
        <w:rPr>
          <w:lang w:val="hr-HR"/>
        </w:rPr>
      </w:pPr>
    </w:p>
    <w:p w14:paraId="115392F4" w14:textId="77777777" w:rsidR="00CE64A0" w:rsidRPr="00EB2AC7" w:rsidRDefault="00CE64A0"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16.</w:t>
      </w:r>
      <w:r w:rsidRPr="00EB2AC7">
        <w:rPr>
          <w:b/>
          <w:lang w:val="hr-HR"/>
        </w:rPr>
        <w:tab/>
      </w:r>
      <w:r w:rsidR="00FF602D" w:rsidRPr="00EB2AC7">
        <w:rPr>
          <w:b/>
          <w:szCs w:val="22"/>
          <w:lang w:val="hr-HR"/>
        </w:rPr>
        <w:t>PODACI NA BRAILLEOVOM PISMU</w:t>
      </w:r>
    </w:p>
    <w:p w14:paraId="4E394F9D" w14:textId="77777777" w:rsidR="00CE64A0" w:rsidRPr="00EB2AC7" w:rsidRDefault="00CE64A0" w:rsidP="008611E7">
      <w:pPr>
        <w:keepNext/>
        <w:tabs>
          <w:tab w:val="clear" w:pos="567"/>
        </w:tabs>
        <w:spacing w:line="240" w:lineRule="auto"/>
        <w:rPr>
          <w:lang w:val="hr-HR"/>
        </w:rPr>
      </w:pPr>
    </w:p>
    <w:p w14:paraId="07B023FD" w14:textId="77777777" w:rsidR="00CE64A0" w:rsidRPr="00EB2AC7" w:rsidRDefault="000D562B" w:rsidP="008611E7">
      <w:pPr>
        <w:tabs>
          <w:tab w:val="clear" w:pos="567"/>
        </w:tabs>
        <w:spacing w:line="240" w:lineRule="auto"/>
        <w:rPr>
          <w:szCs w:val="22"/>
          <w:lang w:val="hr-HR"/>
        </w:rPr>
      </w:pPr>
      <w:r w:rsidRPr="00EB2AC7">
        <w:rPr>
          <w:szCs w:val="22"/>
          <w:lang w:val="hr-HR"/>
        </w:rPr>
        <w:t>GILENYA 0,</w:t>
      </w:r>
      <w:r w:rsidR="00CE64A0" w:rsidRPr="00EB2AC7">
        <w:rPr>
          <w:szCs w:val="22"/>
          <w:lang w:val="hr-HR"/>
        </w:rPr>
        <w:t>5 mg</w:t>
      </w:r>
    </w:p>
    <w:p w14:paraId="0B614E3F" w14:textId="77777777" w:rsidR="00E338ED" w:rsidRPr="00EB2AC7" w:rsidRDefault="00E338ED" w:rsidP="008611E7">
      <w:pPr>
        <w:tabs>
          <w:tab w:val="clear" w:pos="567"/>
        </w:tabs>
        <w:spacing w:line="240" w:lineRule="auto"/>
        <w:rPr>
          <w:szCs w:val="22"/>
          <w:shd w:val="clear" w:color="auto" w:fill="CCCCCC"/>
          <w:lang w:val="hr-HR"/>
        </w:rPr>
      </w:pPr>
    </w:p>
    <w:p w14:paraId="2F03763E" w14:textId="77777777" w:rsidR="00E338ED" w:rsidRPr="00EB2AC7" w:rsidRDefault="00E338ED" w:rsidP="008611E7">
      <w:pPr>
        <w:tabs>
          <w:tab w:val="clear" w:pos="567"/>
        </w:tabs>
        <w:spacing w:line="240" w:lineRule="auto"/>
        <w:rPr>
          <w:szCs w:val="22"/>
          <w:shd w:val="clear" w:color="auto" w:fill="CCCCCC"/>
          <w:lang w:val="hr-HR"/>
        </w:rPr>
      </w:pPr>
    </w:p>
    <w:p w14:paraId="32DBFA92" w14:textId="77777777" w:rsidR="00E338ED" w:rsidRPr="00EB2AC7" w:rsidRDefault="00E338E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17.</w:t>
      </w:r>
      <w:r w:rsidRPr="00EB2AC7">
        <w:rPr>
          <w:b/>
          <w:szCs w:val="22"/>
          <w:lang w:val="hr-HR"/>
        </w:rPr>
        <w:tab/>
        <w:t>JEDINSTVENI IDENTIFIKATOR – 2D BARKOD</w:t>
      </w:r>
    </w:p>
    <w:p w14:paraId="3C2888E8" w14:textId="77777777" w:rsidR="00E338ED" w:rsidRPr="00EB2AC7" w:rsidRDefault="00E338ED" w:rsidP="008611E7">
      <w:pPr>
        <w:keepNext/>
        <w:tabs>
          <w:tab w:val="clear" w:pos="567"/>
        </w:tabs>
        <w:spacing w:line="240" w:lineRule="auto"/>
        <w:rPr>
          <w:szCs w:val="22"/>
          <w:lang w:val="hr-HR"/>
        </w:rPr>
      </w:pPr>
    </w:p>
    <w:p w14:paraId="7A190C43" w14:textId="77777777" w:rsidR="00E338ED" w:rsidRPr="00EB2AC7" w:rsidRDefault="00E338ED" w:rsidP="008611E7">
      <w:pPr>
        <w:tabs>
          <w:tab w:val="clear" w:pos="567"/>
        </w:tabs>
        <w:spacing w:line="240" w:lineRule="auto"/>
        <w:rPr>
          <w:szCs w:val="22"/>
          <w:shd w:val="pct15" w:color="auto" w:fill="auto"/>
          <w:lang w:val="hr-HR"/>
        </w:rPr>
      </w:pPr>
      <w:r w:rsidRPr="00EB2AC7">
        <w:rPr>
          <w:szCs w:val="22"/>
          <w:shd w:val="pct15" w:color="auto" w:fill="auto"/>
          <w:lang w:val="hr-HR"/>
        </w:rPr>
        <w:t>Sadrži 2D barkod s jedinstvenim identifikatorom.</w:t>
      </w:r>
    </w:p>
    <w:p w14:paraId="2DF85A55" w14:textId="77777777" w:rsidR="00E338ED" w:rsidRPr="00EB2AC7" w:rsidRDefault="00E338ED" w:rsidP="008611E7">
      <w:pPr>
        <w:tabs>
          <w:tab w:val="clear" w:pos="567"/>
        </w:tabs>
        <w:spacing w:line="240" w:lineRule="auto"/>
        <w:rPr>
          <w:szCs w:val="22"/>
          <w:lang w:val="hr-HR"/>
        </w:rPr>
      </w:pPr>
    </w:p>
    <w:p w14:paraId="2BAE2940" w14:textId="77777777" w:rsidR="00E338ED" w:rsidRPr="00EB2AC7" w:rsidRDefault="00E338ED" w:rsidP="008611E7">
      <w:pPr>
        <w:tabs>
          <w:tab w:val="clear" w:pos="567"/>
        </w:tabs>
        <w:spacing w:line="240" w:lineRule="auto"/>
        <w:rPr>
          <w:szCs w:val="22"/>
          <w:lang w:val="hr-HR"/>
        </w:rPr>
      </w:pPr>
    </w:p>
    <w:p w14:paraId="537142D5" w14:textId="77777777" w:rsidR="00E338ED" w:rsidRPr="00EB2AC7" w:rsidRDefault="00E338E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18.</w:t>
      </w:r>
      <w:r w:rsidRPr="00EB2AC7">
        <w:rPr>
          <w:b/>
          <w:szCs w:val="22"/>
          <w:lang w:val="hr-HR"/>
        </w:rPr>
        <w:tab/>
        <w:t>JEDINSTVENI IDENTIFIKATOR – PODACI ČITLJIVI LJUDSKIM OKOM</w:t>
      </w:r>
    </w:p>
    <w:p w14:paraId="3B1DC344" w14:textId="77777777" w:rsidR="00E338ED" w:rsidRPr="00EB2AC7" w:rsidRDefault="00E338ED" w:rsidP="008611E7">
      <w:pPr>
        <w:keepNext/>
        <w:tabs>
          <w:tab w:val="clear" w:pos="567"/>
        </w:tabs>
        <w:spacing w:line="240" w:lineRule="auto"/>
        <w:rPr>
          <w:szCs w:val="22"/>
          <w:lang w:val="hr-HR"/>
        </w:rPr>
      </w:pPr>
    </w:p>
    <w:p w14:paraId="7FD8D207" w14:textId="43E277A8" w:rsidR="00E338ED" w:rsidRPr="00EB2AC7" w:rsidRDefault="00E338ED" w:rsidP="008611E7">
      <w:pPr>
        <w:keepNext/>
        <w:tabs>
          <w:tab w:val="clear" w:pos="567"/>
        </w:tabs>
        <w:spacing w:line="240" w:lineRule="auto"/>
        <w:rPr>
          <w:szCs w:val="22"/>
          <w:lang w:val="hr-HR"/>
        </w:rPr>
      </w:pPr>
      <w:r w:rsidRPr="00EB2AC7">
        <w:rPr>
          <w:szCs w:val="22"/>
          <w:lang w:val="hr-HR"/>
        </w:rPr>
        <w:t>PC</w:t>
      </w:r>
    </w:p>
    <w:p w14:paraId="3BFE5DF0" w14:textId="62153D39" w:rsidR="00E338ED" w:rsidRPr="00EB2AC7" w:rsidRDefault="00E338ED" w:rsidP="008611E7">
      <w:pPr>
        <w:keepNext/>
        <w:tabs>
          <w:tab w:val="clear" w:pos="567"/>
        </w:tabs>
        <w:spacing w:line="240" w:lineRule="auto"/>
        <w:rPr>
          <w:szCs w:val="22"/>
          <w:lang w:val="hr-HR"/>
        </w:rPr>
      </w:pPr>
      <w:r w:rsidRPr="00EB2AC7">
        <w:rPr>
          <w:szCs w:val="22"/>
          <w:lang w:val="hr-HR"/>
        </w:rPr>
        <w:t>SN</w:t>
      </w:r>
    </w:p>
    <w:p w14:paraId="2866A2B8" w14:textId="63DAA1B3" w:rsidR="00E338ED" w:rsidRPr="00EB2AC7" w:rsidRDefault="00E338ED" w:rsidP="008611E7">
      <w:pPr>
        <w:tabs>
          <w:tab w:val="clear" w:pos="567"/>
        </w:tabs>
        <w:spacing w:line="240" w:lineRule="auto"/>
        <w:rPr>
          <w:szCs w:val="22"/>
          <w:lang w:val="hr-HR"/>
        </w:rPr>
      </w:pPr>
      <w:r w:rsidRPr="00EB2AC7">
        <w:rPr>
          <w:szCs w:val="22"/>
          <w:lang w:val="hr-HR"/>
        </w:rPr>
        <w:t>NN</w:t>
      </w:r>
    </w:p>
    <w:p w14:paraId="047D4138" w14:textId="77777777" w:rsidR="002721FB" w:rsidRPr="00EB2AC7" w:rsidRDefault="00CE64A0" w:rsidP="008611E7">
      <w:pPr>
        <w:shd w:val="clear" w:color="auto" w:fill="FFFFFF"/>
        <w:tabs>
          <w:tab w:val="clear" w:pos="567"/>
        </w:tabs>
        <w:spacing w:line="240" w:lineRule="auto"/>
        <w:rPr>
          <w:b/>
          <w:lang w:val="hr-HR"/>
        </w:rPr>
      </w:pPr>
      <w:r w:rsidRPr="00EB2AC7">
        <w:rPr>
          <w:b/>
          <w:lang w:val="hr-HR"/>
        </w:rPr>
        <w:br w:type="page"/>
      </w:r>
    </w:p>
    <w:p w14:paraId="2F35FD05" w14:textId="77777777" w:rsidR="0057333D" w:rsidRPr="00EB2AC7" w:rsidRDefault="0057333D" w:rsidP="008611E7">
      <w:pPr>
        <w:tabs>
          <w:tab w:val="clear" w:pos="567"/>
        </w:tabs>
        <w:spacing w:line="240" w:lineRule="auto"/>
        <w:rPr>
          <w:szCs w:val="22"/>
          <w:lang w:val="hr-HR"/>
        </w:rPr>
      </w:pPr>
    </w:p>
    <w:p w14:paraId="45388607"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PODACI KOJE MORA NAJMANJE SADRŽAVATI BLISTER ILI STRIP</w:t>
      </w:r>
    </w:p>
    <w:p w14:paraId="247A92E3"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hr-HR"/>
        </w:rPr>
      </w:pPr>
    </w:p>
    <w:p w14:paraId="0D61C7DD"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BLISTERI ZA JEDINIČNO PAKIRANJE</w:t>
      </w:r>
    </w:p>
    <w:p w14:paraId="7B3D2201" w14:textId="77777777" w:rsidR="0057333D" w:rsidRPr="00EB2AC7" w:rsidRDefault="0057333D" w:rsidP="008611E7">
      <w:pPr>
        <w:tabs>
          <w:tab w:val="clear" w:pos="567"/>
        </w:tabs>
        <w:spacing w:line="240" w:lineRule="auto"/>
        <w:rPr>
          <w:lang w:val="hr-HR"/>
        </w:rPr>
      </w:pPr>
    </w:p>
    <w:p w14:paraId="734E6D75" w14:textId="77777777" w:rsidR="0057333D" w:rsidRPr="00EB2AC7" w:rsidRDefault="0057333D" w:rsidP="008611E7">
      <w:pPr>
        <w:tabs>
          <w:tab w:val="clear" w:pos="567"/>
        </w:tabs>
        <w:spacing w:line="240" w:lineRule="auto"/>
        <w:rPr>
          <w:lang w:val="hr-HR"/>
        </w:rPr>
      </w:pPr>
    </w:p>
    <w:p w14:paraId="22CA0D54"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1.</w:t>
      </w:r>
      <w:r w:rsidRPr="00EB2AC7">
        <w:rPr>
          <w:b/>
          <w:lang w:val="hr-HR"/>
        </w:rPr>
        <w:tab/>
        <w:t>NAZIV LIJEKA</w:t>
      </w:r>
    </w:p>
    <w:p w14:paraId="3C6E11AE" w14:textId="77777777" w:rsidR="0057333D" w:rsidRPr="00EB2AC7" w:rsidRDefault="0057333D" w:rsidP="008611E7">
      <w:pPr>
        <w:tabs>
          <w:tab w:val="clear" w:pos="567"/>
        </w:tabs>
        <w:spacing w:line="240" w:lineRule="auto"/>
        <w:rPr>
          <w:lang w:val="hr-HR"/>
        </w:rPr>
      </w:pPr>
    </w:p>
    <w:p w14:paraId="65A90298" w14:textId="77777777" w:rsidR="0057333D" w:rsidRPr="00EB2AC7" w:rsidRDefault="0057333D" w:rsidP="008611E7">
      <w:pPr>
        <w:keepNext/>
        <w:tabs>
          <w:tab w:val="clear" w:pos="567"/>
        </w:tabs>
        <w:spacing w:line="240" w:lineRule="auto"/>
        <w:rPr>
          <w:lang w:val="hr-HR"/>
        </w:rPr>
      </w:pPr>
      <w:r w:rsidRPr="00EB2AC7">
        <w:rPr>
          <w:lang w:val="hr-HR"/>
        </w:rPr>
        <w:t xml:space="preserve">GILENYA 0,5 mg </w:t>
      </w:r>
      <w:r w:rsidRPr="00EB2AC7">
        <w:rPr>
          <w:bCs/>
          <w:szCs w:val="22"/>
          <w:lang w:val="hr-HR"/>
        </w:rPr>
        <w:t>tvrde kapsule</w:t>
      </w:r>
    </w:p>
    <w:p w14:paraId="1FD57EE0" w14:textId="77777777" w:rsidR="0057333D" w:rsidRPr="00EB2AC7" w:rsidRDefault="0057333D" w:rsidP="008611E7">
      <w:pPr>
        <w:tabs>
          <w:tab w:val="clear" w:pos="567"/>
        </w:tabs>
        <w:spacing w:line="240" w:lineRule="auto"/>
        <w:rPr>
          <w:lang w:val="hr-HR"/>
        </w:rPr>
      </w:pPr>
      <w:r w:rsidRPr="00EB2AC7">
        <w:rPr>
          <w:bCs/>
          <w:szCs w:val="22"/>
          <w:lang w:val="hr-HR"/>
        </w:rPr>
        <w:t>fingolimod</w:t>
      </w:r>
    </w:p>
    <w:p w14:paraId="5C71224D" w14:textId="77777777" w:rsidR="0057333D" w:rsidRPr="00EB2AC7" w:rsidRDefault="0057333D" w:rsidP="008611E7">
      <w:pPr>
        <w:tabs>
          <w:tab w:val="clear" w:pos="567"/>
        </w:tabs>
        <w:spacing w:line="240" w:lineRule="auto"/>
        <w:rPr>
          <w:lang w:val="hr-HR"/>
        </w:rPr>
      </w:pPr>
    </w:p>
    <w:p w14:paraId="7B3DD663" w14:textId="77777777" w:rsidR="0057333D" w:rsidRPr="00EB2AC7" w:rsidRDefault="0057333D" w:rsidP="008611E7">
      <w:pPr>
        <w:tabs>
          <w:tab w:val="clear" w:pos="567"/>
        </w:tabs>
        <w:spacing w:line="240" w:lineRule="auto"/>
        <w:rPr>
          <w:lang w:val="hr-HR"/>
        </w:rPr>
      </w:pPr>
    </w:p>
    <w:p w14:paraId="0E567BD2"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2.</w:t>
      </w:r>
      <w:r w:rsidRPr="00EB2AC7">
        <w:rPr>
          <w:b/>
          <w:lang w:val="hr-HR"/>
        </w:rPr>
        <w:tab/>
        <w:t>NAZIV NOSITELJA ODOBRENJA ZA STAVLJANJE LIJEKA U PROMET</w:t>
      </w:r>
    </w:p>
    <w:p w14:paraId="26D8D17A" w14:textId="77777777" w:rsidR="0057333D" w:rsidRPr="00EB2AC7" w:rsidRDefault="0057333D" w:rsidP="008611E7">
      <w:pPr>
        <w:keepNext/>
        <w:tabs>
          <w:tab w:val="clear" w:pos="567"/>
        </w:tabs>
        <w:spacing w:line="240" w:lineRule="auto"/>
        <w:rPr>
          <w:lang w:val="hr-HR"/>
        </w:rPr>
      </w:pPr>
    </w:p>
    <w:p w14:paraId="66E8F2E9" w14:textId="77777777" w:rsidR="0057333D" w:rsidRPr="00EB2AC7" w:rsidRDefault="0057333D" w:rsidP="008611E7">
      <w:pPr>
        <w:tabs>
          <w:tab w:val="clear" w:pos="567"/>
        </w:tabs>
        <w:spacing w:line="240" w:lineRule="auto"/>
        <w:rPr>
          <w:lang w:val="hr-HR"/>
        </w:rPr>
      </w:pPr>
      <w:r w:rsidRPr="00EB2AC7">
        <w:rPr>
          <w:lang w:val="hr-HR"/>
        </w:rPr>
        <w:t>Novartis Europharm Limited</w:t>
      </w:r>
    </w:p>
    <w:p w14:paraId="11BBBA53" w14:textId="77777777" w:rsidR="0057333D" w:rsidRPr="00EB2AC7" w:rsidRDefault="0057333D" w:rsidP="008611E7">
      <w:pPr>
        <w:tabs>
          <w:tab w:val="clear" w:pos="567"/>
        </w:tabs>
        <w:spacing w:line="240" w:lineRule="auto"/>
        <w:rPr>
          <w:lang w:val="hr-HR"/>
        </w:rPr>
      </w:pPr>
    </w:p>
    <w:p w14:paraId="69E7C848" w14:textId="77777777" w:rsidR="0057333D" w:rsidRPr="00EB2AC7" w:rsidRDefault="0057333D" w:rsidP="008611E7">
      <w:pPr>
        <w:tabs>
          <w:tab w:val="clear" w:pos="567"/>
        </w:tabs>
        <w:spacing w:line="240" w:lineRule="auto"/>
        <w:rPr>
          <w:lang w:val="hr-HR"/>
        </w:rPr>
      </w:pPr>
    </w:p>
    <w:p w14:paraId="7BFB72F4"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3.</w:t>
      </w:r>
      <w:r w:rsidRPr="00EB2AC7">
        <w:rPr>
          <w:b/>
          <w:lang w:val="hr-HR"/>
        </w:rPr>
        <w:tab/>
        <w:t>ROK VALJANOSTI</w:t>
      </w:r>
    </w:p>
    <w:p w14:paraId="7876040E" w14:textId="77777777" w:rsidR="0057333D" w:rsidRPr="00EB2AC7" w:rsidRDefault="0057333D" w:rsidP="008611E7">
      <w:pPr>
        <w:keepNext/>
        <w:tabs>
          <w:tab w:val="clear" w:pos="567"/>
        </w:tabs>
        <w:spacing w:line="240" w:lineRule="auto"/>
        <w:rPr>
          <w:lang w:val="hr-HR"/>
        </w:rPr>
      </w:pPr>
    </w:p>
    <w:p w14:paraId="62869262" w14:textId="77777777" w:rsidR="0057333D" w:rsidRPr="00EB2AC7" w:rsidRDefault="0057333D" w:rsidP="008611E7">
      <w:pPr>
        <w:tabs>
          <w:tab w:val="clear" w:pos="567"/>
        </w:tabs>
        <w:spacing w:line="240" w:lineRule="auto"/>
        <w:rPr>
          <w:lang w:val="hr-HR"/>
        </w:rPr>
      </w:pPr>
      <w:r w:rsidRPr="00EB2AC7">
        <w:rPr>
          <w:lang w:val="hr-HR"/>
        </w:rPr>
        <w:t>EXP</w:t>
      </w:r>
    </w:p>
    <w:p w14:paraId="5FAA98D5" w14:textId="77777777" w:rsidR="0057333D" w:rsidRPr="00EB2AC7" w:rsidRDefault="0057333D" w:rsidP="008611E7">
      <w:pPr>
        <w:tabs>
          <w:tab w:val="clear" w:pos="567"/>
        </w:tabs>
        <w:spacing w:line="240" w:lineRule="auto"/>
        <w:rPr>
          <w:lang w:val="hr-HR"/>
        </w:rPr>
      </w:pPr>
    </w:p>
    <w:p w14:paraId="2EB61E6A" w14:textId="77777777" w:rsidR="0057333D" w:rsidRPr="00EB2AC7" w:rsidRDefault="0057333D" w:rsidP="008611E7">
      <w:pPr>
        <w:tabs>
          <w:tab w:val="clear" w:pos="567"/>
        </w:tabs>
        <w:spacing w:line="240" w:lineRule="auto"/>
        <w:rPr>
          <w:lang w:val="hr-HR"/>
        </w:rPr>
      </w:pPr>
    </w:p>
    <w:p w14:paraId="1BB985BA"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4.</w:t>
      </w:r>
      <w:r w:rsidRPr="00EB2AC7">
        <w:rPr>
          <w:b/>
          <w:lang w:val="hr-HR"/>
        </w:rPr>
        <w:tab/>
        <w:t>BROJ SERIJE</w:t>
      </w:r>
    </w:p>
    <w:p w14:paraId="374BF368" w14:textId="77777777" w:rsidR="0057333D" w:rsidRPr="00EB2AC7" w:rsidRDefault="0057333D" w:rsidP="008611E7">
      <w:pPr>
        <w:keepNext/>
        <w:tabs>
          <w:tab w:val="clear" w:pos="567"/>
        </w:tabs>
        <w:spacing w:line="240" w:lineRule="auto"/>
        <w:rPr>
          <w:lang w:val="hr-HR"/>
        </w:rPr>
      </w:pPr>
    </w:p>
    <w:p w14:paraId="77C5B784" w14:textId="77777777" w:rsidR="0057333D" w:rsidRPr="00EB2AC7" w:rsidRDefault="0057333D" w:rsidP="008611E7">
      <w:pPr>
        <w:tabs>
          <w:tab w:val="clear" w:pos="567"/>
        </w:tabs>
        <w:spacing w:line="240" w:lineRule="auto"/>
        <w:ind w:right="113"/>
        <w:rPr>
          <w:lang w:val="hr-HR"/>
        </w:rPr>
      </w:pPr>
      <w:r w:rsidRPr="00EB2AC7">
        <w:rPr>
          <w:lang w:val="hr-HR"/>
        </w:rPr>
        <w:t>Lot</w:t>
      </w:r>
    </w:p>
    <w:p w14:paraId="771E41E1" w14:textId="77777777" w:rsidR="0057333D" w:rsidRPr="00EB2AC7" w:rsidRDefault="0057333D" w:rsidP="008611E7">
      <w:pPr>
        <w:tabs>
          <w:tab w:val="clear" w:pos="567"/>
        </w:tabs>
        <w:spacing w:line="240" w:lineRule="auto"/>
        <w:ind w:right="113"/>
        <w:rPr>
          <w:lang w:val="hr-HR"/>
        </w:rPr>
      </w:pPr>
    </w:p>
    <w:p w14:paraId="5ED2498D" w14:textId="77777777" w:rsidR="0057333D" w:rsidRPr="00EB2AC7" w:rsidRDefault="0057333D" w:rsidP="008611E7">
      <w:pPr>
        <w:tabs>
          <w:tab w:val="clear" w:pos="567"/>
        </w:tabs>
        <w:spacing w:line="240" w:lineRule="auto"/>
        <w:ind w:right="113"/>
        <w:rPr>
          <w:lang w:val="hr-HR"/>
        </w:rPr>
      </w:pPr>
    </w:p>
    <w:p w14:paraId="445C86F5"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5.</w:t>
      </w:r>
      <w:r w:rsidRPr="00EB2AC7">
        <w:rPr>
          <w:b/>
          <w:lang w:val="hr-HR"/>
        </w:rPr>
        <w:tab/>
        <w:t>DRUGO</w:t>
      </w:r>
    </w:p>
    <w:p w14:paraId="2CB22B96" w14:textId="77777777" w:rsidR="0057333D" w:rsidRPr="00EB2AC7" w:rsidRDefault="0057333D" w:rsidP="008611E7">
      <w:pPr>
        <w:tabs>
          <w:tab w:val="clear" w:pos="567"/>
        </w:tabs>
        <w:spacing w:line="240" w:lineRule="auto"/>
        <w:ind w:right="113"/>
        <w:rPr>
          <w:lang w:val="hr-HR"/>
        </w:rPr>
      </w:pPr>
    </w:p>
    <w:p w14:paraId="4A3EF761" w14:textId="77777777" w:rsidR="0057333D" w:rsidRPr="00EB2AC7" w:rsidRDefault="0057333D" w:rsidP="008611E7">
      <w:pPr>
        <w:tabs>
          <w:tab w:val="clear" w:pos="567"/>
        </w:tabs>
        <w:spacing w:line="240" w:lineRule="auto"/>
        <w:rPr>
          <w:szCs w:val="22"/>
          <w:lang w:val="hr-HR"/>
        </w:rPr>
      </w:pPr>
      <w:r w:rsidRPr="00EB2AC7">
        <w:rPr>
          <w:szCs w:val="22"/>
          <w:lang w:val="hr-HR"/>
        </w:rPr>
        <w:t>Ponedjeljak</w:t>
      </w:r>
    </w:p>
    <w:p w14:paraId="6CA50E91" w14:textId="77777777" w:rsidR="0057333D" w:rsidRPr="00EB2AC7" w:rsidRDefault="0057333D" w:rsidP="008611E7">
      <w:pPr>
        <w:tabs>
          <w:tab w:val="clear" w:pos="567"/>
        </w:tabs>
        <w:spacing w:line="240" w:lineRule="auto"/>
        <w:rPr>
          <w:szCs w:val="22"/>
          <w:lang w:val="hr-HR"/>
        </w:rPr>
      </w:pPr>
      <w:r w:rsidRPr="00EB2AC7">
        <w:rPr>
          <w:szCs w:val="22"/>
          <w:lang w:val="hr-HR"/>
        </w:rPr>
        <w:t>Utorak</w:t>
      </w:r>
    </w:p>
    <w:p w14:paraId="132CB1B6" w14:textId="77777777" w:rsidR="0057333D" w:rsidRPr="00EB2AC7" w:rsidRDefault="0057333D" w:rsidP="008611E7">
      <w:pPr>
        <w:tabs>
          <w:tab w:val="clear" w:pos="567"/>
        </w:tabs>
        <w:spacing w:line="240" w:lineRule="auto"/>
        <w:rPr>
          <w:szCs w:val="22"/>
          <w:lang w:val="hr-HR"/>
        </w:rPr>
      </w:pPr>
      <w:r w:rsidRPr="00EB2AC7">
        <w:rPr>
          <w:szCs w:val="22"/>
          <w:lang w:val="hr-HR"/>
        </w:rPr>
        <w:t>Srijeda</w:t>
      </w:r>
    </w:p>
    <w:p w14:paraId="34AA4F49" w14:textId="77777777" w:rsidR="0057333D" w:rsidRPr="00EB2AC7" w:rsidRDefault="0057333D" w:rsidP="008611E7">
      <w:pPr>
        <w:tabs>
          <w:tab w:val="clear" w:pos="567"/>
        </w:tabs>
        <w:spacing w:line="240" w:lineRule="auto"/>
        <w:rPr>
          <w:szCs w:val="22"/>
          <w:lang w:val="hr-HR"/>
        </w:rPr>
      </w:pPr>
      <w:r w:rsidRPr="00EB2AC7">
        <w:rPr>
          <w:szCs w:val="22"/>
          <w:lang w:val="hr-HR"/>
        </w:rPr>
        <w:t>Četvrtak</w:t>
      </w:r>
    </w:p>
    <w:p w14:paraId="04B077E5" w14:textId="77777777" w:rsidR="0057333D" w:rsidRPr="00EB2AC7" w:rsidRDefault="0057333D" w:rsidP="008611E7">
      <w:pPr>
        <w:tabs>
          <w:tab w:val="clear" w:pos="567"/>
        </w:tabs>
        <w:spacing w:line="240" w:lineRule="auto"/>
        <w:rPr>
          <w:szCs w:val="22"/>
          <w:lang w:val="hr-HR"/>
        </w:rPr>
      </w:pPr>
      <w:r w:rsidRPr="00EB2AC7">
        <w:rPr>
          <w:szCs w:val="22"/>
          <w:lang w:val="hr-HR"/>
        </w:rPr>
        <w:t>Petak</w:t>
      </w:r>
    </w:p>
    <w:p w14:paraId="00F42D8A" w14:textId="77777777" w:rsidR="0057333D" w:rsidRPr="00EB2AC7" w:rsidRDefault="0057333D" w:rsidP="008611E7">
      <w:pPr>
        <w:tabs>
          <w:tab w:val="clear" w:pos="567"/>
        </w:tabs>
        <w:spacing w:line="240" w:lineRule="auto"/>
        <w:rPr>
          <w:szCs w:val="22"/>
          <w:lang w:val="hr-HR"/>
        </w:rPr>
      </w:pPr>
      <w:r w:rsidRPr="00EB2AC7">
        <w:rPr>
          <w:szCs w:val="22"/>
          <w:lang w:val="hr-HR"/>
        </w:rPr>
        <w:t>Subota</w:t>
      </w:r>
    </w:p>
    <w:p w14:paraId="3283B417" w14:textId="77777777" w:rsidR="0057333D" w:rsidRPr="00EB2AC7" w:rsidRDefault="0057333D" w:rsidP="008611E7">
      <w:pPr>
        <w:tabs>
          <w:tab w:val="clear" w:pos="567"/>
        </w:tabs>
        <w:autoSpaceDE w:val="0"/>
        <w:autoSpaceDN w:val="0"/>
        <w:adjustRightInd w:val="0"/>
        <w:spacing w:line="240" w:lineRule="auto"/>
        <w:rPr>
          <w:szCs w:val="22"/>
          <w:lang w:val="hr-HR"/>
        </w:rPr>
      </w:pPr>
      <w:r w:rsidRPr="00EB2AC7">
        <w:rPr>
          <w:szCs w:val="22"/>
          <w:lang w:val="hr-HR"/>
        </w:rPr>
        <w:t>Nedjelja</w:t>
      </w:r>
    </w:p>
    <w:p w14:paraId="01A0AF9A" w14:textId="77777777" w:rsidR="0057333D" w:rsidRPr="00EB2AC7" w:rsidRDefault="0057333D" w:rsidP="008611E7">
      <w:pPr>
        <w:tabs>
          <w:tab w:val="clear" w:pos="567"/>
        </w:tabs>
        <w:spacing w:line="240" w:lineRule="auto"/>
        <w:rPr>
          <w:lang w:val="hr-HR"/>
        </w:rPr>
      </w:pPr>
    </w:p>
    <w:p w14:paraId="0C7D4C60" w14:textId="77777777" w:rsidR="0057333D" w:rsidRPr="00EB2AC7" w:rsidRDefault="0057333D" w:rsidP="008611E7">
      <w:pPr>
        <w:tabs>
          <w:tab w:val="clear" w:pos="567"/>
        </w:tabs>
        <w:spacing w:line="240" w:lineRule="auto"/>
        <w:ind w:right="113"/>
        <w:rPr>
          <w:b/>
          <w:u w:val="single"/>
          <w:lang w:val="hr-HR"/>
        </w:rPr>
      </w:pPr>
      <w:r w:rsidRPr="00EB2AC7">
        <w:rPr>
          <w:b/>
          <w:u w:val="single"/>
          <w:lang w:val="hr-HR"/>
        </w:rPr>
        <w:br w:type="page"/>
      </w:r>
    </w:p>
    <w:p w14:paraId="543BA2B0" w14:textId="77777777" w:rsidR="001A02EC" w:rsidRPr="00EB2AC7" w:rsidRDefault="001A02EC" w:rsidP="008611E7">
      <w:pPr>
        <w:shd w:val="clear" w:color="auto" w:fill="FFFFFF"/>
        <w:tabs>
          <w:tab w:val="clear" w:pos="567"/>
        </w:tabs>
        <w:spacing w:line="240" w:lineRule="auto"/>
        <w:rPr>
          <w:lang w:val="hr-HR"/>
        </w:rPr>
      </w:pPr>
    </w:p>
    <w:p w14:paraId="0EDD0D43" w14:textId="77777777" w:rsidR="009F7ED3" w:rsidRPr="00EB2AC7" w:rsidRDefault="00FF602D" w:rsidP="008611E7">
      <w:pPr>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szCs w:val="22"/>
          <w:lang w:val="hr-HR"/>
        </w:rPr>
        <w:t xml:space="preserve">PODACI KOJI SE MORAJU NALAZITI NA VANJSKOM </w:t>
      </w:r>
      <w:r w:rsidR="00FB011C" w:rsidRPr="00EB2AC7">
        <w:rPr>
          <w:b/>
          <w:szCs w:val="22"/>
          <w:lang w:val="hr-HR"/>
        </w:rPr>
        <w:t>PAKIRANJU</w:t>
      </w:r>
    </w:p>
    <w:p w14:paraId="51527637" w14:textId="77777777" w:rsidR="009F7ED3" w:rsidRPr="00EB2AC7" w:rsidRDefault="009F7ED3" w:rsidP="008611E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hr-HR"/>
        </w:rPr>
      </w:pPr>
    </w:p>
    <w:p w14:paraId="638E02A1" w14:textId="77777777" w:rsidR="009F7ED3" w:rsidRPr="00EB2AC7" w:rsidRDefault="00576623" w:rsidP="008611E7">
      <w:pPr>
        <w:pBdr>
          <w:top w:val="single" w:sz="4" w:space="1" w:color="auto"/>
          <w:left w:val="single" w:sz="4" w:space="4" w:color="auto"/>
          <w:bottom w:val="single" w:sz="4" w:space="1" w:color="auto"/>
          <w:right w:val="single" w:sz="4" w:space="4" w:color="auto"/>
        </w:pBdr>
        <w:tabs>
          <w:tab w:val="clear" w:pos="567"/>
        </w:tabs>
        <w:spacing w:line="240" w:lineRule="auto"/>
        <w:rPr>
          <w:bCs/>
          <w:lang w:val="hr-HR"/>
        </w:rPr>
      </w:pPr>
      <w:r w:rsidRPr="00EB2AC7">
        <w:rPr>
          <w:b/>
          <w:lang w:val="hr-HR"/>
        </w:rPr>
        <w:t xml:space="preserve">KUTIJA </w:t>
      </w:r>
      <w:r w:rsidR="00AB5D83" w:rsidRPr="00EB2AC7">
        <w:rPr>
          <w:b/>
          <w:lang w:val="hr-HR"/>
        </w:rPr>
        <w:t xml:space="preserve">ZA </w:t>
      </w:r>
      <w:r w:rsidRPr="00EB2AC7">
        <w:rPr>
          <w:b/>
          <w:lang w:val="hr-HR"/>
        </w:rPr>
        <w:t xml:space="preserve">JEDINIČNO </w:t>
      </w:r>
      <w:r w:rsidR="00FB011C" w:rsidRPr="00EB2AC7">
        <w:rPr>
          <w:b/>
          <w:lang w:val="hr-HR"/>
        </w:rPr>
        <w:t xml:space="preserve">PAKIRANJE </w:t>
      </w:r>
      <w:r w:rsidR="009F7ED3" w:rsidRPr="00EB2AC7">
        <w:rPr>
          <w:b/>
          <w:lang w:val="hr-HR"/>
        </w:rPr>
        <w:t xml:space="preserve">– </w:t>
      </w:r>
      <w:r w:rsidR="00D85765" w:rsidRPr="00EB2AC7">
        <w:rPr>
          <w:b/>
          <w:lang w:val="hr-HR"/>
        </w:rPr>
        <w:t>OVITAK U OBLIKU NOVČANIKA</w:t>
      </w:r>
    </w:p>
    <w:p w14:paraId="5A07D4D8" w14:textId="77777777" w:rsidR="009F7ED3" w:rsidRPr="00EB2AC7" w:rsidRDefault="009F7ED3" w:rsidP="008611E7">
      <w:pPr>
        <w:tabs>
          <w:tab w:val="clear" w:pos="567"/>
        </w:tabs>
        <w:spacing w:line="240" w:lineRule="auto"/>
        <w:rPr>
          <w:lang w:val="hr-HR"/>
        </w:rPr>
      </w:pPr>
    </w:p>
    <w:p w14:paraId="797D540F" w14:textId="77777777" w:rsidR="009F7ED3" w:rsidRPr="00EB2AC7" w:rsidRDefault="009F7ED3" w:rsidP="008611E7">
      <w:pPr>
        <w:tabs>
          <w:tab w:val="clear" w:pos="567"/>
        </w:tabs>
        <w:spacing w:line="240" w:lineRule="auto"/>
        <w:rPr>
          <w:lang w:val="hr-HR"/>
        </w:rPr>
      </w:pPr>
    </w:p>
    <w:p w14:paraId="580EAB60"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w:t>
      </w:r>
      <w:r w:rsidRPr="00EB2AC7">
        <w:rPr>
          <w:b/>
          <w:lang w:val="hr-HR"/>
        </w:rPr>
        <w:tab/>
      </w:r>
      <w:r w:rsidR="00FF602D" w:rsidRPr="00EB2AC7">
        <w:rPr>
          <w:b/>
          <w:szCs w:val="22"/>
          <w:lang w:val="hr-HR"/>
        </w:rPr>
        <w:t>NAZIV LIJEKA</w:t>
      </w:r>
    </w:p>
    <w:p w14:paraId="45D15951" w14:textId="77777777" w:rsidR="009F7ED3" w:rsidRPr="00EB2AC7" w:rsidRDefault="009F7ED3" w:rsidP="008611E7">
      <w:pPr>
        <w:keepNext/>
        <w:tabs>
          <w:tab w:val="clear" w:pos="567"/>
        </w:tabs>
        <w:spacing w:line="240" w:lineRule="auto"/>
        <w:rPr>
          <w:lang w:val="hr-HR"/>
        </w:rPr>
      </w:pPr>
    </w:p>
    <w:p w14:paraId="0B5C514B" w14:textId="77777777" w:rsidR="009F7ED3" w:rsidRPr="00EB2AC7" w:rsidRDefault="00021106" w:rsidP="008611E7">
      <w:pPr>
        <w:tabs>
          <w:tab w:val="clear" w:pos="567"/>
        </w:tabs>
        <w:spacing w:line="240" w:lineRule="auto"/>
        <w:rPr>
          <w:szCs w:val="22"/>
          <w:lang w:val="hr-HR"/>
        </w:rPr>
      </w:pPr>
      <w:r w:rsidRPr="00EB2AC7">
        <w:rPr>
          <w:szCs w:val="22"/>
          <w:lang w:val="hr-HR"/>
        </w:rPr>
        <w:t>GILENYA</w:t>
      </w:r>
      <w:r w:rsidR="000D562B" w:rsidRPr="00EB2AC7">
        <w:rPr>
          <w:szCs w:val="22"/>
          <w:lang w:val="hr-HR"/>
        </w:rPr>
        <w:t xml:space="preserve"> 0,</w:t>
      </w:r>
      <w:r w:rsidR="009F7ED3" w:rsidRPr="00EB2AC7">
        <w:rPr>
          <w:szCs w:val="22"/>
          <w:lang w:val="hr-HR"/>
        </w:rPr>
        <w:t xml:space="preserve">5 mg </w:t>
      </w:r>
      <w:r w:rsidR="000D562B" w:rsidRPr="00EB2AC7">
        <w:rPr>
          <w:bCs/>
          <w:szCs w:val="22"/>
          <w:lang w:val="hr-HR"/>
        </w:rPr>
        <w:t>tvrde kapsule</w:t>
      </w:r>
    </w:p>
    <w:p w14:paraId="6FA76E0E" w14:textId="77777777" w:rsidR="009F7ED3" w:rsidRPr="00EB2AC7" w:rsidRDefault="000D562B" w:rsidP="008611E7">
      <w:pPr>
        <w:tabs>
          <w:tab w:val="clear" w:pos="567"/>
        </w:tabs>
        <w:spacing w:line="240" w:lineRule="auto"/>
        <w:rPr>
          <w:lang w:val="hr-HR"/>
        </w:rPr>
      </w:pPr>
      <w:r w:rsidRPr="00EB2AC7">
        <w:rPr>
          <w:bCs/>
          <w:szCs w:val="22"/>
          <w:lang w:val="hr-HR"/>
        </w:rPr>
        <w:t>fingolimod</w:t>
      </w:r>
    </w:p>
    <w:p w14:paraId="0535F7B1" w14:textId="77777777" w:rsidR="009F7ED3" w:rsidRPr="00EB2AC7" w:rsidRDefault="009F7ED3" w:rsidP="008611E7">
      <w:pPr>
        <w:tabs>
          <w:tab w:val="clear" w:pos="567"/>
        </w:tabs>
        <w:spacing w:line="240" w:lineRule="auto"/>
        <w:rPr>
          <w:lang w:val="hr-HR"/>
        </w:rPr>
      </w:pPr>
    </w:p>
    <w:p w14:paraId="026BE44C" w14:textId="77777777" w:rsidR="009F7ED3" w:rsidRPr="00EB2AC7" w:rsidRDefault="009F7ED3" w:rsidP="008611E7">
      <w:pPr>
        <w:tabs>
          <w:tab w:val="clear" w:pos="567"/>
        </w:tabs>
        <w:spacing w:line="240" w:lineRule="auto"/>
        <w:rPr>
          <w:lang w:val="hr-HR"/>
        </w:rPr>
      </w:pPr>
    </w:p>
    <w:p w14:paraId="0021E46C"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2.</w:t>
      </w:r>
      <w:r w:rsidRPr="00EB2AC7">
        <w:rPr>
          <w:b/>
          <w:lang w:val="hr-HR"/>
        </w:rPr>
        <w:tab/>
      </w:r>
      <w:r w:rsidR="00FB011C" w:rsidRPr="00EB2AC7">
        <w:rPr>
          <w:b/>
          <w:szCs w:val="22"/>
          <w:lang w:val="hr-HR"/>
        </w:rPr>
        <w:t>NAVOĐENJE</w:t>
      </w:r>
      <w:r w:rsidR="00FF602D" w:rsidRPr="00EB2AC7">
        <w:rPr>
          <w:b/>
          <w:szCs w:val="22"/>
          <w:lang w:val="hr-HR"/>
        </w:rPr>
        <w:t xml:space="preserve"> DJELATN</w:t>
      </w:r>
      <w:r w:rsidR="00FB011C" w:rsidRPr="00EB2AC7">
        <w:rPr>
          <w:b/>
          <w:szCs w:val="22"/>
          <w:lang w:val="hr-HR"/>
        </w:rPr>
        <w:t>E</w:t>
      </w:r>
      <w:r w:rsidR="00E338ED" w:rsidRPr="00EB2AC7">
        <w:rPr>
          <w:b/>
          <w:szCs w:val="22"/>
          <w:lang w:val="hr-HR"/>
        </w:rPr>
        <w:t>(</w:t>
      </w:r>
      <w:r w:rsidR="00FF602D" w:rsidRPr="00EB2AC7">
        <w:rPr>
          <w:b/>
          <w:szCs w:val="22"/>
          <w:lang w:val="hr-HR"/>
        </w:rPr>
        <w:t>IH</w:t>
      </w:r>
      <w:r w:rsidR="00E338ED" w:rsidRPr="00EB2AC7">
        <w:rPr>
          <w:b/>
          <w:szCs w:val="22"/>
          <w:lang w:val="hr-HR"/>
        </w:rPr>
        <w:t>)</w:t>
      </w:r>
      <w:r w:rsidR="00FF602D" w:rsidRPr="00EB2AC7">
        <w:rPr>
          <w:b/>
          <w:szCs w:val="22"/>
          <w:lang w:val="hr-HR"/>
        </w:rPr>
        <w:t xml:space="preserve"> TVARI</w:t>
      </w:r>
    </w:p>
    <w:p w14:paraId="2F44A82D" w14:textId="77777777" w:rsidR="009F7ED3" w:rsidRPr="00EB2AC7" w:rsidRDefault="009F7ED3" w:rsidP="008611E7">
      <w:pPr>
        <w:keepNext/>
        <w:tabs>
          <w:tab w:val="clear" w:pos="567"/>
        </w:tabs>
        <w:spacing w:line="240" w:lineRule="auto"/>
        <w:rPr>
          <w:lang w:val="hr-HR"/>
        </w:rPr>
      </w:pPr>
    </w:p>
    <w:p w14:paraId="77F4A5DF" w14:textId="77777777" w:rsidR="009F7ED3" w:rsidRPr="00EB2AC7" w:rsidRDefault="000D562B" w:rsidP="008611E7">
      <w:pPr>
        <w:tabs>
          <w:tab w:val="clear" w:pos="567"/>
        </w:tabs>
        <w:spacing w:line="240" w:lineRule="auto"/>
        <w:rPr>
          <w:lang w:val="hr-HR"/>
        </w:rPr>
      </w:pPr>
      <w:r w:rsidRPr="00EB2AC7">
        <w:rPr>
          <w:bCs/>
          <w:szCs w:val="22"/>
          <w:lang w:val="hr-HR"/>
        </w:rPr>
        <w:t xml:space="preserve">Jedna kapsula sadrži 0,5 mg fingolimoda (u obliku </w:t>
      </w:r>
      <w:r w:rsidR="00EB16C2" w:rsidRPr="00EB2AC7">
        <w:rPr>
          <w:bCs/>
          <w:szCs w:val="22"/>
          <w:lang w:val="hr-HR"/>
        </w:rPr>
        <w:t>fingolimod</w:t>
      </w:r>
      <w:r w:rsidRPr="00EB2AC7">
        <w:rPr>
          <w:bCs/>
          <w:szCs w:val="22"/>
          <w:lang w:val="hr-HR"/>
        </w:rPr>
        <w:t>klorida</w:t>
      </w:r>
      <w:r w:rsidR="009F7ED3" w:rsidRPr="00EB2AC7">
        <w:rPr>
          <w:lang w:val="hr-HR"/>
        </w:rPr>
        <w:t>).</w:t>
      </w:r>
    </w:p>
    <w:p w14:paraId="7F8C62A8" w14:textId="77777777" w:rsidR="009F7ED3" w:rsidRPr="00EB2AC7" w:rsidRDefault="009F7ED3" w:rsidP="008611E7">
      <w:pPr>
        <w:tabs>
          <w:tab w:val="clear" w:pos="567"/>
        </w:tabs>
        <w:spacing w:line="240" w:lineRule="auto"/>
        <w:rPr>
          <w:lang w:val="hr-HR"/>
        </w:rPr>
      </w:pPr>
    </w:p>
    <w:p w14:paraId="47B1B09B" w14:textId="77777777" w:rsidR="009F7ED3" w:rsidRPr="00EB2AC7" w:rsidRDefault="009F7ED3" w:rsidP="008611E7">
      <w:pPr>
        <w:tabs>
          <w:tab w:val="clear" w:pos="567"/>
        </w:tabs>
        <w:spacing w:line="240" w:lineRule="auto"/>
        <w:rPr>
          <w:lang w:val="hr-HR"/>
        </w:rPr>
      </w:pPr>
    </w:p>
    <w:p w14:paraId="06D1019B"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3.</w:t>
      </w:r>
      <w:r w:rsidRPr="00EB2AC7">
        <w:rPr>
          <w:b/>
          <w:lang w:val="hr-HR"/>
        </w:rPr>
        <w:tab/>
      </w:r>
      <w:r w:rsidR="00FF602D" w:rsidRPr="00EB2AC7">
        <w:rPr>
          <w:b/>
          <w:szCs w:val="22"/>
          <w:lang w:val="hr-HR"/>
        </w:rPr>
        <w:t>POPIS POMOĆNIH TVARI</w:t>
      </w:r>
    </w:p>
    <w:p w14:paraId="1B373BE0" w14:textId="77777777" w:rsidR="009F7ED3" w:rsidRPr="00EB2AC7" w:rsidRDefault="009F7ED3" w:rsidP="008611E7">
      <w:pPr>
        <w:tabs>
          <w:tab w:val="clear" w:pos="567"/>
        </w:tabs>
        <w:spacing w:line="240" w:lineRule="auto"/>
        <w:rPr>
          <w:lang w:val="hr-HR"/>
        </w:rPr>
      </w:pPr>
    </w:p>
    <w:p w14:paraId="3100CC6E" w14:textId="77777777" w:rsidR="009F7ED3" w:rsidRPr="00EB2AC7" w:rsidRDefault="009F7ED3" w:rsidP="008611E7">
      <w:pPr>
        <w:tabs>
          <w:tab w:val="clear" w:pos="567"/>
        </w:tabs>
        <w:spacing w:line="240" w:lineRule="auto"/>
        <w:rPr>
          <w:lang w:val="hr-HR"/>
        </w:rPr>
      </w:pPr>
    </w:p>
    <w:p w14:paraId="06AF5974"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4.</w:t>
      </w:r>
      <w:r w:rsidRPr="00EB2AC7">
        <w:rPr>
          <w:b/>
          <w:lang w:val="hr-HR"/>
        </w:rPr>
        <w:tab/>
      </w:r>
      <w:r w:rsidR="00FF602D" w:rsidRPr="00EB2AC7">
        <w:rPr>
          <w:b/>
          <w:szCs w:val="22"/>
          <w:lang w:val="hr-HR"/>
        </w:rPr>
        <w:t>FARMACEUTSKI OBLIK I SADRŽAJ</w:t>
      </w:r>
    </w:p>
    <w:p w14:paraId="1007612E" w14:textId="77777777" w:rsidR="009F7ED3" w:rsidRPr="00EB2AC7" w:rsidRDefault="009F7ED3" w:rsidP="008611E7">
      <w:pPr>
        <w:keepNext/>
        <w:tabs>
          <w:tab w:val="clear" w:pos="567"/>
        </w:tabs>
        <w:spacing w:line="240" w:lineRule="auto"/>
        <w:rPr>
          <w:lang w:val="hr-HR"/>
        </w:rPr>
      </w:pPr>
    </w:p>
    <w:p w14:paraId="0627D15F" w14:textId="77777777" w:rsidR="009F7ED3" w:rsidRPr="00EB2AC7" w:rsidRDefault="009F7ED3" w:rsidP="008611E7">
      <w:pPr>
        <w:keepNext/>
        <w:tabs>
          <w:tab w:val="clear" w:pos="567"/>
        </w:tabs>
        <w:spacing w:line="240" w:lineRule="auto"/>
        <w:rPr>
          <w:lang w:val="hr-HR"/>
        </w:rPr>
      </w:pPr>
      <w:r w:rsidRPr="00EB2AC7">
        <w:rPr>
          <w:lang w:val="hr-HR"/>
        </w:rPr>
        <w:t>7 </w:t>
      </w:r>
      <w:r w:rsidR="000D562B" w:rsidRPr="00EB2AC7">
        <w:rPr>
          <w:bCs/>
          <w:szCs w:val="22"/>
          <w:lang w:val="hr-HR"/>
        </w:rPr>
        <w:t>tvrdih kapsula</w:t>
      </w:r>
    </w:p>
    <w:p w14:paraId="4097CAB5" w14:textId="77777777" w:rsidR="009F7ED3" w:rsidRPr="00EB2AC7" w:rsidRDefault="009F7ED3" w:rsidP="008611E7">
      <w:pPr>
        <w:tabs>
          <w:tab w:val="clear" w:pos="567"/>
        </w:tabs>
        <w:spacing w:line="240" w:lineRule="auto"/>
        <w:rPr>
          <w:lang w:val="hr-HR"/>
        </w:rPr>
      </w:pPr>
      <w:r w:rsidRPr="00EB2AC7">
        <w:rPr>
          <w:shd w:val="clear" w:color="auto" w:fill="D9D9D9"/>
          <w:lang w:val="hr-HR"/>
        </w:rPr>
        <w:t>28 </w:t>
      </w:r>
      <w:r w:rsidR="000D562B" w:rsidRPr="00EB2AC7">
        <w:rPr>
          <w:shd w:val="clear" w:color="auto" w:fill="D9D9D9"/>
          <w:lang w:val="hr-HR"/>
        </w:rPr>
        <w:t>tvrdih kapsula</w:t>
      </w:r>
    </w:p>
    <w:p w14:paraId="1A484724" w14:textId="77777777" w:rsidR="009F7ED3" w:rsidRPr="00EB2AC7" w:rsidRDefault="009F7ED3" w:rsidP="008611E7">
      <w:pPr>
        <w:tabs>
          <w:tab w:val="clear" w:pos="567"/>
        </w:tabs>
        <w:spacing w:line="240" w:lineRule="auto"/>
        <w:rPr>
          <w:lang w:val="hr-HR"/>
        </w:rPr>
      </w:pPr>
    </w:p>
    <w:p w14:paraId="61DDEB32" w14:textId="77777777" w:rsidR="009F7ED3" w:rsidRPr="00EB2AC7" w:rsidRDefault="009F7ED3" w:rsidP="008611E7">
      <w:pPr>
        <w:tabs>
          <w:tab w:val="clear" w:pos="567"/>
        </w:tabs>
        <w:spacing w:line="240" w:lineRule="auto"/>
        <w:rPr>
          <w:lang w:val="hr-HR"/>
        </w:rPr>
      </w:pPr>
    </w:p>
    <w:p w14:paraId="1994C312"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5.</w:t>
      </w:r>
      <w:r w:rsidRPr="00EB2AC7">
        <w:rPr>
          <w:b/>
          <w:lang w:val="hr-HR"/>
        </w:rPr>
        <w:tab/>
      </w:r>
      <w:r w:rsidR="00FF602D" w:rsidRPr="00EB2AC7">
        <w:rPr>
          <w:b/>
          <w:szCs w:val="22"/>
          <w:lang w:val="hr-HR"/>
        </w:rPr>
        <w:t>NAČIN I PUT(EVI) PRIMJENE LIJEKA</w:t>
      </w:r>
    </w:p>
    <w:p w14:paraId="7B0C3E36" w14:textId="77777777" w:rsidR="009F7ED3" w:rsidRPr="00EB2AC7" w:rsidRDefault="009F7ED3" w:rsidP="008611E7">
      <w:pPr>
        <w:keepNext/>
        <w:tabs>
          <w:tab w:val="clear" w:pos="567"/>
          <w:tab w:val="left" w:pos="3840"/>
        </w:tabs>
        <w:spacing w:line="240" w:lineRule="auto"/>
        <w:rPr>
          <w:lang w:val="hr-HR"/>
        </w:rPr>
      </w:pPr>
    </w:p>
    <w:p w14:paraId="1FBB920F" w14:textId="77777777" w:rsidR="009F7ED3" w:rsidRPr="00EB2AC7" w:rsidRDefault="00FF602D" w:rsidP="008611E7">
      <w:pPr>
        <w:keepNext/>
        <w:tabs>
          <w:tab w:val="clear" w:pos="567"/>
        </w:tabs>
        <w:spacing w:line="240" w:lineRule="auto"/>
        <w:rPr>
          <w:lang w:val="hr-HR"/>
        </w:rPr>
      </w:pPr>
      <w:r w:rsidRPr="00EB2AC7">
        <w:rPr>
          <w:szCs w:val="22"/>
          <w:lang w:val="hr-HR"/>
        </w:rPr>
        <w:t xml:space="preserve">Prije uporabe pročitajte </w:t>
      </w:r>
      <w:r w:rsidR="00E338ED" w:rsidRPr="00EB2AC7">
        <w:rPr>
          <w:szCs w:val="22"/>
          <w:lang w:val="hr-HR"/>
        </w:rPr>
        <w:t>u</w:t>
      </w:r>
      <w:r w:rsidRPr="00EB2AC7">
        <w:rPr>
          <w:szCs w:val="22"/>
          <w:lang w:val="hr-HR"/>
        </w:rPr>
        <w:t>putu o lijeku</w:t>
      </w:r>
      <w:r w:rsidR="009F7ED3" w:rsidRPr="00EB2AC7">
        <w:rPr>
          <w:lang w:val="hr-HR"/>
        </w:rPr>
        <w:t>.</w:t>
      </w:r>
    </w:p>
    <w:p w14:paraId="79DF0769" w14:textId="77777777" w:rsidR="00D80BD5" w:rsidRPr="00EB2AC7" w:rsidRDefault="0043558C" w:rsidP="008611E7">
      <w:pPr>
        <w:tabs>
          <w:tab w:val="clear" w:pos="567"/>
        </w:tabs>
        <w:spacing w:line="240" w:lineRule="auto"/>
        <w:rPr>
          <w:color w:val="000000"/>
          <w:szCs w:val="22"/>
          <w:lang w:val="hr-HR"/>
        </w:rPr>
      </w:pPr>
      <w:r w:rsidRPr="00EB2AC7">
        <w:rPr>
          <w:color w:val="000000"/>
          <w:szCs w:val="22"/>
          <w:lang w:val="hr-HR"/>
        </w:rPr>
        <w:t>Za primjenu kroz usta</w:t>
      </w:r>
    </w:p>
    <w:p w14:paraId="7C2C4FA9" w14:textId="77777777" w:rsidR="001179D6" w:rsidRPr="00EB2AC7" w:rsidRDefault="001179D6" w:rsidP="008611E7">
      <w:pPr>
        <w:tabs>
          <w:tab w:val="clear" w:pos="567"/>
        </w:tabs>
        <w:spacing w:line="240" w:lineRule="auto"/>
        <w:rPr>
          <w:lang w:val="hr-HR"/>
        </w:rPr>
      </w:pPr>
      <w:r w:rsidRPr="00EB2AC7">
        <w:rPr>
          <w:color w:val="000000"/>
          <w:szCs w:val="22"/>
          <w:lang w:val="hr-HR"/>
        </w:rPr>
        <w:t xml:space="preserve">Progutati </w:t>
      </w:r>
      <w:r w:rsidR="00E0480B" w:rsidRPr="00EB2AC7">
        <w:rPr>
          <w:color w:val="000000"/>
          <w:szCs w:val="22"/>
          <w:lang w:val="hr-HR"/>
        </w:rPr>
        <w:t xml:space="preserve">svaku kapsulu </w:t>
      </w:r>
      <w:r w:rsidRPr="00EB2AC7">
        <w:rPr>
          <w:color w:val="000000"/>
          <w:szCs w:val="22"/>
          <w:lang w:val="hr-HR"/>
        </w:rPr>
        <w:t>cijelu</w:t>
      </w:r>
    </w:p>
    <w:p w14:paraId="4AF904CC" w14:textId="77777777" w:rsidR="009F7ED3" w:rsidRPr="00EB2AC7" w:rsidRDefault="009F7ED3" w:rsidP="008611E7">
      <w:pPr>
        <w:tabs>
          <w:tab w:val="clear" w:pos="567"/>
        </w:tabs>
        <w:spacing w:line="240" w:lineRule="auto"/>
        <w:rPr>
          <w:lang w:val="hr-HR"/>
        </w:rPr>
      </w:pPr>
    </w:p>
    <w:p w14:paraId="4E39F06F" w14:textId="77777777" w:rsidR="007C62DC" w:rsidRPr="00EB2AC7" w:rsidRDefault="0000393D" w:rsidP="008611E7">
      <w:pPr>
        <w:tabs>
          <w:tab w:val="clear" w:pos="567"/>
        </w:tabs>
        <w:autoSpaceDE w:val="0"/>
        <w:autoSpaceDN w:val="0"/>
        <w:adjustRightInd w:val="0"/>
        <w:spacing w:line="240" w:lineRule="auto"/>
        <w:rPr>
          <w:bCs/>
          <w:color w:val="000000"/>
          <w:szCs w:val="22"/>
          <w:lang w:val="hr-HR"/>
        </w:rPr>
      </w:pPr>
      <w:r w:rsidRPr="00EB2AC7">
        <w:rPr>
          <w:bCs/>
          <w:color w:val="000000"/>
          <w:szCs w:val="22"/>
          <w:lang w:val="hr-HR"/>
        </w:rPr>
        <w:t>Uputa za otvaranje</w:t>
      </w:r>
      <w:r w:rsidR="007C62DC" w:rsidRPr="00EB2AC7">
        <w:rPr>
          <w:bCs/>
          <w:color w:val="000000"/>
          <w:szCs w:val="22"/>
          <w:lang w:val="hr-HR"/>
        </w:rPr>
        <w:t xml:space="preserve">: </w:t>
      </w:r>
      <w:r w:rsidRPr="00EB2AC7">
        <w:rPr>
          <w:bCs/>
          <w:color w:val="000000"/>
          <w:szCs w:val="22"/>
          <w:lang w:val="hr-HR"/>
        </w:rPr>
        <w:t>Čvrsto pritisnite</w:t>
      </w:r>
      <w:r w:rsidR="00D85765" w:rsidRPr="00EB2AC7">
        <w:rPr>
          <w:bCs/>
          <w:color w:val="000000"/>
          <w:szCs w:val="22"/>
          <w:lang w:val="hr-HR"/>
        </w:rPr>
        <w:t xml:space="preserve"> </w:t>
      </w:r>
      <w:r w:rsidRPr="00EB2AC7">
        <w:rPr>
          <w:bCs/>
          <w:color w:val="000000"/>
          <w:szCs w:val="22"/>
          <w:lang w:val="hr-HR"/>
        </w:rPr>
        <w:t>karticu</w:t>
      </w:r>
      <w:r w:rsidR="007C62DC" w:rsidRPr="00EB2AC7">
        <w:rPr>
          <w:bCs/>
          <w:color w:val="000000"/>
          <w:szCs w:val="22"/>
          <w:lang w:val="hr-HR"/>
        </w:rPr>
        <w:t> 1</w:t>
      </w:r>
      <w:r w:rsidRPr="00EB2AC7">
        <w:rPr>
          <w:bCs/>
          <w:color w:val="000000"/>
          <w:szCs w:val="22"/>
          <w:lang w:val="hr-HR"/>
        </w:rPr>
        <w:t xml:space="preserve"> i </w:t>
      </w:r>
      <w:r w:rsidR="004E1649" w:rsidRPr="00EB2AC7">
        <w:rPr>
          <w:bCs/>
          <w:color w:val="000000"/>
          <w:szCs w:val="22"/>
          <w:lang w:val="hr-HR"/>
        </w:rPr>
        <w:t xml:space="preserve">istodobno </w:t>
      </w:r>
      <w:r w:rsidRPr="00EB2AC7">
        <w:rPr>
          <w:bCs/>
          <w:color w:val="000000"/>
          <w:szCs w:val="22"/>
          <w:lang w:val="hr-HR"/>
        </w:rPr>
        <w:t>povucite karticu</w:t>
      </w:r>
      <w:r w:rsidR="007C62DC" w:rsidRPr="00EB2AC7">
        <w:rPr>
          <w:bCs/>
          <w:color w:val="000000"/>
          <w:szCs w:val="22"/>
          <w:lang w:val="hr-HR"/>
        </w:rPr>
        <w:t> 2.</w:t>
      </w:r>
    </w:p>
    <w:p w14:paraId="1FC9A280" w14:textId="77777777" w:rsidR="007C62DC" w:rsidRPr="00EB2AC7" w:rsidRDefault="007C62DC" w:rsidP="008611E7">
      <w:pPr>
        <w:tabs>
          <w:tab w:val="clear" w:pos="567"/>
        </w:tabs>
        <w:autoSpaceDE w:val="0"/>
        <w:autoSpaceDN w:val="0"/>
        <w:adjustRightInd w:val="0"/>
        <w:spacing w:line="240" w:lineRule="auto"/>
        <w:rPr>
          <w:szCs w:val="22"/>
          <w:lang w:val="hr-HR"/>
        </w:rPr>
      </w:pPr>
    </w:p>
    <w:p w14:paraId="156BC99E" w14:textId="77777777" w:rsidR="007C62DC" w:rsidRPr="00EB2AC7" w:rsidRDefault="000D562B" w:rsidP="008611E7">
      <w:pPr>
        <w:keepNext/>
        <w:tabs>
          <w:tab w:val="clear" w:pos="567"/>
        </w:tabs>
        <w:spacing w:line="240" w:lineRule="auto"/>
        <w:rPr>
          <w:lang w:val="hr-HR"/>
        </w:rPr>
      </w:pPr>
      <w:r w:rsidRPr="00EB2AC7">
        <w:rPr>
          <w:lang w:val="hr-HR"/>
        </w:rPr>
        <w:t>Tjedan</w:t>
      </w:r>
    </w:p>
    <w:p w14:paraId="63225FF4" w14:textId="77777777" w:rsidR="000D562B" w:rsidRPr="00EB2AC7" w:rsidRDefault="000D562B" w:rsidP="008611E7">
      <w:pPr>
        <w:tabs>
          <w:tab w:val="clear" w:pos="567"/>
        </w:tabs>
        <w:spacing w:line="240" w:lineRule="auto"/>
        <w:rPr>
          <w:szCs w:val="22"/>
          <w:lang w:val="hr-HR"/>
        </w:rPr>
      </w:pPr>
      <w:r w:rsidRPr="00EB2AC7">
        <w:rPr>
          <w:szCs w:val="22"/>
          <w:lang w:val="hr-HR"/>
        </w:rPr>
        <w:t>Ponedjeljak</w:t>
      </w:r>
    </w:p>
    <w:p w14:paraId="38C7FE44" w14:textId="77777777" w:rsidR="000D562B" w:rsidRPr="00EB2AC7" w:rsidRDefault="000D562B" w:rsidP="008611E7">
      <w:pPr>
        <w:tabs>
          <w:tab w:val="clear" w:pos="567"/>
        </w:tabs>
        <w:spacing w:line="240" w:lineRule="auto"/>
        <w:rPr>
          <w:szCs w:val="22"/>
          <w:lang w:val="hr-HR"/>
        </w:rPr>
      </w:pPr>
      <w:r w:rsidRPr="00EB2AC7">
        <w:rPr>
          <w:szCs w:val="22"/>
          <w:lang w:val="hr-HR"/>
        </w:rPr>
        <w:t>Utorak</w:t>
      </w:r>
    </w:p>
    <w:p w14:paraId="6B723C62" w14:textId="77777777" w:rsidR="000D562B" w:rsidRPr="00EB2AC7" w:rsidRDefault="000D562B" w:rsidP="008611E7">
      <w:pPr>
        <w:tabs>
          <w:tab w:val="clear" w:pos="567"/>
        </w:tabs>
        <w:spacing w:line="240" w:lineRule="auto"/>
        <w:rPr>
          <w:szCs w:val="22"/>
          <w:lang w:val="hr-HR"/>
        </w:rPr>
      </w:pPr>
      <w:r w:rsidRPr="00EB2AC7">
        <w:rPr>
          <w:szCs w:val="22"/>
          <w:lang w:val="hr-HR"/>
        </w:rPr>
        <w:t>Srijeda</w:t>
      </w:r>
    </w:p>
    <w:p w14:paraId="188378F6" w14:textId="77777777" w:rsidR="000D562B" w:rsidRPr="00EB2AC7" w:rsidRDefault="000D562B" w:rsidP="008611E7">
      <w:pPr>
        <w:tabs>
          <w:tab w:val="clear" w:pos="567"/>
        </w:tabs>
        <w:spacing w:line="240" w:lineRule="auto"/>
        <w:rPr>
          <w:szCs w:val="22"/>
          <w:lang w:val="hr-HR"/>
        </w:rPr>
      </w:pPr>
      <w:r w:rsidRPr="00EB2AC7">
        <w:rPr>
          <w:szCs w:val="22"/>
          <w:lang w:val="hr-HR"/>
        </w:rPr>
        <w:t>Četvrtak</w:t>
      </w:r>
    </w:p>
    <w:p w14:paraId="06C42480" w14:textId="77777777" w:rsidR="000D562B" w:rsidRPr="00EB2AC7" w:rsidRDefault="000D562B" w:rsidP="008611E7">
      <w:pPr>
        <w:tabs>
          <w:tab w:val="clear" w:pos="567"/>
        </w:tabs>
        <w:spacing w:line="240" w:lineRule="auto"/>
        <w:rPr>
          <w:szCs w:val="22"/>
          <w:lang w:val="hr-HR"/>
        </w:rPr>
      </w:pPr>
      <w:r w:rsidRPr="00EB2AC7">
        <w:rPr>
          <w:szCs w:val="22"/>
          <w:lang w:val="hr-HR"/>
        </w:rPr>
        <w:t>Petak</w:t>
      </w:r>
    </w:p>
    <w:p w14:paraId="2DB8FFA5" w14:textId="77777777" w:rsidR="000D562B" w:rsidRPr="00EB2AC7" w:rsidRDefault="000D562B" w:rsidP="008611E7">
      <w:pPr>
        <w:tabs>
          <w:tab w:val="clear" w:pos="567"/>
        </w:tabs>
        <w:spacing w:line="240" w:lineRule="auto"/>
        <w:rPr>
          <w:szCs w:val="22"/>
          <w:lang w:val="hr-HR"/>
        </w:rPr>
      </w:pPr>
      <w:r w:rsidRPr="00EB2AC7">
        <w:rPr>
          <w:szCs w:val="22"/>
          <w:lang w:val="hr-HR"/>
        </w:rPr>
        <w:t>Subota</w:t>
      </w:r>
    </w:p>
    <w:p w14:paraId="2D3418D0" w14:textId="77777777" w:rsidR="007C62DC" w:rsidRPr="00EB2AC7" w:rsidRDefault="000D562B" w:rsidP="008611E7">
      <w:pPr>
        <w:tabs>
          <w:tab w:val="clear" w:pos="567"/>
        </w:tabs>
        <w:autoSpaceDE w:val="0"/>
        <w:autoSpaceDN w:val="0"/>
        <w:adjustRightInd w:val="0"/>
        <w:spacing w:line="240" w:lineRule="auto"/>
        <w:rPr>
          <w:szCs w:val="22"/>
          <w:lang w:val="hr-HR"/>
        </w:rPr>
      </w:pPr>
      <w:r w:rsidRPr="00EB2AC7">
        <w:rPr>
          <w:szCs w:val="22"/>
          <w:lang w:val="hr-HR"/>
        </w:rPr>
        <w:t>Nedjelja</w:t>
      </w:r>
    </w:p>
    <w:p w14:paraId="42A89C0F" w14:textId="77777777" w:rsidR="007C62DC" w:rsidRPr="00EB2AC7" w:rsidRDefault="007C62DC" w:rsidP="008611E7">
      <w:pPr>
        <w:tabs>
          <w:tab w:val="clear" w:pos="567"/>
        </w:tabs>
        <w:spacing w:line="240" w:lineRule="auto"/>
        <w:rPr>
          <w:lang w:val="hr-HR"/>
        </w:rPr>
      </w:pPr>
    </w:p>
    <w:p w14:paraId="5977C3A3" w14:textId="77777777" w:rsidR="009F7ED3" w:rsidRPr="00EB2AC7" w:rsidRDefault="009F7ED3" w:rsidP="008611E7">
      <w:pPr>
        <w:tabs>
          <w:tab w:val="clear" w:pos="567"/>
        </w:tabs>
        <w:spacing w:line="240" w:lineRule="auto"/>
        <w:rPr>
          <w:lang w:val="hr-HR"/>
        </w:rPr>
      </w:pPr>
    </w:p>
    <w:p w14:paraId="62993C66"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6.</w:t>
      </w:r>
      <w:r w:rsidRPr="00EB2AC7">
        <w:rPr>
          <w:b/>
          <w:lang w:val="hr-HR"/>
        </w:rPr>
        <w:tab/>
      </w:r>
      <w:r w:rsidR="00072319" w:rsidRPr="00EB2AC7">
        <w:rPr>
          <w:b/>
          <w:szCs w:val="22"/>
          <w:lang w:val="hr-HR"/>
        </w:rPr>
        <w:t xml:space="preserve">POSEBNO UPOZORENJE </w:t>
      </w:r>
      <w:r w:rsidR="00D36396" w:rsidRPr="00EB2AC7">
        <w:rPr>
          <w:b/>
          <w:szCs w:val="22"/>
          <w:lang w:val="hr-HR"/>
        </w:rPr>
        <w:t>O ČUVANJU LIJEKA</w:t>
      </w:r>
      <w:r w:rsidR="00072319" w:rsidRPr="00EB2AC7">
        <w:rPr>
          <w:b/>
          <w:szCs w:val="22"/>
          <w:lang w:val="hr-HR"/>
        </w:rPr>
        <w:t xml:space="preserve"> IZVAN POGLEDA I DOHVATA DJECE</w:t>
      </w:r>
    </w:p>
    <w:p w14:paraId="2BAEFC62" w14:textId="77777777" w:rsidR="009F7ED3" w:rsidRPr="00EB2AC7" w:rsidRDefault="009F7ED3" w:rsidP="008611E7">
      <w:pPr>
        <w:keepNext/>
        <w:tabs>
          <w:tab w:val="clear" w:pos="567"/>
        </w:tabs>
        <w:spacing w:line="240" w:lineRule="auto"/>
        <w:rPr>
          <w:lang w:val="hr-HR"/>
        </w:rPr>
      </w:pPr>
    </w:p>
    <w:p w14:paraId="73150195" w14:textId="77777777" w:rsidR="009F7ED3" w:rsidRPr="00EB2AC7" w:rsidRDefault="00072319" w:rsidP="008611E7">
      <w:pPr>
        <w:tabs>
          <w:tab w:val="clear" w:pos="567"/>
        </w:tabs>
        <w:spacing w:line="240" w:lineRule="auto"/>
        <w:rPr>
          <w:lang w:val="hr-HR"/>
        </w:rPr>
      </w:pPr>
      <w:r w:rsidRPr="00EB2AC7">
        <w:rPr>
          <w:szCs w:val="22"/>
          <w:lang w:val="hr-HR"/>
        </w:rPr>
        <w:t>Čuvati izvan pogleda i dohvata djece</w:t>
      </w:r>
      <w:r w:rsidR="009F7ED3" w:rsidRPr="00EB2AC7">
        <w:rPr>
          <w:lang w:val="hr-HR"/>
        </w:rPr>
        <w:t>.</w:t>
      </w:r>
    </w:p>
    <w:p w14:paraId="07EAA3FF" w14:textId="77777777" w:rsidR="009F7ED3" w:rsidRPr="00EB2AC7" w:rsidRDefault="009F7ED3" w:rsidP="008611E7">
      <w:pPr>
        <w:tabs>
          <w:tab w:val="clear" w:pos="567"/>
        </w:tabs>
        <w:spacing w:line="240" w:lineRule="auto"/>
        <w:rPr>
          <w:lang w:val="hr-HR"/>
        </w:rPr>
      </w:pPr>
    </w:p>
    <w:p w14:paraId="4FA232A5" w14:textId="77777777" w:rsidR="009F7ED3" w:rsidRPr="00EB2AC7" w:rsidRDefault="009F7ED3" w:rsidP="008611E7">
      <w:pPr>
        <w:tabs>
          <w:tab w:val="clear" w:pos="567"/>
        </w:tabs>
        <w:spacing w:line="240" w:lineRule="auto"/>
        <w:rPr>
          <w:lang w:val="hr-HR"/>
        </w:rPr>
      </w:pPr>
    </w:p>
    <w:p w14:paraId="1C7DC8F2"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7.</w:t>
      </w:r>
      <w:r w:rsidRPr="00EB2AC7">
        <w:rPr>
          <w:b/>
          <w:lang w:val="hr-HR"/>
        </w:rPr>
        <w:tab/>
      </w:r>
      <w:r w:rsidR="00072319" w:rsidRPr="00EB2AC7">
        <w:rPr>
          <w:b/>
          <w:szCs w:val="22"/>
          <w:lang w:val="hr-HR"/>
        </w:rPr>
        <w:t>DRUGO(A) POSEBNO(A) UPOZORENJE(A), AKO JE POTREBNO</w:t>
      </w:r>
    </w:p>
    <w:p w14:paraId="2092C010" w14:textId="77777777" w:rsidR="009F7ED3" w:rsidRPr="00EB2AC7" w:rsidRDefault="009F7ED3" w:rsidP="008611E7">
      <w:pPr>
        <w:keepNext/>
        <w:tabs>
          <w:tab w:val="clear" w:pos="567"/>
        </w:tabs>
        <w:spacing w:line="240" w:lineRule="auto"/>
        <w:rPr>
          <w:lang w:val="hr-HR"/>
        </w:rPr>
      </w:pPr>
    </w:p>
    <w:p w14:paraId="38DED89D" w14:textId="77777777" w:rsidR="009F7ED3" w:rsidRPr="00EB2AC7" w:rsidRDefault="009F7ED3" w:rsidP="008611E7">
      <w:pPr>
        <w:tabs>
          <w:tab w:val="clear" w:pos="567"/>
        </w:tabs>
        <w:spacing w:line="240" w:lineRule="auto"/>
        <w:rPr>
          <w:lang w:val="hr-HR"/>
        </w:rPr>
      </w:pPr>
    </w:p>
    <w:p w14:paraId="5828DEB8"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lastRenderedPageBreak/>
        <w:t>8.</w:t>
      </w:r>
      <w:r w:rsidRPr="00EB2AC7">
        <w:rPr>
          <w:b/>
          <w:lang w:val="hr-HR"/>
        </w:rPr>
        <w:tab/>
      </w:r>
      <w:r w:rsidR="00072319" w:rsidRPr="00EB2AC7">
        <w:rPr>
          <w:b/>
          <w:szCs w:val="22"/>
          <w:lang w:val="hr-HR"/>
        </w:rPr>
        <w:t>ROK VALJANOSTI</w:t>
      </w:r>
    </w:p>
    <w:p w14:paraId="32F510F6" w14:textId="77777777" w:rsidR="009F7ED3" w:rsidRPr="00EB2AC7" w:rsidRDefault="009F7ED3" w:rsidP="008611E7">
      <w:pPr>
        <w:keepNext/>
        <w:tabs>
          <w:tab w:val="clear" w:pos="567"/>
        </w:tabs>
        <w:spacing w:line="240" w:lineRule="auto"/>
        <w:rPr>
          <w:lang w:val="hr-HR"/>
        </w:rPr>
      </w:pPr>
    </w:p>
    <w:p w14:paraId="7E987838" w14:textId="77777777" w:rsidR="009F7ED3" w:rsidRPr="00EB2AC7" w:rsidRDefault="008A5861" w:rsidP="008611E7">
      <w:pPr>
        <w:tabs>
          <w:tab w:val="clear" w:pos="567"/>
        </w:tabs>
        <w:spacing w:line="240" w:lineRule="auto"/>
        <w:rPr>
          <w:lang w:val="hr-HR"/>
        </w:rPr>
      </w:pPr>
      <w:r w:rsidRPr="00EB2AC7">
        <w:rPr>
          <w:szCs w:val="22"/>
          <w:lang w:val="hr-HR"/>
        </w:rPr>
        <w:t>EXP</w:t>
      </w:r>
    </w:p>
    <w:p w14:paraId="3A48E7CB" w14:textId="77777777" w:rsidR="009F7ED3" w:rsidRPr="00EB2AC7" w:rsidRDefault="009F7ED3" w:rsidP="008611E7">
      <w:pPr>
        <w:tabs>
          <w:tab w:val="clear" w:pos="567"/>
        </w:tabs>
        <w:spacing w:line="240" w:lineRule="auto"/>
        <w:rPr>
          <w:lang w:val="hr-HR"/>
        </w:rPr>
      </w:pPr>
    </w:p>
    <w:p w14:paraId="19F11C82" w14:textId="77777777" w:rsidR="009F7ED3" w:rsidRPr="00EB2AC7" w:rsidRDefault="009F7ED3" w:rsidP="008611E7">
      <w:pPr>
        <w:tabs>
          <w:tab w:val="clear" w:pos="567"/>
        </w:tabs>
        <w:spacing w:line="240" w:lineRule="auto"/>
        <w:rPr>
          <w:lang w:val="hr-HR"/>
        </w:rPr>
      </w:pPr>
    </w:p>
    <w:p w14:paraId="51DF5ED3"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9.</w:t>
      </w:r>
      <w:r w:rsidRPr="00EB2AC7">
        <w:rPr>
          <w:b/>
          <w:lang w:val="hr-HR"/>
        </w:rPr>
        <w:tab/>
      </w:r>
      <w:r w:rsidR="00072319" w:rsidRPr="00EB2AC7">
        <w:rPr>
          <w:b/>
          <w:szCs w:val="22"/>
          <w:lang w:val="hr-HR"/>
        </w:rPr>
        <w:t>POSEBNE MJERE ČUVANJA</w:t>
      </w:r>
    </w:p>
    <w:p w14:paraId="014595F4" w14:textId="77777777" w:rsidR="009F7ED3" w:rsidRPr="00EB2AC7" w:rsidRDefault="009F7ED3" w:rsidP="008611E7">
      <w:pPr>
        <w:keepNext/>
        <w:tabs>
          <w:tab w:val="clear" w:pos="567"/>
        </w:tabs>
        <w:spacing w:line="240" w:lineRule="auto"/>
        <w:rPr>
          <w:lang w:val="hr-HR"/>
        </w:rPr>
      </w:pPr>
    </w:p>
    <w:p w14:paraId="65966830" w14:textId="53D7DDBB" w:rsidR="000D562B" w:rsidRPr="00EB2AC7" w:rsidRDefault="000D562B" w:rsidP="008611E7">
      <w:pPr>
        <w:tabs>
          <w:tab w:val="clear" w:pos="567"/>
        </w:tabs>
        <w:spacing w:line="240" w:lineRule="auto"/>
        <w:rPr>
          <w:lang w:val="hr-HR"/>
        </w:rPr>
      </w:pPr>
      <w:r w:rsidRPr="00EB2AC7">
        <w:rPr>
          <w:lang w:val="hr-HR"/>
        </w:rPr>
        <w:t>Ne čuvati na temperaturi iznad 25</w:t>
      </w:r>
      <w:r w:rsidR="00A56AD5">
        <w:rPr>
          <w:lang w:val="hr-HR"/>
        </w:rPr>
        <w:t> </w:t>
      </w:r>
      <w:r w:rsidRPr="00EB2AC7">
        <w:rPr>
          <w:lang w:val="hr-HR"/>
        </w:rPr>
        <w:t>˚C.</w:t>
      </w:r>
    </w:p>
    <w:p w14:paraId="5627DC45" w14:textId="77777777" w:rsidR="009F7ED3" w:rsidRPr="00EB2AC7" w:rsidRDefault="000D562B" w:rsidP="008611E7">
      <w:pPr>
        <w:tabs>
          <w:tab w:val="clear" w:pos="567"/>
        </w:tabs>
        <w:spacing w:line="240" w:lineRule="auto"/>
        <w:rPr>
          <w:szCs w:val="22"/>
          <w:lang w:val="hr-HR"/>
        </w:rPr>
      </w:pPr>
      <w:r w:rsidRPr="00EB2AC7">
        <w:rPr>
          <w:lang w:val="hr-HR"/>
        </w:rPr>
        <w:t>Čuvati u originalnom pak</w:t>
      </w:r>
      <w:r w:rsidR="00B75028" w:rsidRPr="00EB2AC7">
        <w:rPr>
          <w:lang w:val="hr-HR"/>
        </w:rPr>
        <w:t>ir</w:t>
      </w:r>
      <w:r w:rsidRPr="00EB2AC7">
        <w:rPr>
          <w:lang w:val="hr-HR"/>
        </w:rPr>
        <w:t>anju radi zaštite od vlage</w:t>
      </w:r>
      <w:r w:rsidR="009F7ED3" w:rsidRPr="00EB2AC7">
        <w:rPr>
          <w:szCs w:val="22"/>
          <w:lang w:val="hr-HR"/>
        </w:rPr>
        <w:t>.</w:t>
      </w:r>
    </w:p>
    <w:p w14:paraId="523A1869" w14:textId="77777777" w:rsidR="009F7ED3" w:rsidRPr="00EB2AC7" w:rsidRDefault="009F7ED3" w:rsidP="008611E7">
      <w:pPr>
        <w:tabs>
          <w:tab w:val="clear" w:pos="567"/>
        </w:tabs>
        <w:spacing w:line="240" w:lineRule="auto"/>
        <w:ind w:left="567" w:hanging="567"/>
        <w:rPr>
          <w:lang w:val="hr-HR"/>
        </w:rPr>
      </w:pPr>
    </w:p>
    <w:p w14:paraId="19C749B7" w14:textId="77777777" w:rsidR="009F7ED3" w:rsidRPr="00EB2AC7" w:rsidRDefault="009F7ED3" w:rsidP="008611E7">
      <w:pPr>
        <w:tabs>
          <w:tab w:val="clear" w:pos="567"/>
        </w:tabs>
        <w:spacing w:line="240" w:lineRule="auto"/>
        <w:ind w:left="567" w:hanging="567"/>
        <w:rPr>
          <w:lang w:val="hr-HR"/>
        </w:rPr>
      </w:pPr>
    </w:p>
    <w:p w14:paraId="0D63B598"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10.</w:t>
      </w:r>
      <w:r w:rsidRPr="00EB2AC7">
        <w:rPr>
          <w:b/>
          <w:lang w:val="hr-HR"/>
        </w:rPr>
        <w:tab/>
      </w:r>
      <w:r w:rsidR="00072319" w:rsidRPr="00EB2AC7">
        <w:rPr>
          <w:b/>
          <w:caps/>
          <w:szCs w:val="22"/>
          <w:lang w:val="hr-HR"/>
        </w:rPr>
        <w:t xml:space="preserve">posebne mjere za zbrinjavanje neiskorištenog lijeka ili OTPADNIH MATERIJALA KOJI POTJEČU OD lijeka, </w:t>
      </w:r>
      <w:r w:rsidR="00D36396" w:rsidRPr="00EB2AC7">
        <w:rPr>
          <w:b/>
          <w:caps/>
          <w:szCs w:val="22"/>
          <w:lang w:val="hr-HR"/>
        </w:rPr>
        <w:t xml:space="preserve">AKO </w:t>
      </w:r>
      <w:r w:rsidR="00072319" w:rsidRPr="00EB2AC7">
        <w:rPr>
          <w:b/>
          <w:caps/>
          <w:szCs w:val="22"/>
          <w:lang w:val="hr-HR"/>
        </w:rPr>
        <w:t>je potrebno</w:t>
      </w:r>
    </w:p>
    <w:p w14:paraId="453A3FF7" w14:textId="77777777" w:rsidR="009F7ED3" w:rsidRPr="00EB2AC7" w:rsidRDefault="009F7ED3" w:rsidP="008611E7">
      <w:pPr>
        <w:tabs>
          <w:tab w:val="clear" w:pos="567"/>
        </w:tabs>
        <w:spacing w:line="240" w:lineRule="auto"/>
        <w:rPr>
          <w:lang w:val="hr-HR"/>
        </w:rPr>
      </w:pPr>
    </w:p>
    <w:p w14:paraId="66B4C5F6" w14:textId="77777777" w:rsidR="009F7ED3" w:rsidRPr="00EB2AC7" w:rsidRDefault="009F7ED3" w:rsidP="008611E7">
      <w:pPr>
        <w:tabs>
          <w:tab w:val="clear" w:pos="567"/>
        </w:tabs>
        <w:spacing w:line="240" w:lineRule="auto"/>
        <w:rPr>
          <w:lang w:val="hr-HR"/>
        </w:rPr>
      </w:pPr>
    </w:p>
    <w:p w14:paraId="401B6966"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11.</w:t>
      </w:r>
      <w:r w:rsidRPr="00EB2AC7">
        <w:rPr>
          <w:b/>
          <w:lang w:val="hr-HR"/>
        </w:rPr>
        <w:tab/>
      </w:r>
      <w:r w:rsidR="00E338ED" w:rsidRPr="00EB2AC7">
        <w:rPr>
          <w:b/>
          <w:caps/>
          <w:szCs w:val="22"/>
          <w:lang w:val="hr-HR"/>
        </w:rPr>
        <w:t>NAZIV</w:t>
      </w:r>
      <w:r w:rsidR="00072319" w:rsidRPr="00EB2AC7">
        <w:rPr>
          <w:b/>
          <w:caps/>
          <w:szCs w:val="22"/>
          <w:lang w:val="hr-HR"/>
        </w:rPr>
        <w:t xml:space="preserve"> i adresa nositelja odobrenja za stavljanje lijeka u promet</w:t>
      </w:r>
    </w:p>
    <w:p w14:paraId="76A751A2" w14:textId="77777777" w:rsidR="009F7ED3" w:rsidRPr="00EB2AC7" w:rsidRDefault="009F7ED3" w:rsidP="008611E7">
      <w:pPr>
        <w:keepNext/>
        <w:tabs>
          <w:tab w:val="clear" w:pos="567"/>
        </w:tabs>
        <w:spacing w:line="240" w:lineRule="auto"/>
        <w:rPr>
          <w:lang w:val="hr-HR"/>
        </w:rPr>
      </w:pPr>
    </w:p>
    <w:p w14:paraId="0BF39D0E" w14:textId="77777777" w:rsidR="009F7ED3" w:rsidRPr="00EB2AC7" w:rsidRDefault="009F7ED3" w:rsidP="008611E7">
      <w:pPr>
        <w:keepNext/>
        <w:tabs>
          <w:tab w:val="clear" w:pos="567"/>
        </w:tabs>
        <w:spacing w:line="240" w:lineRule="auto"/>
        <w:rPr>
          <w:lang w:val="hr-HR"/>
        </w:rPr>
      </w:pPr>
      <w:r w:rsidRPr="00EB2AC7">
        <w:rPr>
          <w:lang w:val="hr-HR"/>
        </w:rPr>
        <w:t>Novartis Europharm Limited</w:t>
      </w:r>
    </w:p>
    <w:p w14:paraId="1BDCD677" w14:textId="77777777" w:rsidR="00E748C9" w:rsidRPr="00EB2AC7" w:rsidRDefault="00E748C9" w:rsidP="008611E7">
      <w:pPr>
        <w:keepNext/>
        <w:spacing w:line="240" w:lineRule="auto"/>
        <w:rPr>
          <w:color w:val="000000"/>
          <w:lang w:val="hr-HR"/>
        </w:rPr>
      </w:pPr>
      <w:r w:rsidRPr="00EB2AC7">
        <w:rPr>
          <w:color w:val="000000"/>
          <w:lang w:val="hr-HR"/>
        </w:rPr>
        <w:t>Vista Building</w:t>
      </w:r>
    </w:p>
    <w:p w14:paraId="021C4570" w14:textId="77777777" w:rsidR="00E748C9" w:rsidRPr="00EB2AC7" w:rsidRDefault="00E748C9" w:rsidP="008611E7">
      <w:pPr>
        <w:keepNext/>
        <w:spacing w:line="240" w:lineRule="auto"/>
        <w:rPr>
          <w:color w:val="000000"/>
          <w:lang w:val="hr-HR"/>
        </w:rPr>
      </w:pPr>
      <w:r w:rsidRPr="00EB2AC7">
        <w:rPr>
          <w:color w:val="000000"/>
          <w:lang w:val="hr-HR"/>
        </w:rPr>
        <w:t>Elm Park, Merrion Road</w:t>
      </w:r>
    </w:p>
    <w:p w14:paraId="11A081A1" w14:textId="77777777" w:rsidR="00E748C9" w:rsidRPr="00EB2AC7" w:rsidRDefault="00E748C9" w:rsidP="008611E7">
      <w:pPr>
        <w:keepNext/>
        <w:spacing w:line="240" w:lineRule="auto"/>
        <w:rPr>
          <w:color w:val="000000"/>
          <w:lang w:val="hr-HR"/>
        </w:rPr>
      </w:pPr>
      <w:r w:rsidRPr="00EB2AC7">
        <w:rPr>
          <w:color w:val="000000"/>
          <w:lang w:val="hr-HR"/>
        </w:rPr>
        <w:t>Dublin 4</w:t>
      </w:r>
    </w:p>
    <w:p w14:paraId="5599A9D9" w14:textId="77777777" w:rsidR="00D56702" w:rsidRPr="00EB2AC7" w:rsidRDefault="00E748C9" w:rsidP="008611E7">
      <w:pPr>
        <w:tabs>
          <w:tab w:val="clear" w:pos="567"/>
        </w:tabs>
        <w:spacing w:line="240" w:lineRule="auto"/>
        <w:rPr>
          <w:color w:val="000000"/>
          <w:szCs w:val="22"/>
          <w:lang w:val="hr-HR"/>
        </w:rPr>
      </w:pPr>
      <w:r w:rsidRPr="00EB2AC7">
        <w:rPr>
          <w:color w:val="000000"/>
          <w:lang w:val="hr-HR"/>
        </w:rPr>
        <w:t>Irska</w:t>
      </w:r>
    </w:p>
    <w:p w14:paraId="0315C8B2" w14:textId="77777777" w:rsidR="009F7ED3" w:rsidRPr="00EB2AC7" w:rsidRDefault="009F7ED3" w:rsidP="008611E7">
      <w:pPr>
        <w:tabs>
          <w:tab w:val="clear" w:pos="567"/>
        </w:tabs>
        <w:spacing w:line="240" w:lineRule="auto"/>
        <w:rPr>
          <w:lang w:val="hr-HR"/>
        </w:rPr>
      </w:pPr>
    </w:p>
    <w:p w14:paraId="75C1067D" w14:textId="77777777" w:rsidR="009F7ED3" w:rsidRPr="00EB2AC7" w:rsidRDefault="009F7ED3" w:rsidP="008611E7">
      <w:pPr>
        <w:tabs>
          <w:tab w:val="clear" w:pos="567"/>
        </w:tabs>
        <w:spacing w:line="240" w:lineRule="auto"/>
        <w:rPr>
          <w:lang w:val="hr-HR"/>
        </w:rPr>
      </w:pPr>
    </w:p>
    <w:p w14:paraId="0922E19A"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12.</w:t>
      </w:r>
      <w:r w:rsidRPr="00EB2AC7">
        <w:rPr>
          <w:b/>
          <w:lang w:val="hr-HR"/>
        </w:rPr>
        <w:tab/>
      </w:r>
      <w:r w:rsidR="00072319" w:rsidRPr="00EB2AC7">
        <w:rPr>
          <w:b/>
          <w:caps/>
          <w:szCs w:val="22"/>
          <w:lang w:val="hr-HR"/>
        </w:rPr>
        <w:t>BROJ(EVI) odobrenjA za stavljanje lijeka u promet</w:t>
      </w:r>
    </w:p>
    <w:p w14:paraId="1A3582A0" w14:textId="77777777" w:rsidR="009F7ED3" w:rsidRPr="00EB2AC7" w:rsidRDefault="009F7ED3" w:rsidP="008611E7">
      <w:pPr>
        <w:keepNext/>
        <w:tabs>
          <w:tab w:val="clear" w:pos="567"/>
        </w:tabs>
        <w:spacing w:line="240" w:lineRule="auto"/>
        <w:rPr>
          <w:lang w:val="hr-HR"/>
        </w:rPr>
      </w:pPr>
    </w:p>
    <w:tbl>
      <w:tblPr>
        <w:tblW w:w="9180" w:type="dxa"/>
        <w:tblLook w:val="01E0" w:firstRow="1" w:lastRow="1" w:firstColumn="1" w:lastColumn="1" w:noHBand="0" w:noVBand="0"/>
      </w:tblPr>
      <w:tblGrid>
        <w:gridCol w:w="2518"/>
        <w:gridCol w:w="6662"/>
      </w:tblGrid>
      <w:tr w:rsidR="009F7ED3" w:rsidRPr="00EB2AC7" w14:paraId="0E89ACD9" w14:textId="77777777" w:rsidTr="00E238F0">
        <w:tc>
          <w:tcPr>
            <w:tcW w:w="2518" w:type="dxa"/>
          </w:tcPr>
          <w:p w14:paraId="11E0F803" w14:textId="77777777" w:rsidR="009F7ED3" w:rsidRPr="00EB2AC7" w:rsidRDefault="009F7ED3" w:rsidP="008611E7">
            <w:pPr>
              <w:keepNext/>
              <w:tabs>
                <w:tab w:val="clear" w:pos="567"/>
              </w:tabs>
              <w:spacing w:line="240" w:lineRule="auto"/>
              <w:rPr>
                <w:lang w:val="hr-HR"/>
              </w:rPr>
            </w:pPr>
            <w:r w:rsidRPr="00EB2AC7">
              <w:rPr>
                <w:lang w:val="hr-HR"/>
              </w:rPr>
              <w:t>EU/</w:t>
            </w:r>
            <w:r w:rsidR="002E4179" w:rsidRPr="00EB2AC7">
              <w:rPr>
                <w:lang w:val="hr-HR"/>
              </w:rPr>
              <w:t>1/11/677/002</w:t>
            </w:r>
          </w:p>
        </w:tc>
        <w:tc>
          <w:tcPr>
            <w:tcW w:w="6662" w:type="dxa"/>
          </w:tcPr>
          <w:p w14:paraId="7E97544B" w14:textId="77777777" w:rsidR="009F7ED3" w:rsidRPr="00EB2AC7" w:rsidRDefault="000D562B" w:rsidP="008611E7">
            <w:pPr>
              <w:tabs>
                <w:tab w:val="clear" w:pos="567"/>
              </w:tabs>
              <w:spacing w:line="240" w:lineRule="auto"/>
              <w:rPr>
                <w:lang w:val="hr-HR"/>
              </w:rPr>
            </w:pPr>
            <w:r w:rsidRPr="00EB2AC7">
              <w:rPr>
                <w:shd w:val="clear" w:color="auto" w:fill="D9D9D9"/>
                <w:lang w:val="hr-HR"/>
              </w:rPr>
              <w:t>7 kapsula</w:t>
            </w:r>
          </w:p>
        </w:tc>
      </w:tr>
      <w:tr w:rsidR="009F7ED3" w:rsidRPr="00EB2AC7" w14:paraId="08CEB317" w14:textId="77777777" w:rsidTr="00E238F0">
        <w:tc>
          <w:tcPr>
            <w:tcW w:w="2518" w:type="dxa"/>
          </w:tcPr>
          <w:p w14:paraId="52B8AE03" w14:textId="77777777" w:rsidR="009F7ED3" w:rsidRPr="00EB2AC7" w:rsidRDefault="009F7ED3" w:rsidP="008611E7">
            <w:pPr>
              <w:tabs>
                <w:tab w:val="clear" w:pos="567"/>
              </w:tabs>
              <w:spacing w:line="240" w:lineRule="auto"/>
              <w:rPr>
                <w:lang w:val="hr-HR"/>
              </w:rPr>
            </w:pPr>
            <w:r w:rsidRPr="00EB2AC7">
              <w:rPr>
                <w:shd w:val="clear" w:color="auto" w:fill="D9D9D9"/>
                <w:lang w:val="hr-HR"/>
              </w:rPr>
              <w:t>EU/</w:t>
            </w:r>
            <w:r w:rsidR="002E4179" w:rsidRPr="00EB2AC7">
              <w:rPr>
                <w:shd w:val="clear" w:color="auto" w:fill="D9D9D9"/>
                <w:lang w:val="hr-HR"/>
              </w:rPr>
              <w:t>1/11/677/003</w:t>
            </w:r>
          </w:p>
        </w:tc>
        <w:tc>
          <w:tcPr>
            <w:tcW w:w="6662" w:type="dxa"/>
          </w:tcPr>
          <w:p w14:paraId="11F8973D" w14:textId="77777777" w:rsidR="009F7ED3" w:rsidRPr="00EB2AC7" w:rsidRDefault="000D562B" w:rsidP="008611E7">
            <w:pPr>
              <w:tabs>
                <w:tab w:val="clear" w:pos="567"/>
              </w:tabs>
              <w:spacing w:line="240" w:lineRule="auto"/>
              <w:rPr>
                <w:lang w:val="hr-HR"/>
              </w:rPr>
            </w:pPr>
            <w:r w:rsidRPr="00EB2AC7">
              <w:rPr>
                <w:shd w:val="clear" w:color="auto" w:fill="D9D9D9"/>
                <w:lang w:val="hr-HR"/>
              </w:rPr>
              <w:t>28 kapsula</w:t>
            </w:r>
          </w:p>
        </w:tc>
      </w:tr>
    </w:tbl>
    <w:p w14:paraId="7CB9281B" w14:textId="77777777" w:rsidR="009F7ED3" w:rsidRPr="00EB2AC7" w:rsidRDefault="009F7ED3" w:rsidP="008611E7">
      <w:pPr>
        <w:tabs>
          <w:tab w:val="clear" w:pos="567"/>
        </w:tabs>
        <w:spacing w:line="240" w:lineRule="auto"/>
        <w:rPr>
          <w:lang w:val="hr-HR"/>
        </w:rPr>
      </w:pPr>
    </w:p>
    <w:p w14:paraId="6644A132" w14:textId="77777777" w:rsidR="009F7ED3" w:rsidRPr="00EB2AC7" w:rsidRDefault="009F7ED3" w:rsidP="008611E7">
      <w:pPr>
        <w:tabs>
          <w:tab w:val="clear" w:pos="567"/>
        </w:tabs>
        <w:spacing w:line="240" w:lineRule="auto"/>
        <w:rPr>
          <w:lang w:val="hr-HR"/>
        </w:rPr>
      </w:pPr>
    </w:p>
    <w:p w14:paraId="71E8F213"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13.</w:t>
      </w:r>
      <w:r w:rsidRPr="00EB2AC7">
        <w:rPr>
          <w:b/>
          <w:lang w:val="hr-HR"/>
        </w:rPr>
        <w:tab/>
      </w:r>
      <w:r w:rsidR="00072319" w:rsidRPr="00EB2AC7">
        <w:rPr>
          <w:b/>
          <w:caps/>
          <w:szCs w:val="22"/>
          <w:lang w:val="hr-HR"/>
        </w:rPr>
        <w:t>broj serije</w:t>
      </w:r>
    </w:p>
    <w:p w14:paraId="109BA6DC" w14:textId="77777777" w:rsidR="009F7ED3" w:rsidRPr="00EB2AC7" w:rsidRDefault="009F7ED3" w:rsidP="008611E7">
      <w:pPr>
        <w:keepNext/>
        <w:tabs>
          <w:tab w:val="clear" w:pos="567"/>
        </w:tabs>
        <w:spacing w:line="240" w:lineRule="auto"/>
        <w:rPr>
          <w:lang w:val="hr-HR"/>
        </w:rPr>
      </w:pPr>
    </w:p>
    <w:p w14:paraId="3E5D0563" w14:textId="77777777" w:rsidR="009F7ED3" w:rsidRPr="00EB2AC7" w:rsidRDefault="008A5861" w:rsidP="008611E7">
      <w:pPr>
        <w:tabs>
          <w:tab w:val="clear" w:pos="567"/>
        </w:tabs>
        <w:spacing w:line="240" w:lineRule="auto"/>
        <w:rPr>
          <w:lang w:val="hr-HR"/>
        </w:rPr>
      </w:pPr>
      <w:r w:rsidRPr="00EB2AC7">
        <w:rPr>
          <w:lang w:val="hr-HR"/>
        </w:rPr>
        <w:t>Lot</w:t>
      </w:r>
    </w:p>
    <w:p w14:paraId="11A47B0A" w14:textId="77777777" w:rsidR="009F7ED3" w:rsidRPr="00EB2AC7" w:rsidRDefault="009F7ED3" w:rsidP="008611E7">
      <w:pPr>
        <w:tabs>
          <w:tab w:val="clear" w:pos="567"/>
        </w:tabs>
        <w:spacing w:line="240" w:lineRule="auto"/>
        <w:rPr>
          <w:lang w:val="hr-HR"/>
        </w:rPr>
      </w:pPr>
    </w:p>
    <w:p w14:paraId="6E10DA77" w14:textId="77777777" w:rsidR="009F7ED3" w:rsidRPr="00EB2AC7" w:rsidRDefault="009F7ED3" w:rsidP="008611E7">
      <w:pPr>
        <w:tabs>
          <w:tab w:val="clear" w:pos="567"/>
        </w:tabs>
        <w:spacing w:line="240" w:lineRule="auto"/>
        <w:rPr>
          <w:lang w:val="hr-HR"/>
        </w:rPr>
      </w:pPr>
    </w:p>
    <w:p w14:paraId="1799EB0A"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14.</w:t>
      </w:r>
      <w:r w:rsidRPr="00EB2AC7">
        <w:rPr>
          <w:b/>
          <w:lang w:val="hr-HR"/>
        </w:rPr>
        <w:tab/>
      </w:r>
      <w:r w:rsidR="00072319" w:rsidRPr="00EB2AC7">
        <w:rPr>
          <w:b/>
          <w:szCs w:val="22"/>
          <w:lang w:val="hr-HR"/>
        </w:rPr>
        <w:t xml:space="preserve">NAČIN </w:t>
      </w:r>
      <w:r w:rsidR="00D36396" w:rsidRPr="00EB2AC7">
        <w:rPr>
          <w:b/>
          <w:szCs w:val="22"/>
          <w:lang w:val="hr-HR"/>
        </w:rPr>
        <w:t xml:space="preserve">IZDAVANJA </w:t>
      </w:r>
      <w:r w:rsidR="00072319" w:rsidRPr="00EB2AC7">
        <w:rPr>
          <w:b/>
          <w:szCs w:val="22"/>
          <w:lang w:val="hr-HR"/>
        </w:rPr>
        <w:t>LIJEKA</w:t>
      </w:r>
    </w:p>
    <w:p w14:paraId="06DA9004" w14:textId="77777777" w:rsidR="009F7ED3" w:rsidRPr="00EB2AC7" w:rsidRDefault="009F7ED3" w:rsidP="008611E7">
      <w:pPr>
        <w:keepNext/>
        <w:tabs>
          <w:tab w:val="clear" w:pos="567"/>
        </w:tabs>
        <w:spacing w:line="240" w:lineRule="auto"/>
        <w:rPr>
          <w:lang w:val="hr-HR"/>
        </w:rPr>
      </w:pPr>
    </w:p>
    <w:p w14:paraId="09D39178" w14:textId="77777777" w:rsidR="009F7ED3" w:rsidRPr="00EB2AC7" w:rsidRDefault="009F7ED3" w:rsidP="008611E7">
      <w:pPr>
        <w:tabs>
          <w:tab w:val="clear" w:pos="567"/>
        </w:tabs>
        <w:spacing w:line="240" w:lineRule="auto"/>
        <w:rPr>
          <w:lang w:val="hr-HR"/>
        </w:rPr>
      </w:pPr>
    </w:p>
    <w:p w14:paraId="14805BEC"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15.</w:t>
      </w:r>
      <w:r w:rsidRPr="00EB2AC7">
        <w:rPr>
          <w:b/>
          <w:lang w:val="hr-HR"/>
        </w:rPr>
        <w:tab/>
      </w:r>
      <w:r w:rsidR="00072319" w:rsidRPr="00EB2AC7">
        <w:rPr>
          <w:b/>
          <w:szCs w:val="22"/>
          <w:lang w:val="hr-HR"/>
        </w:rPr>
        <w:t>UPUTE ZA UPORABU</w:t>
      </w:r>
    </w:p>
    <w:p w14:paraId="1B533079" w14:textId="77777777" w:rsidR="009F7ED3" w:rsidRPr="00EB2AC7" w:rsidRDefault="009F7ED3" w:rsidP="008611E7">
      <w:pPr>
        <w:keepNext/>
        <w:tabs>
          <w:tab w:val="clear" w:pos="567"/>
        </w:tabs>
        <w:spacing w:line="240" w:lineRule="auto"/>
        <w:rPr>
          <w:lang w:val="hr-HR"/>
        </w:rPr>
      </w:pPr>
    </w:p>
    <w:p w14:paraId="61774D39" w14:textId="77777777" w:rsidR="009F7ED3" w:rsidRPr="00EB2AC7" w:rsidRDefault="009F7ED3" w:rsidP="008611E7">
      <w:pPr>
        <w:tabs>
          <w:tab w:val="clear" w:pos="567"/>
        </w:tabs>
        <w:spacing w:line="240" w:lineRule="auto"/>
        <w:rPr>
          <w:lang w:val="hr-HR"/>
        </w:rPr>
      </w:pPr>
    </w:p>
    <w:p w14:paraId="38DA778C"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16.</w:t>
      </w:r>
      <w:r w:rsidRPr="00EB2AC7">
        <w:rPr>
          <w:b/>
          <w:lang w:val="hr-HR"/>
        </w:rPr>
        <w:tab/>
      </w:r>
      <w:r w:rsidR="00072319" w:rsidRPr="00EB2AC7">
        <w:rPr>
          <w:b/>
          <w:szCs w:val="22"/>
          <w:lang w:val="hr-HR"/>
        </w:rPr>
        <w:t>PODACI NA BRAILLEOVOM PISMU</w:t>
      </w:r>
    </w:p>
    <w:p w14:paraId="302908A8" w14:textId="77777777" w:rsidR="009F7ED3" w:rsidRPr="00EB2AC7" w:rsidRDefault="009F7ED3" w:rsidP="008611E7">
      <w:pPr>
        <w:keepNext/>
        <w:tabs>
          <w:tab w:val="clear" w:pos="567"/>
        </w:tabs>
        <w:spacing w:line="240" w:lineRule="auto"/>
        <w:rPr>
          <w:lang w:val="hr-HR"/>
        </w:rPr>
      </w:pPr>
    </w:p>
    <w:p w14:paraId="313DE3DB" w14:textId="77777777" w:rsidR="009F7ED3" w:rsidRPr="00EB2AC7" w:rsidRDefault="00021106" w:rsidP="008611E7">
      <w:pPr>
        <w:tabs>
          <w:tab w:val="clear" w:pos="567"/>
        </w:tabs>
        <w:spacing w:line="240" w:lineRule="auto"/>
        <w:rPr>
          <w:szCs w:val="22"/>
          <w:lang w:val="hr-HR"/>
        </w:rPr>
      </w:pPr>
      <w:r w:rsidRPr="00EB2AC7">
        <w:rPr>
          <w:szCs w:val="22"/>
          <w:lang w:val="hr-HR"/>
        </w:rPr>
        <w:t>GILENYA</w:t>
      </w:r>
      <w:r w:rsidR="000D562B" w:rsidRPr="00EB2AC7">
        <w:rPr>
          <w:szCs w:val="22"/>
          <w:lang w:val="hr-HR"/>
        </w:rPr>
        <w:t xml:space="preserve"> 0,</w:t>
      </w:r>
      <w:r w:rsidR="009F7ED3" w:rsidRPr="00EB2AC7">
        <w:rPr>
          <w:szCs w:val="22"/>
          <w:lang w:val="hr-HR"/>
        </w:rPr>
        <w:t>5 mg</w:t>
      </w:r>
    </w:p>
    <w:p w14:paraId="2E5B25B2" w14:textId="77777777" w:rsidR="00E338ED" w:rsidRPr="00EB2AC7" w:rsidRDefault="00E338ED" w:rsidP="008611E7">
      <w:pPr>
        <w:tabs>
          <w:tab w:val="clear" w:pos="567"/>
        </w:tabs>
        <w:spacing w:line="240" w:lineRule="auto"/>
        <w:rPr>
          <w:szCs w:val="22"/>
          <w:shd w:val="clear" w:color="auto" w:fill="CCCCCC"/>
          <w:lang w:val="hr-HR"/>
        </w:rPr>
      </w:pPr>
    </w:p>
    <w:p w14:paraId="79C1EF08" w14:textId="77777777" w:rsidR="00E338ED" w:rsidRPr="00EB2AC7" w:rsidRDefault="00E338ED" w:rsidP="008611E7">
      <w:pPr>
        <w:tabs>
          <w:tab w:val="clear" w:pos="567"/>
        </w:tabs>
        <w:spacing w:line="240" w:lineRule="auto"/>
        <w:rPr>
          <w:szCs w:val="22"/>
          <w:shd w:val="clear" w:color="auto" w:fill="CCCCCC"/>
          <w:lang w:val="hr-HR"/>
        </w:rPr>
      </w:pPr>
    </w:p>
    <w:p w14:paraId="1FFC1027" w14:textId="77777777" w:rsidR="00E338ED" w:rsidRPr="00EB2AC7" w:rsidRDefault="00E338E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17.</w:t>
      </w:r>
      <w:r w:rsidRPr="00EB2AC7">
        <w:rPr>
          <w:b/>
          <w:szCs w:val="22"/>
          <w:lang w:val="hr-HR"/>
        </w:rPr>
        <w:tab/>
        <w:t>JEDINSTVENI IDENTIFIKATOR – 2D BARKOD</w:t>
      </w:r>
    </w:p>
    <w:p w14:paraId="24046097" w14:textId="77777777" w:rsidR="00E338ED" w:rsidRPr="00EB2AC7" w:rsidRDefault="00E338ED" w:rsidP="008611E7">
      <w:pPr>
        <w:keepNext/>
        <w:tabs>
          <w:tab w:val="clear" w:pos="567"/>
        </w:tabs>
        <w:spacing w:line="240" w:lineRule="auto"/>
        <w:rPr>
          <w:szCs w:val="22"/>
          <w:lang w:val="hr-HR"/>
        </w:rPr>
      </w:pPr>
    </w:p>
    <w:p w14:paraId="56FA5214" w14:textId="77777777" w:rsidR="00E338ED" w:rsidRPr="00EB2AC7" w:rsidRDefault="00E338ED" w:rsidP="008611E7">
      <w:pPr>
        <w:tabs>
          <w:tab w:val="clear" w:pos="567"/>
        </w:tabs>
        <w:spacing w:line="240" w:lineRule="auto"/>
        <w:rPr>
          <w:szCs w:val="22"/>
          <w:shd w:val="clear" w:color="auto" w:fill="D9D9D9"/>
          <w:lang w:val="hr-HR"/>
        </w:rPr>
      </w:pPr>
      <w:r w:rsidRPr="00EB2AC7">
        <w:rPr>
          <w:szCs w:val="22"/>
          <w:shd w:val="pct15" w:color="auto" w:fill="auto"/>
          <w:lang w:val="hr-HR"/>
        </w:rPr>
        <w:t>Sadrži 2D barkod s jedinstvenim identifikatorom.</w:t>
      </w:r>
    </w:p>
    <w:p w14:paraId="5C2B9F35" w14:textId="77777777" w:rsidR="00E338ED" w:rsidRPr="00EB2AC7" w:rsidRDefault="00E338ED" w:rsidP="008611E7">
      <w:pPr>
        <w:tabs>
          <w:tab w:val="clear" w:pos="567"/>
        </w:tabs>
        <w:spacing w:line="240" w:lineRule="auto"/>
        <w:rPr>
          <w:szCs w:val="22"/>
          <w:lang w:val="hr-HR"/>
        </w:rPr>
      </w:pPr>
    </w:p>
    <w:p w14:paraId="10879B35" w14:textId="77777777" w:rsidR="00E338ED" w:rsidRPr="00EB2AC7" w:rsidRDefault="00E338ED" w:rsidP="008611E7">
      <w:pPr>
        <w:tabs>
          <w:tab w:val="clear" w:pos="567"/>
        </w:tabs>
        <w:spacing w:line="240" w:lineRule="auto"/>
        <w:rPr>
          <w:szCs w:val="22"/>
          <w:lang w:val="hr-HR"/>
        </w:rPr>
      </w:pPr>
    </w:p>
    <w:p w14:paraId="3D5A09C2" w14:textId="77777777" w:rsidR="00E338ED" w:rsidRPr="00EB2AC7" w:rsidRDefault="00E338E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lastRenderedPageBreak/>
        <w:t>18.</w:t>
      </w:r>
      <w:r w:rsidRPr="00EB2AC7">
        <w:rPr>
          <w:b/>
          <w:szCs w:val="22"/>
          <w:lang w:val="hr-HR"/>
        </w:rPr>
        <w:tab/>
        <w:t>JEDINSTVENI IDENTIFIKATOR – PODACI ČITLJIVI LJUDSKIM OKOM</w:t>
      </w:r>
    </w:p>
    <w:p w14:paraId="42353895" w14:textId="77777777" w:rsidR="00E338ED" w:rsidRPr="00EB2AC7" w:rsidRDefault="00E338ED" w:rsidP="008611E7">
      <w:pPr>
        <w:keepNext/>
        <w:tabs>
          <w:tab w:val="clear" w:pos="567"/>
        </w:tabs>
        <w:spacing w:line="240" w:lineRule="auto"/>
        <w:rPr>
          <w:szCs w:val="22"/>
          <w:lang w:val="hr-HR"/>
        </w:rPr>
      </w:pPr>
    </w:p>
    <w:p w14:paraId="0EC8958E" w14:textId="557A42BE" w:rsidR="00E338ED" w:rsidRPr="00EB2AC7" w:rsidRDefault="00E338ED" w:rsidP="008611E7">
      <w:pPr>
        <w:keepNext/>
        <w:tabs>
          <w:tab w:val="clear" w:pos="567"/>
        </w:tabs>
        <w:spacing w:line="240" w:lineRule="auto"/>
        <w:rPr>
          <w:szCs w:val="22"/>
          <w:lang w:val="hr-HR"/>
        </w:rPr>
      </w:pPr>
      <w:r w:rsidRPr="00EB2AC7">
        <w:rPr>
          <w:szCs w:val="22"/>
          <w:lang w:val="hr-HR"/>
        </w:rPr>
        <w:t>PC</w:t>
      </w:r>
    </w:p>
    <w:p w14:paraId="401E31DE" w14:textId="4E5F5062" w:rsidR="00E338ED" w:rsidRPr="00EB2AC7" w:rsidRDefault="00E338ED" w:rsidP="008611E7">
      <w:pPr>
        <w:keepNext/>
        <w:tabs>
          <w:tab w:val="clear" w:pos="567"/>
        </w:tabs>
        <w:spacing w:line="240" w:lineRule="auto"/>
        <w:rPr>
          <w:szCs w:val="22"/>
          <w:lang w:val="hr-HR"/>
        </w:rPr>
      </w:pPr>
      <w:r w:rsidRPr="00EB2AC7">
        <w:rPr>
          <w:szCs w:val="22"/>
          <w:lang w:val="hr-HR"/>
        </w:rPr>
        <w:t>SN</w:t>
      </w:r>
    </w:p>
    <w:p w14:paraId="616BDDD9" w14:textId="399BA5E1" w:rsidR="00E338ED" w:rsidRPr="00EB2AC7" w:rsidRDefault="00E338ED" w:rsidP="008611E7">
      <w:pPr>
        <w:tabs>
          <w:tab w:val="clear" w:pos="567"/>
        </w:tabs>
        <w:spacing w:line="240" w:lineRule="auto"/>
        <w:rPr>
          <w:szCs w:val="22"/>
          <w:lang w:val="hr-HR"/>
        </w:rPr>
      </w:pPr>
      <w:r w:rsidRPr="00EB2AC7">
        <w:rPr>
          <w:szCs w:val="22"/>
          <w:lang w:val="hr-HR"/>
        </w:rPr>
        <w:t>NN</w:t>
      </w:r>
    </w:p>
    <w:p w14:paraId="022AC3A0" w14:textId="77777777" w:rsidR="009F7ED3" w:rsidRPr="00EB2AC7" w:rsidRDefault="009F7ED3" w:rsidP="008611E7">
      <w:pPr>
        <w:shd w:val="clear" w:color="auto" w:fill="FFFFFF"/>
        <w:tabs>
          <w:tab w:val="clear" w:pos="567"/>
        </w:tabs>
        <w:spacing w:line="240" w:lineRule="auto"/>
        <w:rPr>
          <w:b/>
          <w:lang w:val="hr-HR"/>
        </w:rPr>
      </w:pPr>
      <w:r w:rsidRPr="00EB2AC7">
        <w:rPr>
          <w:b/>
          <w:lang w:val="hr-HR"/>
        </w:rPr>
        <w:br w:type="page"/>
      </w:r>
    </w:p>
    <w:p w14:paraId="3D9F72EB" w14:textId="77777777" w:rsidR="001A02EC" w:rsidRPr="00EB2AC7" w:rsidRDefault="001A02EC" w:rsidP="008611E7">
      <w:pPr>
        <w:shd w:val="clear" w:color="auto" w:fill="FFFFFF"/>
        <w:tabs>
          <w:tab w:val="clear" w:pos="567"/>
        </w:tabs>
        <w:spacing w:line="240" w:lineRule="auto"/>
        <w:rPr>
          <w:lang w:val="hr-HR"/>
        </w:rPr>
      </w:pPr>
    </w:p>
    <w:p w14:paraId="29087824" w14:textId="77777777" w:rsidR="009F7ED3" w:rsidRPr="00EB2AC7" w:rsidRDefault="00072319" w:rsidP="008611E7">
      <w:pPr>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szCs w:val="22"/>
          <w:lang w:val="hr-HR"/>
        </w:rPr>
        <w:t xml:space="preserve">PODACI KOJI SE MORAJU NALAZITI NA VANJSKOM </w:t>
      </w:r>
      <w:r w:rsidR="00D36396" w:rsidRPr="00EB2AC7">
        <w:rPr>
          <w:b/>
          <w:szCs w:val="22"/>
          <w:lang w:val="hr-HR"/>
        </w:rPr>
        <w:t>PAKIRANJU</w:t>
      </w:r>
    </w:p>
    <w:p w14:paraId="44F5D498" w14:textId="77777777" w:rsidR="009F7ED3" w:rsidRPr="00EB2AC7" w:rsidRDefault="009F7ED3" w:rsidP="008611E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hr-HR"/>
        </w:rPr>
      </w:pPr>
    </w:p>
    <w:p w14:paraId="25E9AB0E" w14:textId="77777777" w:rsidR="009F7ED3" w:rsidRPr="00EB2AC7" w:rsidRDefault="009245EC" w:rsidP="008611E7">
      <w:pPr>
        <w:pBdr>
          <w:top w:val="single" w:sz="4" w:space="1" w:color="auto"/>
          <w:left w:val="single" w:sz="4" w:space="4" w:color="auto"/>
          <w:bottom w:val="single" w:sz="4" w:space="1" w:color="auto"/>
          <w:right w:val="single" w:sz="4" w:space="4" w:color="auto"/>
        </w:pBdr>
        <w:tabs>
          <w:tab w:val="clear" w:pos="567"/>
        </w:tabs>
        <w:spacing w:line="240" w:lineRule="auto"/>
        <w:rPr>
          <w:bCs/>
          <w:lang w:val="hr-HR"/>
        </w:rPr>
      </w:pPr>
      <w:r w:rsidRPr="00EB2AC7">
        <w:rPr>
          <w:b/>
          <w:lang w:val="hr-HR"/>
        </w:rPr>
        <w:t xml:space="preserve">VANJSKA KUTIJA VIŠESTRUKOG </w:t>
      </w:r>
      <w:r w:rsidR="00D36396" w:rsidRPr="00EB2AC7">
        <w:rPr>
          <w:b/>
          <w:lang w:val="hr-HR"/>
        </w:rPr>
        <w:t xml:space="preserve">PAKIRANJA </w:t>
      </w:r>
      <w:r w:rsidRPr="00EB2AC7">
        <w:rPr>
          <w:b/>
          <w:lang w:val="hr-HR"/>
        </w:rPr>
        <w:t xml:space="preserve">KOJE SADRŽI </w:t>
      </w:r>
      <w:r w:rsidR="00D85765" w:rsidRPr="00EB2AC7">
        <w:rPr>
          <w:b/>
          <w:lang w:val="hr-HR"/>
        </w:rPr>
        <w:t>OVITKE U OBLIKU NOVČANIKA</w:t>
      </w:r>
      <w:r w:rsidRPr="00EB2AC7">
        <w:rPr>
          <w:b/>
          <w:lang w:val="hr-HR"/>
        </w:rPr>
        <w:t xml:space="preserve"> (S PLAVIM OKVIROM</w:t>
      </w:r>
      <w:r w:rsidR="009F7ED3" w:rsidRPr="00EB2AC7">
        <w:rPr>
          <w:b/>
          <w:lang w:val="hr-HR"/>
        </w:rPr>
        <w:t>)</w:t>
      </w:r>
    </w:p>
    <w:p w14:paraId="1053F7C7" w14:textId="77777777" w:rsidR="009F7ED3" w:rsidRPr="00EB2AC7" w:rsidRDefault="009F7ED3" w:rsidP="008611E7">
      <w:pPr>
        <w:tabs>
          <w:tab w:val="clear" w:pos="567"/>
        </w:tabs>
        <w:spacing w:line="240" w:lineRule="auto"/>
        <w:rPr>
          <w:lang w:val="hr-HR"/>
        </w:rPr>
      </w:pPr>
    </w:p>
    <w:p w14:paraId="00554FE9" w14:textId="77777777" w:rsidR="009F7ED3" w:rsidRPr="00EB2AC7" w:rsidRDefault="009F7ED3" w:rsidP="008611E7">
      <w:pPr>
        <w:tabs>
          <w:tab w:val="clear" w:pos="567"/>
        </w:tabs>
        <w:spacing w:line="240" w:lineRule="auto"/>
        <w:rPr>
          <w:lang w:val="hr-HR"/>
        </w:rPr>
      </w:pPr>
    </w:p>
    <w:p w14:paraId="63E73D1D"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w:t>
      </w:r>
      <w:r w:rsidRPr="00EB2AC7">
        <w:rPr>
          <w:b/>
          <w:lang w:val="hr-HR"/>
        </w:rPr>
        <w:tab/>
      </w:r>
      <w:r w:rsidR="00072319" w:rsidRPr="00EB2AC7">
        <w:rPr>
          <w:b/>
          <w:szCs w:val="22"/>
          <w:lang w:val="hr-HR"/>
        </w:rPr>
        <w:t>NAZIV LIJEKA</w:t>
      </w:r>
    </w:p>
    <w:p w14:paraId="39206677" w14:textId="77777777" w:rsidR="009F7ED3" w:rsidRPr="00EB2AC7" w:rsidRDefault="009F7ED3" w:rsidP="008611E7">
      <w:pPr>
        <w:keepNext/>
        <w:tabs>
          <w:tab w:val="clear" w:pos="567"/>
        </w:tabs>
        <w:spacing w:line="240" w:lineRule="auto"/>
        <w:rPr>
          <w:lang w:val="hr-HR"/>
        </w:rPr>
      </w:pPr>
    </w:p>
    <w:p w14:paraId="2B07BECB" w14:textId="77777777" w:rsidR="009F7ED3" w:rsidRPr="00EB2AC7" w:rsidRDefault="00021106" w:rsidP="008611E7">
      <w:pPr>
        <w:tabs>
          <w:tab w:val="clear" w:pos="567"/>
        </w:tabs>
        <w:spacing w:line="240" w:lineRule="auto"/>
        <w:rPr>
          <w:szCs w:val="22"/>
          <w:lang w:val="hr-HR"/>
        </w:rPr>
      </w:pPr>
      <w:r w:rsidRPr="00EB2AC7">
        <w:rPr>
          <w:szCs w:val="22"/>
          <w:lang w:val="hr-HR"/>
        </w:rPr>
        <w:t>GILENYA</w:t>
      </w:r>
      <w:r w:rsidR="001738A8" w:rsidRPr="00EB2AC7">
        <w:rPr>
          <w:szCs w:val="22"/>
          <w:lang w:val="hr-HR"/>
        </w:rPr>
        <w:t xml:space="preserve"> 0,</w:t>
      </w:r>
      <w:r w:rsidR="009F7ED3" w:rsidRPr="00EB2AC7">
        <w:rPr>
          <w:szCs w:val="22"/>
          <w:lang w:val="hr-HR"/>
        </w:rPr>
        <w:t xml:space="preserve">5 mg </w:t>
      </w:r>
      <w:r w:rsidR="001738A8" w:rsidRPr="00EB2AC7">
        <w:rPr>
          <w:bCs/>
          <w:szCs w:val="22"/>
          <w:lang w:val="hr-HR"/>
        </w:rPr>
        <w:t>tvrde kapsule</w:t>
      </w:r>
    </w:p>
    <w:p w14:paraId="632F4A3C" w14:textId="77777777" w:rsidR="009F7ED3" w:rsidRPr="00EB2AC7" w:rsidRDefault="001738A8" w:rsidP="008611E7">
      <w:pPr>
        <w:tabs>
          <w:tab w:val="clear" w:pos="567"/>
        </w:tabs>
        <w:spacing w:line="240" w:lineRule="auto"/>
        <w:rPr>
          <w:lang w:val="hr-HR"/>
        </w:rPr>
      </w:pPr>
      <w:r w:rsidRPr="00EB2AC7">
        <w:rPr>
          <w:bCs/>
          <w:szCs w:val="22"/>
          <w:lang w:val="hr-HR"/>
        </w:rPr>
        <w:t>fingolimod</w:t>
      </w:r>
    </w:p>
    <w:p w14:paraId="283FCD7E" w14:textId="77777777" w:rsidR="009F7ED3" w:rsidRPr="00EB2AC7" w:rsidRDefault="009F7ED3" w:rsidP="008611E7">
      <w:pPr>
        <w:tabs>
          <w:tab w:val="clear" w:pos="567"/>
        </w:tabs>
        <w:spacing w:line="240" w:lineRule="auto"/>
        <w:rPr>
          <w:lang w:val="hr-HR"/>
        </w:rPr>
      </w:pPr>
    </w:p>
    <w:p w14:paraId="32BB319E" w14:textId="77777777" w:rsidR="009F7ED3" w:rsidRPr="00EB2AC7" w:rsidRDefault="009F7ED3" w:rsidP="008611E7">
      <w:pPr>
        <w:tabs>
          <w:tab w:val="clear" w:pos="567"/>
        </w:tabs>
        <w:spacing w:line="240" w:lineRule="auto"/>
        <w:rPr>
          <w:lang w:val="hr-HR"/>
        </w:rPr>
      </w:pPr>
    </w:p>
    <w:p w14:paraId="526B41E1"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2.</w:t>
      </w:r>
      <w:r w:rsidRPr="00EB2AC7">
        <w:rPr>
          <w:b/>
          <w:lang w:val="hr-HR"/>
        </w:rPr>
        <w:tab/>
      </w:r>
      <w:r w:rsidR="00D36396" w:rsidRPr="00EB2AC7">
        <w:rPr>
          <w:b/>
          <w:szCs w:val="22"/>
          <w:lang w:val="hr-HR"/>
        </w:rPr>
        <w:t>NAVOĐENJE</w:t>
      </w:r>
      <w:r w:rsidR="00072319" w:rsidRPr="00EB2AC7">
        <w:rPr>
          <w:b/>
          <w:szCs w:val="22"/>
          <w:lang w:val="hr-HR"/>
        </w:rPr>
        <w:t xml:space="preserve"> DJELATN</w:t>
      </w:r>
      <w:r w:rsidR="00D36396" w:rsidRPr="00EB2AC7">
        <w:rPr>
          <w:b/>
          <w:szCs w:val="22"/>
          <w:lang w:val="hr-HR"/>
        </w:rPr>
        <w:t>E</w:t>
      </w:r>
      <w:r w:rsidR="00E338ED" w:rsidRPr="00EB2AC7">
        <w:rPr>
          <w:b/>
          <w:szCs w:val="22"/>
          <w:lang w:val="hr-HR"/>
        </w:rPr>
        <w:t>(</w:t>
      </w:r>
      <w:r w:rsidR="00072319" w:rsidRPr="00EB2AC7">
        <w:rPr>
          <w:b/>
          <w:szCs w:val="22"/>
          <w:lang w:val="hr-HR"/>
        </w:rPr>
        <w:t>IH</w:t>
      </w:r>
      <w:r w:rsidR="00E338ED" w:rsidRPr="00EB2AC7">
        <w:rPr>
          <w:b/>
          <w:szCs w:val="22"/>
          <w:lang w:val="hr-HR"/>
        </w:rPr>
        <w:t>)</w:t>
      </w:r>
      <w:r w:rsidR="00072319" w:rsidRPr="00EB2AC7">
        <w:rPr>
          <w:b/>
          <w:szCs w:val="22"/>
          <w:lang w:val="hr-HR"/>
        </w:rPr>
        <w:t xml:space="preserve"> TVARI</w:t>
      </w:r>
    </w:p>
    <w:p w14:paraId="77CB3984" w14:textId="77777777" w:rsidR="009F7ED3" w:rsidRPr="00EB2AC7" w:rsidRDefault="009F7ED3" w:rsidP="008611E7">
      <w:pPr>
        <w:keepNext/>
        <w:tabs>
          <w:tab w:val="clear" w:pos="567"/>
        </w:tabs>
        <w:spacing w:line="240" w:lineRule="auto"/>
        <w:rPr>
          <w:lang w:val="hr-HR"/>
        </w:rPr>
      </w:pPr>
    </w:p>
    <w:p w14:paraId="4A6A628E" w14:textId="77777777" w:rsidR="009F7ED3" w:rsidRPr="00EB2AC7" w:rsidRDefault="001738A8" w:rsidP="008611E7">
      <w:pPr>
        <w:tabs>
          <w:tab w:val="clear" w:pos="567"/>
        </w:tabs>
        <w:spacing w:line="240" w:lineRule="auto"/>
        <w:rPr>
          <w:lang w:val="hr-HR"/>
        </w:rPr>
      </w:pPr>
      <w:r w:rsidRPr="00EB2AC7">
        <w:rPr>
          <w:bCs/>
          <w:szCs w:val="22"/>
          <w:lang w:val="hr-HR"/>
        </w:rPr>
        <w:t xml:space="preserve">Jedna kapsula sadrži 0,5 mg fingolimoda (u obliku </w:t>
      </w:r>
      <w:r w:rsidR="00EB16C2" w:rsidRPr="00EB2AC7">
        <w:rPr>
          <w:bCs/>
          <w:szCs w:val="22"/>
          <w:lang w:val="hr-HR"/>
        </w:rPr>
        <w:t>fingolimod</w:t>
      </w:r>
      <w:r w:rsidRPr="00EB2AC7">
        <w:rPr>
          <w:bCs/>
          <w:szCs w:val="22"/>
          <w:lang w:val="hr-HR"/>
        </w:rPr>
        <w:t>klorida</w:t>
      </w:r>
      <w:r w:rsidR="009F7ED3" w:rsidRPr="00EB2AC7">
        <w:rPr>
          <w:lang w:val="hr-HR"/>
        </w:rPr>
        <w:t>).</w:t>
      </w:r>
    </w:p>
    <w:p w14:paraId="6E53C71C" w14:textId="77777777" w:rsidR="009F7ED3" w:rsidRPr="00EB2AC7" w:rsidRDefault="009F7ED3" w:rsidP="008611E7">
      <w:pPr>
        <w:tabs>
          <w:tab w:val="clear" w:pos="567"/>
        </w:tabs>
        <w:spacing w:line="240" w:lineRule="auto"/>
        <w:rPr>
          <w:lang w:val="hr-HR"/>
        </w:rPr>
      </w:pPr>
    </w:p>
    <w:p w14:paraId="1F0A8219" w14:textId="77777777" w:rsidR="009F7ED3" w:rsidRPr="00EB2AC7" w:rsidRDefault="009F7ED3" w:rsidP="008611E7">
      <w:pPr>
        <w:tabs>
          <w:tab w:val="clear" w:pos="567"/>
        </w:tabs>
        <w:spacing w:line="240" w:lineRule="auto"/>
        <w:rPr>
          <w:lang w:val="hr-HR"/>
        </w:rPr>
      </w:pPr>
    </w:p>
    <w:p w14:paraId="712DB58C"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3.</w:t>
      </w:r>
      <w:r w:rsidRPr="00EB2AC7">
        <w:rPr>
          <w:b/>
          <w:lang w:val="hr-HR"/>
        </w:rPr>
        <w:tab/>
      </w:r>
      <w:r w:rsidR="0043558C" w:rsidRPr="00EB2AC7">
        <w:rPr>
          <w:b/>
          <w:szCs w:val="22"/>
          <w:lang w:val="hr-HR"/>
        </w:rPr>
        <w:t>POPIS POMOĆNIH TVARI</w:t>
      </w:r>
    </w:p>
    <w:p w14:paraId="019AAC1B" w14:textId="77777777" w:rsidR="009F7ED3" w:rsidRPr="00EB2AC7" w:rsidRDefault="009F7ED3" w:rsidP="008611E7">
      <w:pPr>
        <w:tabs>
          <w:tab w:val="clear" w:pos="567"/>
        </w:tabs>
        <w:spacing w:line="240" w:lineRule="auto"/>
        <w:rPr>
          <w:lang w:val="hr-HR"/>
        </w:rPr>
      </w:pPr>
    </w:p>
    <w:p w14:paraId="25C93F2F" w14:textId="77777777" w:rsidR="009F7ED3" w:rsidRPr="00EB2AC7" w:rsidRDefault="009F7ED3" w:rsidP="008611E7">
      <w:pPr>
        <w:tabs>
          <w:tab w:val="clear" w:pos="567"/>
        </w:tabs>
        <w:spacing w:line="240" w:lineRule="auto"/>
        <w:rPr>
          <w:lang w:val="hr-HR"/>
        </w:rPr>
      </w:pPr>
    </w:p>
    <w:p w14:paraId="3489AA78"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4.</w:t>
      </w:r>
      <w:r w:rsidRPr="00EB2AC7">
        <w:rPr>
          <w:b/>
          <w:lang w:val="hr-HR"/>
        </w:rPr>
        <w:tab/>
      </w:r>
      <w:r w:rsidR="0043558C" w:rsidRPr="00EB2AC7">
        <w:rPr>
          <w:b/>
          <w:szCs w:val="22"/>
          <w:lang w:val="hr-HR"/>
        </w:rPr>
        <w:t>FARMACEUTSKI OBLIK I SADRŽAJ</w:t>
      </w:r>
    </w:p>
    <w:p w14:paraId="205D8C02" w14:textId="77777777" w:rsidR="009F7ED3" w:rsidRPr="00EB2AC7" w:rsidRDefault="009F7ED3" w:rsidP="008611E7">
      <w:pPr>
        <w:keepNext/>
        <w:tabs>
          <w:tab w:val="clear" w:pos="567"/>
        </w:tabs>
        <w:spacing w:line="240" w:lineRule="auto"/>
        <w:rPr>
          <w:lang w:val="hr-HR"/>
        </w:rPr>
      </w:pPr>
    </w:p>
    <w:p w14:paraId="3FD0F2B8" w14:textId="77777777" w:rsidR="009F7ED3" w:rsidRPr="00EB2AC7" w:rsidRDefault="00BB66BD" w:rsidP="008611E7">
      <w:pPr>
        <w:tabs>
          <w:tab w:val="clear" w:pos="567"/>
        </w:tabs>
        <w:spacing w:line="240" w:lineRule="auto"/>
        <w:rPr>
          <w:szCs w:val="22"/>
          <w:lang w:val="hr-HR"/>
        </w:rPr>
      </w:pPr>
      <w:r w:rsidRPr="00EB2AC7">
        <w:rPr>
          <w:szCs w:val="22"/>
          <w:lang w:val="hr-HR" w:bidi="th-TH"/>
        </w:rPr>
        <w:t>Višestruko pak</w:t>
      </w:r>
      <w:r w:rsidR="00896DDA" w:rsidRPr="00EB2AC7">
        <w:rPr>
          <w:szCs w:val="22"/>
          <w:lang w:val="hr-HR" w:bidi="th-TH"/>
        </w:rPr>
        <w:t>ir</w:t>
      </w:r>
      <w:r w:rsidRPr="00EB2AC7">
        <w:rPr>
          <w:szCs w:val="22"/>
          <w:lang w:val="hr-HR" w:bidi="th-TH"/>
        </w:rPr>
        <w:t>anje</w:t>
      </w:r>
      <w:r w:rsidR="001179D6" w:rsidRPr="00EB2AC7">
        <w:rPr>
          <w:szCs w:val="22"/>
          <w:lang w:val="hr-HR" w:bidi="th-TH"/>
        </w:rPr>
        <w:t>:</w:t>
      </w:r>
      <w:r w:rsidRPr="00EB2AC7">
        <w:rPr>
          <w:szCs w:val="22"/>
          <w:lang w:val="hr-HR" w:bidi="th-TH"/>
        </w:rPr>
        <w:t xml:space="preserve"> </w:t>
      </w:r>
      <w:r w:rsidR="00D80BD5" w:rsidRPr="00EB2AC7">
        <w:rPr>
          <w:szCs w:val="22"/>
          <w:lang w:val="hr-HR" w:bidi="th-TH"/>
        </w:rPr>
        <w:t>84 (3</w:t>
      </w:r>
      <w:r w:rsidR="002F057E" w:rsidRPr="00EB2AC7">
        <w:rPr>
          <w:szCs w:val="22"/>
          <w:lang w:val="hr-HR" w:bidi="th-TH"/>
        </w:rPr>
        <w:t> </w:t>
      </w:r>
      <w:r w:rsidR="001738A8" w:rsidRPr="00EB2AC7">
        <w:rPr>
          <w:szCs w:val="22"/>
          <w:lang w:val="hr-HR" w:bidi="th-TH"/>
        </w:rPr>
        <w:t>pak</w:t>
      </w:r>
      <w:r w:rsidR="00896DDA" w:rsidRPr="00EB2AC7">
        <w:rPr>
          <w:szCs w:val="22"/>
          <w:lang w:val="hr-HR" w:bidi="th-TH"/>
        </w:rPr>
        <w:t>ir</w:t>
      </w:r>
      <w:r w:rsidR="001738A8" w:rsidRPr="00EB2AC7">
        <w:rPr>
          <w:szCs w:val="22"/>
          <w:lang w:val="hr-HR" w:bidi="th-TH"/>
        </w:rPr>
        <w:t>anja od 28) tvrdih kapsula</w:t>
      </w:r>
      <w:r w:rsidR="00D80BD5" w:rsidRPr="00EB2AC7">
        <w:rPr>
          <w:szCs w:val="22"/>
          <w:lang w:val="hr-HR" w:bidi="th-TH"/>
        </w:rPr>
        <w:t>.</w:t>
      </w:r>
    </w:p>
    <w:p w14:paraId="4DFC51B3" w14:textId="77777777" w:rsidR="009F7ED3" w:rsidRPr="00EB2AC7" w:rsidRDefault="009F7ED3" w:rsidP="008611E7">
      <w:pPr>
        <w:tabs>
          <w:tab w:val="clear" w:pos="567"/>
        </w:tabs>
        <w:spacing w:line="240" w:lineRule="auto"/>
        <w:rPr>
          <w:lang w:val="hr-HR"/>
        </w:rPr>
      </w:pPr>
    </w:p>
    <w:p w14:paraId="63D721E2" w14:textId="77777777" w:rsidR="009F7ED3" w:rsidRPr="00EB2AC7" w:rsidRDefault="009F7ED3" w:rsidP="008611E7">
      <w:pPr>
        <w:tabs>
          <w:tab w:val="clear" w:pos="567"/>
        </w:tabs>
        <w:spacing w:line="240" w:lineRule="auto"/>
        <w:rPr>
          <w:lang w:val="hr-HR"/>
        </w:rPr>
      </w:pPr>
    </w:p>
    <w:p w14:paraId="4F3BBD7B"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5.</w:t>
      </w:r>
      <w:r w:rsidRPr="00EB2AC7">
        <w:rPr>
          <w:b/>
          <w:lang w:val="hr-HR"/>
        </w:rPr>
        <w:tab/>
      </w:r>
      <w:r w:rsidR="0043558C" w:rsidRPr="00EB2AC7">
        <w:rPr>
          <w:b/>
          <w:szCs w:val="22"/>
          <w:lang w:val="hr-HR"/>
        </w:rPr>
        <w:t>NAČIN I PUT(EVI) PRIMJENE LIJEKA</w:t>
      </w:r>
    </w:p>
    <w:p w14:paraId="41E1047B" w14:textId="77777777" w:rsidR="009F7ED3" w:rsidRPr="00EB2AC7" w:rsidRDefault="009F7ED3" w:rsidP="008611E7">
      <w:pPr>
        <w:keepNext/>
        <w:tabs>
          <w:tab w:val="clear" w:pos="567"/>
        </w:tabs>
        <w:spacing w:line="240" w:lineRule="auto"/>
        <w:rPr>
          <w:lang w:val="hr-HR"/>
        </w:rPr>
      </w:pPr>
    </w:p>
    <w:p w14:paraId="7075B2A1" w14:textId="77777777" w:rsidR="009F7ED3" w:rsidRPr="00EB2AC7" w:rsidRDefault="0043558C" w:rsidP="008611E7">
      <w:pPr>
        <w:keepNext/>
        <w:tabs>
          <w:tab w:val="clear" w:pos="567"/>
        </w:tabs>
        <w:spacing w:line="240" w:lineRule="auto"/>
        <w:rPr>
          <w:lang w:val="hr-HR"/>
        </w:rPr>
      </w:pPr>
      <w:r w:rsidRPr="00EB2AC7">
        <w:rPr>
          <w:szCs w:val="22"/>
          <w:lang w:val="hr-HR"/>
        </w:rPr>
        <w:t xml:space="preserve">Prije uporabe pročitajte </w:t>
      </w:r>
      <w:r w:rsidR="00E338ED" w:rsidRPr="00EB2AC7">
        <w:rPr>
          <w:szCs w:val="22"/>
          <w:lang w:val="hr-HR"/>
        </w:rPr>
        <w:t>u</w:t>
      </w:r>
      <w:r w:rsidRPr="00EB2AC7">
        <w:rPr>
          <w:szCs w:val="22"/>
          <w:lang w:val="hr-HR"/>
        </w:rPr>
        <w:t>putu o lijeku</w:t>
      </w:r>
      <w:r w:rsidR="009F7ED3" w:rsidRPr="00EB2AC7">
        <w:rPr>
          <w:lang w:val="hr-HR"/>
        </w:rPr>
        <w:t>.</w:t>
      </w:r>
    </w:p>
    <w:p w14:paraId="6E52C36C" w14:textId="77777777" w:rsidR="00D80BD5" w:rsidRPr="00EB2AC7" w:rsidRDefault="0043558C" w:rsidP="008611E7">
      <w:pPr>
        <w:tabs>
          <w:tab w:val="clear" w:pos="567"/>
        </w:tabs>
        <w:spacing w:line="240" w:lineRule="auto"/>
        <w:rPr>
          <w:color w:val="000000"/>
          <w:szCs w:val="22"/>
          <w:lang w:val="hr-HR"/>
        </w:rPr>
      </w:pPr>
      <w:r w:rsidRPr="00EB2AC7">
        <w:rPr>
          <w:color w:val="000000"/>
          <w:szCs w:val="22"/>
          <w:lang w:val="hr-HR"/>
        </w:rPr>
        <w:t>Za primjenu kroz usta</w:t>
      </w:r>
    </w:p>
    <w:p w14:paraId="781FE6AA" w14:textId="77777777" w:rsidR="001179D6" w:rsidRPr="00EB2AC7" w:rsidRDefault="001179D6" w:rsidP="008611E7">
      <w:pPr>
        <w:tabs>
          <w:tab w:val="clear" w:pos="567"/>
        </w:tabs>
        <w:spacing w:line="240" w:lineRule="auto"/>
        <w:rPr>
          <w:lang w:val="hr-HR"/>
        </w:rPr>
      </w:pPr>
      <w:r w:rsidRPr="00EB2AC7">
        <w:rPr>
          <w:color w:val="000000"/>
          <w:szCs w:val="22"/>
          <w:lang w:val="hr-HR"/>
        </w:rPr>
        <w:t xml:space="preserve">Progutati </w:t>
      </w:r>
      <w:r w:rsidR="00E0480B" w:rsidRPr="00EB2AC7">
        <w:rPr>
          <w:color w:val="000000"/>
          <w:szCs w:val="22"/>
          <w:lang w:val="hr-HR"/>
        </w:rPr>
        <w:t xml:space="preserve">svaku kapsulu </w:t>
      </w:r>
      <w:r w:rsidRPr="00EB2AC7">
        <w:rPr>
          <w:color w:val="000000"/>
          <w:szCs w:val="22"/>
          <w:lang w:val="hr-HR"/>
        </w:rPr>
        <w:t>cijelu</w:t>
      </w:r>
    </w:p>
    <w:p w14:paraId="7AE0FF44" w14:textId="77777777" w:rsidR="009F7ED3" w:rsidRPr="00EB2AC7" w:rsidRDefault="009F7ED3" w:rsidP="008611E7">
      <w:pPr>
        <w:tabs>
          <w:tab w:val="clear" w:pos="567"/>
        </w:tabs>
        <w:spacing w:line="240" w:lineRule="auto"/>
        <w:rPr>
          <w:lang w:val="hr-HR"/>
        </w:rPr>
      </w:pPr>
    </w:p>
    <w:p w14:paraId="24ADC91E" w14:textId="77777777" w:rsidR="009F7ED3" w:rsidRPr="00EB2AC7" w:rsidRDefault="009F7ED3" w:rsidP="008611E7">
      <w:pPr>
        <w:tabs>
          <w:tab w:val="clear" w:pos="567"/>
        </w:tabs>
        <w:spacing w:line="240" w:lineRule="auto"/>
        <w:rPr>
          <w:lang w:val="hr-HR"/>
        </w:rPr>
      </w:pPr>
    </w:p>
    <w:p w14:paraId="3A094FA7"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6.</w:t>
      </w:r>
      <w:r w:rsidRPr="00EB2AC7">
        <w:rPr>
          <w:b/>
          <w:lang w:val="hr-HR"/>
        </w:rPr>
        <w:tab/>
      </w:r>
      <w:r w:rsidR="0043558C" w:rsidRPr="00EB2AC7">
        <w:rPr>
          <w:b/>
          <w:szCs w:val="22"/>
          <w:lang w:val="hr-HR"/>
        </w:rPr>
        <w:t xml:space="preserve">POSEBNO UPOZORENJE </w:t>
      </w:r>
      <w:r w:rsidR="00D36396" w:rsidRPr="00EB2AC7">
        <w:rPr>
          <w:b/>
          <w:szCs w:val="22"/>
          <w:lang w:val="hr-HR"/>
        </w:rPr>
        <w:t>O ČUVANJU LIJEKA</w:t>
      </w:r>
      <w:r w:rsidR="0043558C" w:rsidRPr="00EB2AC7">
        <w:rPr>
          <w:b/>
          <w:szCs w:val="22"/>
          <w:lang w:val="hr-HR"/>
        </w:rPr>
        <w:t xml:space="preserve"> IZVAN POGLEDA I DOHVATA DJECE</w:t>
      </w:r>
    </w:p>
    <w:p w14:paraId="124185A6" w14:textId="77777777" w:rsidR="009F7ED3" w:rsidRPr="00EB2AC7" w:rsidRDefault="009F7ED3" w:rsidP="008611E7">
      <w:pPr>
        <w:keepNext/>
        <w:tabs>
          <w:tab w:val="clear" w:pos="567"/>
        </w:tabs>
        <w:spacing w:line="240" w:lineRule="auto"/>
        <w:rPr>
          <w:lang w:val="hr-HR"/>
        </w:rPr>
      </w:pPr>
    </w:p>
    <w:p w14:paraId="76B0EBD2" w14:textId="77777777" w:rsidR="009F7ED3" w:rsidRPr="00EB2AC7" w:rsidRDefault="0043558C" w:rsidP="008611E7">
      <w:pPr>
        <w:tabs>
          <w:tab w:val="clear" w:pos="567"/>
        </w:tabs>
        <w:spacing w:line="240" w:lineRule="auto"/>
        <w:rPr>
          <w:lang w:val="hr-HR"/>
        </w:rPr>
      </w:pPr>
      <w:r w:rsidRPr="00EB2AC7">
        <w:rPr>
          <w:szCs w:val="22"/>
          <w:lang w:val="hr-HR"/>
        </w:rPr>
        <w:t>Čuvati izvan pogleda i dohvata djece</w:t>
      </w:r>
      <w:r w:rsidR="009F7ED3" w:rsidRPr="00EB2AC7">
        <w:rPr>
          <w:lang w:val="hr-HR"/>
        </w:rPr>
        <w:t>.</w:t>
      </w:r>
    </w:p>
    <w:p w14:paraId="7C53D22B" w14:textId="77777777" w:rsidR="009F7ED3" w:rsidRPr="00EB2AC7" w:rsidRDefault="009F7ED3" w:rsidP="008611E7">
      <w:pPr>
        <w:tabs>
          <w:tab w:val="clear" w:pos="567"/>
        </w:tabs>
        <w:spacing w:line="240" w:lineRule="auto"/>
        <w:rPr>
          <w:lang w:val="hr-HR"/>
        </w:rPr>
      </w:pPr>
    </w:p>
    <w:p w14:paraId="36B2B7A1" w14:textId="77777777" w:rsidR="009F7ED3" w:rsidRPr="00EB2AC7" w:rsidRDefault="009F7ED3" w:rsidP="008611E7">
      <w:pPr>
        <w:tabs>
          <w:tab w:val="clear" w:pos="567"/>
        </w:tabs>
        <w:spacing w:line="240" w:lineRule="auto"/>
        <w:rPr>
          <w:lang w:val="hr-HR"/>
        </w:rPr>
      </w:pPr>
    </w:p>
    <w:p w14:paraId="013B66A5"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7.</w:t>
      </w:r>
      <w:r w:rsidRPr="00EB2AC7">
        <w:rPr>
          <w:b/>
          <w:lang w:val="hr-HR"/>
        </w:rPr>
        <w:tab/>
      </w:r>
      <w:r w:rsidR="0043558C" w:rsidRPr="00EB2AC7">
        <w:rPr>
          <w:b/>
          <w:szCs w:val="22"/>
          <w:lang w:val="hr-HR"/>
        </w:rPr>
        <w:t>DRUGO(A) POSEBNO(A) UPOZORENJE(A), AKO JE POTREBNO</w:t>
      </w:r>
    </w:p>
    <w:p w14:paraId="5EDD8289" w14:textId="77777777" w:rsidR="009F7ED3" w:rsidRPr="00EB2AC7" w:rsidRDefault="009F7ED3" w:rsidP="008611E7">
      <w:pPr>
        <w:tabs>
          <w:tab w:val="clear" w:pos="567"/>
        </w:tabs>
        <w:spacing w:line="240" w:lineRule="auto"/>
        <w:rPr>
          <w:szCs w:val="22"/>
          <w:lang w:val="hr-HR"/>
        </w:rPr>
      </w:pPr>
    </w:p>
    <w:p w14:paraId="72E59D41" w14:textId="77777777" w:rsidR="009F7ED3" w:rsidRPr="00EB2AC7" w:rsidRDefault="009F7ED3" w:rsidP="008611E7">
      <w:pPr>
        <w:tabs>
          <w:tab w:val="clear" w:pos="567"/>
        </w:tabs>
        <w:spacing w:line="240" w:lineRule="auto"/>
        <w:rPr>
          <w:szCs w:val="22"/>
          <w:lang w:val="hr-HR"/>
        </w:rPr>
      </w:pPr>
    </w:p>
    <w:p w14:paraId="6DCEC9F6"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8.</w:t>
      </w:r>
      <w:r w:rsidRPr="00EB2AC7">
        <w:rPr>
          <w:b/>
          <w:lang w:val="hr-HR"/>
        </w:rPr>
        <w:tab/>
      </w:r>
      <w:r w:rsidR="0043558C" w:rsidRPr="00EB2AC7">
        <w:rPr>
          <w:b/>
          <w:szCs w:val="22"/>
          <w:lang w:val="hr-HR"/>
        </w:rPr>
        <w:t>ROK VALJANOSTI</w:t>
      </w:r>
    </w:p>
    <w:p w14:paraId="3126CC3E" w14:textId="77777777" w:rsidR="009F7ED3" w:rsidRPr="00EB2AC7" w:rsidRDefault="009F7ED3" w:rsidP="008611E7">
      <w:pPr>
        <w:keepNext/>
        <w:tabs>
          <w:tab w:val="clear" w:pos="567"/>
        </w:tabs>
        <w:spacing w:line="240" w:lineRule="auto"/>
        <w:rPr>
          <w:lang w:val="hr-HR"/>
        </w:rPr>
      </w:pPr>
    </w:p>
    <w:p w14:paraId="38763353" w14:textId="77777777" w:rsidR="009F7ED3" w:rsidRPr="00EB2AC7" w:rsidRDefault="008A5861" w:rsidP="008611E7">
      <w:pPr>
        <w:tabs>
          <w:tab w:val="clear" w:pos="567"/>
        </w:tabs>
        <w:spacing w:line="240" w:lineRule="auto"/>
        <w:rPr>
          <w:lang w:val="hr-HR"/>
        </w:rPr>
      </w:pPr>
      <w:r w:rsidRPr="00EB2AC7">
        <w:rPr>
          <w:lang w:val="hr-HR"/>
        </w:rPr>
        <w:t>EXP</w:t>
      </w:r>
    </w:p>
    <w:p w14:paraId="299BD7F6" w14:textId="77777777" w:rsidR="009F7ED3" w:rsidRPr="00EB2AC7" w:rsidRDefault="009F7ED3" w:rsidP="008611E7">
      <w:pPr>
        <w:tabs>
          <w:tab w:val="clear" w:pos="567"/>
        </w:tabs>
        <w:spacing w:line="240" w:lineRule="auto"/>
        <w:rPr>
          <w:lang w:val="hr-HR"/>
        </w:rPr>
      </w:pPr>
    </w:p>
    <w:p w14:paraId="5AB8C5EB" w14:textId="77777777" w:rsidR="009F7ED3" w:rsidRPr="00EB2AC7" w:rsidRDefault="009F7ED3" w:rsidP="008611E7">
      <w:pPr>
        <w:tabs>
          <w:tab w:val="clear" w:pos="567"/>
        </w:tabs>
        <w:spacing w:line="240" w:lineRule="auto"/>
        <w:rPr>
          <w:lang w:val="hr-HR"/>
        </w:rPr>
      </w:pPr>
    </w:p>
    <w:p w14:paraId="7D8DA222"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9.</w:t>
      </w:r>
      <w:r w:rsidRPr="00EB2AC7">
        <w:rPr>
          <w:b/>
          <w:lang w:val="hr-HR"/>
        </w:rPr>
        <w:tab/>
      </w:r>
      <w:r w:rsidR="0043558C" w:rsidRPr="00EB2AC7">
        <w:rPr>
          <w:b/>
          <w:szCs w:val="22"/>
          <w:lang w:val="hr-HR"/>
        </w:rPr>
        <w:t>POSEBNE MJERE ČUVANJA</w:t>
      </w:r>
    </w:p>
    <w:p w14:paraId="3D91E36B" w14:textId="77777777" w:rsidR="009F7ED3" w:rsidRPr="00EB2AC7" w:rsidRDefault="009F7ED3" w:rsidP="008611E7">
      <w:pPr>
        <w:keepNext/>
        <w:tabs>
          <w:tab w:val="clear" w:pos="567"/>
        </w:tabs>
        <w:spacing w:line="240" w:lineRule="auto"/>
        <w:rPr>
          <w:lang w:val="hr-HR"/>
        </w:rPr>
      </w:pPr>
    </w:p>
    <w:p w14:paraId="20CE5D75" w14:textId="1F60DCD8" w:rsidR="001738A8" w:rsidRPr="00EB2AC7" w:rsidRDefault="001738A8" w:rsidP="008611E7">
      <w:pPr>
        <w:pStyle w:val="Text"/>
        <w:spacing w:before="0"/>
        <w:jc w:val="left"/>
        <w:rPr>
          <w:sz w:val="22"/>
          <w:szCs w:val="22"/>
          <w:lang w:val="hr-HR"/>
        </w:rPr>
      </w:pPr>
      <w:r w:rsidRPr="00EB2AC7">
        <w:rPr>
          <w:sz w:val="22"/>
          <w:szCs w:val="22"/>
          <w:lang w:val="hr-HR"/>
        </w:rPr>
        <w:t>Ne čuvati na temperaturi iznad 25</w:t>
      </w:r>
      <w:r w:rsidR="00A56AD5">
        <w:rPr>
          <w:sz w:val="22"/>
          <w:szCs w:val="22"/>
          <w:lang w:val="hr-HR"/>
        </w:rPr>
        <w:t> </w:t>
      </w:r>
      <w:r w:rsidRPr="00EB2AC7">
        <w:rPr>
          <w:sz w:val="22"/>
          <w:szCs w:val="22"/>
          <w:lang w:val="hr-HR"/>
        </w:rPr>
        <w:t>˚C.</w:t>
      </w:r>
    </w:p>
    <w:p w14:paraId="27E42653" w14:textId="77777777" w:rsidR="009F7ED3" w:rsidRPr="00EB2AC7" w:rsidRDefault="001738A8" w:rsidP="008611E7">
      <w:pPr>
        <w:tabs>
          <w:tab w:val="clear" w:pos="567"/>
        </w:tabs>
        <w:spacing w:line="240" w:lineRule="auto"/>
        <w:rPr>
          <w:szCs w:val="22"/>
          <w:lang w:val="hr-HR"/>
        </w:rPr>
      </w:pPr>
      <w:r w:rsidRPr="00EB2AC7">
        <w:rPr>
          <w:szCs w:val="22"/>
          <w:lang w:val="hr-HR"/>
        </w:rPr>
        <w:t>Čuvati u originalnom pak</w:t>
      </w:r>
      <w:r w:rsidR="003139D7" w:rsidRPr="00EB2AC7">
        <w:rPr>
          <w:szCs w:val="22"/>
          <w:lang w:val="hr-HR"/>
        </w:rPr>
        <w:t>ir</w:t>
      </w:r>
      <w:r w:rsidRPr="00EB2AC7">
        <w:rPr>
          <w:szCs w:val="22"/>
          <w:lang w:val="hr-HR"/>
        </w:rPr>
        <w:t>anju radi zaštite od vlage</w:t>
      </w:r>
      <w:r w:rsidR="009F7ED3" w:rsidRPr="00EB2AC7">
        <w:rPr>
          <w:szCs w:val="22"/>
          <w:lang w:val="hr-HR"/>
        </w:rPr>
        <w:t>.</w:t>
      </w:r>
    </w:p>
    <w:p w14:paraId="769F094D" w14:textId="77777777" w:rsidR="009F7ED3" w:rsidRPr="00EB2AC7" w:rsidRDefault="009F7ED3" w:rsidP="008611E7">
      <w:pPr>
        <w:tabs>
          <w:tab w:val="clear" w:pos="567"/>
        </w:tabs>
        <w:spacing w:line="240" w:lineRule="auto"/>
        <w:ind w:left="567" w:hanging="567"/>
        <w:rPr>
          <w:lang w:val="hr-HR"/>
        </w:rPr>
      </w:pPr>
    </w:p>
    <w:p w14:paraId="4E34D64B" w14:textId="77777777" w:rsidR="009F7ED3" w:rsidRPr="00EB2AC7" w:rsidRDefault="009F7ED3" w:rsidP="008611E7">
      <w:pPr>
        <w:tabs>
          <w:tab w:val="clear" w:pos="567"/>
        </w:tabs>
        <w:spacing w:line="240" w:lineRule="auto"/>
        <w:ind w:left="567" w:hanging="567"/>
        <w:rPr>
          <w:lang w:val="hr-HR"/>
        </w:rPr>
      </w:pPr>
    </w:p>
    <w:p w14:paraId="5C0DD6E2" w14:textId="77777777" w:rsidR="009F7ED3" w:rsidRPr="00EB2AC7" w:rsidRDefault="009F7ED3" w:rsidP="008611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lastRenderedPageBreak/>
        <w:t>10.</w:t>
      </w:r>
      <w:r w:rsidRPr="00EB2AC7">
        <w:rPr>
          <w:b/>
          <w:lang w:val="hr-HR"/>
        </w:rPr>
        <w:tab/>
      </w:r>
      <w:r w:rsidR="0043558C" w:rsidRPr="00EB2AC7">
        <w:rPr>
          <w:b/>
          <w:caps/>
          <w:szCs w:val="22"/>
          <w:lang w:val="hr-HR"/>
        </w:rPr>
        <w:t xml:space="preserve">posebne mjere za zbrinjavanje neiskorištenog lijeka ili OTPADNIH MATERIJALA KOJI POTJEČU OD lijeka, </w:t>
      </w:r>
      <w:r w:rsidR="00D36396" w:rsidRPr="00EB2AC7">
        <w:rPr>
          <w:b/>
          <w:caps/>
          <w:szCs w:val="22"/>
          <w:lang w:val="hr-HR"/>
        </w:rPr>
        <w:t xml:space="preserve">AKO </w:t>
      </w:r>
      <w:r w:rsidR="0043558C" w:rsidRPr="00EB2AC7">
        <w:rPr>
          <w:b/>
          <w:caps/>
          <w:szCs w:val="22"/>
          <w:lang w:val="hr-HR"/>
        </w:rPr>
        <w:t>je potrebno</w:t>
      </w:r>
    </w:p>
    <w:p w14:paraId="19F97B90" w14:textId="77777777" w:rsidR="009F7ED3" w:rsidRPr="00EB2AC7" w:rsidRDefault="009F7ED3" w:rsidP="008611E7">
      <w:pPr>
        <w:keepNext/>
        <w:keepLines/>
        <w:tabs>
          <w:tab w:val="clear" w:pos="567"/>
        </w:tabs>
        <w:spacing w:line="240" w:lineRule="auto"/>
        <w:rPr>
          <w:lang w:val="hr-HR"/>
        </w:rPr>
      </w:pPr>
    </w:p>
    <w:p w14:paraId="13060687" w14:textId="77777777" w:rsidR="009F7ED3" w:rsidRPr="00EB2AC7" w:rsidRDefault="009F7ED3" w:rsidP="008611E7">
      <w:pPr>
        <w:tabs>
          <w:tab w:val="clear" w:pos="567"/>
        </w:tabs>
        <w:spacing w:line="240" w:lineRule="auto"/>
        <w:rPr>
          <w:lang w:val="hr-HR"/>
        </w:rPr>
      </w:pPr>
    </w:p>
    <w:p w14:paraId="693519E5"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11.</w:t>
      </w:r>
      <w:r w:rsidRPr="00EB2AC7">
        <w:rPr>
          <w:b/>
          <w:lang w:val="hr-HR"/>
        </w:rPr>
        <w:tab/>
      </w:r>
      <w:r w:rsidR="00E338ED" w:rsidRPr="00EB2AC7">
        <w:rPr>
          <w:b/>
          <w:caps/>
          <w:szCs w:val="22"/>
          <w:lang w:val="hr-HR"/>
        </w:rPr>
        <w:t>NAZIV</w:t>
      </w:r>
      <w:r w:rsidR="0043558C" w:rsidRPr="00EB2AC7">
        <w:rPr>
          <w:b/>
          <w:caps/>
          <w:szCs w:val="22"/>
          <w:lang w:val="hr-HR"/>
        </w:rPr>
        <w:t xml:space="preserve"> i adresa nositelja odobrenja za stavljanje lijeka u promet</w:t>
      </w:r>
    </w:p>
    <w:p w14:paraId="352F5084" w14:textId="77777777" w:rsidR="009F7ED3" w:rsidRPr="00EB2AC7" w:rsidRDefault="009F7ED3" w:rsidP="008611E7">
      <w:pPr>
        <w:keepNext/>
        <w:tabs>
          <w:tab w:val="clear" w:pos="567"/>
        </w:tabs>
        <w:spacing w:line="240" w:lineRule="auto"/>
        <w:rPr>
          <w:lang w:val="hr-HR"/>
        </w:rPr>
      </w:pPr>
    </w:p>
    <w:p w14:paraId="7330A820" w14:textId="77777777" w:rsidR="009F7ED3" w:rsidRPr="00EB2AC7" w:rsidRDefault="009F7ED3" w:rsidP="008611E7">
      <w:pPr>
        <w:keepNext/>
        <w:tabs>
          <w:tab w:val="clear" w:pos="567"/>
        </w:tabs>
        <w:spacing w:line="240" w:lineRule="auto"/>
        <w:rPr>
          <w:lang w:val="hr-HR"/>
        </w:rPr>
      </w:pPr>
      <w:r w:rsidRPr="00EB2AC7">
        <w:rPr>
          <w:lang w:val="hr-HR"/>
        </w:rPr>
        <w:t>Novartis Europharm Limited</w:t>
      </w:r>
    </w:p>
    <w:p w14:paraId="2CAEBB1A" w14:textId="77777777" w:rsidR="00E748C9" w:rsidRPr="00EB2AC7" w:rsidRDefault="00E748C9" w:rsidP="008611E7">
      <w:pPr>
        <w:keepNext/>
        <w:spacing w:line="240" w:lineRule="auto"/>
        <w:rPr>
          <w:color w:val="000000"/>
          <w:lang w:val="hr-HR"/>
        </w:rPr>
      </w:pPr>
      <w:r w:rsidRPr="00EB2AC7">
        <w:rPr>
          <w:color w:val="000000"/>
          <w:lang w:val="hr-HR"/>
        </w:rPr>
        <w:t>Vista Building</w:t>
      </w:r>
    </w:p>
    <w:p w14:paraId="464CA871" w14:textId="77777777" w:rsidR="00E748C9" w:rsidRPr="00EB2AC7" w:rsidRDefault="00E748C9" w:rsidP="008611E7">
      <w:pPr>
        <w:keepNext/>
        <w:spacing w:line="240" w:lineRule="auto"/>
        <w:rPr>
          <w:color w:val="000000"/>
          <w:lang w:val="hr-HR"/>
        </w:rPr>
      </w:pPr>
      <w:r w:rsidRPr="00EB2AC7">
        <w:rPr>
          <w:color w:val="000000"/>
          <w:lang w:val="hr-HR"/>
        </w:rPr>
        <w:t>Elm Park, Merrion Road</w:t>
      </w:r>
    </w:p>
    <w:p w14:paraId="05E6C248" w14:textId="77777777" w:rsidR="00E748C9" w:rsidRPr="00EB2AC7" w:rsidRDefault="00E748C9" w:rsidP="008611E7">
      <w:pPr>
        <w:keepNext/>
        <w:spacing w:line="240" w:lineRule="auto"/>
        <w:rPr>
          <w:color w:val="000000"/>
          <w:lang w:val="hr-HR"/>
        </w:rPr>
      </w:pPr>
      <w:r w:rsidRPr="00EB2AC7">
        <w:rPr>
          <w:color w:val="000000"/>
          <w:lang w:val="hr-HR"/>
        </w:rPr>
        <w:t>Dublin 4</w:t>
      </w:r>
    </w:p>
    <w:p w14:paraId="00B805B9" w14:textId="77777777" w:rsidR="009F7ED3" w:rsidRPr="00EB2AC7" w:rsidRDefault="00E748C9" w:rsidP="008611E7">
      <w:pPr>
        <w:tabs>
          <w:tab w:val="clear" w:pos="567"/>
        </w:tabs>
        <w:spacing w:line="240" w:lineRule="auto"/>
        <w:rPr>
          <w:lang w:val="hr-HR"/>
        </w:rPr>
      </w:pPr>
      <w:r w:rsidRPr="00EB2AC7">
        <w:rPr>
          <w:color w:val="000000"/>
          <w:lang w:val="hr-HR"/>
        </w:rPr>
        <w:t>Irska</w:t>
      </w:r>
    </w:p>
    <w:p w14:paraId="2EC03B36" w14:textId="77777777" w:rsidR="009F7ED3" w:rsidRPr="00EB2AC7" w:rsidRDefault="009F7ED3" w:rsidP="008611E7">
      <w:pPr>
        <w:tabs>
          <w:tab w:val="clear" w:pos="567"/>
        </w:tabs>
        <w:spacing w:line="240" w:lineRule="auto"/>
        <w:rPr>
          <w:lang w:val="hr-HR"/>
        </w:rPr>
      </w:pPr>
    </w:p>
    <w:p w14:paraId="1FAC5884" w14:textId="77777777" w:rsidR="00D56702" w:rsidRPr="00EB2AC7" w:rsidRDefault="00D56702" w:rsidP="008611E7">
      <w:pPr>
        <w:tabs>
          <w:tab w:val="clear" w:pos="567"/>
        </w:tabs>
        <w:spacing w:line="240" w:lineRule="auto"/>
        <w:rPr>
          <w:lang w:val="hr-HR"/>
        </w:rPr>
      </w:pPr>
    </w:p>
    <w:p w14:paraId="31CC9363"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12.</w:t>
      </w:r>
      <w:r w:rsidRPr="00EB2AC7">
        <w:rPr>
          <w:b/>
          <w:lang w:val="hr-HR"/>
        </w:rPr>
        <w:tab/>
      </w:r>
      <w:r w:rsidR="0043558C" w:rsidRPr="00EB2AC7">
        <w:rPr>
          <w:b/>
          <w:caps/>
          <w:szCs w:val="22"/>
          <w:lang w:val="hr-HR"/>
        </w:rPr>
        <w:t>BROJ(EVI) odobrenjA za stavljanje lijeka u promet</w:t>
      </w:r>
    </w:p>
    <w:p w14:paraId="103F0D7B" w14:textId="77777777" w:rsidR="009F7ED3" w:rsidRPr="00EB2AC7" w:rsidRDefault="009F7ED3" w:rsidP="008611E7">
      <w:pPr>
        <w:keepNext/>
        <w:tabs>
          <w:tab w:val="clear" w:pos="567"/>
        </w:tabs>
        <w:spacing w:line="240" w:lineRule="auto"/>
        <w:rPr>
          <w:lang w:val="hr-HR"/>
        </w:rPr>
      </w:pPr>
    </w:p>
    <w:tbl>
      <w:tblPr>
        <w:tblW w:w="0" w:type="auto"/>
        <w:tblLook w:val="01E0" w:firstRow="1" w:lastRow="1" w:firstColumn="1" w:lastColumn="1" w:noHBand="0" w:noVBand="0"/>
      </w:tblPr>
      <w:tblGrid>
        <w:gridCol w:w="2504"/>
        <w:gridCol w:w="6567"/>
      </w:tblGrid>
      <w:tr w:rsidR="009F7ED3" w:rsidRPr="00EB2AC7" w14:paraId="0A669C6C" w14:textId="77777777" w:rsidTr="00E238F0">
        <w:tc>
          <w:tcPr>
            <w:tcW w:w="2518" w:type="dxa"/>
          </w:tcPr>
          <w:p w14:paraId="5DF4CE9B" w14:textId="77777777" w:rsidR="009F7ED3" w:rsidRPr="00EB2AC7" w:rsidRDefault="009F7ED3" w:rsidP="008611E7">
            <w:pPr>
              <w:tabs>
                <w:tab w:val="clear" w:pos="567"/>
              </w:tabs>
              <w:spacing w:line="240" w:lineRule="auto"/>
              <w:rPr>
                <w:lang w:val="hr-HR"/>
              </w:rPr>
            </w:pPr>
            <w:r w:rsidRPr="00EB2AC7">
              <w:rPr>
                <w:lang w:val="hr-HR"/>
              </w:rPr>
              <w:t>EU/</w:t>
            </w:r>
            <w:r w:rsidR="002E4179" w:rsidRPr="00EB2AC7">
              <w:rPr>
                <w:lang w:val="hr-HR"/>
              </w:rPr>
              <w:t>1/11/677/004</w:t>
            </w:r>
          </w:p>
        </w:tc>
        <w:tc>
          <w:tcPr>
            <w:tcW w:w="6662" w:type="dxa"/>
          </w:tcPr>
          <w:p w14:paraId="13A70B3B" w14:textId="77777777" w:rsidR="009F7ED3" w:rsidRPr="00EB2AC7" w:rsidRDefault="009F7ED3" w:rsidP="008611E7">
            <w:pPr>
              <w:tabs>
                <w:tab w:val="clear" w:pos="567"/>
              </w:tabs>
              <w:spacing w:line="240" w:lineRule="auto"/>
              <w:rPr>
                <w:lang w:val="hr-HR"/>
              </w:rPr>
            </w:pPr>
            <w:r w:rsidRPr="00EB2AC7">
              <w:rPr>
                <w:shd w:val="clear" w:color="auto" w:fill="D9D9D9"/>
                <w:lang w:val="hr-HR"/>
              </w:rPr>
              <w:t>84 </w:t>
            </w:r>
            <w:r w:rsidR="001738A8" w:rsidRPr="00EB2AC7">
              <w:rPr>
                <w:shd w:val="clear" w:color="auto" w:fill="D9D9D9"/>
                <w:lang w:val="hr-HR"/>
              </w:rPr>
              <w:t>kapsula</w:t>
            </w:r>
            <w:r w:rsidRPr="00EB2AC7">
              <w:rPr>
                <w:shd w:val="clear" w:color="auto" w:fill="D9D9D9"/>
                <w:lang w:val="hr-HR"/>
              </w:rPr>
              <w:t xml:space="preserve"> (3</w:t>
            </w:r>
            <w:r w:rsidR="002F057E" w:rsidRPr="00EB2AC7">
              <w:rPr>
                <w:shd w:val="clear" w:color="auto" w:fill="D9D9D9"/>
                <w:lang w:val="hr-HR"/>
              </w:rPr>
              <w:t> </w:t>
            </w:r>
            <w:r w:rsidR="001738A8" w:rsidRPr="00EB2AC7">
              <w:rPr>
                <w:shd w:val="clear" w:color="auto" w:fill="D9D9D9"/>
                <w:lang w:val="hr-HR"/>
              </w:rPr>
              <w:t>pak</w:t>
            </w:r>
            <w:r w:rsidR="003139D7" w:rsidRPr="00EB2AC7">
              <w:rPr>
                <w:shd w:val="clear" w:color="auto" w:fill="D9D9D9"/>
                <w:lang w:val="hr-HR"/>
              </w:rPr>
              <w:t>ir</w:t>
            </w:r>
            <w:r w:rsidR="001738A8" w:rsidRPr="00EB2AC7">
              <w:rPr>
                <w:shd w:val="clear" w:color="auto" w:fill="D9D9D9"/>
                <w:lang w:val="hr-HR"/>
              </w:rPr>
              <w:t xml:space="preserve">anja od </w:t>
            </w:r>
            <w:r w:rsidRPr="00EB2AC7">
              <w:rPr>
                <w:shd w:val="clear" w:color="auto" w:fill="D9D9D9"/>
                <w:lang w:val="hr-HR"/>
              </w:rPr>
              <w:t>28)</w:t>
            </w:r>
          </w:p>
        </w:tc>
      </w:tr>
    </w:tbl>
    <w:p w14:paraId="1D8B8160" w14:textId="77777777" w:rsidR="009F7ED3" w:rsidRPr="00EB2AC7" w:rsidRDefault="009F7ED3" w:rsidP="008611E7">
      <w:pPr>
        <w:tabs>
          <w:tab w:val="clear" w:pos="567"/>
        </w:tabs>
        <w:spacing w:line="240" w:lineRule="auto"/>
        <w:rPr>
          <w:lang w:val="hr-HR"/>
        </w:rPr>
      </w:pPr>
    </w:p>
    <w:p w14:paraId="0BEF04D0" w14:textId="77777777" w:rsidR="009F7ED3" w:rsidRPr="00EB2AC7" w:rsidRDefault="009F7ED3" w:rsidP="008611E7">
      <w:pPr>
        <w:tabs>
          <w:tab w:val="clear" w:pos="567"/>
        </w:tabs>
        <w:spacing w:line="240" w:lineRule="auto"/>
        <w:rPr>
          <w:lang w:val="hr-HR"/>
        </w:rPr>
      </w:pPr>
    </w:p>
    <w:p w14:paraId="6B98573B"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13.</w:t>
      </w:r>
      <w:r w:rsidRPr="00EB2AC7">
        <w:rPr>
          <w:b/>
          <w:lang w:val="hr-HR"/>
        </w:rPr>
        <w:tab/>
      </w:r>
      <w:r w:rsidR="0043558C" w:rsidRPr="00EB2AC7">
        <w:rPr>
          <w:b/>
          <w:caps/>
          <w:szCs w:val="22"/>
          <w:lang w:val="hr-HR"/>
        </w:rPr>
        <w:t>broj serije</w:t>
      </w:r>
    </w:p>
    <w:p w14:paraId="4E577110" w14:textId="77777777" w:rsidR="009F7ED3" w:rsidRPr="00EB2AC7" w:rsidRDefault="009F7ED3" w:rsidP="008611E7">
      <w:pPr>
        <w:keepNext/>
        <w:tabs>
          <w:tab w:val="clear" w:pos="567"/>
        </w:tabs>
        <w:spacing w:line="240" w:lineRule="auto"/>
        <w:rPr>
          <w:lang w:val="hr-HR"/>
        </w:rPr>
      </w:pPr>
    </w:p>
    <w:p w14:paraId="0B994BC2" w14:textId="77777777" w:rsidR="009F7ED3" w:rsidRPr="00EB2AC7" w:rsidRDefault="008A5861" w:rsidP="008611E7">
      <w:pPr>
        <w:tabs>
          <w:tab w:val="clear" w:pos="567"/>
        </w:tabs>
        <w:spacing w:line="240" w:lineRule="auto"/>
        <w:rPr>
          <w:lang w:val="hr-HR"/>
        </w:rPr>
      </w:pPr>
      <w:r w:rsidRPr="00EB2AC7">
        <w:rPr>
          <w:lang w:val="hr-HR"/>
        </w:rPr>
        <w:t>Lot</w:t>
      </w:r>
    </w:p>
    <w:p w14:paraId="12FBF5E5" w14:textId="77777777" w:rsidR="009F7ED3" w:rsidRPr="00EB2AC7" w:rsidRDefault="009F7ED3" w:rsidP="008611E7">
      <w:pPr>
        <w:tabs>
          <w:tab w:val="clear" w:pos="567"/>
        </w:tabs>
        <w:spacing w:line="240" w:lineRule="auto"/>
        <w:rPr>
          <w:lang w:val="hr-HR"/>
        </w:rPr>
      </w:pPr>
    </w:p>
    <w:p w14:paraId="6715104E" w14:textId="77777777" w:rsidR="009F7ED3" w:rsidRPr="00EB2AC7" w:rsidRDefault="009F7ED3" w:rsidP="008611E7">
      <w:pPr>
        <w:tabs>
          <w:tab w:val="clear" w:pos="567"/>
        </w:tabs>
        <w:spacing w:line="240" w:lineRule="auto"/>
        <w:rPr>
          <w:lang w:val="hr-HR"/>
        </w:rPr>
      </w:pPr>
    </w:p>
    <w:p w14:paraId="2E1F706E"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14.</w:t>
      </w:r>
      <w:r w:rsidRPr="00EB2AC7">
        <w:rPr>
          <w:b/>
          <w:lang w:val="hr-HR"/>
        </w:rPr>
        <w:tab/>
      </w:r>
      <w:r w:rsidR="0043558C" w:rsidRPr="00EB2AC7">
        <w:rPr>
          <w:b/>
          <w:szCs w:val="22"/>
          <w:lang w:val="hr-HR"/>
        </w:rPr>
        <w:t xml:space="preserve">NAČIN </w:t>
      </w:r>
      <w:r w:rsidR="00D36396" w:rsidRPr="00EB2AC7">
        <w:rPr>
          <w:b/>
          <w:szCs w:val="22"/>
          <w:lang w:val="hr-HR"/>
        </w:rPr>
        <w:t xml:space="preserve">IZDAVANJA </w:t>
      </w:r>
      <w:r w:rsidR="0043558C" w:rsidRPr="00EB2AC7">
        <w:rPr>
          <w:b/>
          <w:szCs w:val="22"/>
          <w:lang w:val="hr-HR"/>
        </w:rPr>
        <w:t>LIJEKA</w:t>
      </w:r>
    </w:p>
    <w:p w14:paraId="0728FB9D" w14:textId="77777777" w:rsidR="009F7ED3" w:rsidRPr="00EB2AC7" w:rsidRDefault="009F7ED3" w:rsidP="008611E7">
      <w:pPr>
        <w:keepNext/>
        <w:tabs>
          <w:tab w:val="clear" w:pos="567"/>
        </w:tabs>
        <w:spacing w:line="240" w:lineRule="auto"/>
        <w:rPr>
          <w:lang w:val="hr-HR"/>
        </w:rPr>
      </w:pPr>
    </w:p>
    <w:p w14:paraId="4A496CBC" w14:textId="77777777" w:rsidR="009F7ED3" w:rsidRPr="00EB2AC7" w:rsidRDefault="009F7ED3" w:rsidP="008611E7">
      <w:pPr>
        <w:tabs>
          <w:tab w:val="clear" w:pos="567"/>
        </w:tabs>
        <w:spacing w:line="240" w:lineRule="auto"/>
        <w:rPr>
          <w:lang w:val="hr-HR"/>
        </w:rPr>
      </w:pPr>
    </w:p>
    <w:p w14:paraId="7DDD32B2"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15.</w:t>
      </w:r>
      <w:r w:rsidRPr="00EB2AC7">
        <w:rPr>
          <w:b/>
          <w:lang w:val="hr-HR"/>
        </w:rPr>
        <w:tab/>
      </w:r>
      <w:r w:rsidR="0043558C" w:rsidRPr="00EB2AC7">
        <w:rPr>
          <w:b/>
          <w:szCs w:val="22"/>
          <w:lang w:val="hr-HR"/>
        </w:rPr>
        <w:t>UPUTE ZA UPORABU</w:t>
      </w:r>
    </w:p>
    <w:p w14:paraId="29EEE508" w14:textId="77777777" w:rsidR="009F7ED3" w:rsidRPr="00EB2AC7" w:rsidRDefault="009F7ED3" w:rsidP="008611E7">
      <w:pPr>
        <w:tabs>
          <w:tab w:val="clear" w:pos="567"/>
        </w:tabs>
        <w:autoSpaceDE w:val="0"/>
        <w:autoSpaceDN w:val="0"/>
        <w:adjustRightInd w:val="0"/>
        <w:spacing w:line="240" w:lineRule="auto"/>
        <w:rPr>
          <w:szCs w:val="22"/>
          <w:lang w:val="hr-HR"/>
        </w:rPr>
      </w:pPr>
    </w:p>
    <w:p w14:paraId="4CD51BE1" w14:textId="77777777" w:rsidR="009F7ED3" w:rsidRPr="00EB2AC7" w:rsidRDefault="009F7ED3" w:rsidP="008611E7">
      <w:pPr>
        <w:tabs>
          <w:tab w:val="clear" w:pos="567"/>
        </w:tabs>
        <w:spacing w:line="240" w:lineRule="auto"/>
        <w:rPr>
          <w:lang w:val="hr-HR"/>
        </w:rPr>
      </w:pPr>
    </w:p>
    <w:p w14:paraId="269B5484"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16.</w:t>
      </w:r>
      <w:r w:rsidRPr="00EB2AC7">
        <w:rPr>
          <w:b/>
          <w:lang w:val="hr-HR"/>
        </w:rPr>
        <w:tab/>
      </w:r>
      <w:r w:rsidR="0043558C" w:rsidRPr="00EB2AC7">
        <w:rPr>
          <w:b/>
          <w:szCs w:val="22"/>
          <w:lang w:val="hr-HR"/>
        </w:rPr>
        <w:t>PODACI NA BRAILLEOVOM PISMU</w:t>
      </w:r>
    </w:p>
    <w:p w14:paraId="30061443" w14:textId="77777777" w:rsidR="009F7ED3" w:rsidRPr="00EB2AC7" w:rsidRDefault="009F7ED3" w:rsidP="008611E7">
      <w:pPr>
        <w:keepNext/>
        <w:tabs>
          <w:tab w:val="clear" w:pos="567"/>
        </w:tabs>
        <w:spacing w:line="240" w:lineRule="auto"/>
        <w:rPr>
          <w:lang w:val="hr-HR"/>
        </w:rPr>
      </w:pPr>
    </w:p>
    <w:p w14:paraId="74440CAD" w14:textId="77777777" w:rsidR="009F7ED3" w:rsidRPr="00EB2AC7" w:rsidRDefault="00021106" w:rsidP="008611E7">
      <w:pPr>
        <w:tabs>
          <w:tab w:val="clear" w:pos="567"/>
        </w:tabs>
        <w:spacing w:line="240" w:lineRule="auto"/>
        <w:rPr>
          <w:szCs w:val="22"/>
          <w:lang w:val="hr-HR"/>
        </w:rPr>
      </w:pPr>
      <w:r w:rsidRPr="00EB2AC7">
        <w:rPr>
          <w:szCs w:val="22"/>
          <w:lang w:val="hr-HR"/>
        </w:rPr>
        <w:t>GILENYA</w:t>
      </w:r>
      <w:r w:rsidR="009F7ED3" w:rsidRPr="00EB2AC7">
        <w:rPr>
          <w:szCs w:val="22"/>
          <w:lang w:val="hr-HR"/>
        </w:rPr>
        <w:t xml:space="preserve"> 0</w:t>
      </w:r>
      <w:r w:rsidR="001738A8" w:rsidRPr="00EB2AC7">
        <w:rPr>
          <w:szCs w:val="22"/>
          <w:lang w:val="hr-HR"/>
        </w:rPr>
        <w:t>,</w:t>
      </w:r>
      <w:r w:rsidR="009F7ED3" w:rsidRPr="00EB2AC7">
        <w:rPr>
          <w:szCs w:val="22"/>
          <w:lang w:val="hr-HR"/>
        </w:rPr>
        <w:t>5 mg</w:t>
      </w:r>
    </w:p>
    <w:p w14:paraId="71A74DD8" w14:textId="77777777" w:rsidR="00E338ED" w:rsidRPr="00EB2AC7" w:rsidRDefault="00E338ED" w:rsidP="008611E7">
      <w:pPr>
        <w:tabs>
          <w:tab w:val="clear" w:pos="567"/>
        </w:tabs>
        <w:spacing w:line="240" w:lineRule="auto"/>
        <w:rPr>
          <w:szCs w:val="22"/>
          <w:shd w:val="clear" w:color="auto" w:fill="CCCCCC"/>
          <w:lang w:val="hr-HR"/>
        </w:rPr>
      </w:pPr>
    </w:p>
    <w:p w14:paraId="3A624131" w14:textId="77777777" w:rsidR="00E338ED" w:rsidRPr="00EB2AC7" w:rsidRDefault="00E338ED" w:rsidP="008611E7">
      <w:pPr>
        <w:tabs>
          <w:tab w:val="clear" w:pos="567"/>
        </w:tabs>
        <w:spacing w:line="240" w:lineRule="auto"/>
        <w:rPr>
          <w:szCs w:val="22"/>
          <w:shd w:val="clear" w:color="auto" w:fill="CCCCCC"/>
          <w:lang w:val="hr-HR"/>
        </w:rPr>
      </w:pPr>
    </w:p>
    <w:p w14:paraId="666BDA07" w14:textId="77777777" w:rsidR="00E338ED" w:rsidRPr="00EB2AC7" w:rsidRDefault="00E338E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17.</w:t>
      </w:r>
      <w:r w:rsidRPr="00EB2AC7">
        <w:rPr>
          <w:b/>
          <w:szCs w:val="22"/>
          <w:lang w:val="hr-HR"/>
        </w:rPr>
        <w:tab/>
        <w:t>JEDINSTVENI IDENTIFIKATOR – 2D BARKOD</w:t>
      </w:r>
    </w:p>
    <w:p w14:paraId="52982797" w14:textId="77777777" w:rsidR="00E338ED" w:rsidRPr="00EB2AC7" w:rsidRDefault="00E338ED" w:rsidP="008611E7">
      <w:pPr>
        <w:keepNext/>
        <w:tabs>
          <w:tab w:val="clear" w:pos="567"/>
        </w:tabs>
        <w:spacing w:line="240" w:lineRule="auto"/>
        <w:rPr>
          <w:szCs w:val="22"/>
          <w:lang w:val="hr-HR"/>
        </w:rPr>
      </w:pPr>
    </w:p>
    <w:p w14:paraId="3233BF05" w14:textId="77777777" w:rsidR="00E338ED" w:rsidRPr="00EB2AC7" w:rsidRDefault="00E338ED" w:rsidP="008611E7">
      <w:pPr>
        <w:tabs>
          <w:tab w:val="clear" w:pos="567"/>
        </w:tabs>
        <w:spacing w:line="240" w:lineRule="auto"/>
        <w:rPr>
          <w:szCs w:val="22"/>
          <w:shd w:val="clear" w:color="auto" w:fill="D9D9D9"/>
          <w:lang w:val="hr-HR"/>
        </w:rPr>
      </w:pPr>
      <w:r w:rsidRPr="00EB2AC7">
        <w:rPr>
          <w:szCs w:val="22"/>
          <w:shd w:val="pct15" w:color="auto" w:fill="auto"/>
          <w:lang w:val="hr-HR"/>
        </w:rPr>
        <w:t>Sadrži 2D barkod s jedinstvenim identifikatorom.</w:t>
      </w:r>
    </w:p>
    <w:p w14:paraId="063403A1" w14:textId="77777777" w:rsidR="00E338ED" w:rsidRPr="00EB2AC7" w:rsidRDefault="00E338ED" w:rsidP="008611E7">
      <w:pPr>
        <w:tabs>
          <w:tab w:val="clear" w:pos="567"/>
        </w:tabs>
        <w:spacing w:line="240" w:lineRule="auto"/>
        <w:rPr>
          <w:szCs w:val="22"/>
          <w:lang w:val="hr-HR"/>
        </w:rPr>
      </w:pPr>
    </w:p>
    <w:p w14:paraId="147BDEAE" w14:textId="77777777" w:rsidR="00E338ED" w:rsidRPr="00EB2AC7" w:rsidRDefault="00E338ED" w:rsidP="008611E7">
      <w:pPr>
        <w:tabs>
          <w:tab w:val="clear" w:pos="567"/>
        </w:tabs>
        <w:spacing w:line="240" w:lineRule="auto"/>
        <w:rPr>
          <w:szCs w:val="22"/>
          <w:lang w:val="hr-HR"/>
        </w:rPr>
      </w:pPr>
    </w:p>
    <w:p w14:paraId="6F1A6C9C" w14:textId="77777777" w:rsidR="00E338ED" w:rsidRPr="00EB2AC7" w:rsidRDefault="00E338E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18.</w:t>
      </w:r>
      <w:r w:rsidRPr="00EB2AC7">
        <w:rPr>
          <w:b/>
          <w:szCs w:val="22"/>
          <w:lang w:val="hr-HR"/>
        </w:rPr>
        <w:tab/>
        <w:t>JEDINSTVENI IDENTIFIKATOR – PODACI ČITLJIVI LJUDSKIM OKOM</w:t>
      </w:r>
    </w:p>
    <w:p w14:paraId="63C58DBD" w14:textId="77777777" w:rsidR="00E338ED" w:rsidRPr="00EB2AC7" w:rsidRDefault="00E338ED" w:rsidP="008611E7">
      <w:pPr>
        <w:keepNext/>
        <w:tabs>
          <w:tab w:val="clear" w:pos="567"/>
        </w:tabs>
        <w:spacing w:line="240" w:lineRule="auto"/>
        <w:rPr>
          <w:szCs w:val="22"/>
          <w:lang w:val="hr-HR"/>
        </w:rPr>
      </w:pPr>
    </w:p>
    <w:p w14:paraId="2CDB693F" w14:textId="23378042" w:rsidR="00E338ED" w:rsidRPr="00EB2AC7" w:rsidRDefault="00E338ED" w:rsidP="008611E7">
      <w:pPr>
        <w:keepNext/>
        <w:tabs>
          <w:tab w:val="clear" w:pos="567"/>
        </w:tabs>
        <w:spacing w:line="240" w:lineRule="auto"/>
        <w:rPr>
          <w:szCs w:val="22"/>
          <w:lang w:val="hr-HR"/>
        </w:rPr>
      </w:pPr>
      <w:r w:rsidRPr="00EB2AC7">
        <w:rPr>
          <w:szCs w:val="22"/>
          <w:lang w:val="hr-HR"/>
        </w:rPr>
        <w:t>PC</w:t>
      </w:r>
    </w:p>
    <w:p w14:paraId="78616AB4" w14:textId="23401D73" w:rsidR="00E338ED" w:rsidRPr="00EB2AC7" w:rsidRDefault="00E338ED" w:rsidP="008611E7">
      <w:pPr>
        <w:keepNext/>
        <w:tabs>
          <w:tab w:val="clear" w:pos="567"/>
        </w:tabs>
        <w:spacing w:line="240" w:lineRule="auto"/>
        <w:rPr>
          <w:szCs w:val="22"/>
          <w:lang w:val="hr-HR"/>
        </w:rPr>
      </w:pPr>
      <w:r w:rsidRPr="00EB2AC7">
        <w:rPr>
          <w:szCs w:val="22"/>
          <w:lang w:val="hr-HR"/>
        </w:rPr>
        <w:t>SN</w:t>
      </w:r>
    </w:p>
    <w:p w14:paraId="4C476CE8" w14:textId="6DB68477" w:rsidR="00E338ED" w:rsidRPr="00EB2AC7" w:rsidRDefault="00E338ED" w:rsidP="008611E7">
      <w:pPr>
        <w:tabs>
          <w:tab w:val="clear" w:pos="567"/>
        </w:tabs>
        <w:spacing w:line="240" w:lineRule="auto"/>
        <w:rPr>
          <w:szCs w:val="22"/>
          <w:lang w:val="hr-HR"/>
        </w:rPr>
      </w:pPr>
      <w:r w:rsidRPr="00EB2AC7">
        <w:rPr>
          <w:szCs w:val="22"/>
          <w:lang w:val="hr-HR"/>
        </w:rPr>
        <w:t>NN</w:t>
      </w:r>
    </w:p>
    <w:p w14:paraId="6B29E150" w14:textId="77777777" w:rsidR="009F7ED3" w:rsidRPr="00EB2AC7" w:rsidRDefault="009F7ED3" w:rsidP="008611E7">
      <w:pPr>
        <w:shd w:val="clear" w:color="auto" w:fill="FFFFFF"/>
        <w:tabs>
          <w:tab w:val="clear" w:pos="567"/>
        </w:tabs>
        <w:spacing w:line="240" w:lineRule="auto"/>
        <w:rPr>
          <w:b/>
          <w:lang w:val="hr-HR"/>
        </w:rPr>
      </w:pPr>
      <w:r w:rsidRPr="00EB2AC7">
        <w:rPr>
          <w:b/>
          <w:lang w:val="hr-HR"/>
        </w:rPr>
        <w:br w:type="page"/>
      </w:r>
    </w:p>
    <w:p w14:paraId="40B59C85" w14:textId="77777777" w:rsidR="001A02EC" w:rsidRPr="00EB2AC7" w:rsidRDefault="001A02EC" w:rsidP="008611E7">
      <w:pPr>
        <w:shd w:val="clear" w:color="auto" w:fill="FFFFFF"/>
        <w:tabs>
          <w:tab w:val="clear" w:pos="567"/>
        </w:tabs>
        <w:spacing w:line="240" w:lineRule="auto"/>
        <w:rPr>
          <w:lang w:val="hr-HR"/>
        </w:rPr>
      </w:pPr>
    </w:p>
    <w:p w14:paraId="124267DF" w14:textId="77777777" w:rsidR="009F7ED3" w:rsidRPr="00EB2AC7" w:rsidRDefault="0043558C" w:rsidP="008611E7">
      <w:pPr>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szCs w:val="22"/>
          <w:lang w:val="hr-HR"/>
        </w:rPr>
        <w:t xml:space="preserve">PODACI KOJI SE MORAJU NALAZITI NA VANJSKOM </w:t>
      </w:r>
      <w:r w:rsidR="004022BF" w:rsidRPr="00EB2AC7">
        <w:rPr>
          <w:b/>
          <w:szCs w:val="22"/>
          <w:lang w:val="hr-HR"/>
        </w:rPr>
        <w:t>PAKIRANJU</w:t>
      </w:r>
    </w:p>
    <w:p w14:paraId="1897896A" w14:textId="77777777" w:rsidR="009F7ED3" w:rsidRPr="00EB2AC7" w:rsidRDefault="009F7ED3" w:rsidP="008611E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hr-HR"/>
        </w:rPr>
      </w:pPr>
    </w:p>
    <w:p w14:paraId="087F7237" w14:textId="77777777" w:rsidR="009F7ED3" w:rsidRPr="00EB2AC7" w:rsidRDefault="00BB66BD" w:rsidP="008611E7">
      <w:pPr>
        <w:pBdr>
          <w:top w:val="single" w:sz="4" w:space="1" w:color="auto"/>
          <w:left w:val="single" w:sz="4" w:space="4" w:color="auto"/>
          <w:bottom w:val="single" w:sz="4" w:space="1" w:color="auto"/>
          <w:right w:val="single" w:sz="4" w:space="4" w:color="auto"/>
        </w:pBdr>
        <w:tabs>
          <w:tab w:val="clear" w:pos="567"/>
        </w:tabs>
        <w:spacing w:line="240" w:lineRule="auto"/>
        <w:rPr>
          <w:bCs/>
          <w:lang w:val="hr-HR"/>
        </w:rPr>
      </w:pPr>
      <w:r w:rsidRPr="00EB2AC7">
        <w:rPr>
          <w:b/>
          <w:lang w:val="hr-HR"/>
        </w:rPr>
        <w:t xml:space="preserve">SREDNJA KUTIJA VIŠESTRUKOG </w:t>
      </w:r>
      <w:r w:rsidR="004022BF" w:rsidRPr="00EB2AC7">
        <w:rPr>
          <w:b/>
          <w:lang w:val="hr-HR"/>
        </w:rPr>
        <w:t xml:space="preserve">PAKIRANJA </w:t>
      </w:r>
      <w:r w:rsidR="009F7ED3" w:rsidRPr="00EB2AC7">
        <w:rPr>
          <w:b/>
          <w:lang w:val="hr-HR"/>
        </w:rPr>
        <w:t xml:space="preserve">– </w:t>
      </w:r>
      <w:r w:rsidR="00D85765" w:rsidRPr="00EB2AC7">
        <w:rPr>
          <w:b/>
          <w:lang w:val="hr-HR"/>
        </w:rPr>
        <w:t>OVITAK U OBLIKU NOVČANIKA</w:t>
      </w:r>
      <w:r w:rsidR="009F7ED3" w:rsidRPr="00EB2AC7">
        <w:rPr>
          <w:b/>
          <w:lang w:val="hr-HR"/>
        </w:rPr>
        <w:t xml:space="preserve"> (</w:t>
      </w:r>
      <w:r w:rsidRPr="00EB2AC7">
        <w:rPr>
          <w:b/>
          <w:lang w:val="hr-HR"/>
        </w:rPr>
        <w:t>BEZ PLAVOG OKVIRA</w:t>
      </w:r>
      <w:r w:rsidR="009F7ED3" w:rsidRPr="00EB2AC7">
        <w:rPr>
          <w:b/>
          <w:lang w:val="hr-HR"/>
        </w:rPr>
        <w:t>)</w:t>
      </w:r>
    </w:p>
    <w:p w14:paraId="1C4D5F21" w14:textId="77777777" w:rsidR="009F7ED3" w:rsidRPr="00EB2AC7" w:rsidRDefault="009F7ED3" w:rsidP="008611E7">
      <w:pPr>
        <w:tabs>
          <w:tab w:val="clear" w:pos="567"/>
        </w:tabs>
        <w:spacing w:line="240" w:lineRule="auto"/>
        <w:rPr>
          <w:lang w:val="hr-HR"/>
        </w:rPr>
      </w:pPr>
    </w:p>
    <w:p w14:paraId="5F4742D6" w14:textId="77777777" w:rsidR="009F7ED3" w:rsidRPr="00EB2AC7" w:rsidRDefault="009F7ED3" w:rsidP="008611E7">
      <w:pPr>
        <w:tabs>
          <w:tab w:val="clear" w:pos="567"/>
        </w:tabs>
        <w:spacing w:line="240" w:lineRule="auto"/>
        <w:rPr>
          <w:lang w:val="hr-HR"/>
        </w:rPr>
      </w:pPr>
    </w:p>
    <w:p w14:paraId="4BDC0161"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w:t>
      </w:r>
      <w:r w:rsidRPr="00EB2AC7">
        <w:rPr>
          <w:b/>
          <w:lang w:val="hr-HR"/>
        </w:rPr>
        <w:tab/>
      </w:r>
      <w:r w:rsidR="0043558C" w:rsidRPr="00EB2AC7">
        <w:rPr>
          <w:b/>
          <w:szCs w:val="22"/>
          <w:lang w:val="hr-HR"/>
        </w:rPr>
        <w:t>NAZIV LIJEKA</w:t>
      </w:r>
    </w:p>
    <w:p w14:paraId="522DC6D2" w14:textId="77777777" w:rsidR="009F7ED3" w:rsidRPr="00EB2AC7" w:rsidRDefault="009F7ED3" w:rsidP="008611E7">
      <w:pPr>
        <w:keepNext/>
        <w:tabs>
          <w:tab w:val="clear" w:pos="567"/>
        </w:tabs>
        <w:spacing w:line="240" w:lineRule="auto"/>
        <w:rPr>
          <w:lang w:val="hr-HR"/>
        </w:rPr>
      </w:pPr>
    </w:p>
    <w:p w14:paraId="4131454C" w14:textId="77777777" w:rsidR="009F7ED3" w:rsidRPr="00EB2AC7" w:rsidRDefault="00021106" w:rsidP="008611E7">
      <w:pPr>
        <w:keepNext/>
        <w:tabs>
          <w:tab w:val="clear" w:pos="567"/>
        </w:tabs>
        <w:spacing w:line="240" w:lineRule="auto"/>
        <w:rPr>
          <w:lang w:val="hr-HR"/>
        </w:rPr>
      </w:pPr>
      <w:r w:rsidRPr="00EB2AC7">
        <w:rPr>
          <w:lang w:val="hr-HR"/>
        </w:rPr>
        <w:t>GILENYA</w:t>
      </w:r>
      <w:r w:rsidR="001738A8" w:rsidRPr="00EB2AC7">
        <w:rPr>
          <w:lang w:val="hr-HR"/>
        </w:rPr>
        <w:t xml:space="preserve"> 0,</w:t>
      </w:r>
      <w:r w:rsidR="009F7ED3" w:rsidRPr="00EB2AC7">
        <w:rPr>
          <w:lang w:val="hr-HR"/>
        </w:rPr>
        <w:t xml:space="preserve">5 mg </w:t>
      </w:r>
      <w:r w:rsidR="001738A8" w:rsidRPr="00EB2AC7">
        <w:rPr>
          <w:bCs/>
          <w:szCs w:val="22"/>
          <w:lang w:val="hr-HR"/>
        </w:rPr>
        <w:t>tvrde kapsule</w:t>
      </w:r>
    </w:p>
    <w:p w14:paraId="1A3C5ABD" w14:textId="77777777" w:rsidR="009F7ED3" w:rsidRPr="00EB2AC7" w:rsidRDefault="001738A8" w:rsidP="008611E7">
      <w:pPr>
        <w:tabs>
          <w:tab w:val="clear" w:pos="567"/>
        </w:tabs>
        <w:spacing w:line="240" w:lineRule="auto"/>
        <w:rPr>
          <w:lang w:val="hr-HR"/>
        </w:rPr>
      </w:pPr>
      <w:r w:rsidRPr="00EB2AC7">
        <w:rPr>
          <w:bCs/>
          <w:szCs w:val="22"/>
          <w:lang w:val="hr-HR"/>
        </w:rPr>
        <w:t>fingolimod</w:t>
      </w:r>
    </w:p>
    <w:p w14:paraId="1871CE3E" w14:textId="77777777" w:rsidR="009F7ED3" w:rsidRPr="00EB2AC7" w:rsidRDefault="009F7ED3" w:rsidP="008611E7">
      <w:pPr>
        <w:tabs>
          <w:tab w:val="clear" w:pos="567"/>
        </w:tabs>
        <w:spacing w:line="240" w:lineRule="auto"/>
        <w:rPr>
          <w:lang w:val="hr-HR"/>
        </w:rPr>
      </w:pPr>
    </w:p>
    <w:p w14:paraId="6101E23C" w14:textId="77777777" w:rsidR="009F7ED3" w:rsidRPr="00EB2AC7" w:rsidRDefault="009F7ED3" w:rsidP="008611E7">
      <w:pPr>
        <w:tabs>
          <w:tab w:val="clear" w:pos="567"/>
        </w:tabs>
        <w:spacing w:line="240" w:lineRule="auto"/>
        <w:rPr>
          <w:lang w:val="hr-HR"/>
        </w:rPr>
      </w:pPr>
    </w:p>
    <w:p w14:paraId="2050FD1A"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2.</w:t>
      </w:r>
      <w:r w:rsidRPr="00EB2AC7">
        <w:rPr>
          <w:b/>
          <w:lang w:val="hr-HR"/>
        </w:rPr>
        <w:tab/>
      </w:r>
      <w:r w:rsidR="004022BF" w:rsidRPr="00EB2AC7">
        <w:rPr>
          <w:b/>
          <w:szCs w:val="22"/>
          <w:lang w:val="hr-HR"/>
        </w:rPr>
        <w:t>NAVOĐENJE</w:t>
      </w:r>
      <w:r w:rsidR="0043558C" w:rsidRPr="00EB2AC7">
        <w:rPr>
          <w:b/>
          <w:szCs w:val="22"/>
          <w:lang w:val="hr-HR"/>
        </w:rPr>
        <w:t xml:space="preserve"> DJELATN</w:t>
      </w:r>
      <w:r w:rsidR="004022BF" w:rsidRPr="00EB2AC7">
        <w:rPr>
          <w:b/>
          <w:szCs w:val="22"/>
          <w:lang w:val="hr-HR"/>
        </w:rPr>
        <w:t>E</w:t>
      </w:r>
      <w:r w:rsidR="00E338ED" w:rsidRPr="00EB2AC7">
        <w:rPr>
          <w:b/>
          <w:szCs w:val="22"/>
          <w:lang w:val="hr-HR"/>
        </w:rPr>
        <w:t>(</w:t>
      </w:r>
      <w:r w:rsidR="0043558C" w:rsidRPr="00EB2AC7">
        <w:rPr>
          <w:b/>
          <w:szCs w:val="22"/>
          <w:lang w:val="hr-HR"/>
        </w:rPr>
        <w:t>IH</w:t>
      </w:r>
      <w:r w:rsidR="00E338ED" w:rsidRPr="00EB2AC7">
        <w:rPr>
          <w:b/>
          <w:szCs w:val="22"/>
          <w:lang w:val="hr-HR"/>
        </w:rPr>
        <w:t>)</w:t>
      </w:r>
      <w:r w:rsidR="0043558C" w:rsidRPr="00EB2AC7">
        <w:rPr>
          <w:b/>
          <w:szCs w:val="22"/>
          <w:lang w:val="hr-HR"/>
        </w:rPr>
        <w:t xml:space="preserve"> TVARI</w:t>
      </w:r>
    </w:p>
    <w:p w14:paraId="5E0A9819" w14:textId="77777777" w:rsidR="009F7ED3" w:rsidRPr="00EB2AC7" w:rsidRDefault="009F7ED3" w:rsidP="008611E7">
      <w:pPr>
        <w:keepNext/>
        <w:tabs>
          <w:tab w:val="clear" w:pos="567"/>
        </w:tabs>
        <w:spacing w:line="240" w:lineRule="auto"/>
        <w:rPr>
          <w:lang w:val="hr-HR"/>
        </w:rPr>
      </w:pPr>
    </w:p>
    <w:p w14:paraId="5779E620" w14:textId="77777777" w:rsidR="009F7ED3" w:rsidRPr="00EB2AC7" w:rsidRDefault="001738A8" w:rsidP="008611E7">
      <w:pPr>
        <w:tabs>
          <w:tab w:val="clear" w:pos="567"/>
        </w:tabs>
        <w:spacing w:line="240" w:lineRule="auto"/>
        <w:rPr>
          <w:lang w:val="hr-HR"/>
        </w:rPr>
      </w:pPr>
      <w:r w:rsidRPr="00EB2AC7">
        <w:rPr>
          <w:bCs/>
          <w:szCs w:val="22"/>
          <w:lang w:val="hr-HR"/>
        </w:rPr>
        <w:t xml:space="preserve">Jedna kapsula sadrži 0,5 mg fingolimoda (u obliku </w:t>
      </w:r>
      <w:r w:rsidR="00EB16C2" w:rsidRPr="00EB2AC7">
        <w:rPr>
          <w:bCs/>
          <w:szCs w:val="22"/>
          <w:lang w:val="hr-HR"/>
        </w:rPr>
        <w:t>fingolimod</w:t>
      </w:r>
      <w:r w:rsidRPr="00EB2AC7">
        <w:rPr>
          <w:bCs/>
          <w:szCs w:val="22"/>
          <w:lang w:val="hr-HR"/>
        </w:rPr>
        <w:t>klorida</w:t>
      </w:r>
      <w:r w:rsidR="009F7ED3" w:rsidRPr="00EB2AC7">
        <w:rPr>
          <w:lang w:val="hr-HR"/>
        </w:rPr>
        <w:t>).</w:t>
      </w:r>
    </w:p>
    <w:p w14:paraId="7A7E3ACE" w14:textId="77777777" w:rsidR="009F7ED3" w:rsidRPr="00EB2AC7" w:rsidRDefault="009F7ED3" w:rsidP="008611E7">
      <w:pPr>
        <w:tabs>
          <w:tab w:val="clear" w:pos="567"/>
        </w:tabs>
        <w:spacing w:line="240" w:lineRule="auto"/>
        <w:rPr>
          <w:lang w:val="hr-HR"/>
        </w:rPr>
      </w:pPr>
    </w:p>
    <w:p w14:paraId="57A2E13A" w14:textId="77777777" w:rsidR="009F7ED3" w:rsidRPr="00EB2AC7" w:rsidRDefault="009F7ED3" w:rsidP="008611E7">
      <w:pPr>
        <w:tabs>
          <w:tab w:val="clear" w:pos="567"/>
        </w:tabs>
        <w:spacing w:line="240" w:lineRule="auto"/>
        <w:rPr>
          <w:lang w:val="hr-HR"/>
        </w:rPr>
      </w:pPr>
    </w:p>
    <w:p w14:paraId="1EA75998"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3.</w:t>
      </w:r>
      <w:r w:rsidRPr="00EB2AC7">
        <w:rPr>
          <w:b/>
          <w:lang w:val="hr-HR"/>
        </w:rPr>
        <w:tab/>
      </w:r>
      <w:r w:rsidR="0043558C" w:rsidRPr="00EB2AC7">
        <w:rPr>
          <w:b/>
          <w:szCs w:val="22"/>
          <w:lang w:val="hr-HR"/>
        </w:rPr>
        <w:t>POPIS POMOĆNIH TVARI</w:t>
      </w:r>
    </w:p>
    <w:p w14:paraId="1524E8CC" w14:textId="77777777" w:rsidR="009F7ED3" w:rsidRPr="00EB2AC7" w:rsidRDefault="009F7ED3" w:rsidP="008611E7">
      <w:pPr>
        <w:tabs>
          <w:tab w:val="clear" w:pos="567"/>
        </w:tabs>
        <w:spacing w:line="240" w:lineRule="auto"/>
        <w:rPr>
          <w:lang w:val="hr-HR"/>
        </w:rPr>
      </w:pPr>
    </w:p>
    <w:p w14:paraId="4403A603" w14:textId="77777777" w:rsidR="009F7ED3" w:rsidRPr="00EB2AC7" w:rsidRDefault="009F7ED3" w:rsidP="008611E7">
      <w:pPr>
        <w:tabs>
          <w:tab w:val="clear" w:pos="567"/>
        </w:tabs>
        <w:spacing w:line="240" w:lineRule="auto"/>
        <w:rPr>
          <w:lang w:val="hr-HR"/>
        </w:rPr>
      </w:pPr>
    </w:p>
    <w:p w14:paraId="5B049B01"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4.</w:t>
      </w:r>
      <w:r w:rsidRPr="00EB2AC7">
        <w:rPr>
          <w:b/>
          <w:lang w:val="hr-HR"/>
        </w:rPr>
        <w:tab/>
      </w:r>
      <w:r w:rsidR="0043558C" w:rsidRPr="00EB2AC7">
        <w:rPr>
          <w:b/>
          <w:szCs w:val="22"/>
          <w:lang w:val="hr-HR"/>
        </w:rPr>
        <w:t>FARMACEUTSKI OBLIK I SADRŽAJ</w:t>
      </w:r>
    </w:p>
    <w:p w14:paraId="5ABB4E01" w14:textId="77777777" w:rsidR="009F7ED3" w:rsidRPr="00EB2AC7" w:rsidRDefault="009F7ED3" w:rsidP="008611E7">
      <w:pPr>
        <w:keepNext/>
        <w:tabs>
          <w:tab w:val="clear" w:pos="567"/>
        </w:tabs>
        <w:spacing w:line="240" w:lineRule="auto"/>
        <w:rPr>
          <w:lang w:val="hr-HR"/>
        </w:rPr>
      </w:pPr>
    </w:p>
    <w:p w14:paraId="5EAC51A1" w14:textId="77777777" w:rsidR="009F7ED3" w:rsidRPr="00EB2AC7" w:rsidRDefault="009F7ED3" w:rsidP="008611E7">
      <w:pPr>
        <w:keepNext/>
        <w:tabs>
          <w:tab w:val="clear" w:pos="567"/>
        </w:tabs>
        <w:spacing w:line="240" w:lineRule="auto"/>
        <w:rPr>
          <w:szCs w:val="22"/>
          <w:lang w:val="hr-HR"/>
        </w:rPr>
      </w:pPr>
      <w:r w:rsidRPr="00EB2AC7">
        <w:rPr>
          <w:lang w:val="hr-HR"/>
        </w:rPr>
        <w:t>28</w:t>
      </w:r>
      <w:r w:rsidR="001738A8" w:rsidRPr="00EB2AC7">
        <w:rPr>
          <w:lang w:val="hr-HR"/>
        </w:rPr>
        <w:t> tvrdih kapsula</w:t>
      </w:r>
      <w:r w:rsidR="00280C48" w:rsidRPr="00EB2AC7">
        <w:rPr>
          <w:lang w:val="hr-HR"/>
        </w:rPr>
        <w:t xml:space="preserve">. </w:t>
      </w:r>
      <w:r w:rsidR="00BB66BD" w:rsidRPr="00EB2AC7">
        <w:rPr>
          <w:szCs w:val="22"/>
          <w:lang w:val="hr-HR" w:bidi="th-TH"/>
        </w:rPr>
        <w:t>Sastavni dio višestrukog pak</w:t>
      </w:r>
      <w:r w:rsidR="003139D7" w:rsidRPr="00EB2AC7">
        <w:rPr>
          <w:szCs w:val="22"/>
          <w:lang w:val="hr-HR" w:bidi="th-TH"/>
        </w:rPr>
        <w:t>ir</w:t>
      </w:r>
      <w:r w:rsidR="00BB66BD" w:rsidRPr="00EB2AC7">
        <w:rPr>
          <w:szCs w:val="22"/>
          <w:lang w:val="hr-HR" w:bidi="th-TH"/>
        </w:rPr>
        <w:t>anja</w:t>
      </w:r>
      <w:r w:rsidR="001179D6" w:rsidRPr="00EB2AC7">
        <w:rPr>
          <w:szCs w:val="22"/>
          <w:lang w:val="hr-HR" w:bidi="th-TH"/>
        </w:rPr>
        <w:t>. Ne prodaje se zasebno.</w:t>
      </w:r>
    </w:p>
    <w:p w14:paraId="13C48274" w14:textId="77777777" w:rsidR="009F7ED3" w:rsidRPr="00EB2AC7" w:rsidRDefault="009F7ED3" w:rsidP="008611E7">
      <w:pPr>
        <w:tabs>
          <w:tab w:val="clear" w:pos="567"/>
        </w:tabs>
        <w:spacing w:line="240" w:lineRule="auto"/>
        <w:rPr>
          <w:lang w:val="hr-HR"/>
        </w:rPr>
      </w:pPr>
    </w:p>
    <w:p w14:paraId="74CD645E" w14:textId="77777777" w:rsidR="009F7ED3" w:rsidRPr="00EB2AC7" w:rsidRDefault="009F7ED3" w:rsidP="008611E7">
      <w:pPr>
        <w:tabs>
          <w:tab w:val="clear" w:pos="567"/>
        </w:tabs>
        <w:spacing w:line="240" w:lineRule="auto"/>
        <w:rPr>
          <w:lang w:val="hr-HR"/>
        </w:rPr>
      </w:pPr>
    </w:p>
    <w:p w14:paraId="06906E40"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5.</w:t>
      </w:r>
      <w:r w:rsidRPr="00EB2AC7">
        <w:rPr>
          <w:b/>
          <w:lang w:val="hr-HR"/>
        </w:rPr>
        <w:tab/>
      </w:r>
      <w:r w:rsidR="0043558C" w:rsidRPr="00EB2AC7">
        <w:rPr>
          <w:b/>
          <w:szCs w:val="22"/>
          <w:lang w:val="hr-HR"/>
        </w:rPr>
        <w:t>NAČIN I PUT(EVI) PRIMJENE LIJEKA</w:t>
      </w:r>
    </w:p>
    <w:p w14:paraId="6DE249B7" w14:textId="77777777" w:rsidR="009F7ED3" w:rsidRPr="00EB2AC7" w:rsidRDefault="009F7ED3" w:rsidP="008611E7">
      <w:pPr>
        <w:keepNext/>
        <w:tabs>
          <w:tab w:val="clear" w:pos="567"/>
        </w:tabs>
        <w:spacing w:line="240" w:lineRule="auto"/>
        <w:rPr>
          <w:lang w:val="hr-HR"/>
        </w:rPr>
      </w:pPr>
    </w:p>
    <w:p w14:paraId="1D32E1BA" w14:textId="77777777" w:rsidR="009F7ED3" w:rsidRPr="00EB2AC7" w:rsidRDefault="0043558C" w:rsidP="008611E7">
      <w:pPr>
        <w:keepNext/>
        <w:tabs>
          <w:tab w:val="clear" w:pos="567"/>
        </w:tabs>
        <w:spacing w:line="240" w:lineRule="auto"/>
        <w:rPr>
          <w:lang w:val="hr-HR"/>
        </w:rPr>
      </w:pPr>
      <w:r w:rsidRPr="00EB2AC7">
        <w:rPr>
          <w:szCs w:val="22"/>
          <w:lang w:val="hr-HR"/>
        </w:rPr>
        <w:t xml:space="preserve">Prije uporabe pročitajte </w:t>
      </w:r>
      <w:r w:rsidR="00E338ED" w:rsidRPr="00EB2AC7">
        <w:rPr>
          <w:szCs w:val="22"/>
          <w:lang w:val="hr-HR"/>
        </w:rPr>
        <w:t>u</w:t>
      </w:r>
      <w:r w:rsidRPr="00EB2AC7">
        <w:rPr>
          <w:szCs w:val="22"/>
          <w:lang w:val="hr-HR"/>
        </w:rPr>
        <w:t>putu o lijeku</w:t>
      </w:r>
      <w:r w:rsidR="009F7ED3" w:rsidRPr="00EB2AC7">
        <w:rPr>
          <w:lang w:val="hr-HR"/>
        </w:rPr>
        <w:t>.</w:t>
      </w:r>
    </w:p>
    <w:p w14:paraId="440A53F1" w14:textId="77777777" w:rsidR="00CB4373" w:rsidRPr="00EB2AC7" w:rsidRDefault="0043558C" w:rsidP="008611E7">
      <w:pPr>
        <w:tabs>
          <w:tab w:val="clear" w:pos="567"/>
        </w:tabs>
        <w:spacing w:line="240" w:lineRule="auto"/>
        <w:rPr>
          <w:color w:val="000000"/>
          <w:szCs w:val="22"/>
          <w:lang w:val="hr-HR"/>
        </w:rPr>
      </w:pPr>
      <w:r w:rsidRPr="00EB2AC7">
        <w:rPr>
          <w:color w:val="000000"/>
          <w:szCs w:val="22"/>
          <w:lang w:val="hr-HR"/>
        </w:rPr>
        <w:t>Za primjenu kroz usta</w:t>
      </w:r>
    </w:p>
    <w:p w14:paraId="5B43274E" w14:textId="77777777" w:rsidR="001179D6" w:rsidRPr="00EB2AC7" w:rsidRDefault="001179D6" w:rsidP="008611E7">
      <w:pPr>
        <w:tabs>
          <w:tab w:val="clear" w:pos="567"/>
        </w:tabs>
        <w:spacing w:line="240" w:lineRule="auto"/>
        <w:rPr>
          <w:lang w:val="hr-HR"/>
        </w:rPr>
      </w:pPr>
      <w:r w:rsidRPr="00EB2AC7">
        <w:rPr>
          <w:color w:val="000000"/>
          <w:szCs w:val="22"/>
          <w:lang w:val="hr-HR"/>
        </w:rPr>
        <w:t xml:space="preserve">Progutati </w:t>
      </w:r>
      <w:r w:rsidR="00E0480B" w:rsidRPr="00EB2AC7">
        <w:rPr>
          <w:color w:val="000000"/>
          <w:szCs w:val="22"/>
          <w:lang w:val="hr-HR"/>
        </w:rPr>
        <w:t xml:space="preserve">svaku kapsulu </w:t>
      </w:r>
      <w:r w:rsidRPr="00EB2AC7">
        <w:rPr>
          <w:color w:val="000000"/>
          <w:szCs w:val="22"/>
          <w:lang w:val="hr-HR"/>
        </w:rPr>
        <w:t>cijelu</w:t>
      </w:r>
    </w:p>
    <w:p w14:paraId="3A47C49C" w14:textId="77777777" w:rsidR="009F7ED3" w:rsidRPr="00EB2AC7" w:rsidRDefault="009F7ED3" w:rsidP="008611E7">
      <w:pPr>
        <w:tabs>
          <w:tab w:val="clear" w:pos="567"/>
        </w:tabs>
        <w:spacing w:line="240" w:lineRule="auto"/>
        <w:rPr>
          <w:lang w:val="hr-HR"/>
        </w:rPr>
      </w:pPr>
    </w:p>
    <w:p w14:paraId="6E4E7660" w14:textId="77777777" w:rsidR="007C62DC" w:rsidRPr="00EB2AC7" w:rsidRDefault="0000393D" w:rsidP="008611E7">
      <w:pPr>
        <w:tabs>
          <w:tab w:val="clear" w:pos="567"/>
        </w:tabs>
        <w:autoSpaceDE w:val="0"/>
        <w:autoSpaceDN w:val="0"/>
        <w:adjustRightInd w:val="0"/>
        <w:spacing w:line="240" w:lineRule="auto"/>
        <w:rPr>
          <w:bCs/>
          <w:color w:val="000000"/>
          <w:szCs w:val="22"/>
          <w:lang w:val="hr-HR"/>
        </w:rPr>
      </w:pPr>
      <w:r w:rsidRPr="00EB2AC7">
        <w:rPr>
          <w:bCs/>
          <w:color w:val="000000"/>
          <w:szCs w:val="22"/>
          <w:lang w:val="hr-HR"/>
        </w:rPr>
        <w:t xml:space="preserve">Uputa za otvaranje: Čvrsto pritisnite karticu 1 i </w:t>
      </w:r>
      <w:r w:rsidR="004E1649" w:rsidRPr="00EB2AC7">
        <w:rPr>
          <w:bCs/>
          <w:color w:val="000000"/>
          <w:szCs w:val="22"/>
          <w:lang w:val="hr-HR"/>
        </w:rPr>
        <w:t xml:space="preserve">istodobno </w:t>
      </w:r>
      <w:r w:rsidRPr="00EB2AC7">
        <w:rPr>
          <w:bCs/>
          <w:color w:val="000000"/>
          <w:szCs w:val="22"/>
          <w:lang w:val="hr-HR"/>
        </w:rPr>
        <w:t>povucite karticu </w:t>
      </w:r>
      <w:r w:rsidR="007C62DC" w:rsidRPr="00EB2AC7">
        <w:rPr>
          <w:bCs/>
          <w:color w:val="000000"/>
          <w:szCs w:val="22"/>
          <w:lang w:val="hr-HR"/>
        </w:rPr>
        <w:t>2.</w:t>
      </w:r>
    </w:p>
    <w:p w14:paraId="53203BAE" w14:textId="77777777" w:rsidR="007C62DC" w:rsidRPr="00EB2AC7" w:rsidRDefault="007C62DC" w:rsidP="008611E7">
      <w:pPr>
        <w:tabs>
          <w:tab w:val="clear" w:pos="567"/>
        </w:tabs>
        <w:autoSpaceDE w:val="0"/>
        <w:autoSpaceDN w:val="0"/>
        <w:adjustRightInd w:val="0"/>
        <w:spacing w:line="240" w:lineRule="auto"/>
        <w:rPr>
          <w:szCs w:val="22"/>
          <w:lang w:val="hr-HR"/>
        </w:rPr>
      </w:pPr>
    </w:p>
    <w:p w14:paraId="169E7754" w14:textId="77777777" w:rsidR="007C62DC" w:rsidRPr="00EB2AC7" w:rsidRDefault="001738A8" w:rsidP="008611E7">
      <w:pPr>
        <w:keepNext/>
        <w:tabs>
          <w:tab w:val="clear" w:pos="567"/>
        </w:tabs>
        <w:spacing w:line="240" w:lineRule="auto"/>
        <w:rPr>
          <w:lang w:val="hr-HR"/>
        </w:rPr>
      </w:pPr>
      <w:r w:rsidRPr="00EB2AC7">
        <w:rPr>
          <w:lang w:val="hr-HR"/>
        </w:rPr>
        <w:t>Tjedan</w:t>
      </w:r>
    </w:p>
    <w:p w14:paraId="58548152" w14:textId="77777777" w:rsidR="001738A8" w:rsidRPr="00EB2AC7" w:rsidRDefault="001738A8" w:rsidP="008611E7">
      <w:pPr>
        <w:tabs>
          <w:tab w:val="clear" w:pos="567"/>
        </w:tabs>
        <w:spacing w:line="240" w:lineRule="auto"/>
        <w:rPr>
          <w:szCs w:val="22"/>
          <w:lang w:val="hr-HR"/>
        </w:rPr>
      </w:pPr>
      <w:r w:rsidRPr="00EB2AC7">
        <w:rPr>
          <w:szCs w:val="22"/>
          <w:lang w:val="hr-HR"/>
        </w:rPr>
        <w:t>Ponedjeljak</w:t>
      </w:r>
    </w:p>
    <w:p w14:paraId="3CF1FC48" w14:textId="77777777" w:rsidR="001738A8" w:rsidRPr="00EB2AC7" w:rsidRDefault="001738A8" w:rsidP="008611E7">
      <w:pPr>
        <w:tabs>
          <w:tab w:val="clear" w:pos="567"/>
        </w:tabs>
        <w:spacing w:line="240" w:lineRule="auto"/>
        <w:rPr>
          <w:szCs w:val="22"/>
          <w:lang w:val="hr-HR"/>
        </w:rPr>
      </w:pPr>
      <w:r w:rsidRPr="00EB2AC7">
        <w:rPr>
          <w:szCs w:val="22"/>
          <w:lang w:val="hr-HR"/>
        </w:rPr>
        <w:t>Utorak</w:t>
      </w:r>
    </w:p>
    <w:p w14:paraId="2A6839AA" w14:textId="77777777" w:rsidR="001738A8" w:rsidRPr="00EB2AC7" w:rsidRDefault="001738A8" w:rsidP="008611E7">
      <w:pPr>
        <w:tabs>
          <w:tab w:val="clear" w:pos="567"/>
        </w:tabs>
        <w:spacing w:line="240" w:lineRule="auto"/>
        <w:rPr>
          <w:szCs w:val="22"/>
          <w:lang w:val="hr-HR"/>
        </w:rPr>
      </w:pPr>
      <w:r w:rsidRPr="00EB2AC7">
        <w:rPr>
          <w:szCs w:val="22"/>
          <w:lang w:val="hr-HR"/>
        </w:rPr>
        <w:t>Srijeda</w:t>
      </w:r>
    </w:p>
    <w:p w14:paraId="7B78EA9F" w14:textId="77777777" w:rsidR="001738A8" w:rsidRPr="00EB2AC7" w:rsidRDefault="001738A8" w:rsidP="008611E7">
      <w:pPr>
        <w:tabs>
          <w:tab w:val="clear" w:pos="567"/>
        </w:tabs>
        <w:spacing w:line="240" w:lineRule="auto"/>
        <w:rPr>
          <w:szCs w:val="22"/>
          <w:lang w:val="hr-HR"/>
        </w:rPr>
      </w:pPr>
      <w:r w:rsidRPr="00EB2AC7">
        <w:rPr>
          <w:szCs w:val="22"/>
          <w:lang w:val="hr-HR"/>
        </w:rPr>
        <w:t>Četvrtak</w:t>
      </w:r>
    </w:p>
    <w:p w14:paraId="68CDDAFB" w14:textId="77777777" w:rsidR="001738A8" w:rsidRPr="00EB2AC7" w:rsidRDefault="001738A8" w:rsidP="008611E7">
      <w:pPr>
        <w:tabs>
          <w:tab w:val="clear" w:pos="567"/>
        </w:tabs>
        <w:spacing w:line="240" w:lineRule="auto"/>
        <w:rPr>
          <w:szCs w:val="22"/>
          <w:lang w:val="hr-HR"/>
        </w:rPr>
      </w:pPr>
      <w:r w:rsidRPr="00EB2AC7">
        <w:rPr>
          <w:szCs w:val="22"/>
          <w:lang w:val="hr-HR"/>
        </w:rPr>
        <w:t>Petak</w:t>
      </w:r>
    </w:p>
    <w:p w14:paraId="3C56CDE3" w14:textId="77777777" w:rsidR="001738A8" w:rsidRPr="00EB2AC7" w:rsidRDefault="001738A8" w:rsidP="008611E7">
      <w:pPr>
        <w:tabs>
          <w:tab w:val="clear" w:pos="567"/>
        </w:tabs>
        <w:spacing w:line="240" w:lineRule="auto"/>
        <w:rPr>
          <w:szCs w:val="22"/>
          <w:lang w:val="hr-HR"/>
        </w:rPr>
      </w:pPr>
      <w:r w:rsidRPr="00EB2AC7">
        <w:rPr>
          <w:szCs w:val="22"/>
          <w:lang w:val="hr-HR"/>
        </w:rPr>
        <w:t>Subota</w:t>
      </w:r>
    </w:p>
    <w:p w14:paraId="69255D39" w14:textId="77777777" w:rsidR="007C62DC" w:rsidRPr="00EB2AC7" w:rsidRDefault="001738A8" w:rsidP="008611E7">
      <w:pPr>
        <w:tabs>
          <w:tab w:val="clear" w:pos="567"/>
        </w:tabs>
        <w:autoSpaceDE w:val="0"/>
        <w:autoSpaceDN w:val="0"/>
        <w:adjustRightInd w:val="0"/>
        <w:spacing w:line="240" w:lineRule="auto"/>
        <w:rPr>
          <w:szCs w:val="22"/>
          <w:lang w:val="hr-HR"/>
        </w:rPr>
      </w:pPr>
      <w:r w:rsidRPr="00EB2AC7">
        <w:rPr>
          <w:szCs w:val="22"/>
          <w:lang w:val="hr-HR"/>
        </w:rPr>
        <w:t>Nedjelja</w:t>
      </w:r>
    </w:p>
    <w:p w14:paraId="597632CA" w14:textId="77777777" w:rsidR="007C62DC" w:rsidRPr="00EB2AC7" w:rsidRDefault="007C62DC" w:rsidP="008611E7">
      <w:pPr>
        <w:tabs>
          <w:tab w:val="clear" w:pos="567"/>
        </w:tabs>
        <w:spacing w:line="240" w:lineRule="auto"/>
        <w:rPr>
          <w:lang w:val="hr-HR"/>
        </w:rPr>
      </w:pPr>
    </w:p>
    <w:p w14:paraId="26875C7B" w14:textId="77777777" w:rsidR="009F7ED3" w:rsidRPr="00EB2AC7" w:rsidRDefault="009F7ED3" w:rsidP="008611E7">
      <w:pPr>
        <w:tabs>
          <w:tab w:val="clear" w:pos="567"/>
        </w:tabs>
        <w:spacing w:line="240" w:lineRule="auto"/>
        <w:rPr>
          <w:lang w:val="hr-HR"/>
        </w:rPr>
      </w:pPr>
    </w:p>
    <w:p w14:paraId="31F3A025"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6.</w:t>
      </w:r>
      <w:r w:rsidRPr="00EB2AC7">
        <w:rPr>
          <w:b/>
          <w:lang w:val="hr-HR"/>
        </w:rPr>
        <w:tab/>
      </w:r>
      <w:r w:rsidR="0043558C" w:rsidRPr="00EB2AC7">
        <w:rPr>
          <w:b/>
          <w:szCs w:val="22"/>
          <w:lang w:val="hr-HR"/>
        </w:rPr>
        <w:t xml:space="preserve">POSEBNO UPOZORENJE </w:t>
      </w:r>
      <w:r w:rsidR="004022BF" w:rsidRPr="00EB2AC7">
        <w:rPr>
          <w:b/>
          <w:szCs w:val="22"/>
          <w:lang w:val="hr-HR"/>
        </w:rPr>
        <w:t>O ČUVANJU LIJEKA</w:t>
      </w:r>
      <w:r w:rsidR="0043558C" w:rsidRPr="00EB2AC7">
        <w:rPr>
          <w:b/>
          <w:szCs w:val="22"/>
          <w:lang w:val="hr-HR"/>
        </w:rPr>
        <w:t xml:space="preserve"> IZVAN POGLEDA I DOHVATA DJECE</w:t>
      </w:r>
    </w:p>
    <w:p w14:paraId="6A536D87" w14:textId="77777777" w:rsidR="009F7ED3" w:rsidRPr="00EB2AC7" w:rsidRDefault="009F7ED3" w:rsidP="008611E7">
      <w:pPr>
        <w:keepNext/>
        <w:tabs>
          <w:tab w:val="clear" w:pos="567"/>
        </w:tabs>
        <w:spacing w:line="240" w:lineRule="auto"/>
        <w:rPr>
          <w:lang w:val="hr-HR"/>
        </w:rPr>
      </w:pPr>
    </w:p>
    <w:p w14:paraId="1D9DB5D4" w14:textId="77777777" w:rsidR="009F7ED3" w:rsidRPr="00EB2AC7" w:rsidRDefault="0043558C" w:rsidP="008611E7">
      <w:pPr>
        <w:tabs>
          <w:tab w:val="clear" w:pos="567"/>
        </w:tabs>
        <w:spacing w:line="240" w:lineRule="auto"/>
        <w:rPr>
          <w:lang w:val="hr-HR"/>
        </w:rPr>
      </w:pPr>
      <w:r w:rsidRPr="00EB2AC7">
        <w:rPr>
          <w:szCs w:val="22"/>
          <w:lang w:val="hr-HR"/>
        </w:rPr>
        <w:t>Čuvati izvan pogleda i dohvata djece</w:t>
      </w:r>
      <w:r w:rsidR="009F7ED3" w:rsidRPr="00EB2AC7">
        <w:rPr>
          <w:lang w:val="hr-HR"/>
        </w:rPr>
        <w:t>.</w:t>
      </w:r>
    </w:p>
    <w:p w14:paraId="46553B11" w14:textId="77777777" w:rsidR="009F7ED3" w:rsidRPr="00EB2AC7" w:rsidRDefault="009F7ED3" w:rsidP="008611E7">
      <w:pPr>
        <w:tabs>
          <w:tab w:val="clear" w:pos="567"/>
        </w:tabs>
        <w:spacing w:line="240" w:lineRule="auto"/>
        <w:rPr>
          <w:lang w:val="hr-HR"/>
        </w:rPr>
      </w:pPr>
    </w:p>
    <w:p w14:paraId="4EC7C5BB" w14:textId="77777777" w:rsidR="009F7ED3" w:rsidRPr="00EB2AC7" w:rsidRDefault="009F7ED3" w:rsidP="008611E7">
      <w:pPr>
        <w:tabs>
          <w:tab w:val="clear" w:pos="567"/>
        </w:tabs>
        <w:spacing w:line="240" w:lineRule="auto"/>
        <w:rPr>
          <w:lang w:val="hr-HR"/>
        </w:rPr>
      </w:pPr>
    </w:p>
    <w:p w14:paraId="60F96681"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7.</w:t>
      </w:r>
      <w:r w:rsidRPr="00EB2AC7">
        <w:rPr>
          <w:b/>
          <w:lang w:val="hr-HR"/>
        </w:rPr>
        <w:tab/>
      </w:r>
      <w:r w:rsidR="0043558C" w:rsidRPr="00EB2AC7">
        <w:rPr>
          <w:b/>
          <w:szCs w:val="22"/>
          <w:lang w:val="hr-HR"/>
        </w:rPr>
        <w:t>DRUGO(A) POSEBNO(A) UPOZORENJE(A), AKO JE POTREBNO</w:t>
      </w:r>
    </w:p>
    <w:p w14:paraId="5ADE5F51" w14:textId="77777777" w:rsidR="009F7ED3" w:rsidRPr="00EB2AC7" w:rsidRDefault="009F7ED3" w:rsidP="008611E7">
      <w:pPr>
        <w:keepNext/>
        <w:tabs>
          <w:tab w:val="clear" w:pos="567"/>
        </w:tabs>
        <w:spacing w:line="240" w:lineRule="auto"/>
        <w:rPr>
          <w:lang w:val="hr-HR"/>
        </w:rPr>
      </w:pPr>
    </w:p>
    <w:p w14:paraId="1FFB9B51" w14:textId="77777777" w:rsidR="009F7ED3" w:rsidRPr="00EB2AC7" w:rsidRDefault="009F7ED3" w:rsidP="008611E7">
      <w:pPr>
        <w:tabs>
          <w:tab w:val="clear" w:pos="567"/>
        </w:tabs>
        <w:spacing w:line="240" w:lineRule="auto"/>
        <w:rPr>
          <w:lang w:val="hr-HR"/>
        </w:rPr>
      </w:pPr>
    </w:p>
    <w:p w14:paraId="128233B1"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lastRenderedPageBreak/>
        <w:t>8.</w:t>
      </w:r>
      <w:r w:rsidRPr="00EB2AC7">
        <w:rPr>
          <w:b/>
          <w:lang w:val="hr-HR"/>
        </w:rPr>
        <w:tab/>
      </w:r>
      <w:r w:rsidR="0043558C" w:rsidRPr="00EB2AC7">
        <w:rPr>
          <w:b/>
          <w:szCs w:val="22"/>
          <w:lang w:val="hr-HR"/>
        </w:rPr>
        <w:t>ROK VALJANOSTI</w:t>
      </w:r>
    </w:p>
    <w:p w14:paraId="2805C8CC" w14:textId="77777777" w:rsidR="009F7ED3" w:rsidRPr="00EB2AC7" w:rsidRDefault="009F7ED3" w:rsidP="008611E7">
      <w:pPr>
        <w:keepNext/>
        <w:tabs>
          <w:tab w:val="clear" w:pos="567"/>
        </w:tabs>
        <w:spacing w:line="240" w:lineRule="auto"/>
        <w:rPr>
          <w:lang w:val="hr-HR"/>
        </w:rPr>
      </w:pPr>
    </w:p>
    <w:p w14:paraId="00F4F622" w14:textId="77777777" w:rsidR="009F7ED3" w:rsidRPr="00EB2AC7" w:rsidRDefault="008A5861" w:rsidP="008611E7">
      <w:pPr>
        <w:tabs>
          <w:tab w:val="clear" w:pos="567"/>
        </w:tabs>
        <w:spacing w:line="240" w:lineRule="auto"/>
        <w:rPr>
          <w:lang w:val="hr-HR"/>
        </w:rPr>
      </w:pPr>
      <w:r w:rsidRPr="00EB2AC7">
        <w:rPr>
          <w:lang w:val="hr-HR"/>
        </w:rPr>
        <w:t>EXP</w:t>
      </w:r>
    </w:p>
    <w:p w14:paraId="5093166C" w14:textId="77777777" w:rsidR="009F7ED3" w:rsidRPr="00EB2AC7" w:rsidRDefault="009F7ED3" w:rsidP="008611E7">
      <w:pPr>
        <w:tabs>
          <w:tab w:val="clear" w:pos="567"/>
        </w:tabs>
        <w:spacing w:line="240" w:lineRule="auto"/>
        <w:rPr>
          <w:lang w:val="hr-HR"/>
        </w:rPr>
      </w:pPr>
    </w:p>
    <w:p w14:paraId="35CFFD2F" w14:textId="77777777" w:rsidR="009F7ED3" w:rsidRPr="00EB2AC7" w:rsidRDefault="009F7ED3" w:rsidP="008611E7">
      <w:pPr>
        <w:tabs>
          <w:tab w:val="clear" w:pos="567"/>
        </w:tabs>
        <w:spacing w:line="240" w:lineRule="auto"/>
        <w:rPr>
          <w:lang w:val="hr-HR"/>
        </w:rPr>
      </w:pPr>
    </w:p>
    <w:p w14:paraId="0730D21D"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9.</w:t>
      </w:r>
      <w:r w:rsidRPr="00EB2AC7">
        <w:rPr>
          <w:b/>
          <w:lang w:val="hr-HR"/>
        </w:rPr>
        <w:tab/>
      </w:r>
      <w:r w:rsidR="0043558C" w:rsidRPr="00EB2AC7">
        <w:rPr>
          <w:b/>
          <w:szCs w:val="22"/>
          <w:lang w:val="hr-HR"/>
        </w:rPr>
        <w:t>POSEBNE MJERE ČUVANJA</w:t>
      </w:r>
    </w:p>
    <w:p w14:paraId="76F9546F" w14:textId="77777777" w:rsidR="009F7ED3" w:rsidRPr="00EB2AC7" w:rsidRDefault="009F7ED3" w:rsidP="008611E7">
      <w:pPr>
        <w:keepNext/>
        <w:tabs>
          <w:tab w:val="clear" w:pos="567"/>
        </w:tabs>
        <w:spacing w:line="240" w:lineRule="auto"/>
        <w:rPr>
          <w:lang w:val="hr-HR"/>
        </w:rPr>
      </w:pPr>
    </w:p>
    <w:p w14:paraId="5629257A" w14:textId="02EF7CA5" w:rsidR="001738A8" w:rsidRPr="00EB2AC7" w:rsidRDefault="001738A8" w:rsidP="008611E7">
      <w:pPr>
        <w:pStyle w:val="Text"/>
        <w:spacing w:before="0"/>
        <w:jc w:val="left"/>
        <w:rPr>
          <w:sz w:val="22"/>
          <w:szCs w:val="22"/>
          <w:lang w:val="hr-HR"/>
        </w:rPr>
      </w:pPr>
      <w:r w:rsidRPr="00EB2AC7">
        <w:rPr>
          <w:sz w:val="22"/>
          <w:szCs w:val="22"/>
          <w:lang w:val="hr-HR"/>
        </w:rPr>
        <w:t>Ne čuvati na temperaturi iznad 25</w:t>
      </w:r>
      <w:r w:rsidR="00A56AD5">
        <w:rPr>
          <w:sz w:val="22"/>
          <w:szCs w:val="22"/>
          <w:lang w:val="hr-HR"/>
        </w:rPr>
        <w:t> </w:t>
      </w:r>
      <w:r w:rsidRPr="00EB2AC7">
        <w:rPr>
          <w:sz w:val="22"/>
          <w:szCs w:val="22"/>
          <w:lang w:val="hr-HR"/>
        </w:rPr>
        <w:t>˚C.</w:t>
      </w:r>
    </w:p>
    <w:p w14:paraId="038F9C9B" w14:textId="77777777" w:rsidR="009F7ED3" w:rsidRPr="00EB2AC7" w:rsidRDefault="001738A8" w:rsidP="008611E7">
      <w:pPr>
        <w:tabs>
          <w:tab w:val="clear" w:pos="567"/>
        </w:tabs>
        <w:spacing w:line="240" w:lineRule="auto"/>
        <w:rPr>
          <w:szCs w:val="22"/>
          <w:lang w:val="hr-HR"/>
        </w:rPr>
      </w:pPr>
      <w:r w:rsidRPr="00EB2AC7">
        <w:rPr>
          <w:szCs w:val="22"/>
          <w:lang w:val="hr-HR"/>
        </w:rPr>
        <w:t>Čuvati u originalnom pak</w:t>
      </w:r>
      <w:r w:rsidR="003139D7" w:rsidRPr="00EB2AC7">
        <w:rPr>
          <w:szCs w:val="22"/>
          <w:lang w:val="hr-HR"/>
        </w:rPr>
        <w:t>ir</w:t>
      </w:r>
      <w:r w:rsidRPr="00EB2AC7">
        <w:rPr>
          <w:szCs w:val="22"/>
          <w:lang w:val="hr-HR"/>
        </w:rPr>
        <w:t>anju radi zaštite od vlage</w:t>
      </w:r>
      <w:r w:rsidR="009F7ED3" w:rsidRPr="00EB2AC7">
        <w:rPr>
          <w:szCs w:val="22"/>
          <w:lang w:val="hr-HR"/>
        </w:rPr>
        <w:t>.</w:t>
      </w:r>
    </w:p>
    <w:p w14:paraId="37778D46" w14:textId="77777777" w:rsidR="009F7ED3" w:rsidRPr="00EB2AC7" w:rsidRDefault="009F7ED3" w:rsidP="008611E7">
      <w:pPr>
        <w:tabs>
          <w:tab w:val="clear" w:pos="567"/>
        </w:tabs>
        <w:spacing w:line="240" w:lineRule="auto"/>
        <w:ind w:left="567" w:hanging="567"/>
        <w:rPr>
          <w:lang w:val="hr-HR"/>
        </w:rPr>
      </w:pPr>
    </w:p>
    <w:p w14:paraId="00737B4B" w14:textId="77777777" w:rsidR="009F7ED3" w:rsidRPr="00EB2AC7" w:rsidRDefault="009F7ED3" w:rsidP="008611E7">
      <w:pPr>
        <w:tabs>
          <w:tab w:val="clear" w:pos="567"/>
        </w:tabs>
        <w:spacing w:line="240" w:lineRule="auto"/>
        <w:ind w:left="567" w:hanging="567"/>
        <w:rPr>
          <w:lang w:val="hr-HR"/>
        </w:rPr>
      </w:pPr>
    </w:p>
    <w:p w14:paraId="694D9CF3"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10.</w:t>
      </w:r>
      <w:r w:rsidRPr="00EB2AC7">
        <w:rPr>
          <w:b/>
          <w:lang w:val="hr-HR"/>
        </w:rPr>
        <w:tab/>
      </w:r>
      <w:r w:rsidR="0043558C" w:rsidRPr="00EB2AC7">
        <w:rPr>
          <w:b/>
          <w:caps/>
          <w:szCs w:val="22"/>
          <w:lang w:val="hr-HR"/>
        </w:rPr>
        <w:t xml:space="preserve">posebne mjere za zbrinjavanje neiskorištenog lijeka ili OTPADNIH MATERIJALA KOJI POTJEČU OD lijeka, </w:t>
      </w:r>
      <w:r w:rsidR="004022BF" w:rsidRPr="00EB2AC7">
        <w:rPr>
          <w:b/>
          <w:caps/>
          <w:szCs w:val="22"/>
          <w:lang w:val="hr-HR"/>
        </w:rPr>
        <w:t xml:space="preserve">AKO </w:t>
      </w:r>
      <w:r w:rsidR="0043558C" w:rsidRPr="00EB2AC7">
        <w:rPr>
          <w:b/>
          <w:caps/>
          <w:szCs w:val="22"/>
          <w:lang w:val="hr-HR"/>
        </w:rPr>
        <w:t>je potrebno</w:t>
      </w:r>
    </w:p>
    <w:p w14:paraId="618AF2AA" w14:textId="77777777" w:rsidR="009F7ED3" w:rsidRPr="00EB2AC7" w:rsidRDefault="009F7ED3" w:rsidP="008611E7">
      <w:pPr>
        <w:tabs>
          <w:tab w:val="clear" w:pos="567"/>
        </w:tabs>
        <w:spacing w:line="240" w:lineRule="auto"/>
        <w:rPr>
          <w:lang w:val="hr-HR"/>
        </w:rPr>
      </w:pPr>
    </w:p>
    <w:p w14:paraId="2A8C47A4" w14:textId="77777777" w:rsidR="009F7ED3" w:rsidRPr="00EB2AC7" w:rsidRDefault="009F7ED3" w:rsidP="008611E7">
      <w:pPr>
        <w:tabs>
          <w:tab w:val="clear" w:pos="567"/>
        </w:tabs>
        <w:spacing w:line="240" w:lineRule="auto"/>
        <w:rPr>
          <w:lang w:val="hr-HR"/>
        </w:rPr>
      </w:pPr>
    </w:p>
    <w:p w14:paraId="62A516EC"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11.</w:t>
      </w:r>
      <w:r w:rsidRPr="00EB2AC7">
        <w:rPr>
          <w:b/>
          <w:lang w:val="hr-HR"/>
        </w:rPr>
        <w:tab/>
      </w:r>
      <w:r w:rsidR="00E338ED" w:rsidRPr="00EB2AC7">
        <w:rPr>
          <w:b/>
          <w:caps/>
          <w:szCs w:val="22"/>
          <w:lang w:val="hr-HR"/>
        </w:rPr>
        <w:t>NAZIV</w:t>
      </w:r>
      <w:r w:rsidR="0043558C" w:rsidRPr="00EB2AC7">
        <w:rPr>
          <w:b/>
          <w:caps/>
          <w:szCs w:val="22"/>
          <w:lang w:val="hr-HR"/>
        </w:rPr>
        <w:t xml:space="preserve"> i adresa nositelja odobrenja za stavljanje lijeka u promet</w:t>
      </w:r>
    </w:p>
    <w:p w14:paraId="726D4C59" w14:textId="77777777" w:rsidR="009F7ED3" w:rsidRPr="00EB2AC7" w:rsidRDefault="009F7ED3" w:rsidP="008611E7">
      <w:pPr>
        <w:keepNext/>
        <w:tabs>
          <w:tab w:val="clear" w:pos="567"/>
        </w:tabs>
        <w:spacing w:line="240" w:lineRule="auto"/>
        <w:rPr>
          <w:lang w:val="hr-HR"/>
        </w:rPr>
      </w:pPr>
    </w:p>
    <w:p w14:paraId="6616F2C2" w14:textId="77777777" w:rsidR="009F7ED3" w:rsidRPr="00EB2AC7" w:rsidRDefault="009F7ED3" w:rsidP="008611E7">
      <w:pPr>
        <w:keepNext/>
        <w:tabs>
          <w:tab w:val="clear" w:pos="567"/>
        </w:tabs>
        <w:spacing w:line="240" w:lineRule="auto"/>
        <w:rPr>
          <w:lang w:val="hr-HR"/>
        </w:rPr>
      </w:pPr>
      <w:r w:rsidRPr="00EB2AC7">
        <w:rPr>
          <w:lang w:val="hr-HR"/>
        </w:rPr>
        <w:t>Novartis Europharm Limited</w:t>
      </w:r>
    </w:p>
    <w:p w14:paraId="196BE335" w14:textId="77777777" w:rsidR="00E748C9" w:rsidRPr="00EB2AC7" w:rsidRDefault="00E748C9" w:rsidP="008611E7">
      <w:pPr>
        <w:keepNext/>
        <w:spacing w:line="240" w:lineRule="auto"/>
        <w:rPr>
          <w:color w:val="000000"/>
          <w:lang w:val="hr-HR"/>
        </w:rPr>
      </w:pPr>
      <w:r w:rsidRPr="00EB2AC7">
        <w:rPr>
          <w:color w:val="000000"/>
          <w:lang w:val="hr-HR"/>
        </w:rPr>
        <w:t>Vista Building</w:t>
      </w:r>
    </w:p>
    <w:p w14:paraId="5AF81CDA" w14:textId="77777777" w:rsidR="00E748C9" w:rsidRPr="00EB2AC7" w:rsidRDefault="00E748C9" w:rsidP="008611E7">
      <w:pPr>
        <w:keepNext/>
        <w:spacing w:line="240" w:lineRule="auto"/>
        <w:rPr>
          <w:color w:val="000000"/>
          <w:lang w:val="hr-HR"/>
        </w:rPr>
      </w:pPr>
      <w:r w:rsidRPr="00EB2AC7">
        <w:rPr>
          <w:color w:val="000000"/>
          <w:lang w:val="hr-HR"/>
        </w:rPr>
        <w:t>Elm Park, Merrion Road</w:t>
      </w:r>
    </w:p>
    <w:p w14:paraId="7B77C4AA" w14:textId="77777777" w:rsidR="00E748C9" w:rsidRPr="00EB2AC7" w:rsidRDefault="00E748C9" w:rsidP="008611E7">
      <w:pPr>
        <w:keepNext/>
        <w:spacing w:line="240" w:lineRule="auto"/>
        <w:rPr>
          <w:color w:val="000000"/>
          <w:lang w:val="hr-HR"/>
        </w:rPr>
      </w:pPr>
      <w:r w:rsidRPr="00EB2AC7">
        <w:rPr>
          <w:color w:val="000000"/>
          <w:lang w:val="hr-HR"/>
        </w:rPr>
        <w:t>Dublin 4</w:t>
      </w:r>
    </w:p>
    <w:p w14:paraId="3CC0960F" w14:textId="77777777" w:rsidR="009F7ED3" w:rsidRPr="00EB2AC7" w:rsidRDefault="00E748C9" w:rsidP="008611E7">
      <w:pPr>
        <w:tabs>
          <w:tab w:val="clear" w:pos="567"/>
        </w:tabs>
        <w:spacing w:line="240" w:lineRule="auto"/>
        <w:rPr>
          <w:lang w:val="hr-HR"/>
        </w:rPr>
      </w:pPr>
      <w:r w:rsidRPr="00EB2AC7">
        <w:rPr>
          <w:color w:val="000000"/>
          <w:lang w:val="hr-HR"/>
        </w:rPr>
        <w:t>Irska</w:t>
      </w:r>
    </w:p>
    <w:p w14:paraId="4349914B" w14:textId="77777777" w:rsidR="009F7ED3" w:rsidRPr="00EB2AC7" w:rsidRDefault="009F7ED3" w:rsidP="008611E7">
      <w:pPr>
        <w:tabs>
          <w:tab w:val="clear" w:pos="567"/>
        </w:tabs>
        <w:spacing w:line="240" w:lineRule="auto"/>
        <w:rPr>
          <w:lang w:val="hr-HR"/>
        </w:rPr>
      </w:pPr>
    </w:p>
    <w:p w14:paraId="7857CDE6" w14:textId="77777777" w:rsidR="00D56702" w:rsidRPr="00EB2AC7" w:rsidRDefault="00D56702" w:rsidP="008611E7">
      <w:pPr>
        <w:tabs>
          <w:tab w:val="clear" w:pos="567"/>
        </w:tabs>
        <w:spacing w:line="240" w:lineRule="auto"/>
        <w:rPr>
          <w:lang w:val="hr-HR"/>
        </w:rPr>
      </w:pPr>
    </w:p>
    <w:p w14:paraId="5B82E0B9"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12.</w:t>
      </w:r>
      <w:r w:rsidRPr="00EB2AC7">
        <w:rPr>
          <w:b/>
          <w:lang w:val="hr-HR"/>
        </w:rPr>
        <w:tab/>
      </w:r>
      <w:r w:rsidR="0043558C" w:rsidRPr="00EB2AC7">
        <w:rPr>
          <w:b/>
          <w:caps/>
          <w:szCs w:val="22"/>
          <w:lang w:val="hr-HR"/>
        </w:rPr>
        <w:t>BROJ(EVI) odobrenjA za stavljanje lijeka u promet</w:t>
      </w:r>
    </w:p>
    <w:p w14:paraId="46F3EFE6" w14:textId="77777777" w:rsidR="009F7ED3" w:rsidRPr="00EB2AC7" w:rsidRDefault="009F7ED3" w:rsidP="008611E7">
      <w:pPr>
        <w:keepNext/>
        <w:tabs>
          <w:tab w:val="clear" w:pos="567"/>
        </w:tabs>
        <w:spacing w:line="240" w:lineRule="auto"/>
        <w:rPr>
          <w:lang w:val="hr-HR"/>
        </w:rPr>
      </w:pPr>
    </w:p>
    <w:tbl>
      <w:tblPr>
        <w:tblW w:w="0" w:type="auto"/>
        <w:tblLook w:val="01E0" w:firstRow="1" w:lastRow="1" w:firstColumn="1" w:lastColumn="1" w:noHBand="0" w:noVBand="0"/>
      </w:tblPr>
      <w:tblGrid>
        <w:gridCol w:w="2504"/>
        <w:gridCol w:w="6567"/>
      </w:tblGrid>
      <w:tr w:rsidR="009F7ED3" w:rsidRPr="00EB2AC7" w14:paraId="27313252" w14:textId="77777777" w:rsidTr="00E238F0">
        <w:tc>
          <w:tcPr>
            <w:tcW w:w="2518" w:type="dxa"/>
          </w:tcPr>
          <w:p w14:paraId="17472A77" w14:textId="77777777" w:rsidR="009F7ED3" w:rsidRPr="00EB2AC7" w:rsidRDefault="009F7ED3" w:rsidP="008611E7">
            <w:pPr>
              <w:tabs>
                <w:tab w:val="clear" w:pos="567"/>
              </w:tabs>
              <w:spacing w:line="240" w:lineRule="auto"/>
              <w:rPr>
                <w:lang w:val="hr-HR"/>
              </w:rPr>
            </w:pPr>
            <w:r w:rsidRPr="00EB2AC7">
              <w:rPr>
                <w:lang w:val="hr-HR"/>
              </w:rPr>
              <w:t>EU/</w:t>
            </w:r>
            <w:r w:rsidR="002E4179" w:rsidRPr="00EB2AC7">
              <w:rPr>
                <w:lang w:val="hr-HR"/>
              </w:rPr>
              <w:t>1/11/677/004</w:t>
            </w:r>
          </w:p>
        </w:tc>
        <w:tc>
          <w:tcPr>
            <w:tcW w:w="6662" w:type="dxa"/>
          </w:tcPr>
          <w:p w14:paraId="2034DDE4" w14:textId="77777777" w:rsidR="009F7ED3" w:rsidRPr="00EB2AC7" w:rsidRDefault="001738A8" w:rsidP="008611E7">
            <w:pPr>
              <w:tabs>
                <w:tab w:val="clear" w:pos="567"/>
              </w:tabs>
              <w:spacing w:line="240" w:lineRule="auto"/>
              <w:rPr>
                <w:lang w:val="hr-HR"/>
              </w:rPr>
            </w:pPr>
            <w:r w:rsidRPr="00EB2AC7">
              <w:rPr>
                <w:shd w:val="clear" w:color="auto" w:fill="D9D9D9"/>
                <w:lang w:val="hr-HR"/>
              </w:rPr>
              <w:t>84 kapsula</w:t>
            </w:r>
            <w:r w:rsidR="009F7ED3" w:rsidRPr="00EB2AC7">
              <w:rPr>
                <w:shd w:val="clear" w:color="auto" w:fill="D9D9D9"/>
                <w:lang w:val="hr-HR"/>
              </w:rPr>
              <w:t xml:space="preserve"> (3</w:t>
            </w:r>
            <w:r w:rsidRPr="00EB2AC7">
              <w:rPr>
                <w:shd w:val="clear" w:color="auto" w:fill="D9D9D9"/>
                <w:lang w:val="hr-HR"/>
              </w:rPr>
              <w:t> pak</w:t>
            </w:r>
            <w:r w:rsidR="003139D7" w:rsidRPr="00EB2AC7">
              <w:rPr>
                <w:shd w:val="clear" w:color="auto" w:fill="D9D9D9"/>
                <w:lang w:val="hr-HR"/>
              </w:rPr>
              <w:t>ir</w:t>
            </w:r>
            <w:r w:rsidRPr="00EB2AC7">
              <w:rPr>
                <w:shd w:val="clear" w:color="auto" w:fill="D9D9D9"/>
                <w:lang w:val="hr-HR"/>
              </w:rPr>
              <w:t xml:space="preserve">anja od </w:t>
            </w:r>
            <w:r w:rsidR="009F7ED3" w:rsidRPr="00EB2AC7">
              <w:rPr>
                <w:shd w:val="clear" w:color="auto" w:fill="D9D9D9"/>
                <w:lang w:val="hr-HR"/>
              </w:rPr>
              <w:t>28)</w:t>
            </w:r>
          </w:p>
        </w:tc>
      </w:tr>
    </w:tbl>
    <w:p w14:paraId="25643A00" w14:textId="77777777" w:rsidR="009F7ED3" w:rsidRPr="00EB2AC7" w:rsidRDefault="009F7ED3" w:rsidP="008611E7">
      <w:pPr>
        <w:tabs>
          <w:tab w:val="clear" w:pos="567"/>
        </w:tabs>
        <w:spacing w:line="240" w:lineRule="auto"/>
        <w:rPr>
          <w:lang w:val="hr-HR"/>
        </w:rPr>
      </w:pPr>
    </w:p>
    <w:p w14:paraId="1111CD0C" w14:textId="77777777" w:rsidR="009F7ED3" w:rsidRPr="00EB2AC7" w:rsidRDefault="009F7ED3" w:rsidP="008611E7">
      <w:pPr>
        <w:tabs>
          <w:tab w:val="clear" w:pos="567"/>
        </w:tabs>
        <w:spacing w:line="240" w:lineRule="auto"/>
        <w:rPr>
          <w:lang w:val="hr-HR"/>
        </w:rPr>
      </w:pPr>
    </w:p>
    <w:p w14:paraId="72F3FDED"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13.</w:t>
      </w:r>
      <w:r w:rsidRPr="00EB2AC7">
        <w:rPr>
          <w:b/>
          <w:lang w:val="hr-HR"/>
        </w:rPr>
        <w:tab/>
      </w:r>
      <w:r w:rsidR="0043558C" w:rsidRPr="00EB2AC7">
        <w:rPr>
          <w:b/>
          <w:caps/>
          <w:szCs w:val="22"/>
          <w:lang w:val="hr-HR"/>
        </w:rPr>
        <w:t>broj serije</w:t>
      </w:r>
    </w:p>
    <w:p w14:paraId="1561729F" w14:textId="77777777" w:rsidR="009F7ED3" w:rsidRPr="00EB2AC7" w:rsidRDefault="009F7ED3" w:rsidP="008611E7">
      <w:pPr>
        <w:keepNext/>
        <w:tabs>
          <w:tab w:val="clear" w:pos="567"/>
        </w:tabs>
        <w:spacing w:line="240" w:lineRule="auto"/>
        <w:rPr>
          <w:lang w:val="hr-HR"/>
        </w:rPr>
      </w:pPr>
    </w:p>
    <w:p w14:paraId="56770B9C" w14:textId="77777777" w:rsidR="009F7ED3" w:rsidRPr="00EB2AC7" w:rsidRDefault="008A5861" w:rsidP="008611E7">
      <w:pPr>
        <w:tabs>
          <w:tab w:val="clear" w:pos="567"/>
        </w:tabs>
        <w:spacing w:line="240" w:lineRule="auto"/>
        <w:rPr>
          <w:lang w:val="hr-HR"/>
        </w:rPr>
      </w:pPr>
      <w:r w:rsidRPr="00EB2AC7">
        <w:rPr>
          <w:lang w:val="hr-HR"/>
        </w:rPr>
        <w:t>Lot</w:t>
      </w:r>
    </w:p>
    <w:p w14:paraId="30055550" w14:textId="77777777" w:rsidR="009F7ED3" w:rsidRPr="00EB2AC7" w:rsidRDefault="009F7ED3" w:rsidP="008611E7">
      <w:pPr>
        <w:tabs>
          <w:tab w:val="clear" w:pos="567"/>
        </w:tabs>
        <w:spacing w:line="240" w:lineRule="auto"/>
        <w:rPr>
          <w:lang w:val="hr-HR"/>
        </w:rPr>
      </w:pPr>
    </w:p>
    <w:p w14:paraId="57A69848" w14:textId="77777777" w:rsidR="009F7ED3" w:rsidRPr="00EB2AC7" w:rsidRDefault="009F7ED3" w:rsidP="008611E7">
      <w:pPr>
        <w:tabs>
          <w:tab w:val="clear" w:pos="567"/>
        </w:tabs>
        <w:spacing w:line="240" w:lineRule="auto"/>
        <w:rPr>
          <w:lang w:val="hr-HR"/>
        </w:rPr>
      </w:pPr>
    </w:p>
    <w:p w14:paraId="2D2CE12B"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14.</w:t>
      </w:r>
      <w:r w:rsidRPr="00EB2AC7">
        <w:rPr>
          <w:b/>
          <w:lang w:val="hr-HR"/>
        </w:rPr>
        <w:tab/>
      </w:r>
      <w:r w:rsidR="0043558C" w:rsidRPr="00EB2AC7">
        <w:rPr>
          <w:b/>
          <w:szCs w:val="22"/>
          <w:lang w:val="hr-HR"/>
        </w:rPr>
        <w:t xml:space="preserve">NAČIN </w:t>
      </w:r>
      <w:r w:rsidR="004022BF" w:rsidRPr="00EB2AC7">
        <w:rPr>
          <w:b/>
          <w:szCs w:val="22"/>
          <w:lang w:val="hr-HR"/>
        </w:rPr>
        <w:t xml:space="preserve">IZDAVANJA </w:t>
      </w:r>
      <w:r w:rsidR="0043558C" w:rsidRPr="00EB2AC7">
        <w:rPr>
          <w:b/>
          <w:szCs w:val="22"/>
          <w:lang w:val="hr-HR"/>
        </w:rPr>
        <w:t>LIJEKA</w:t>
      </w:r>
    </w:p>
    <w:p w14:paraId="2DC6EE63" w14:textId="77777777" w:rsidR="009F7ED3" w:rsidRPr="00EB2AC7" w:rsidRDefault="009F7ED3" w:rsidP="008611E7">
      <w:pPr>
        <w:keepNext/>
        <w:tabs>
          <w:tab w:val="clear" w:pos="567"/>
        </w:tabs>
        <w:spacing w:line="240" w:lineRule="auto"/>
        <w:rPr>
          <w:lang w:val="hr-HR"/>
        </w:rPr>
      </w:pPr>
    </w:p>
    <w:p w14:paraId="43B4158B" w14:textId="77777777" w:rsidR="009F7ED3" w:rsidRPr="00EB2AC7" w:rsidRDefault="009F7ED3" w:rsidP="008611E7">
      <w:pPr>
        <w:tabs>
          <w:tab w:val="clear" w:pos="567"/>
        </w:tabs>
        <w:spacing w:line="240" w:lineRule="auto"/>
        <w:rPr>
          <w:lang w:val="hr-HR"/>
        </w:rPr>
      </w:pPr>
    </w:p>
    <w:p w14:paraId="6EAB5D92"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15.</w:t>
      </w:r>
      <w:r w:rsidRPr="00EB2AC7">
        <w:rPr>
          <w:b/>
          <w:lang w:val="hr-HR"/>
        </w:rPr>
        <w:tab/>
      </w:r>
      <w:r w:rsidR="0043558C" w:rsidRPr="00EB2AC7">
        <w:rPr>
          <w:b/>
          <w:szCs w:val="22"/>
          <w:lang w:val="hr-HR"/>
        </w:rPr>
        <w:t>UPUTE ZA UPORABU</w:t>
      </w:r>
    </w:p>
    <w:p w14:paraId="3F318F58" w14:textId="77777777" w:rsidR="009F7ED3" w:rsidRPr="00EB2AC7" w:rsidRDefault="009F7ED3" w:rsidP="008611E7">
      <w:pPr>
        <w:tabs>
          <w:tab w:val="clear" w:pos="567"/>
        </w:tabs>
        <w:autoSpaceDE w:val="0"/>
        <w:autoSpaceDN w:val="0"/>
        <w:adjustRightInd w:val="0"/>
        <w:spacing w:line="240" w:lineRule="auto"/>
        <w:rPr>
          <w:szCs w:val="22"/>
          <w:lang w:val="hr-HR"/>
        </w:rPr>
      </w:pPr>
    </w:p>
    <w:p w14:paraId="6B54EC9F" w14:textId="77777777" w:rsidR="009F7ED3" w:rsidRPr="00EB2AC7" w:rsidRDefault="009F7ED3" w:rsidP="008611E7">
      <w:pPr>
        <w:tabs>
          <w:tab w:val="clear" w:pos="567"/>
        </w:tabs>
        <w:spacing w:line="240" w:lineRule="auto"/>
        <w:rPr>
          <w:lang w:val="hr-HR"/>
        </w:rPr>
      </w:pPr>
    </w:p>
    <w:p w14:paraId="34067ECE"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16.</w:t>
      </w:r>
      <w:r w:rsidRPr="00EB2AC7">
        <w:rPr>
          <w:b/>
          <w:lang w:val="hr-HR"/>
        </w:rPr>
        <w:tab/>
      </w:r>
      <w:r w:rsidR="0043558C" w:rsidRPr="00EB2AC7">
        <w:rPr>
          <w:b/>
          <w:szCs w:val="22"/>
          <w:lang w:val="hr-HR"/>
        </w:rPr>
        <w:t>PODACI NA BRAILLEOVOM PISMU</w:t>
      </w:r>
    </w:p>
    <w:p w14:paraId="783B862A" w14:textId="77777777" w:rsidR="009F7ED3" w:rsidRPr="00EB2AC7" w:rsidRDefault="009F7ED3" w:rsidP="008611E7">
      <w:pPr>
        <w:keepNext/>
        <w:tabs>
          <w:tab w:val="clear" w:pos="567"/>
        </w:tabs>
        <w:spacing w:line="240" w:lineRule="auto"/>
        <w:rPr>
          <w:lang w:val="hr-HR"/>
        </w:rPr>
      </w:pPr>
    </w:p>
    <w:p w14:paraId="1E96F797" w14:textId="77777777" w:rsidR="009F7ED3" w:rsidRPr="00EB2AC7" w:rsidRDefault="00021106" w:rsidP="008611E7">
      <w:pPr>
        <w:tabs>
          <w:tab w:val="clear" w:pos="567"/>
        </w:tabs>
        <w:spacing w:line="240" w:lineRule="auto"/>
        <w:rPr>
          <w:szCs w:val="22"/>
          <w:lang w:val="hr-HR"/>
        </w:rPr>
      </w:pPr>
      <w:r w:rsidRPr="00EB2AC7">
        <w:rPr>
          <w:szCs w:val="22"/>
          <w:lang w:val="hr-HR"/>
        </w:rPr>
        <w:t>GILENYA</w:t>
      </w:r>
      <w:r w:rsidR="00DD4743" w:rsidRPr="00EB2AC7">
        <w:rPr>
          <w:szCs w:val="22"/>
          <w:lang w:val="hr-HR"/>
        </w:rPr>
        <w:t xml:space="preserve"> 0,</w:t>
      </w:r>
      <w:r w:rsidR="009F7ED3" w:rsidRPr="00EB2AC7">
        <w:rPr>
          <w:szCs w:val="22"/>
          <w:lang w:val="hr-HR"/>
        </w:rPr>
        <w:t>5 mg</w:t>
      </w:r>
    </w:p>
    <w:p w14:paraId="20A518ED" w14:textId="77777777" w:rsidR="00E338ED" w:rsidRPr="00EB2AC7" w:rsidRDefault="00E338ED" w:rsidP="008611E7">
      <w:pPr>
        <w:tabs>
          <w:tab w:val="clear" w:pos="567"/>
        </w:tabs>
        <w:spacing w:line="240" w:lineRule="auto"/>
        <w:rPr>
          <w:szCs w:val="22"/>
          <w:shd w:val="clear" w:color="auto" w:fill="CCCCCC"/>
          <w:lang w:val="hr-HR"/>
        </w:rPr>
      </w:pPr>
    </w:p>
    <w:p w14:paraId="78B9F0FE" w14:textId="77777777" w:rsidR="00E338ED" w:rsidRPr="00EB2AC7" w:rsidRDefault="00E338ED" w:rsidP="008611E7">
      <w:pPr>
        <w:tabs>
          <w:tab w:val="clear" w:pos="567"/>
        </w:tabs>
        <w:spacing w:line="240" w:lineRule="auto"/>
        <w:rPr>
          <w:szCs w:val="22"/>
          <w:shd w:val="clear" w:color="auto" w:fill="CCCCCC"/>
          <w:lang w:val="hr-HR"/>
        </w:rPr>
      </w:pPr>
    </w:p>
    <w:p w14:paraId="105F499F" w14:textId="77777777" w:rsidR="00E338ED" w:rsidRPr="00EB2AC7" w:rsidRDefault="00E338E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17.</w:t>
      </w:r>
      <w:r w:rsidRPr="00EB2AC7">
        <w:rPr>
          <w:b/>
          <w:szCs w:val="22"/>
          <w:lang w:val="hr-HR"/>
        </w:rPr>
        <w:tab/>
        <w:t>JEDINSTVENI IDENTIFIKATOR – 2D BARKOD</w:t>
      </w:r>
    </w:p>
    <w:p w14:paraId="32980A4A" w14:textId="77777777" w:rsidR="00E338ED" w:rsidRPr="00EB2AC7" w:rsidRDefault="00E338ED" w:rsidP="008611E7">
      <w:pPr>
        <w:keepNext/>
        <w:tabs>
          <w:tab w:val="clear" w:pos="567"/>
        </w:tabs>
        <w:spacing w:line="240" w:lineRule="auto"/>
        <w:rPr>
          <w:szCs w:val="22"/>
          <w:lang w:val="hr-HR"/>
        </w:rPr>
      </w:pPr>
    </w:p>
    <w:p w14:paraId="0DCF9533" w14:textId="77777777" w:rsidR="00E338ED" w:rsidRPr="00EB2AC7" w:rsidRDefault="00E338ED" w:rsidP="008611E7">
      <w:pPr>
        <w:tabs>
          <w:tab w:val="clear" w:pos="567"/>
        </w:tabs>
        <w:spacing w:line="240" w:lineRule="auto"/>
        <w:rPr>
          <w:szCs w:val="22"/>
          <w:lang w:val="hr-HR"/>
        </w:rPr>
      </w:pPr>
    </w:p>
    <w:p w14:paraId="6F9B709C" w14:textId="77777777" w:rsidR="00E338ED" w:rsidRPr="00EB2AC7" w:rsidRDefault="00E338E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18.</w:t>
      </w:r>
      <w:r w:rsidRPr="00EB2AC7">
        <w:rPr>
          <w:b/>
          <w:szCs w:val="22"/>
          <w:lang w:val="hr-HR"/>
        </w:rPr>
        <w:tab/>
        <w:t>JEDINSTVENI IDENTIFIKATOR – PODACI ČITLJIVI LJUDSKIM OKOM</w:t>
      </w:r>
    </w:p>
    <w:p w14:paraId="393BFB85" w14:textId="77777777" w:rsidR="00E338ED" w:rsidRPr="00EB2AC7" w:rsidRDefault="00E338ED" w:rsidP="008611E7">
      <w:pPr>
        <w:keepNext/>
        <w:tabs>
          <w:tab w:val="clear" w:pos="567"/>
        </w:tabs>
        <w:spacing w:line="240" w:lineRule="auto"/>
        <w:rPr>
          <w:szCs w:val="22"/>
          <w:lang w:val="hr-HR"/>
        </w:rPr>
      </w:pPr>
    </w:p>
    <w:p w14:paraId="4D2CF80E" w14:textId="77777777" w:rsidR="009F7ED3" w:rsidRPr="00EB2AC7" w:rsidRDefault="009F7ED3" w:rsidP="008611E7">
      <w:pPr>
        <w:shd w:val="clear" w:color="auto" w:fill="FFFFFF"/>
        <w:tabs>
          <w:tab w:val="clear" w:pos="567"/>
        </w:tabs>
        <w:spacing w:line="240" w:lineRule="auto"/>
        <w:rPr>
          <w:b/>
          <w:lang w:val="hr-HR"/>
        </w:rPr>
      </w:pPr>
      <w:r w:rsidRPr="00EB2AC7">
        <w:rPr>
          <w:b/>
          <w:lang w:val="hr-HR"/>
        </w:rPr>
        <w:br w:type="page"/>
      </w:r>
    </w:p>
    <w:p w14:paraId="311A5C97" w14:textId="77777777" w:rsidR="0057333D" w:rsidRPr="00EB2AC7" w:rsidRDefault="0057333D" w:rsidP="008611E7">
      <w:pPr>
        <w:tabs>
          <w:tab w:val="clear" w:pos="567"/>
        </w:tabs>
        <w:spacing w:line="240" w:lineRule="auto"/>
        <w:ind w:right="113"/>
        <w:rPr>
          <w:lang w:val="hr-HR"/>
        </w:rPr>
      </w:pPr>
    </w:p>
    <w:p w14:paraId="5B5ED469"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PODACI KOJE MORA NAJMANJE SADRŽAVATI BLISTER ILI STRIP</w:t>
      </w:r>
    </w:p>
    <w:p w14:paraId="6007ABE4"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hr-HR"/>
        </w:rPr>
      </w:pPr>
    </w:p>
    <w:p w14:paraId="215A2B50"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BLISTERI ZA OVITAK U OBLIKU NOVČANIKA</w:t>
      </w:r>
    </w:p>
    <w:p w14:paraId="1B3C5B9B" w14:textId="77777777" w:rsidR="0057333D" w:rsidRPr="00EB2AC7" w:rsidRDefault="0057333D" w:rsidP="008611E7">
      <w:pPr>
        <w:tabs>
          <w:tab w:val="clear" w:pos="567"/>
        </w:tabs>
        <w:spacing w:line="240" w:lineRule="auto"/>
        <w:rPr>
          <w:lang w:val="hr-HR"/>
        </w:rPr>
      </w:pPr>
    </w:p>
    <w:p w14:paraId="7592FDFB" w14:textId="77777777" w:rsidR="0057333D" w:rsidRPr="00EB2AC7" w:rsidRDefault="0057333D" w:rsidP="008611E7">
      <w:pPr>
        <w:tabs>
          <w:tab w:val="clear" w:pos="567"/>
        </w:tabs>
        <w:spacing w:line="240" w:lineRule="auto"/>
        <w:rPr>
          <w:lang w:val="hr-HR"/>
        </w:rPr>
      </w:pPr>
    </w:p>
    <w:p w14:paraId="23267AA0"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1.</w:t>
      </w:r>
      <w:r w:rsidRPr="00EB2AC7">
        <w:rPr>
          <w:b/>
          <w:lang w:val="hr-HR"/>
        </w:rPr>
        <w:tab/>
        <w:t>NAZIV LIJEKA</w:t>
      </w:r>
    </w:p>
    <w:p w14:paraId="163B0A18" w14:textId="77777777" w:rsidR="0057333D" w:rsidRPr="00EB2AC7" w:rsidRDefault="0057333D" w:rsidP="008611E7">
      <w:pPr>
        <w:keepNext/>
        <w:tabs>
          <w:tab w:val="clear" w:pos="567"/>
        </w:tabs>
        <w:spacing w:line="240" w:lineRule="auto"/>
        <w:rPr>
          <w:lang w:val="hr-HR"/>
        </w:rPr>
      </w:pPr>
    </w:p>
    <w:p w14:paraId="71FEF682" w14:textId="44C07DB9" w:rsidR="0057333D" w:rsidRPr="00EB2AC7" w:rsidRDefault="0057333D" w:rsidP="008611E7">
      <w:pPr>
        <w:tabs>
          <w:tab w:val="clear" w:pos="567"/>
        </w:tabs>
        <w:spacing w:line="240" w:lineRule="auto"/>
        <w:rPr>
          <w:szCs w:val="22"/>
          <w:lang w:val="hr-HR"/>
        </w:rPr>
      </w:pPr>
      <w:r w:rsidRPr="00EB2AC7">
        <w:rPr>
          <w:szCs w:val="22"/>
          <w:lang w:val="hr-HR"/>
        </w:rPr>
        <w:t>GILENYA 0,5 mg</w:t>
      </w:r>
    </w:p>
    <w:p w14:paraId="27A3EFC2" w14:textId="68111E2A" w:rsidR="00E14516" w:rsidRPr="00EB2AC7" w:rsidRDefault="00E14516" w:rsidP="008611E7">
      <w:pPr>
        <w:tabs>
          <w:tab w:val="clear" w:pos="567"/>
        </w:tabs>
        <w:spacing w:line="240" w:lineRule="auto"/>
        <w:rPr>
          <w:szCs w:val="22"/>
          <w:lang w:val="hr-HR"/>
        </w:rPr>
      </w:pPr>
      <w:r w:rsidRPr="00EB2AC7">
        <w:rPr>
          <w:szCs w:val="22"/>
          <w:lang w:val="hr-HR"/>
        </w:rPr>
        <w:t>fingolimod</w:t>
      </w:r>
    </w:p>
    <w:p w14:paraId="5D43D77B" w14:textId="77777777" w:rsidR="0057333D" w:rsidRPr="00EB2AC7" w:rsidRDefault="0057333D" w:rsidP="008611E7">
      <w:pPr>
        <w:tabs>
          <w:tab w:val="clear" w:pos="567"/>
        </w:tabs>
        <w:spacing w:line="240" w:lineRule="auto"/>
        <w:rPr>
          <w:lang w:val="hr-HR"/>
        </w:rPr>
      </w:pPr>
    </w:p>
    <w:p w14:paraId="0EAE6613" w14:textId="77777777" w:rsidR="0057333D" w:rsidRPr="00EB2AC7" w:rsidRDefault="0057333D" w:rsidP="008611E7">
      <w:pPr>
        <w:tabs>
          <w:tab w:val="clear" w:pos="567"/>
        </w:tabs>
        <w:spacing w:line="240" w:lineRule="auto"/>
        <w:rPr>
          <w:lang w:val="hr-HR"/>
        </w:rPr>
      </w:pPr>
    </w:p>
    <w:p w14:paraId="538E98F4"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2.</w:t>
      </w:r>
      <w:r w:rsidRPr="00EB2AC7">
        <w:rPr>
          <w:b/>
          <w:lang w:val="hr-HR"/>
        </w:rPr>
        <w:tab/>
        <w:t>NAZIV NOSITELJA ODOBRENJA ZA STAVLJANJE LIJEKA U PROMET</w:t>
      </w:r>
    </w:p>
    <w:p w14:paraId="208EAF5F" w14:textId="77777777" w:rsidR="0057333D" w:rsidRPr="00EB2AC7" w:rsidRDefault="0057333D" w:rsidP="008611E7">
      <w:pPr>
        <w:keepNext/>
        <w:tabs>
          <w:tab w:val="clear" w:pos="567"/>
        </w:tabs>
        <w:spacing w:line="240" w:lineRule="auto"/>
        <w:rPr>
          <w:lang w:val="hr-HR"/>
        </w:rPr>
      </w:pPr>
    </w:p>
    <w:p w14:paraId="1CEA841D" w14:textId="77777777" w:rsidR="0057333D" w:rsidRPr="00EB2AC7" w:rsidRDefault="0057333D" w:rsidP="008611E7">
      <w:pPr>
        <w:tabs>
          <w:tab w:val="clear" w:pos="567"/>
        </w:tabs>
        <w:spacing w:line="240" w:lineRule="auto"/>
        <w:rPr>
          <w:lang w:val="hr-HR"/>
        </w:rPr>
      </w:pPr>
    </w:p>
    <w:p w14:paraId="6BDB13A4"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3.</w:t>
      </w:r>
      <w:r w:rsidRPr="00EB2AC7">
        <w:rPr>
          <w:b/>
          <w:lang w:val="hr-HR"/>
        </w:rPr>
        <w:tab/>
        <w:t>ROK VALJANOSTI</w:t>
      </w:r>
    </w:p>
    <w:p w14:paraId="4E8D62E1" w14:textId="77777777" w:rsidR="0057333D" w:rsidRPr="00EB2AC7" w:rsidRDefault="0057333D" w:rsidP="008611E7">
      <w:pPr>
        <w:keepNext/>
        <w:tabs>
          <w:tab w:val="clear" w:pos="567"/>
        </w:tabs>
        <w:spacing w:line="240" w:lineRule="auto"/>
        <w:rPr>
          <w:lang w:val="hr-HR"/>
        </w:rPr>
      </w:pPr>
    </w:p>
    <w:p w14:paraId="21172596" w14:textId="1E763122" w:rsidR="0057333D" w:rsidRPr="00EB2AC7" w:rsidRDefault="00E14516" w:rsidP="008611E7">
      <w:pPr>
        <w:tabs>
          <w:tab w:val="clear" w:pos="567"/>
        </w:tabs>
        <w:spacing w:line="240" w:lineRule="auto"/>
        <w:rPr>
          <w:lang w:val="hr-HR"/>
        </w:rPr>
      </w:pPr>
      <w:r w:rsidRPr="00EB2AC7">
        <w:rPr>
          <w:lang w:val="hr-HR"/>
        </w:rPr>
        <w:t>EXP</w:t>
      </w:r>
    </w:p>
    <w:p w14:paraId="3747A0FF" w14:textId="4EA5C36A" w:rsidR="00E14516" w:rsidRPr="00EB2AC7" w:rsidRDefault="00E14516" w:rsidP="008611E7">
      <w:pPr>
        <w:tabs>
          <w:tab w:val="clear" w:pos="567"/>
        </w:tabs>
        <w:spacing w:line="240" w:lineRule="auto"/>
        <w:rPr>
          <w:lang w:val="hr-HR"/>
        </w:rPr>
      </w:pPr>
    </w:p>
    <w:p w14:paraId="484699CA" w14:textId="77777777" w:rsidR="00E14516" w:rsidRPr="00EB2AC7" w:rsidRDefault="00E14516" w:rsidP="008611E7">
      <w:pPr>
        <w:tabs>
          <w:tab w:val="clear" w:pos="567"/>
        </w:tabs>
        <w:spacing w:line="240" w:lineRule="auto"/>
        <w:rPr>
          <w:lang w:val="hr-HR"/>
        </w:rPr>
      </w:pPr>
    </w:p>
    <w:p w14:paraId="1009A8C9"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4.</w:t>
      </w:r>
      <w:r w:rsidRPr="00EB2AC7">
        <w:rPr>
          <w:b/>
          <w:lang w:val="hr-HR"/>
        </w:rPr>
        <w:tab/>
        <w:t>BROJ SERIJE</w:t>
      </w:r>
    </w:p>
    <w:p w14:paraId="5D9CF0D3" w14:textId="77777777" w:rsidR="0057333D" w:rsidRPr="00EB2AC7" w:rsidRDefault="0057333D" w:rsidP="008611E7">
      <w:pPr>
        <w:keepNext/>
        <w:tabs>
          <w:tab w:val="clear" w:pos="567"/>
        </w:tabs>
        <w:spacing w:line="240" w:lineRule="auto"/>
        <w:rPr>
          <w:lang w:val="hr-HR"/>
        </w:rPr>
      </w:pPr>
    </w:p>
    <w:p w14:paraId="68CFA544" w14:textId="0A47BBC3" w:rsidR="0057333D" w:rsidRPr="00EB2AC7" w:rsidRDefault="00E14516" w:rsidP="008611E7">
      <w:pPr>
        <w:tabs>
          <w:tab w:val="clear" w:pos="567"/>
        </w:tabs>
        <w:spacing w:line="240" w:lineRule="auto"/>
        <w:ind w:right="113"/>
        <w:rPr>
          <w:lang w:val="hr-HR"/>
        </w:rPr>
      </w:pPr>
      <w:r w:rsidRPr="00EB2AC7">
        <w:rPr>
          <w:lang w:val="hr-HR"/>
        </w:rPr>
        <w:t>Lot</w:t>
      </w:r>
    </w:p>
    <w:p w14:paraId="7CFADE16" w14:textId="0951B148" w:rsidR="00E14516" w:rsidRPr="00EB2AC7" w:rsidRDefault="00E14516" w:rsidP="008611E7">
      <w:pPr>
        <w:tabs>
          <w:tab w:val="clear" w:pos="567"/>
        </w:tabs>
        <w:spacing w:line="240" w:lineRule="auto"/>
        <w:ind w:right="113"/>
        <w:rPr>
          <w:lang w:val="hr-HR"/>
        </w:rPr>
      </w:pPr>
    </w:p>
    <w:p w14:paraId="1E0ADE91" w14:textId="77777777" w:rsidR="00E14516" w:rsidRPr="00EB2AC7" w:rsidRDefault="00E14516" w:rsidP="008611E7">
      <w:pPr>
        <w:tabs>
          <w:tab w:val="clear" w:pos="567"/>
        </w:tabs>
        <w:spacing w:line="240" w:lineRule="auto"/>
        <w:ind w:right="113"/>
        <w:rPr>
          <w:lang w:val="hr-HR"/>
        </w:rPr>
      </w:pPr>
    </w:p>
    <w:p w14:paraId="01042103" w14:textId="77777777" w:rsidR="0057333D" w:rsidRPr="00EB2AC7" w:rsidRDefault="0057333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5.</w:t>
      </w:r>
      <w:r w:rsidRPr="00EB2AC7">
        <w:rPr>
          <w:b/>
          <w:lang w:val="hr-HR"/>
        </w:rPr>
        <w:tab/>
        <w:t>DRUGO</w:t>
      </w:r>
    </w:p>
    <w:p w14:paraId="16731482" w14:textId="77777777" w:rsidR="0057333D" w:rsidRPr="00EB2AC7" w:rsidRDefault="0057333D" w:rsidP="008611E7">
      <w:pPr>
        <w:tabs>
          <w:tab w:val="clear" w:pos="567"/>
        </w:tabs>
        <w:spacing w:line="240" w:lineRule="auto"/>
        <w:ind w:right="113"/>
        <w:rPr>
          <w:lang w:val="hr-HR"/>
        </w:rPr>
      </w:pPr>
    </w:p>
    <w:p w14:paraId="57E67D58" w14:textId="77777777" w:rsidR="0057333D" w:rsidRPr="00EB2AC7" w:rsidRDefault="0057333D" w:rsidP="008611E7">
      <w:pPr>
        <w:tabs>
          <w:tab w:val="clear" w:pos="567"/>
        </w:tabs>
        <w:spacing w:line="240" w:lineRule="auto"/>
        <w:rPr>
          <w:lang w:val="hr-HR"/>
        </w:rPr>
      </w:pPr>
    </w:p>
    <w:p w14:paraId="40636E33" w14:textId="77777777" w:rsidR="0057333D" w:rsidRPr="00EB2AC7" w:rsidRDefault="0057333D" w:rsidP="008611E7">
      <w:pPr>
        <w:tabs>
          <w:tab w:val="clear" w:pos="567"/>
        </w:tabs>
        <w:spacing w:line="240" w:lineRule="auto"/>
        <w:rPr>
          <w:lang w:val="hr-HR"/>
        </w:rPr>
      </w:pPr>
      <w:r w:rsidRPr="00EB2AC7">
        <w:rPr>
          <w:lang w:val="hr-HR"/>
        </w:rPr>
        <w:br w:type="page"/>
      </w:r>
    </w:p>
    <w:p w14:paraId="513509A7" w14:textId="77777777" w:rsidR="001A02EC" w:rsidRPr="00EB2AC7" w:rsidRDefault="001A02EC" w:rsidP="008611E7">
      <w:pPr>
        <w:shd w:val="clear" w:color="auto" w:fill="FFFFFF"/>
        <w:tabs>
          <w:tab w:val="clear" w:pos="567"/>
        </w:tabs>
        <w:spacing w:line="240" w:lineRule="auto"/>
        <w:rPr>
          <w:lang w:val="hr-HR"/>
        </w:rPr>
      </w:pPr>
    </w:p>
    <w:p w14:paraId="7AC019F7" w14:textId="77777777" w:rsidR="009F7ED3" w:rsidRPr="00EB2AC7" w:rsidRDefault="0043558C" w:rsidP="008611E7">
      <w:pPr>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szCs w:val="22"/>
          <w:lang w:val="hr-HR"/>
        </w:rPr>
        <w:t xml:space="preserve">PODACI KOJI SE MORAJU NALAZITI NA VANJSKOM </w:t>
      </w:r>
      <w:r w:rsidR="004022BF" w:rsidRPr="00EB2AC7">
        <w:rPr>
          <w:b/>
          <w:szCs w:val="22"/>
          <w:lang w:val="hr-HR"/>
        </w:rPr>
        <w:t>PAKIRANJU</w:t>
      </w:r>
    </w:p>
    <w:p w14:paraId="36B111D1" w14:textId="77777777" w:rsidR="009F7ED3" w:rsidRPr="00EB2AC7" w:rsidRDefault="009F7ED3" w:rsidP="008611E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hr-HR"/>
        </w:rPr>
      </w:pPr>
    </w:p>
    <w:p w14:paraId="420546C8" w14:textId="4BDD4DCA" w:rsidR="009F7ED3" w:rsidRPr="00EB2AC7" w:rsidRDefault="00DD4743" w:rsidP="008611E7">
      <w:pPr>
        <w:pBdr>
          <w:top w:val="single" w:sz="4" w:space="1" w:color="auto"/>
          <w:left w:val="single" w:sz="4" w:space="4" w:color="auto"/>
          <w:bottom w:val="single" w:sz="4" w:space="1" w:color="auto"/>
          <w:right w:val="single" w:sz="4" w:space="4" w:color="auto"/>
        </w:pBdr>
        <w:tabs>
          <w:tab w:val="clear" w:pos="567"/>
        </w:tabs>
        <w:spacing w:line="240" w:lineRule="auto"/>
        <w:rPr>
          <w:bCs/>
          <w:lang w:val="hr-HR"/>
        </w:rPr>
      </w:pPr>
      <w:r w:rsidRPr="00EB2AC7">
        <w:rPr>
          <w:b/>
          <w:szCs w:val="22"/>
          <w:lang w:val="hr-HR"/>
        </w:rPr>
        <w:t xml:space="preserve">KUTIJA ZA JEDINIČNO </w:t>
      </w:r>
      <w:r w:rsidR="004022BF" w:rsidRPr="00EB2AC7">
        <w:rPr>
          <w:b/>
          <w:szCs w:val="22"/>
          <w:lang w:val="hr-HR"/>
        </w:rPr>
        <w:t xml:space="preserve">PAKIRANJE </w:t>
      </w:r>
      <w:r w:rsidRPr="00EB2AC7">
        <w:rPr>
          <w:b/>
          <w:szCs w:val="22"/>
          <w:lang w:val="hr-HR"/>
        </w:rPr>
        <w:t xml:space="preserve">KOJE SADRŽI BLISTERE </w:t>
      </w:r>
      <w:r w:rsidR="007C055C" w:rsidRPr="00EB2AC7">
        <w:rPr>
          <w:b/>
          <w:szCs w:val="22"/>
          <w:lang w:val="hr-HR"/>
        </w:rPr>
        <w:t>S</w:t>
      </w:r>
      <w:r w:rsidR="00014662" w:rsidRPr="00EB2AC7">
        <w:rPr>
          <w:b/>
          <w:szCs w:val="22"/>
          <w:lang w:val="hr-HR"/>
        </w:rPr>
        <w:t xml:space="preserve"> JEDINIČN</w:t>
      </w:r>
      <w:r w:rsidR="007C055C" w:rsidRPr="00EB2AC7">
        <w:rPr>
          <w:b/>
          <w:szCs w:val="22"/>
          <w:lang w:val="hr-HR"/>
        </w:rPr>
        <w:t>IM</w:t>
      </w:r>
      <w:r w:rsidR="00014662" w:rsidRPr="00EB2AC7">
        <w:rPr>
          <w:b/>
          <w:szCs w:val="22"/>
          <w:lang w:val="hr-HR"/>
        </w:rPr>
        <w:t xml:space="preserve"> DOZ</w:t>
      </w:r>
      <w:r w:rsidR="007C055C" w:rsidRPr="00EB2AC7">
        <w:rPr>
          <w:b/>
          <w:szCs w:val="22"/>
          <w:lang w:val="hr-HR"/>
        </w:rPr>
        <w:t>AMA</w:t>
      </w:r>
    </w:p>
    <w:p w14:paraId="5F7947E9" w14:textId="77777777" w:rsidR="009F7ED3" w:rsidRPr="00EB2AC7" w:rsidRDefault="009F7ED3" w:rsidP="008611E7">
      <w:pPr>
        <w:tabs>
          <w:tab w:val="clear" w:pos="567"/>
        </w:tabs>
        <w:spacing w:line="240" w:lineRule="auto"/>
        <w:rPr>
          <w:lang w:val="hr-HR"/>
        </w:rPr>
      </w:pPr>
    </w:p>
    <w:p w14:paraId="4AC8AD01" w14:textId="77777777" w:rsidR="009F7ED3" w:rsidRPr="00EB2AC7" w:rsidRDefault="009F7ED3" w:rsidP="008611E7">
      <w:pPr>
        <w:tabs>
          <w:tab w:val="clear" w:pos="567"/>
        </w:tabs>
        <w:spacing w:line="240" w:lineRule="auto"/>
        <w:rPr>
          <w:lang w:val="hr-HR"/>
        </w:rPr>
      </w:pPr>
    </w:p>
    <w:p w14:paraId="0FA1E6C5"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w:t>
      </w:r>
      <w:r w:rsidRPr="00EB2AC7">
        <w:rPr>
          <w:b/>
          <w:lang w:val="hr-HR"/>
        </w:rPr>
        <w:tab/>
      </w:r>
      <w:r w:rsidR="00B62794" w:rsidRPr="00EB2AC7">
        <w:rPr>
          <w:b/>
          <w:szCs w:val="22"/>
          <w:lang w:val="hr-HR"/>
        </w:rPr>
        <w:t>NAZIV LIJEKA</w:t>
      </w:r>
    </w:p>
    <w:p w14:paraId="511EBA27" w14:textId="77777777" w:rsidR="009F7ED3" w:rsidRPr="00EB2AC7" w:rsidRDefault="009F7ED3" w:rsidP="008611E7">
      <w:pPr>
        <w:keepNext/>
        <w:tabs>
          <w:tab w:val="clear" w:pos="567"/>
        </w:tabs>
        <w:spacing w:line="240" w:lineRule="auto"/>
        <w:rPr>
          <w:lang w:val="hr-HR"/>
        </w:rPr>
      </w:pPr>
    </w:p>
    <w:p w14:paraId="22D858EA" w14:textId="77777777" w:rsidR="009F7ED3" w:rsidRPr="00EB2AC7" w:rsidRDefault="00021106" w:rsidP="008611E7">
      <w:pPr>
        <w:keepNext/>
        <w:tabs>
          <w:tab w:val="clear" w:pos="567"/>
        </w:tabs>
        <w:spacing w:line="240" w:lineRule="auto"/>
        <w:rPr>
          <w:lang w:val="hr-HR"/>
        </w:rPr>
      </w:pPr>
      <w:r w:rsidRPr="00EB2AC7">
        <w:rPr>
          <w:lang w:val="hr-HR"/>
        </w:rPr>
        <w:t>GILENYA</w:t>
      </w:r>
      <w:r w:rsidR="009F7ED3" w:rsidRPr="00EB2AC7">
        <w:rPr>
          <w:lang w:val="hr-HR"/>
        </w:rPr>
        <w:t xml:space="preserve"> 0</w:t>
      </w:r>
      <w:r w:rsidR="00DD4743" w:rsidRPr="00EB2AC7">
        <w:rPr>
          <w:lang w:val="hr-HR"/>
        </w:rPr>
        <w:t>,</w:t>
      </w:r>
      <w:r w:rsidR="009F7ED3" w:rsidRPr="00EB2AC7">
        <w:rPr>
          <w:lang w:val="hr-HR"/>
        </w:rPr>
        <w:t xml:space="preserve">5 mg </w:t>
      </w:r>
      <w:r w:rsidR="00DD4743" w:rsidRPr="00EB2AC7">
        <w:rPr>
          <w:bCs/>
          <w:szCs w:val="22"/>
          <w:lang w:val="hr-HR"/>
        </w:rPr>
        <w:t>tvrde kapsule</w:t>
      </w:r>
    </w:p>
    <w:p w14:paraId="60D7CE51" w14:textId="77777777" w:rsidR="009F7ED3" w:rsidRPr="00EB2AC7" w:rsidRDefault="00DD4743" w:rsidP="008611E7">
      <w:pPr>
        <w:tabs>
          <w:tab w:val="clear" w:pos="567"/>
        </w:tabs>
        <w:spacing w:line="240" w:lineRule="auto"/>
        <w:rPr>
          <w:lang w:val="hr-HR"/>
        </w:rPr>
      </w:pPr>
      <w:r w:rsidRPr="00EB2AC7">
        <w:rPr>
          <w:bCs/>
          <w:szCs w:val="22"/>
          <w:lang w:val="hr-HR"/>
        </w:rPr>
        <w:t>fingolimod</w:t>
      </w:r>
    </w:p>
    <w:p w14:paraId="5212D3F0" w14:textId="77777777" w:rsidR="009F7ED3" w:rsidRPr="00EB2AC7" w:rsidRDefault="009F7ED3" w:rsidP="008611E7">
      <w:pPr>
        <w:tabs>
          <w:tab w:val="clear" w:pos="567"/>
        </w:tabs>
        <w:spacing w:line="240" w:lineRule="auto"/>
        <w:rPr>
          <w:lang w:val="hr-HR"/>
        </w:rPr>
      </w:pPr>
    </w:p>
    <w:p w14:paraId="37598836" w14:textId="77777777" w:rsidR="009F7ED3" w:rsidRPr="00EB2AC7" w:rsidRDefault="009F7ED3" w:rsidP="008611E7">
      <w:pPr>
        <w:tabs>
          <w:tab w:val="clear" w:pos="567"/>
        </w:tabs>
        <w:spacing w:line="240" w:lineRule="auto"/>
        <w:rPr>
          <w:lang w:val="hr-HR"/>
        </w:rPr>
      </w:pPr>
    </w:p>
    <w:p w14:paraId="00CB5A49"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2.</w:t>
      </w:r>
      <w:r w:rsidRPr="00EB2AC7">
        <w:rPr>
          <w:b/>
          <w:lang w:val="hr-HR"/>
        </w:rPr>
        <w:tab/>
      </w:r>
      <w:r w:rsidR="004022BF" w:rsidRPr="00EB2AC7">
        <w:rPr>
          <w:b/>
          <w:szCs w:val="22"/>
          <w:lang w:val="hr-HR"/>
        </w:rPr>
        <w:t>NAVOĐENJE</w:t>
      </w:r>
      <w:r w:rsidR="00B62794" w:rsidRPr="00EB2AC7">
        <w:rPr>
          <w:b/>
          <w:szCs w:val="22"/>
          <w:lang w:val="hr-HR"/>
        </w:rPr>
        <w:t xml:space="preserve"> DJELATN</w:t>
      </w:r>
      <w:r w:rsidR="004022BF" w:rsidRPr="00EB2AC7">
        <w:rPr>
          <w:b/>
          <w:szCs w:val="22"/>
          <w:lang w:val="hr-HR"/>
        </w:rPr>
        <w:t>E</w:t>
      </w:r>
      <w:r w:rsidR="00E338ED" w:rsidRPr="00EB2AC7">
        <w:rPr>
          <w:b/>
          <w:szCs w:val="22"/>
          <w:lang w:val="hr-HR"/>
        </w:rPr>
        <w:t>(</w:t>
      </w:r>
      <w:r w:rsidR="00B62794" w:rsidRPr="00EB2AC7">
        <w:rPr>
          <w:b/>
          <w:szCs w:val="22"/>
          <w:lang w:val="hr-HR"/>
        </w:rPr>
        <w:t>IH</w:t>
      </w:r>
      <w:r w:rsidR="00E338ED" w:rsidRPr="00EB2AC7">
        <w:rPr>
          <w:b/>
          <w:szCs w:val="22"/>
          <w:lang w:val="hr-HR"/>
        </w:rPr>
        <w:t>)</w:t>
      </w:r>
      <w:r w:rsidR="00B62794" w:rsidRPr="00EB2AC7">
        <w:rPr>
          <w:b/>
          <w:szCs w:val="22"/>
          <w:lang w:val="hr-HR"/>
        </w:rPr>
        <w:t xml:space="preserve"> TVARI</w:t>
      </w:r>
    </w:p>
    <w:p w14:paraId="14534DC2" w14:textId="77777777" w:rsidR="009F7ED3" w:rsidRPr="00EB2AC7" w:rsidRDefault="009F7ED3" w:rsidP="008611E7">
      <w:pPr>
        <w:keepNext/>
        <w:tabs>
          <w:tab w:val="clear" w:pos="567"/>
        </w:tabs>
        <w:spacing w:line="240" w:lineRule="auto"/>
        <w:rPr>
          <w:lang w:val="hr-HR"/>
        </w:rPr>
      </w:pPr>
    </w:p>
    <w:p w14:paraId="5ADAB789" w14:textId="77777777" w:rsidR="009F7ED3" w:rsidRPr="00EB2AC7" w:rsidRDefault="00DD4743" w:rsidP="008611E7">
      <w:pPr>
        <w:tabs>
          <w:tab w:val="clear" w:pos="567"/>
        </w:tabs>
        <w:spacing w:line="240" w:lineRule="auto"/>
        <w:rPr>
          <w:lang w:val="hr-HR"/>
        </w:rPr>
      </w:pPr>
      <w:r w:rsidRPr="00EB2AC7">
        <w:rPr>
          <w:bCs/>
          <w:szCs w:val="22"/>
          <w:lang w:val="hr-HR"/>
        </w:rPr>
        <w:t xml:space="preserve">Jedna kapsula sadrži 0,5 mg fingolimoda (u obliku </w:t>
      </w:r>
      <w:r w:rsidR="00EB16C2" w:rsidRPr="00EB2AC7">
        <w:rPr>
          <w:bCs/>
          <w:szCs w:val="22"/>
          <w:lang w:val="hr-HR"/>
        </w:rPr>
        <w:t>fingolimod</w:t>
      </w:r>
      <w:r w:rsidRPr="00EB2AC7">
        <w:rPr>
          <w:bCs/>
          <w:szCs w:val="22"/>
          <w:lang w:val="hr-HR"/>
        </w:rPr>
        <w:t>klorida</w:t>
      </w:r>
      <w:r w:rsidR="009F7ED3" w:rsidRPr="00EB2AC7">
        <w:rPr>
          <w:lang w:val="hr-HR"/>
        </w:rPr>
        <w:t>).</w:t>
      </w:r>
    </w:p>
    <w:p w14:paraId="13BFE09F" w14:textId="77777777" w:rsidR="009F7ED3" w:rsidRPr="00EB2AC7" w:rsidRDefault="009F7ED3" w:rsidP="008611E7">
      <w:pPr>
        <w:tabs>
          <w:tab w:val="clear" w:pos="567"/>
        </w:tabs>
        <w:spacing w:line="240" w:lineRule="auto"/>
        <w:rPr>
          <w:lang w:val="hr-HR"/>
        </w:rPr>
      </w:pPr>
    </w:p>
    <w:p w14:paraId="4318E776" w14:textId="77777777" w:rsidR="009F7ED3" w:rsidRPr="00EB2AC7" w:rsidRDefault="009F7ED3" w:rsidP="008611E7">
      <w:pPr>
        <w:tabs>
          <w:tab w:val="clear" w:pos="567"/>
        </w:tabs>
        <w:spacing w:line="240" w:lineRule="auto"/>
        <w:rPr>
          <w:lang w:val="hr-HR"/>
        </w:rPr>
      </w:pPr>
    </w:p>
    <w:p w14:paraId="2D748072"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3.</w:t>
      </w:r>
      <w:r w:rsidRPr="00EB2AC7">
        <w:rPr>
          <w:b/>
          <w:lang w:val="hr-HR"/>
        </w:rPr>
        <w:tab/>
      </w:r>
      <w:r w:rsidR="00B62794" w:rsidRPr="00EB2AC7">
        <w:rPr>
          <w:b/>
          <w:szCs w:val="22"/>
          <w:lang w:val="hr-HR"/>
        </w:rPr>
        <w:t>POPIS POMOĆNIH TVARI</w:t>
      </w:r>
    </w:p>
    <w:p w14:paraId="69706270" w14:textId="77777777" w:rsidR="009F7ED3" w:rsidRPr="00EB2AC7" w:rsidRDefault="009F7ED3" w:rsidP="008611E7">
      <w:pPr>
        <w:tabs>
          <w:tab w:val="clear" w:pos="567"/>
        </w:tabs>
        <w:spacing w:line="240" w:lineRule="auto"/>
        <w:rPr>
          <w:lang w:val="hr-HR"/>
        </w:rPr>
      </w:pPr>
    </w:p>
    <w:p w14:paraId="177D5867" w14:textId="77777777" w:rsidR="009F7ED3" w:rsidRPr="00EB2AC7" w:rsidRDefault="009F7ED3" w:rsidP="008611E7">
      <w:pPr>
        <w:tabs>
          <w:tab w:val="clear" w:pos="567"/>
        </w:tabs>
        <w:spacing w:line="240" w:lineRule="auto"/>
        <w:rPr>
          <w:lang w:val="hr-HR"/>
        </w:rPr>
      </w:pPr>
    </w:p>
    <w:p w14:paraId="3EB5289B"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4.</w:t>
      </w:r>
      <w:r w:rsidRPr="00EB2AC7">
        <w:rPr>
          <w:b/>
          <w:lang w:val="hr-HR"/>
        </w:rPr>
        <w:tab/>
      </w:r>
      <w:r w:rsidR="00B62794" w:rsidRPr="00EB2AC7">
        <w:rPr>
          <w:b/>
          <w:szCs w:val="22"/>
          <w:lang w:val="hr-HR"/>
        </w:rPr>
        <w:t>FARMACEUTSKI OBLIK I SADRŽAJ</w:t>
      </w:r>
    </w:p>
    <w:p w14:paraId="46E39D32" w14:textId="77777777" w:rsidR="009F7ED3" w:rsidRPr="00EB2AC7" w:rsidRDefault="009F7ED3" w:rsidP="008611E7">
      <w:pPr>
        <w:keepNext/>
        <w:tabs>
          <w:tab w:val="clear" w:pos="567"/>
        </w:tabs>
        <w:spacing w:line="240" w:lineRule="auto"/>
        <w:rPr>
          <w:lang w:val="hr-HR"/>
        </w:rPr>
      </w:pPr>
    </w:p>
    <w:p w14:paraId="25126DAB" w14:textId="77777777" w:rsidR="009F7ED3" w:rsidRPr="00EB2AC7" w:rsidRDefault="001D1B0C" w:rsidP="008611E7">
      <w:pPr>
        <w:tabs>
          <w:tab w:val="clear" w:pos="567"/>
        </w:tabs>
        <w:spacing w:line="240" w:lineRule="auto"/>
        <w:rPr>
          <w:lang w:val="hr-HR"/>
        </w:rPr>
      </w:pPr>
      <w:r w:rsidRPr="00EB2AC7">
        <w:rPr>
          <w:bCs/>
          <w:szCs w:val="22"/>
          <w:lang w:val="hr-HR"/>
        </w:rPr>
        <w:t>7</w:t>
      </w:r>
      <w:r w:rsidR="00F611E0" w:rsidRPr="00EB2AC7">
        <w:rPr>
          <w:bCs/>
          <w:szCs w:val="22"/>
          <w:lang w:val="hr-HR"/>
        </w:rPr>
        <w:t> </w:t>
      </w:r>
      <w:r w:rsidRPr="00EB2AC7">
        <w:rPr>
          <w:bCs/>
          <w:szCs w:val="22"/>
          <w:lang w:val="hr-HR"/>
        </w:rPr>
        <w:t>x 1 tvrda kapsula</w:t>
      </w:r>
    </w:p>
    <w:p w14:paraId="4F05FF2E" w14:textId="77777777" w:rsidR="009F7ED3" w:rsidRPr="00EB2AC7" w:rsidRDefault="009F7ED3" w:rsidP="008611E7">
      <w:pPr>
        <w:tabs>
          <w:tab w:val="clear" w:pos="567"/>
        </w:tabs>
        <w:spacing w:line="240" w:lineRule="auto"/>
        <w:rPr>
          <w:lang w:val="hr-HR"/>
        </w:rPr>
      </w:pPr>
    </w:p>
    <w:p w14:paraId="341B5B2F" w14:textId="77777777" w:rsidR="009F7ED3" w:rsidRPr="00EB2AC7" w:rsidRDefault="009F7ED3" w:rsidP="008611E7">
      <w:pPr>
        <w:tabs>
          <w:tab w:val="clear" w:pos="567"/>
        </w:tabs>
        <w:spacing w:line="240" w:lineRule="auto"/>
        <w:rPr>
          <w:lang w:val="hr-HR"/>
        </w:rPr>
      </w:pPr>
    </w:p>
    <w:p w14:paraId="1885DAE4"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5.</w:t>
      </w:r>
      <w:r w:rsidRPr="00EB2AC7">
        <w:rPr>
          <w:b/>
          <w:lang w:val="hr-HR"/>
        </w:rPr>
        <w:tab/>
      </w:r>
      <w:r w:rsidR="00B62794" w:rsidRPr="00EB2AC7">
        <w:rPr>
          <w:b/>
          <w:szCs w:val="22"/>
          <w:lang w:val="hr-HR"/>
        </w:rPr>
        <w:t>NAČIN I PUT(EVI) PRIMJENE LIJEKA</w:t>
      </w:r>
    </w:p>
    <w:p w14:paraId="622B14DF" w14:textId="77777777" w:rsidR="009F7ED3" w:rsidRPr="00EB2AC7" w:rsidRDefault="009F7ED3" w:rsidP="008611E7">
      <w:pPr>
        <w:keepNext/>
        <w:tabs>
          <w:tab w:val="clear" w:pos="567"/>
        </w:tabs>
        <w:spacing w:line="240" w:lineRule="auto"/>
        <w:rPr>
          <w:lang w:val="hr-HR"/>
        </w:rPr>
      </w:pPr>
    </w:p>
    <w:p w14:paraId="29CCAA1F" w14:textId="77777777" w:rsidR="009F7ED3" w:rsidRPr="00EB2AC7" w:rsidRDefault="00B62794" w:rsidP="008611E7">
      <w:pPr>
        <w:keepNext/>
        <w:tabs>
          <w:tab w:val="clear" w:pos="567"/>
        </w:tabs>
        <w:spacing w:line="240" w:lineRule="auto"/>
        <w:rPr>
          <w:lang w:val="hr-HR"/>
        </w:rPr>
      </w:pPr>
      <w:r w:rsidRPr="00EB2AC7">
        <w:rPr>
          <w:szCs w:val="22"/>
          <w:lang w:val="hr-HR"/>
        </w:rPr>
        <w:t xml:space="preserve">Prije uporabe pročitajte </w:t>
      </w:r>
      <w:r w:rsidR="00F44414" w:rsidRPr="00EB2AC7">
        <w:rPr>
          <w:szCs w:val="22"/>
          <w:lang w:val="hr-HR"/>
        </w:rPr>
        <w:t>u</w:t>
      </w:r>
      <w:r w:rsidRPr="00EB2AC7">
        <w:rPr>
          <w:szCs w:val="22"/>
          <w:lang w:val="hr-HR"/>
        </w:rPr>
        <w:t>putu o lijeku</w:t>
      </w:r>
      <w:r w:rsidR="009F7ED3" w:rsidRPr="00EB2AC7">
        <w:rPr>
          <w:lang w:val="hr-HR"/>
        </w:rPr>
        <w:t>.</w:t>
      </w:r>
    </w:p>
    <w:p w14:paraId="2BA72B73" w14:textId="77777777" w:rsidR="009F7ED3" w:rsidRPr="00EB2AC7" w:rsidRDefault="00B62794" w:rsidP="008611E7">
      <w:pPr>
        <w:tabs>
          <w:tab w:val="clear" w:pos="567"/>
        </w:tabs>
        <w:spacing w:line="240" w:lineRule="auto"/>
        <w:rPr>
          <w:color w:val="000000"/>
          <w:szCs w:val="22"/>
          <w:lang w:val="hr-HR"/>
        </w:rPr>
      </w:pPr>
      <w:r w:rsidRPr="00EB2AC7">
        <w:rPr>
          <w:color w:val="000000"/>
          <w:szCs w:val="22"/>
          <w:lang w:val="hr-HR"/>
        </w:rPr>
        <w:t>Za primjenu kroz usta</w:t>
      </w:r>
    </w:p>
    <w:p w14:paraId="473A997E" w14:textId="77777777" w:rsidR="001179D6" w:rsidRPr="00EB2AC7" w:rsidRDefault="001179D6" w:rsidP="008611E7">
      <w:pPr>
        <w:tabs>
          <w:tab w:val="clear" w:pos="567"/>
        </w:tabs>
        <w:spacing w:line="240" w:lineRule="auto"/>
        <w:rPr>
          <w:lang w:val="hr-HR"/>
        </w:rPr>
      </w:pPr>
      <w:r w:rsidRPr="00EB2AC7">
        <w:rPr>
          <w:color w:val="000000"/>
          <w:szCs w:val="22"/>
          <w:lang w:val="hr-HR"/>
        </w:rPr>
        <w:t xml:space="preserve">Progutati </w:t>
      </w:r>
      <w:r w:rsidR="00E0480B" w:rsidRPr="00EB2AC7">
        <w:rPr>
          <w:color w:val="000000"/>
          <w:szCs w:val="22"/>
          <w:lang w:val="hr-HR"/>
        </w:rPr>
        <w:t xml:space="preserve">svaku kapsulu </w:t>
      </w:r>
      <w:r w:rsidRPr="00EB2AC7">
        <w:rPr>
          <w:color w:val="000000"/>
          <w:szCs w:val="22"/>
          <w:lang w:val="hr-HR"/>
        </w:rPr>
        <w:t>cijelu</w:t>
      </w:r>
    </w:p>
    <w:p w14:paraId="2E1F51E3" w14:textId="77777777" w:rsidR="002F057E" w:rsidRPr="00EB2AC7" w:rsidRDefault="002F057E" w:rsidP="008611E7">
      <w:pPr>
        <w:tabs>
          <w:tab w:val="clear" w:pos="567"/>
        </w:tabs>
        <w:spacing w:line="240" w:lineRule="auto"/>
        <w:rPr>
          <w:lang w:val="hr-HR"/>
        </w:rPr>
      </w:pPr>
    </w:p>
    <w:p w14:paraId="02954683" w14:textId="77777777" w:rsidR="009F7ED3" w:rsidRPr="00EB2AC7" w:rsidRDefault="009F7ED3" w:rsidP="008611E7">
      <w:pPr>
        <w:tabs>
          <w:tab w:val="clear" w:pos="567"/>
        </w:tabs>
        <w:spacing w:line="240" w:lineRule="auto"/>
        <w:rPr>
          <w:lang w:val="hr-HR"/>
        </w:rPr>
      </w:pPr>
    </w:p>
    <w:p w14:paraId="33BEC949"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6.</w:t>
      </w:r>
      <w:r w:rsidRPr="00EB2AC7">
        <w:rPr>
          <w:b/>
          <w:lang w:val="hr-HR"/>
        </w:rPr>
        <w:tab/>
      </w:r>
      <w:r w:rsidR="00B62794" w:rsidRPr="00EB2AC7">
        <w:rPr>
          <w:b/>
          <w:szCs w:val="22"/>
          <w:lang w:val="hr-HR"/>
        </w:rPr>
        <w:t xml:space="preserve">POSEBNO UPOZORENJE </w:t>
      </w:r>
      <w:r w:rsidR="004022BF" w:rsidRPr="00EB2AC7">
        <w:rPr>
          <w:b/>
          <w:szCs w:val="22"/>
          <w:lang w:val="hr-HR"/>
        </w:rPr>
        <w:t>O ČUVANJU LIJEKA</w:t>
      </w:r>
      <w:r w:rsidR="00B62794" w:rsidRPr="00EB2AC7">
        <w:rPr>
          <w:b/>
          <w:szCs w:val="22"/>
          <w:lang w:val="hr-HR"/>
        </w:rPr>
        <w:t xml:space="preserve"> IZVAN POGLEDA I DOHVATA DJECE</w:t>
      </w:r>
    </w:p>
    <w:p w14:paraId="393CCA1E" w14:textId="77777777" w:rsidR="009F7ED3" w:rsidRPr="00EB2AC7" w:rsidRDefault="009F7ED3" w:rsidP="008611E7">
      <w:pPr>
        <w:keepNext/>
        <w:tabs>
          <w:tab w:val="clear" w:pos="567"/>
        </w:tabs>
        <w:spacing w:line="240" w:lineRule="auto"/>
        <w:rPr>
          <w:lang w:val="hr-HR"/>
        </w:rPr>
      </w:pPr>
    </w:p>
    <w:p w14:paraId="6C22AE26" w14:textId="77777777" w:rsidR="009F7ED3" w:rsidRPr="00EB2AC7" w:rsidRDefault="00B62794" w:rsidP="008611E7">
      <w:pPr>
        <w:tabs>
          <w:tab w:val="clear" w:pos="567"/>
        </w:tabs>
        <w:spacing w:line="240" w:lineRule="auto"/>
        <w:rPr>
          <w:lang w:val="hr-HR"/>
        </w:rPr>
      </w:pPr>
      <w:r w:rsidRPr="00EB2AC7">
        <w:rPr>
          <w:szCs w:val="22"/>
          <w:lang w:val="hr-HR"/>
        </w:rPr>
        <w:t>Čuvati izvan pogleda i dohvata djece</w:t>
      </w:r>
      <w:r w:rsidR="009F7ED3" w:rsidRPr="00EB2AC7">
        <w:rPr>
          <w:lang w:val="hr-HR"/>
        </w:rPr>
        <w:t>.</w:t>
      </w:r>
    </w:p>
    <w:p w14:paraId="097FCC10" w14:textId="77777777" w:rsidR="009F7ED3" w:rsidRPr="00EB2AC7" w:rsidRDefault="009F7ED3" w:rsidP="008611E7">
      <w:pPr>
        <w:tabs>
          <w:tab w:val="clear" w:pos="567"/>
        </w:tabs>
        <w:spacing w:line="240" w:lineRule="auto"/>
        <w:rPr>
          <w:lang w:val="hr-HR"/>
        </w:rPr>
      </w:pPr>
    </w:p>
    <w:p w14:paraId="06C436CA" w14:textId="77777777" w:rsidR="009F7ED3" w:rsidRPr="00EB2AC7" w:rsidRDefault="009F7ED3" w:rsidP="008611E7">
      <w:pPr>
        <w:tabs>
          <w:tab w:val="clear" w:pos="567"/>
        </w:tabs>
        <w:spacing w:line="240" w:lineRule="auto"/>
        <w:rPr>
          <w:lang w:val="hr-HR"/>
        </w:rPr>
      </w:pPr>
    </w:p>
    <w:p w14:paraId="3076A6F8"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7.</w:t>
      </w:r>
      <w:r w:rsidRPr="00EB2AC7">
        <w:rPr>
          <w:b/>
          <w:lang w:val="hr-HR"/>
        </w:rPr>
        <w:tab/>
      </w:r>
      <w:r w:rsidR="00B62794" w:rsidRPr="00EB2AC7">
        <w:rPr>
          <w:b/>
          <w:szCs w:val="22"/>
          <w:lang w:val="hr-HR"/>
        </w:rPr>
        <w:t>DRUGO(A) POSEBNO(A) UPOZORENJE(A), AKO JE POTREBNO</w:t>
      </w:r>
    </w:p>
    <w:p w14:paraId="52F04BCA" w14:textId="77777777" w:rsidR="009F7ED3" w:rsidRPr="00EB2AC7" w:rsidRDefault="009F7ED3" w:rsidP="008611E7">
      <w:pPr>
        <w:keepNext/>
        <w:tabs>
          <w:tab w:val="clear" w:pos="567"/>
        </w:tabs>
        <w:spacing w:line="240" w:lineRule="auto"/>
        <w:rPr>
          <w:lang w:val="hr-HR"/>
        </w:rPr>
      </w:pPr>
    </w:p>
    <w:p w14:paraId="67985A19" w14:textId="77777777" w:rsidR="009F7ED3" w:rsidRPr="00EB2AC7" w:rsidRDefault="009F7ED3" w:rsidP="008611E7">
      <w:pPr>
        <w:tabs>
          <w:tab w:val="clear" w:pos="567"/>
        </w:tabs>
        <w:spacing w:line="240" w:lineRule="auto"/>
        <w:rPr>
          <w:lang w:val="hr-HR"/>
        </w:rPr>
      </w:pPr>
    </w:p>
    <w:p w14:paraId="5AC5697E"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8.</w:t>
      </w:r>
      <w:r w:rsidRPr="00EB2AC7">
        <w:rPr>
          <w:b/>
          <w:lang w:val="hr-HR"/>
        </w:rPr>
        <w:tab/>
      </w:r>
      <w:r w:rsidR="00B62794" w:rsidRPr="00EB2AC7">
        <w:rPr>
          <w:b/>
          <w:szCs w:val="22"/>
          <w:lang w:val="hr-HR"/>
        </w:rPr>
        <w:t>ROK VALJANOSTI</w:t>
      </w:r>
    </w:p>
    <w:p w14:paraId="626CDCA4" w14:textId="77777777" w:rsidR="009F7ED3" w:rsidRPr="00EB2AC7" w:rsidRDefault="009F7ED3" w:rsidP="008611E7">
      <w:pPr>
        <w:keepNext/>
        <w:tabs>
          <w:tab w:val="clear" w:pos="567"/>
        </w:tabs>
        <w:spacing w:line="240" w:lineRule="auto"/>
        <w:rPr>
          <w:lang w:val="hr-HR"/>
        </w:rPr>
      </w:pPr>
    </w:p>
    <w:p w14:paraId="05595F91" w14:textId="77777777" w:rsidR="009F7ED3" w:rsidRPr="00EB2AC7" w:rsidRDefault="008A5861" w:rsidP="008611E7">
      <w:pPr>
        <w:tabs>
          <w:tab w:val="clear" w:pos="567"/>
        </w:tabs>
        <w:spacing w:line="240" w:lineRule="auto"/>
        <w:rPr>
          <w:lang w:val="hr-HR"/>
        </w:rPr>
      </w:pPr>
      <w:r w:rsidRPr="00EB2AC7">
        <w:rPr>
          <w:lang w:val="hr-HR"/>
        </w:rPr>
        <w:t>EXP</w:t>
      </w:r>
    </w:p>
    <w:p w14:paraId="50B3E4F0" w14:textId="77777777" w:rsidR="009F7ED3" w:rsidRPr="00EB2AC7" w:rsidRDefault="009F7ED3" w:rsidP="008611E7">
      <w:pPr>
        <w:tabs>
          <w:tab w:val="clear" w:pos="567"/>
        </w:tabs>
        <w:spacing w:line="240" w:lineRule="auto"/>
        <w:rPr>
          <w:lang w:val="hr-HR"/>
        </w:rPr>
      </w:pPr>
    </w:p>
    <w:p w14:paraId="2062ABEC" w14:textId="77777777" w:rsidR="009F7ED3" w:rsidRPr="00EB2AC7" w:rsidRDefault="009F7ED3" w:rsidP="008611E7">
      <w:pPr>
        <w:tabs>
          <w:tab w:val="clear" w:pos="567"/>
        </w:tabs>
        <w:spacing w:line="240" w:lineRule="auto"/>
        <w:rPr>
          <w:lang w:val="hr-HR"/>
        </w:rPr>
      </w:pPr>
    </w:p>
    <w:p w14:paraId="046A4352"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9.</w:t>
      </w:r>
      <w:r w:rsidRPr="00EB2AC7">
        <w:rPr>
          <w:b/>
          <w:lang w:val="hr-HR"/>
        </w:rPr>
        <w:tab/>
      </w:r>
      <w:r w:rsidR="00B62794" w:rsidRPr="00EB2AC7">
        <w:rPr>
          <w:b/>
          <w:szCs w:val="22"/>
          <w:lang w:val="hr-HR"/>
        </w:rPr>
        <w:t>POSEBNE MJERE ČUVANJA</w:t>
      </w:r>
    </w:p>
    <w:p w14:paraId="7BA5584F" w14:textId="77777777" w:rsidR="009F7ED3" w:rsidRPr="00EB2AC7" w:rsidRDefault="009F7ED3" w:rsidP="008611E7">
      <w:pPr>
        <w:keepNext/>
        <w:tabs>
          <w:tab w:val="clear" w:pos="567"/>
        </w:tabs>
        <w:spacing w:line="240" w:lineRule="auto"/>
        <w:rPr>
          <w:lang w:val="hr-HR"/>
        </w:rPr>
      </w:pPr>
    </w:p>
    <w:p w14:paraId="1139BF65" w14:textId="163E4ED1" w:rsidR="00DD4743" w:rsidRPr="00EB2AC7" w:rsidRDefault="00DD4743" w:rsidP="008611E7">
      <w:pPr>
        <w:pStyle w:val="Text"/>
        <w:spacing w:before="0"/>
        <w:jc w:val="left"/>
        <w:rPr>
          <w:sz w:val="22"/>
          <w:szCs w:val="22"/>
          <w:lang w:val="hr-HR"/>
        </w:rPr>
      </w:pPr>
      <w:r w:rsidRPr="00EB2AC7">
        <w:rPr>
          <w:sz w:val="22"/>
          <w:szCs w:val="22"/>
          <w:lang w:val="hr-HR"/>
        </w:rPr>
        <w:t>Ne čuvati na temperaturi iznad 25</w:t>
      </w:r>
      <w:r w:rsidR="00A56AD5">
        <w:rPr>
          <w:sz w:val="22"/>
          <w:szCs w:val="22"/>
          <w:lang w:val="hr-HR"/>
        </w:rPr>
        <w:t> </w:t>
      </w:r>
      <w:r w:rsidRPr="00EB2AC7">
        <w:rPr>
          <w:sz w:val="22"/>
          <w:szCs w:val="22"/>
          <w:lang w:val="hr-HR"/>
        </w:rPr>
        <w:t>˚C.</w:t>
      </w:r>
    </w:p>
    <w:p w14:paraId="6F70405C" w14:textId="77777777" w:rsidR="009F7ED3" w:rsidRPr="00EB2AC7" w:rsidRDefault="00DD4743" w:rsidP="008611E7">
      <w:pPr>
        <w:tabs>
          <w:tab w:val="clear" w:pos="567"/>
        </w:tabs>
        <w:spacing w:line="240" w:lineRule="auto"/>
        <w:rPr>
          <w:szCs w:val="22"/>
          <w:lang w:val="hr-HR"/>
        </w:rPr>
      </w:pPr>
      <w:r w:rsidRPr="00EB2AC7">
        <w:rPr>
          <w:szCs w:val="22"/>
          <w:lang w:val="hr-HR"/>
        </w:rPr>
        <w:t>Čuvati u originalnom pak</w:t>
      </w:r>
      <w:r w:rsidR="003139D7" w:rsidRPr="00EB2AC7">
        <w:rPr>
          <w:szCs w:val="22"/>
          <w:lang w:val="hr-HR"/>
        </w:rPr>
        <w:t>ir</w:t>
      </w:r>
      <w:r w:rsidRPr="00EB2AC7">
        <w:rPr>
          <w:szCs w:val="22"/>
          <w:lang w:val="hr-HR"/>
        </w:rPr>
        <w:t>anju radi zaštite od vlage</w:t>
      </w:r>
      <w:r w:rsidR="009F7ED3" w:rsidRPr="00EB2AC7">
        <w:rPr>
          <w:szCs w:val="22"/>
          <w:lang w:val="hr-HR"/>
        </w:rPr>
        <w:t>.</w:t>
      </w:r>
    </w:p>
    <w:p w14:paraId="4061EBE1" w14:textId="77777777" w:rsidR="009F7ED3" w:rsidRPr="00EB2AC7" w:rsidRDefault="009F7ED3" w:rsidP="008611E7">
      <w:pPr>
        <w:tabs>
          <w:tab w:val="clear" w:pos="567"/>
        </w:tabs>
        <w:spacing w:line="240" w:lineRule="auto"/>
        <w:ind w:left="567" w:hanging="567"/>
        <w:rPr>
          <w:lang w:val="hr-HR"/>
        </w:rPr>
      </w:pPr>
    </w:p>
    <w:p w14:paraId="07A2E44B" w14:textId="77777777" w:rsidR="009F7ED3" w:rsidRPr="00EB2AC7" w:rsidRDefault="009F7ED3" w:rsidP="008611E7">
      <w:pPr>
        <w:tabs>
          <w:tab w:val="clear" w:pos="567"/>
        </w:tabs>
        <w:spacing w:line="240" w:lineRule="auto"/>
        <w:ind w:left="567" w:hanging="567"/>
        <w:rPr>
          <w:lang w:val="hr-HR"/>
        </w:rPr>
      </w:pPr>
    </w:p>
    <w:p w14:paraId="0F1CC4A6" w14:textId="77777777" w:rsidR="009F7ED3" w:rsidRPr="00EB2AC7" w:rsidRDefault="009F7ED3" w:rsidP="008611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lastRenderedPageBreak/>
        <w:t>10.</w:t>
      </w:r>
      <w:r w:rsidRPr="00EB2AC7">
        <w:rPr>
          <w:b/>
          <w:lang w:val="hr-HR"/>
        </w:rPr>
        <w:tab/>
      </w:r>
      <w:r w:rsidR="00B62794" w:rsidRPr="00EB2AC7">
        <w:rPr>
          <w:b/>
          <w:caps/>
          <w:szCs w:val="22"/>
          <w:lang w:val="hr-HR"/>
        </w:rPr>
        <w:t xml:space="preserve">posebne mjere za zbrinjavanje neiskorištenog lijeka ili OTPADNIH MATERIJALA KOJI POTJEČU OD lijeka, </w:t>
      </w:r>
      <w:r w:rsidR="004022BF" w:rsidRPr="00EB2AC7">
        <w:rPr>
          <w:b/>
          <w:caps/>
          <w:szCs w:val="22"/>
          <w:lang w:val="hr-HR"/>
        </w:rPr>
        <w:t xml:space="preserve">AKO </w:t>
      </w:r>
      <w:r w:rsidR="00B62794" w:rsidRPr="00EB2AC7">
        <w:rPr>
          <w:b/>
          <w:caps/>
          <w:szCs w:val="22"/>
          <w:lang w:val="hr-HR"/>
        </w:rPr>
        <w:t>je potrebno</w:t>
      </w:r>
    </w:p>
    <w:p w14:paraId="5DB0DF02" w14:textId="77777777" w:rsidR="009F7ED3" w:rsidRPr="00EB2AC7" w:rsidRDefault="009F7ED3" w:rsidP="008611E7">
      <w:pPr>
        <w:keepNext/>
        <w:keepLines/>
        <w:tabs>
          <w:tab w:val="clear" w:pos="567"/>
        </w:tabs>
        <w:spacing w:line="240" w:lineRule="auto"/>
        <w:rPr>
          <w:lang w:val="hr-HR"/>
        </w:rPr>
      </w:pPr>
    </w:p>
    <w:p w14:paraId="65682D3C" w14:textId="77777777" w:rsidR="009F7ED3" w:rsidRPr="00EB2AC7" w:rsidRDefault="009F7ED3" w:rsidP="008611E7">
      <w:pPr>
        <w:tabs>
          <w:tab w:val="clear" w:pos="567"/>
        </w:tabs>
        <w:spacing w:line="240" w:lineRule="auto"/>
        <w:rPr>
          <w:lang w:val="hr-HR"/>
        </w:rPr>
      </w:pPr>
    </w:p>
    <w:p w14:paraId="689C4B02"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11.</w:t>
      </w:r>
      <w:r w:rsidRPr="00EB2AC7">
        <w:rPr>
          <w:b/>
          <w:lang w:val="hr-HR"/>
        </w:rPr>
        <w:tab/>
      </w:r>
      <w:r w:rsidR="00E338ED" w:rsidRPr="00EB2AC7">
        <w:rPr>
          <w:b/>
          <w:caps/>
          <w:szCs w:val="22"/>
          <w:lang w:val="hr-HR"/>
        </w:rPr>
        <w:t>NAZIV</w:t>
      </w:r>
      <w:r w:rsidR="00B62794" w:rsidRPr="00EB2AC7">
        <w:rPr>
          <w:b/>
          <w:caps/>
          <w:szCs w:val="22"/>
          <w:lang w:val="hr-HR"/>
        </w:rPr>
        <w:t xml:space="preserve"> i adresa nositelja odobrenja za stavljanje lijeka u promet</w:t>
      </w:r>
    </w:p>
    <w:p w14:paraId="4EF6815D" w14:textId="77777777" w:rsidR="009F7ED3" w:rsidRPr="00EB2AC7" w:rsidRDefault="009F7ED3" w:rsidP="008611E7">
      <w:pPr>
        <w:keepNext/>
        <w:tabs>
          <w:tab w:val="clear" w:pos="567"/>
          <w:tab w:val="left" w:pos="6960"/>
        </w:tabs>
        <w:spacing w:line="240" w:lineRule="auto"/>
        <w:rPr>
          <w:lang w:val="hr-HR"/>
        </w:rPr>
      </w:pPr>
    </w:p>
    <w:p w14:paraId="61CDAD5E" w14:textId="77777777" w:rsidR="009F7ED3" w:rsidRPr="00EB2AC7" w:rsidRDefault="009F7ED3" w:rsidP="008611E7">
      <w:pPr>
        <w:keepNext/>
        <w:tabs>
          <w:tab w:val="clear" w:pos="567"/>
        </w:tabs>
        <w:spacing w:line="240" w:lineRule="auto"/>
        <w:rPr>
          <w:lang w:val="hr-HR"/>
        </w:rPr>
      </w:pPr>
      <w:r w:rsidRPr="00EB2AC7">
        <w:rPr>
          <w:lang w:val="hr-HR"/>
        </w:rPr>
        <w:t>Novartis Europharm Limited</w:t>
      </w:r>
    </w:p>
    <w:p w14:paraId="2A80CE29" w14:textId="77777777" w:rsidR="00E748C9" w:rsidRPr="00EB2AC7" w:rsidRDefault="00E748C9" w:rsidP="008611E7">
      <w:pPr>
        <w:keepNext/>
        <w:spacing w:line="240" w:lineRule="auto"/>
        <w:rPr>
          <w:color w:val="000000"/>
          <w:lang w:val="hr-HR"/>
        </w:rPr>
      </w:pPr>
      <w:r w:rsidRPr="00EB2AC7">
        <w:rPr>
          <w:color w:val="000000"/>
          <w:lang w:val="hr-HR"/>
        </w:rPr>
        <w:t>Vista Building</w:t>
      </w:r>
    </w:p>
    <w:p w14:paraId="2A71BAA9" w14:textId="77777777" w:rsidR="00E748C9" w:rsidRPr="00EB2AC7" w:rsidRDefault="00E748C9" w:rsidP="008611E7">
      <w:pPr>
        <w:keepNext/>
        <w:spacing w:line="240" w:lineRule="auto"/>
        <w:rPr>
          <w:color w:val="000000"/>
          <w:lang w:val="hr-HR"/>
        </w:rPr>
      </w:pPr>
      <w:r w:rsidRPr="00EB2AC7">
        <w:rPr>
          <w:color w:val="000000"/>
          <w:lang w:val="hr-HR"/>
        </w:rPr>
        <w:t>Elm Park, Merrion Road</w:t>
      </w:r>
    </w:p>
    <w:p w14:paraId="6812AEF9" w14:textId="77777777" w:rsidR="00E748C9" w:rsidRPr="00EB2AC7" w:rsidRDefault="00E748C9" w:rsidP="008611E7">
      <w:pPr>
        <w:keepNext/>
        <w:spacing w:line="240" w:lineRule="auto"/>
        <w:rPr>
          <w:color w:val="000000"/>
          <w:lang w:val="hr-HR"/>
        </w:rPr>
      </w:pPr>
      <w:r w:rsidRPr="00EB2AC7">
        <w:rPr>
          <w:color w:val="000000"/>
          <w:lang w:val="hr-HR"/>
        </w:rPr>
        <w:t>Dublin 4</w:t>
      </w:r>
    </w:p>
    <w:p w14:paraId="2FCF6E89" w14:textId="77777777" w:rsidR="009F7ED3" w:rsidRPr="00EB2AC7" w:rsidRDefault="00E748C9" w:rsidP="008611E7">
      <w:pPr>
        <w:tabs>
          <w:tab w:val="clear" w:pos="567"/>
        </w:tabs>
        <w:spacing w:line="240" w:lineRule="auto"/>
        <w:rPr>
          <w:lang w:val="hr-HR"/>
        </w:rPr>
      </w:pPr>
      <w:r w:rsidRPr="00EB2AC7">
        <w:rPr>
          <w:color w:val="000000"/>
          <w:lang w:val="hr-HR"/>
        </w:rPr>
        <w:t>Irska</w:t>
      </w:r>
    </w:p>
    <w:p w14:paraId="43D03CB6" w14:textId="77777777" w:rsidR="009F7ED3" w:rsidRPr="00EB2AC7" w:rsidRDefault="009F7ED3" w:rsidP="008611E7">
      <w:pPr>
        <w:tabs>
          <w:tab w:val="clear" w:pos="567"/>
        </w:tabs>
        <w:spacing w:line="240" w:lineRule="auto"/>
        <w:rPr>
          <w:lang w:val="hr-HR"/>
        </w:rPr>
      </w:pPr>
    </w:p>
    <w:p w14:paraId="26B5DBC6" w14:textId="77777777" w:rsidR="00D56702" w:rsidRPr="00EB2AC7" w:rsidRDefault="00D56702" w:rsidP="008611E7">
      <w:pPr>
        <w:tabs>
          <w:tab w:val="clear" w:pos="567"/>
        </w:tabs>
        <w:spacing w:line="240" w:lineRule="auto"/>
        <w:rPr>
          <w:lang w:val="hr-HR"/>
        </w:rPr>
      </w:pPr>
    </w:p>
    <w:p w14:paraId="29BD039D"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12.</w:t>
      </w:r>
      <w:r w:rsidRPr="00EB2AC7">
        <w:rPr>
          <w:b/>
          <w:lang w:val="hr-HR"/>
        </w:rPr>
        <w:tab/>
      </w:r>
      <w:r w:rsidR="00B62794" w:rsidRPr="00EB2AC7">
        <w:rPr>
          <w:b/>
          <w:caps/>
          <w:szCs w:val="22"/>
          <w:lang w:val="hr-HR"/>
        </w:rPr>
        <w:t>BROJ(EVI) odobrenjA za stavljanje lijeka u promet</w:t>
      </w:r>
    </w:p>
    <w:p w14:paraId="534058DA" w14:textId="77777777" w:rsidR="006D73FD" w:rsidRPr="00EB2AC7" w:rsidRDefault="006D73FD" w:rsidP="008611E7">
      <w:pPr>
        <w:keepNext/>
        <w:tabs>
          <w:tab w:val="clear" w:pos="567"/>
        </w:tabs>
        <w:spacing w:line="240" w:lineRule="auto"/>
        <w:rPr>
          <w:lang w:val="hr-HR"/>
        </w:rPr>
      </w:pPr>
    </w:p>
    <w:tbl>
      <w:tblPr>
        <w:tblW w:w="0" w:type="auto"/>
        <w:tblLook w:val="01E0" w:firstRow="1" w:lastRow="1" w:firstColumn="1" w:lastColumn="1" w:noHBand="0" w:noVBand="0"/>
      </w:tblPr>
      <w:tblGrid>
        <w:gridCol w:w="2505"/>
        <w:gridCol w:w="6566"/>
      </w:tblGrid>
      <w:tr w:rsidR="006D73FD" w:rsidRPr="00EB2AC7" w14:paraId="4C4CDF08" w14:textId="77777777" w:rsidTr="00E238F0">
        <w:tc>
          <w:tcPr>
            <w:tcW w:w="2518" w:type="dxa"/>
          </w:tcPr>
          <w:p w14:paraId="669D9396" w14:textId="77777777" w:rsidR="006D73FD" w:rsidRPr="00EB2AC7" w:rsidRDefault="006D73FD" w:rsidP="008611E7">
            <w:pPr>
              <w:tabs>
                <w:tab w:val="clear" w:pos="567"/>
              </w:tabs>
              <w:spacing w:line="240" w:lineRule="auto"/>
              <w:rPr>
                <w:lang w:val="hr-HR"/>
              </w:rPr>
            </w:pPr>
            <w:r w:rsidRPr="00EB2AC7">
              <w:rPr>
                <w:lang w:val="hr-HR"/>
              </w:rPr>
              <w:t>EU/</w:t>
            </w:r>
            <w:r w:rsidR="002E4179" w:rsidRPr="00EB2AC7">
              <w:rPr>
                <w:lang w:val="hr-HR"/>
              </w:rPr>
              <w:t>1/11/677/001</w:t>
            </w:r>
          </w:p>
        </w:tc>
        <w:tc>
          <w:tcPr>
            <w:tcW w:w="6662" w:type="dxa"/>
          </w:tcPr>
          <w:p w14:paraId="4633CD04" w14:textId="77777777" w:rsidR="006D73FD" w:rsidRPr="00EB2AC7" w:rsidRDefault="00DD4743" w:rsidP="008611E7">
            <w:pPr>
              <w:tabs>
                <w:tab w:val="clear" w:pos="567"/>
              </w:tabs>
              <w:spacing w:line="240" w:lineRule="auto"/>
              <w:rPr>
                <w:lang w:val="hr-HR"/>
              </w:rPr>
            </w:pPr>
            <w:r w:rsidRPr="00EB2AC7">
              <w:rPr>
                <w:shd w:val="clear" w:color="auto" w:fill="D9D9D9"/>
                <w:lang w:val="hr-HR"/>
              </w:rPr>
              <w:t>7 </w:t>
            </w:r>
            <w:r w:rsidR="001D1B0C" w:rsidRPr="00EB2AC7">
              <w:rPr>
                <w:shd w:val="clear" w:color="auto" w:fill="D9D9D9"/>
                <w:lang w:val="hr-HR"/>
              </w:rPr>
              <w:t>x 1 tvrda kapsula</w:t>
            </w:r>
          </w:p>
        </w:tc>
      </w:tr>
    </w:tbl>
    <w:p w14:paraId="3C1501CF" w14:textId="77777777" w:rsidR="006D73FD" w:rsidRPr="00EB2AC7" w:rsidRDefault="006D73FD" w:rsidP="008611E7">
      <w:pPr>
        <w:tabs>
          <w:tab w:val="clear" w:pos="567"/>
        </w:tabs>
        <w:spacing w:line="240" w:lineRule="auto"/>
        <w:rPr>
          <w:lang w:val="hr-HR"/>
        </w:rPr>
      </w:pPr>
    </w:p>
    <w:p w14:paraId="0CF33C1E" w14:textId="77777777" w:rsidR="009F7ED3" w:rsidRPr="00EB2AC7" w:rsidRDefault="009F7ED3" w:rsidP="008611E7">
      <w:pPr>
        <w:tabs>
          <w:tab w:val="clear" w:pos="567"/>
        </w:tabs>
        <w:spacing w:line="240" w:lineRule="auto"/>
        <w:rPr>
          <w:lang w:val="hr-HR"/>
        </w:rPr>
      </w:pPr>
    </w:p>
    <w:p w14:paraId="6A55FD2C"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13.</w:t>
      </w:r>
      <w:r w:rsidRPr="00EB2AC7">
        <w:rPr>
          <w:b/>
          <w:lang w:val="hr-HR"/>
        </w:rPr>
        <w:tab/>
      </w:r>
      <w:r w:rsidR="00B62794" w:rsidRPr="00EB2AC7">
        <w:rPr>
          <w:b/>
          <w:caps/>
          <w:szCs w:val="22"/>
          <w:lang w:val="hr-HR"/>
        </w:rPr>
        <w:t>broj serije</w:t>
      </w:r>
    </w:p>
    <w:p w14:paraId="7FDE7C9D" w14:textId="77777777" w:rsidR="009F7ED3" w:rsidRPr="00EB2AC7" w:rsidRDefault="009F7ED3" w:rsidP="008611E7">
      <w:pPr>
        <w:keepNext/>
        <w:tabs>
          <w:tab w:val="clear" w:pos="567"/>
        </w:tabs>
        <w:spacing w:line="240" w:lineRule="auto"/>
        <w:rPr>
          <w:lang w:val="hr-HR"/>
        </w:rPr>
      </w:pPr>
    </w:p>
    <w:p w14:paraId="155F8800" w14:textId="77777777" w:rsidR="009F7ED3" w:rsidRPr="00EB2AC7" w:rsidRDefault="008A5861" w:rsidP="008611E7">
      <w:pPr>
        <w:tabs>
          <w:tab w:val="clear" w:pos="567"/>
        </w:tabs>
        <w:spacing w:line="240" w:lineRule="auto"/>
        <w:rPr>
          <w:lang w:val="hr-HR"/>
        </w:rPr>
      </w:pPr>
      <w:r w:rsidRPr="00EB2AC7">
        <w:rPr>
          <w:lang w:val="hr-HR"/>
        </w:rPr>
        <w:t>Lot</w:t>
      </w:r>
    </w:p>
    <w:p w14:paraId="0CF1304F" w14:textId="77777777" w:rsidR="009F7ED3" w:rsidRPr="00EB2AC7" w:rsidRDefault="009F7ED3" w:rsidP="008611E7">
      <w:pPr>
        <w:tabs>
          <w:tab w:val="clear" w:pos="567"/>
        </w:tabs>
        <w:spacing w:line="240" w:lineRule="auto"/>
        <w:rPr>
          <w:lang w:val="hr-HR"/>
        </w:rPr>
      </w:pPr>
    </w:p>
    <w:p w14:paraId="1BD7050B" w14:textId="77777777" w:rsidR="009F7ED3" w:rsidRPr="00EB2AC7" w:rsidRDefault="009F7ED3" w:rsidP="008611E7">
      <w:pPr>
        <w:tabs>
          <w:tab w:val="clear" w:pos="567"/>
        </w:tabs>
        <w:spacing w:line="240" w:lineRule="auto"/>
        <w:rPr>
          <w:lang w:val="hr-HR"/>
        </w:rPr>
      </w:pPr>
    </w:p>
    <w:p w14:paraId="22E92F45"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14.</w:t>
      </w:r>
      <w:r w:rsidRPr="00EB2AC7">
        <w:rPr>
          <w:b/>
          <w:lang w:val="hr-HR"/>
        </w:rPr>
        <w:tab/>
      </w:r>
      <w:r w:rsidR="00B62794" w:rsidRPr="00EB2AC7">
        <w:rPr>
          <w:b/>
          <w:szCs w:val="22"/>
          <w:lang w:val="hr-HR"/>
        </w:rPr>
        <w:t xml:space="preserve">NAČIN </w:t>
      </w:r>
      <w:r w:rsidR="004022BF" w:rsidRPr="00EB2AC7">
        <w:rPr>
          <w:b/>
          <w:szCs w:val="22"/>
          <w:lang w:val="hr-HR"/>
        </w:rPr>
        <w:t xml:space="preserve">IZDAVANJA </w:t>
      </w:r>
      <w:r w:rsidR="00B62794" w:rsidRPr="00EB2AC7">
        <w:rPr>
          <w:b/>
          <w:szCs w:val="22"/>
          <w:lang w:val="hr-HR"/>
        </w:rPr>
        <w:t>LIJEKA</w:t>
      </w:r>
    </w:p>
    <w:p w14:paraId="66C72D5A" w14:textId="77777777" w:rsidR="009F7ED3" w:rsidRPr="00EB2AC7" w:rsidRDefault="009F7ED3" w:rsidP="008611E7">
      <w:pPr>
        <w:keepNext/>
        <w:tabs>
          <w:tab w:val="clear" w:pos="567"/>
        </w:tabs>
        <w:spacing w:line="240" w:lineRule="auto"/>
        <w:rPr>
          <w:lang w:val="hr-HR"/>
        </w:rPr>
      </w:pPr>
    </w:p>
    <w:p w14:paraId="0223B3E2" w14:textId="77777777" w:rsidR="009F7ED3" w:rsidRPr="00EB2AC7" w:rsidRDefault="009F7ED3" w:rsidP="008611E7">
      <w:pPr>
        <w:tabs>
          <w:tab w:val="clear" w:pos="567"/>
        </w:tabs>
        <w:spacing w:line="240" w:lineRule="auto"/>
        <w:rPr>
          <w:lang w:val="hr-HR"/>
        </w:rPr>
      </w:pPr>
    </w:p>
    <w:p w14:paraId="2EB8A4F1"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15.</w:t>
      </w:r>
      <w:r w:rsidRPr="00EB2AC7">
        <w:rPr>
          <w:b/>
          <w:lang w:val="hr-HR"/>
        </w:rPr>
        <w:tab/>
      </w:r>
      <w:r w:rsidR="00B62794" w:rsidRPr="00EB2AC7">
        <w:rPr>
          <w:b/>
          <w:szCs w:val="22"/>
          <w:lang w:val="hr-HR"/>
        </w:rPr>
        <w:t>UPUTE ZA UPORABU</w:t>
      </w:r>
    </w:p>
    <w:p w14:paraId="7C9C8219" w14:textId="77777777" w:rsidR="009F7ED3" w:rsidRPr="00EB2AC7" w:rsidRDefault="009F7ED3" w:rsidP="008611E7">
      <w:pPr>
        <w:tabs>
          <w:tab w:val="clear" w:pos="567"/>
        </w:tabs>
        <w:spacing w:line="240" w:lineRule="auto"/>
        <w:rPr>
          <w:lang w:val="hr-HR"/>
        </w:rPr>
      </w:pPr>
    </w:p>
    <w:p w14:paraId="1B37F40B" w14:textId="77777777" w:rsidR="009F7ED3" w:rsidRPr="00EB2AC7" w:rsidRDefault="009F7ED3" w:rsidP="008611E7">
      <w:pPr>
        <w:tabs>
          <w:tab w:val="clear" w:pos="567"/>
        </w:tabs>
        <w:spacing w:line="240" w:lineRule="auto"/>
        <w:rPr>
          <w:lang w:val="hr-HR"/>
        </w:rPr>
      </w:pPr>
    </w:p>
    <w:p w14:paraId="4C9A0052" w14:textId="77777777" w:rsidR="009F7ED3" w:rsidRPr="00EB2AC7" w:rsidRDefault="009F7ED3"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16.</w:t>
      </w:r>
      <w:r w:rsidRPr="00EB2AC7">
        <w:rPr>
          <w:b/>
          <w:lang w:val="hr-HR"/>
        </w:rPr>
        <w:tab/>
      </w:r>
      <w:r w:rsidR="00B62794" w:rsidRPr="00EB2AC7">
        <w:rPr>
          <w:b/>
          <w:szCs w:val="22"/>
          <w:lang w:val="hr-HR"/>
        </w:rPr>
        <w:t>PODACI NA BRAILLEOVOM PISMU</w:t>
      </w:r>
    </w:p>
    <w:p w14:paraId="4B0B17B7" w14:textId="77777777" w:rsidR="009F7ED3" w:rsidRPr="00EB2AC7" w:rsidRDefault="009F7ED3" w:rsidP="008611E7">
      <w:pPr>
        <w:keepNext/>
        <w:tabs>
          <w:tab w:val="clear" w:pos="567"/>
        </w:tabs>
        <w:spacing w:line="240" w:lineRule="auto"/>
        <w:rPr>
          <w:lang w:val="hr-HR"/>
        </w:rPr>
      </w:pPr>
    </w:p>
    <w:p w14:paraId="03999DBA" w14:textId="77777777" w:rsidR="009F7ED3" w:rsidRPr="00EB2AC7" w:rsidRDefault="00021106" w:rsidP="008611E7">
      <w:pPr>
        <w:tabs>
          <w:tab w:val="clear" w:pos="567"/>
        </w:tabs>
        <w:spacing w:line="240" w:lineRule="auto"/>
        <w:rPr>
          <w:szCs w:val="22"/>
          <w:lang w:val="hr-HR"/>
        </w:rPr>
      </w:pPr>
      <w:r w:rsidRPr="00EB2AC7">
        <w:rPr>
          <w:szCs w:val="22"/>
          <w:lang w:val="hr-HR"/>
        </w:rPr>
        <w:t>GILENYA</w:t>
      </w:r>
      <w:r w:rsidR="00DD4743" w:rsidRPr="00EB2AC7">
        <w:rPr>
          <w:szCs w:val="22"/>
          <w:lang w:val="hr-HR"/>
        </w:rPr>
        <w:t xml:space="preserve"> 0,</w:t>
      </w:r>
      <w:r w:rsidR="009F7ED3" w:rsidRPr="00EB2AC7">
        <w:rPr>
          <w:szCs w:val="22"/>
          <w:lang w:val="hr-HR"/>
        </w:rPr>
        <w:t>5 mg</w:t>
      </w:r>
    </w:p>
    <w:p w14:paraId="37449EAB" w14:textId="77777777" w:rsidR="00E338ED" w:rsidRPr="00EB2AC7" w:rsidRDefault="00E338ED" w:rsidP="008611E7">
      <w:pPr>
        <w:tabs>
          <w:tab w:val="clear" w:pos="567"/>
        </w:tabs>
        <w:spacing w:line="240" w:lineRule="auto"/>
        <w:rPr>
          <w:szCs w:val="22"/>
          <w:shd w:val="clear" w:color="auto" w:fill="CCCCCC"/>
          <w:lang w:val="hr-HR"/>
        </w:rPr>
      </w:pPr>
    </w:p>
    <w:p w14:paraId="5E87E581" w14:textId="77777777" w:rsidR="00E338ED" w:rsidRPr="00EB2AC7" w:rsidRDefault="00E338ED" w:rsidP="008611E7">
      <w:pPr>
        <w:tabs>
          <w:tab w:val="clear" w:pos="567"/>
        </w:tabs>
        <w:spacing w:line="240" w:lineRule="auto"/>
        <w:rPr>
          <w:szCs w:val="22"/>
          <w:shd w:val="clear" w:color="auto" w:fill="CCCCCC"/>
          <w:lang w:val="hr-HR"/>
        </w:rPr>
      </w:pPr>
    </w:p>
    <w:p w14:paraId="1E7C6879" w14:textId="77777777" w:rsidR="00E338ED" w:rsidRPr="00EB2AC7" w:rsidRDefault="00E338E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17.</w:t>
      </w:r>
      <w:r w:rsidRPr="00EB2AC7">
        <w:rPr>
          <w:b/>
          <w:szCs w:val="22"/>
          <w:lang w:val="hr-HR"/>
        </w:rPr>
        <w:tab/>
        <w:t>JEDINSTVENI IDENTIFIKATOR – 2D BARKOD</w:t>
      </w:r>
    </w:p>
    <w:p w14:paraId="25C09EEF" w14:textId="77777777" w:rsidR="00E338ED" w:rsidRPr="00EB2AC7" w:rsidRDefault="00E338ED" w:rsidP="008611E7">
      <w:pPr>
        <w:keepNext/>
        <w:tabs>
          <w:tab w:val="clear" w:pos="567"/>
        </w:tabs>
        <w:spacing w:line="240" w:lineRule="auto"/>
        <w:rPr>
          <w:szCs w:val="22"/>
          <w:lang w:val="hr-HR"/>
        </w:rPr>
      </w:pPr>
    </w:p>
    <w:p w14:paraId="699DFA68" w14:textId="77777777" w:rsidR="00E338ED" w:rsidRPr="00EB2AC7" w:rsidRDefault="00E338ED" w:rsidP="008611E7">
      <w:pPr>
        <w:tabs>
          <w:tab w:val="clear" w:pos="567"/>
        </w:tabs>
        <w:spacing w:line="240" w:lineRule="auto"/>
        <w:rPr>
          <w:szCs w:val="22"/>
          <w:shd w:val="clear" w:color="auto" w:fill="D9D9D9"/>
          <w:lang w:val="hr-HR"/>
        </w:rPr>
      </w:pPr>
      <w:r w:rsidRPr="00EB2AC7">
        <w:rPr>
          <w:szCs w:val="22"/>
          <w:shd w:val="pct15" w:color="auto" w:fill="auto"/>
          <w:lang w:val="hr-HR"/>
        </w:rPr>
        <w:t>Sadrži 2D barkod s jedinstvenim identifikatorom.</w:t>
      </w:r>
    </w:p>
    <w:p w14:paraId="6C9C61D6" w14:textId="77777777" w:rsidR="00E338ED" w:rsidRPr="00EB2AC7" w:rsidRDefault="00E338ED" w:rsidP="008611E7">
      <w:pPr>
        <w:tabs>
          <w:tab w:val="clear" w:pos="567"/>
        </w:tabs>
        <w:spacing w:line="240" w:lineRule="auto"/>
        <w:rPr>
          <w:szCs w:val="22"/>
          <w:lang w:val="hr-HR"/>
        </w:rPr>
      </w:pPr>
    </w:p>
    <w:p w14:paraId="46624AD3" w14:textId="77777777" w:rsidR="00E338ED" w:rsidRPr="00EB2AC7" w:rsidRDefault="00E338ED" w:rsidP="008611E7">
      <w:pPr>
        <w:tabs>
          <w:tab w:val="clear" w:pos="567"/>
        </w:tabs>
        <w:spacing w:line="240" w:lineRule="auto"/>
        <w:rPr>
          <w:szCs w:val="22"/>
          <w:lang w:val="hr-HR"/>
        </w:rPr>
      </w:pPr>
    </w:p>
    <w:p w14:paraId="43DD52B3" w14:textId="77777777" w:rsidR="00E338ED" w:rsidRPr="00EB2AC7" w:rsidRDefault="00E338ED"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EB2AC7">
        <w:rPr>
          <w:b/>
          <w:szCs w:val="22"/>
          <w:lang w:val="hr-HR"/>
        </w:rPr>
        <w:t>18.</w:t>
      </w:r>
      <w:r w:rsidRPr="00EB2AC7">
        <w:rPr>
          <w:b/>
          <w:szCs w:val="22"/>
          <w:lang w:val="hr-HR"/>
        </w:rPr>
        <w:tab/>
        <w:t>JEDINSTVENI IDENTIFIKATOR – PODACI ČITLJIVI LJUDSKIM OKOM</w:t>
      </w:r>
    </w:p>
    <w:p w14:paraId="1CBA72E6" w14:textId="77777777" w:rsidR="00E338ED" w:rsidRPr="00EB2AC7" w:rsidRDefault="00E338ED" w:rsidP="008611E7">
      <w:pPr>
        <w:keepNext/>
        <w:tabs>
          <w:tab w:val="clear" w:pos="567"/>
        </w:tabs>
        <w:spacing w:line="240" w:lineRule="auto"/>
        <w:rPr>
          <w:szCs w:val="22"/>
          <w:lang w:val="hr-HR"/>
        </w:rPr>
      </w:pPr>
    </w:p>
    <w:p w14:paraId="37D69B2D" w14:textId="03FE2DCE" w:rsidR="00E338ED" w:rsidRPr="00EB2AC7" w:rsidRDefault="00E338ED" w:rsidP="008611E7">
      <w:pPr>
        <w:keepNext/>
        <w:tabs>
          <w:tab w:val="clear" w:pos="567"/>
        </w:tabs>
        <w:spacing w:line="240" w:lineRule="auto"/>
        <w:rPr>
          <w:szCs w:val="22"/>
          <w:lang w:val="hr-HR"/>
        </w:rPr>
      </w:pPr>
      <w:r w:rsidRPr="00EB2AC7">
        <w:rPr>
          <w:szCs w:val="22"/>
          <w:lang w:val="hr-HR"/>
        </w:rPr>
        <w:t>PC</w:t>
      </w:r>
    </w:p>
    <w:p w14:paraId="3F0BDAF9" w14:textId="492FEF22" w:rsidR="00E338ED" w:rsidRPr="00EB2AC7" w:rsidRDefault="00E338ED" w:rsidP="008611E7">
      <w:pPr>
        <w:keepNext/>
        <w:tabs>
          <w:tab w:val="clear" w:pos="567"/>
        </w:tabs>
        <w:spacing w:line="240" w:lineRule="auto"/>
        <w:rPr>
          <w:szCs w:val="22"/>
          <w:lang w:val="hr-HR"/>
        </w:rPr>
      </w:pPr>
      <w:r w:rsidRPr="00EB2AC7">
        <w:rPr>
          <w:szCs w:val="22"/>
          <w:lang w:val="hr-HR"/>
        </w:rPr>
        <w:t>SN</w:t>
      </w:r>
    </w:p>
    <w:p w14:paraId="44DC6331" w14:textId="4EF5C723" w:rsidR="00E338ED" w:rsidRPr="00EB2AC7" w:rsidRDefault="00E338ED" w:rsidP="008611E7">
      <w:pPr>
        <w:tabs>
          <w:tab w:val="clear" w:pos="567"/>
        </w:tabs>
        <w:spacing w:line="240" w:lineRule="auto"/>
        <w:rPr>
          <w:szCs w:val="22"/>
          <w:lang w:val="hr-HR"/>
        </w:rPr>
      </w:pPr>
      <w:r w:rsidRPr="00EB2AC7">
        <w:rPr>
          <w:szCs w:val="22"/>
          <w:lang w:val="hr-HR"/>
        </w:rPr>
        <w:t>NN</w:t>
      </w:r>
    </w:p>
    <w:p w14:paraId="55D61562" w14:textId="77777777" w:rsidR="00CE64A0" w:rsidRPr="00EB2AC7" w:rsidRDefault="009F7ED3" w:rsidP="008611E7">
      <w:pPr>
        <w:tabs>
          <w:tab w:val="clear" w:pos="567"/>
        </w:tabs>
        <w:spacing w:line="240" w:lineRule="auto"/>
        <w:rPr>
          <w:b/>
          <w:szCs w:val="22"/>
          <w:lang w:val="hr-HR"/>
        </w:rPr>
      </w:pPr>
      <w:r w:rsidRPr="00EB2AC7">
        <w:rPr>
          <w:b/>
          <w:szCs w:val="22"/>
          <w:lang w:val="hr-HR"/>
        </w:rPr>
        <w:br w:type="page"/>
      </w:r>
    </w:p>
    <w:p w14:paraId="67E8848A" w14:textId="77777777" w:rsidR="001A02EC" w:rsidRPr="00EB2AC7" w:rsidRDefault="001A02EC" w:rsidP="008611E7">
      <w:pPr>
        <w:tabs>
          <w:tab w:val="clear" w:pos="567"/>
        </w:tabs>
        <w:spacing w:line="240" w:lineRule="auto"/>
        <w:rPr>
          <w:lang w:val="hr-HR"/>
        </w:rPr>
      </w:pPr>
    </w:p>
    <w:p w14:paraId="5E3195F8" w14:textId="77777777" w:rsidR="00256D5C" w:rsidRPr="00EB2AC7" w:rsidRDefault="00256D5C"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PODACI KOJE MORA NAJMANJE SADRŽAVATI BLISTER ILI STRIP</w:t>
      </w:r>
    </w:p>
    <w:p w14:paraId="2F534441" w14:textId="77777777" w:rsidR="00256D5C" w:rsidRPr="00EB2AC7" w:rsidRDefault="00256D5C"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hr-HR"/>
        </w:rPr>
      </w:pPr>
    </w:p>
    <w:p w14:paraId="286E4071" w14:textId="5234736D" w:rsidR="00256D5C" w:rsidRPr="00EB2AC7" w:rsidRDefault="00256D5C" w:rsidP="008611E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hr-HR"/>
        </w:rPr>
      </w:pPr>
      <w:r w:rsidRPr="00EB2AC7">
        <w:rPr>
          <w:b/>
          <w:lang w:val="hr-HR"/>
        </w:rPr>
        <w:t xml:space="preserve">BLISTERI </w:t>
      </w:r>
      <w:r w:rsidR="0071213D" w:rsidRPr="00EB2AC7">
        <w:rPr>
          <w:b/>
          <w:lang w:val="hr-HR"/>
        </w:rPr>
        <w:t>S</w:t>
      </w:r>
      <w:r w:rsidRPr="00EB2AC7">
        <w:rPr>
          <w:b/>
          <w:lang w:val="hr-HR"/>
        </w:rPr>
        <w:t xml:space="preserve"> JEDINIČN</w:t>
      </w:r>
      <w:r w:rsidR="0071213D" w:rsidRPr="00EB2AC7">
        <w:rPr>
          <w:b/>
          <w:lang w:val="hr-HR"/>
        </w:rPr>
        <w:t>IM</w:t>
      </w:r>
      <w:r w:rsidRPr="00EB2AC7">
        <w:rPr>
          <w:b/>
          <w:lang w:val="hr-HR"/>
        </w:rPr>
        <w:t xml:space="preserve"> DOZ</w:t>
      </w:r>
      <w:r w:rsidR="0071213D" w:rsidRPr="00EB2AC7">
        <w:rPr>
          <w:b/>
          <w:lang w:val="hr-HR"/>
        </w:rPr>
        <w:t>AMA</w:t>
      </w:r>
    </w:p>
    <w:p w14:paraId="28AAE5D3" w14:textId="77777777" w:rsidR="0079178E" w:rsidRPr="00EB2AC7" w:rsidRDefault="0079178E" w:rsidP="008611E7">
      <w:pPr>
        <w:tabs>
          <w:tab w:val="clear" w:pos="567"/>
        </w:tabs>
        <w:spacing w:line="240" w:lineRule="auto"/>
        <w:rPr>
          <w:lang w:val="hr-HR"/>
        </w:rPr>
      </w:pPr>
    </w:p>
    <w:p w14:paraId="3F3FA106" w14:textId="77777777" w:rsidR="0079178E" w:rsidRPr="00EB2AC7" w:rsidRDefault="0079178E" w:rsidP="008611E7">
      <w:pPr>
        <w:tabs>
          <w:tab w:val="clear" w:pos="567"/>
        </w:tabs>
        <w:spacing w:line="240" w:lineRule="auto"/>
        <w:rPr>
          <w:lang w:val="hr-HR"/>
        </w:rPr>
      </w:pPr>
    </w:p>
    <w:p w14:paraId="07114710" w14:textId="77777777" w:rsidR="00256D5C" w:rsidRPr="00EB2AC7" w:rsidRDefault="00256D5C"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1.</w:t>
      </w:r>
      <w:r w:rsidRPr="00EB2AC7">
        <w:rPr>
          <w:b/>
          <w:lang w:val="hr-HR"/>
        </w:rPr>
        <w:tab/>
        <w:t>NAZIV LIJEKA</w:t>
      </w:r>
    </w:p>
    <w:p w14:paraId="3CDFE929" w14:textId="77777777" w:rsidR="0079178E" w:rsidRPr="00EB2AC7" w:rsidRDefault="0079178E" w:rsidP="008611E7">
      <w:pPr>
        <w:keepNext/>
        <w:tabs>
          <w:tab w:val="clear" w:pos="567"/>
        </w:tabs>
        <w:spacing w:line="240" w:lineRule="auto"/>
        <w:rPr>
          <w:lang w:val="hr-HR"/>
        </w:rPr>
      </w:pPr>
    </w:p>
    <w:p w14:paraId="75009425" w14:textId="77777777" w:rsidR="00DD4743" w:rsidRPr="00EB2AC7" w:rsidRDefault="00DD4743" w:rsidP="008611E7">
      <w:pPr>
        <w:keepNext/>
        <w:tabs>
          <w:tab w:val="clear" w:pos="567"/>
        </w:tabs>
        <w:spacing w:line="240" w:lineRule="auto"/>
        <w:rPr>
          <w:lang w:val="hr-HR"/>
        </w:rPr>
      </w:pPr>
      <w:r w:rsidRPr="00EB2AC7">
        <w:rPr>
          <w:lang w:val="hr-HR"/>
        </w:rPr>
        <w:t xml:space="preserve">GILENYA 0,5 mg </w:t>
      </w:r>
      <w:r w:rsidRPr="00EB2AC7">
        <w:rPr>
          <w:bCs/>
          <w:szCs w:val="22"/>
          <w:lang w:val="hr-HR"/>
        </w:rPr>
        <w:t>tvrde kapsule</w:t>
      </w:r>
    </w:p>
    <w:p w14:paraId="32404FDF" w14:textId="77777777" w:rsidR="0079178E" w:rsidRPr="00EB2AC7" w:rsidRDefault="00DD4743" w:rsidP="008611E7">
      <w:pPr>
        <w:tabs>
          <w:tab w:val="clear" w:pos="567"/>
        </w:tabs>
        <w:spacing w:line="240" w:lineRule="auto"/>
        <w:rPr>
          <w:lang w:val="hr-HR"/>
        </w:rPr>
      </w:pPr>
      <w:r w:rsidRPr="00EB2AC7">
        <w:rPr>
          <w:bCs/>
          <w:szCs w:val="22"/>
          <w:lang w:val="hr-HR"/>
        </w:rPr>
        <w:t>fingolimod</w:t>
      </w:r>
    </w:p>
    <w:p w14:paraId="6844DE5F" w14:textId="77777777" w:rsidR="0079178E" w:rsidRPr="00EB2AC7" w:rsidRDefault="0079178E" w:rsidP="008611E7">
      <w:pPr>
        <w:tabs>
          <w:tab w:val="clear" w:pos="567"/>
        </w:tabs>
        <w:spacing w:line="240" w:lineRule="auto"/>
        <w:rPr>
          <w:lang w:val="hr-HR"/>
        </w:rPr>
      </w:pPr>
    </w:p>
    <w:p w14:paraId="3513E3D7" w14:textId="77777777" w:rsidR="0079178E" w:rsidRPr="00EB2AC7" w:rsidRDefault="0079178E" w:rsidP="008611E7">
      <w:pPr>
        <w:tabs>
          <w:tab w:val="clear" w:pos="567"/>
        </w:tabs>
        <w:spacing w:line="240" w:lineRule="auto"/>
        <w:rPr>
          <w:lang w:val="hr-HR"/>
        </w:rPr>
      </w:pPr>
    </w:p>
    <w:p w14:paraId="57187636" w14:textId="77777777" w:rsidR="00256D5C" w:rsidRPr="00EB2AC7" w:rsidRDefault="00256D5C"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2.</w:t>
      </w:r>
      <w:r w:rsidRPr="00EB2AC7">
        <w:rPr>
          <w:b/>
          <w:lang w:val="hr-HR"/>
        </w:rPr>
        <w:tab/>
        <w:t>NAZIV NOSITELJA ODOBRENJA ZA STAVLJANJE LIJEKA U PROMET</w:t>
      </w:r>
    </w:p>
    <w:p w14:paraId="607BDDEA" w14:textId="77777777" w:rsidR="0079178E" w:rsidRPr="00EB2AC7" w:rsidRDefault="0079178E" w:rsidP="008611E7">
      <w:pPr>
        <w:keepNext/>
        <w:tabs>
          <w:tab w:val="clear" w:pos="567"/>
        </w:tabs>
        <w:spacing w:line="240" w:lineRule="auto"/>
        <w:rPr>
          <w:lang w:val="hr-HR"/>
        </w:rPr>
      </w:pPr>
    </w:p>
    <w:p w14:paraId="0AFD5438" w14:textId="77777777" w:rsidR="0079178E" w:rsidRPr="00EB2AC7" w:rsidRDefault="0079178E" w:rsidP="008611E7">
      <w:pPr>
        <w:tabs>
          <w:tab w:val="clear" w:pos="567"/>
        </w:tabs>
        <w:spacing w:line="240" w:lineRule="auto"/>
        <w:rPr>
          <w:lang w:val="hr-HR"/>
        </w:rPr>
      </w:pPr>
      <w:r w:rsidRPr="00EB2AC7">
        <w:rPr>
          <w:lang w:val="hr-HR"/>
        </w:rPr>
        <w:t>Novartis Europharm Limited</w:t>
      </w:r>
    </w:p>
    <w:p w14:paraId="3394A5A3" w14:textId="77777777" w:rsidR="0079178E" w:rsidRPr="00EB2AC7" w:rsidRDefault="0079178E" w:rsidP="008611E7">
      <w:pPr>
        <w:tabs>
          <w:tab w:val="clear" w:pos="567"/>
        </w:tabs>
        <w:spacing w:line="240" w:lineRule="auto"/>
        <w:rPr>
          <w:lang w:val="hr-HR"/>
        </w:rPr>
      </w:pPr>
    </w:p>
    <w:p w14:paraId="68A32804" w14:textId="77777777" w:rsidR="0079178E" w:rsidRPr="00EB2AC7" w:rsidRDefault="0079178E" w:rsidP="008611E7">
      <w:pPr>
        <w:tabs>
          <w:tab w:val="clear" w:pos="567"/>
        </w:tabs>
        <w:spacing w:line="240" w:lineRule="auto"/>
        <w:rPr>
          <w:lang w:val="hr-HR"/>
        </w:rPr>
      </w:pPr>
    </w:p>
    <w:p w14:paraId="56431E6F" w14:textId="77777777" w:rsidR="00256D5C" w:rsidRPr="00EB2AC7" w:rsidRDefault="00256D5C"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3.</w:t>
      </w:r>
      <w:r w:rsidRPr="00EB2AC7">
        <w:rPr>
          <w:b/>
          <w:lang w:val="hr-HR"/>
        </w:rPr>
        <w:tab/>
        <w:t>ROK VALJANOSTI</w:t>
      </w:r>
    </w:p>
    <w:p w14:paraId="67F36143" w14:textId="77777777" w:rsidR="0079178E" w:rsidRPr="00EB2AC7" w:rsidRDefault="0079178E" w:rsidP="008611E7">
      <w:pPr>
        <w:keepNext/>
        <w:tabs>
          <w:tab w:val="clear" w:pos="567"/>
        </w:tabs>
        <w:spacing w:line="240" w:lineRule="auto"/>
        <w:rPr>
          <w:lang w:val="hr-HR"/>
        </w:rPr>
      </w:pPr>
    </w:p>
    <w:p w14:paraId="7EE7387A" w14:textId="77777777" w:rsidR="0079178E" w:rsidRPr="00EB2AC7" w:rsidRDefault="00850F9C" w:rsidP="008611E7">
      <w:pPr>
        <w:tabs>
          <w:tab w:val="clear" w:pos="567"/>
        </w:tabs>
        <w:spacing w:line="240" w:lineRule="auto"/>
        <w:rPr>
          <w:lang w:val="hr-HR"/>
        </w:rPr>
      </w:pPr>
      <w:r w:rsidRPr="00EB2AC7">
        <w:rPr>
          <w:lang w:val="hr-HR"/>
        </w:rPr>
        <w:t>EXP</w:t>
      </w:r>
    </w:p>
    <w:p w14:paraId="076EAB2B" w14:textId="77777777" w:rsidR="0079178E" w:rsidRPr="00EB2AC7" w:rsidRDefault="0079178E" w:rsidP="008611E7">
      <w:pPr>
        <w:tabs>
          <w:tab w:val="clear" w:pos="567"/>
        </w:tabs>
        <w:spacing w:line="240" w:lineRule="auto"/>
        <w:rPr>
          <w:lang w:val="hr-HR"/>
        </w:rPr>
      </w:pPr>
    </w:p>
    <w:p w14:paraId="3BA93410" w14:textId="77777777" w:rsidR="0079178E" w:rsidRPr="00EB2AC7" w:rsidRDefault="0079178E" w:rsidP="008611E7">
      <w:pPr>
        <w:tabs>
          <w:tab w:val="clear" w:pos="567"/>
        </w:tabs>
        <w:spacing w:line="240" w:lineRule="auto"/>
        <w:rPr>
          <w:lang w:val="hr-HR"/>
        </w:rPr>
      </w:pPr>
    </w:p>
    <w:p w14:paraId="653F206D" w14:textId="77777777" w:rsidR="00256D5C" w:rsidRPr="00EB2AC7" w:rsidRDefault="00256D5C"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4.</w:t>
      </w:r>
      <w:r w:rsidRPr="00EB2AC7">
        <w:rPr>
          <w:b/>
          <w:lang w:val="hr-HR"/>
        </w:rPr>
        <w:tab/>
        <w:t>BROJ SERIJE</w:t>
      </w:r>
    </w:p>
    <w:p w14:paraId="41CBF4E7" w14:textId="77777777" w:rsidR="0079178E" w:rsidRPr="00EB2AC7" w:rsidRDefault="0079178E" w:rsidP="008611E7">
      <w:pPr>
        <w:keepNext/>
        <w:tabs>
          <w:tab w:val="clear" w:pos="567"/>
        </w:tabs>
        <w:spacing w:line="240" w:lineRule="auto"/>
        <w:rPr>
          <w:lang w:val="hr-HR"/>
        </w:rPr>
      </w:pPr>
    </w:p>
    <w:p w14:paraId="487F0CB2" w14:textId="77777777" w:rsidR="0079178E" w:rsidRPr="00EB2AC7" w:rsidRDefault="00850F9C" w:rsidP="008611E7">
      <w:pPr>
        <w:tabs>
          <w:tab w:val="clear" w:pos="567"/>
        </w:tabs>
        <w:spacing w:line="240" w:lineRule="auto"/>
        <w:ind w:right="113"/>
        <w:rPr>
          <w:lang w:val="hr-HR"/>
        </w:rPr>
      </w:pPr>
      <w:r w:rsidRPr="00EB2AC7">
        <w:rPr>
          <w:lang w:val="hr-HR"/>
        </w:rPr>
        <w:t>Lot</w:t>
      </w:r>
    </w:p>
    <w:p w14:paraId="4D16ED24" w14:textId="77777777" w:rsidR="0079178E" w:rsidRPr="00EB2AC7" w:rsidRDefault="0079178E" w:rsidP="008611E7">
      <w:pPr>
        <w:tabs>
          <w:tab w:val="clear" w:pos="567"/>
        </w:tabs>
        <w:spacing w:line="240" w:lineRule="auto"/>
        <w:ind w:right="113"/>
        <w:rPr>
          <w:lang w:val="hr-HR"/>
        </w:rPr>
      </w:pPr>
    </w:p>
    <w:p w14:paraId="03946E2D" w14:textId="77777777" w:rsidR="0079178E" w:rsidRPr="00EB2AC7" w:rsidRDefault="0079178E" w:rsidP="008611E7">
      <w:pPr>
        <w:tabs>
          <w:tab w:val="clear" w:pos="567"/>
        </w:tabs>
        <w:spacing w:line="240" w:lineRule="auto"/>
        <w:ind w:right="113"/>
        <w:rPr>
          <w:lang w:val="hr-HR"/>
        </w:rPr>
      </w:pPr>
    </w:p>
    <w:p w14:paraId="70535DA1" w14:textId="77777777" w:rsidR="00256D5C" w:rsidRPr="00EB2AC7" w:rsidRDefault="00256D5C" w:rsidP="008611E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hr-HR"/>
        </w:rPr>
      </w:pPr>
      <w:r w:rsidRPr="00EB2AC7">
        <w:rPr>
          <w:b/>
          <w:lang w:val="hr-HR"/>
        </w:rPr>
        <w:t>5.</w:t>
      </w:r>
      <w:r w:rsidRPr="00EB2AC7">
        <w:rPr>
          <w:b/>
          <w:lang w:val="hr-HR"/>
        </w:rPr>
        <w:tab/>
        <w:t>DRUGO</w:t>
      </w:r>
    </w:p>
    <w:p w14:paraId="493BECEA" w14:textId="77777777" w:rsidR="0079178E" w:rsidRPr="00EB2AC7" w:rsidRDefault="0079178E" w:rsidP="008611E7">
      <w:pPr>
        <w:tabs>
          <w:tab w:val="clear" w:pos="567"/>
        </w:tabs>
        <w:spacing w:line="240" w:lineRule="auto"/>
        <w:rPr>
          <w:lang w:val="hr-HR"/>
        </w:rPr>
      </w:pPr>
    </w:p>
    <w:p w14:paraId="1AFC9790" w14:textId="77777777" w:rsidR="00CE64A0" w:rsidRPr="00EB2AC7" w:rsidRDefault="002721FB" w:rsidP="008611E7">
      <w:pPr>
        <w:tabs>
          <w:tab w:val="clear" w:pos="567"/>
        </w:tabs>
        <w:spacing w:line="240" w:lineRule="auto"/>
        <w:ind w:right="113"/>
        <w:rPr>
          <w:lang w:val="hr-HR"/>
        </w:rPr>
      </w:pPr>
      <w:r w:rsidRPr="00EB2AC7">
        <w:rPr>
          <w:b/>
          <w:u w:val="single"/>
          <w:lang w:val="hr-HR"/>
        </w:rPr>
        <w:br w:type="page"/>
      </w:r>
    </w:p>
    <w:p w14:paraId="674F3EE2" w14:textId="77777777" w:rsidR="002721FB" w:rsidRPr="00EB2AC7" w:rsidRDefault="002721FB" w:rsidP="008611E7">
      <w:pPr>
        <w:tabs>
          <w:tab w:val="clear" w:pos="567"/>
        </w:tabs>
        <w:spacing w:line="240" w:lineRule="auto"/>
        <w:ind w:right="113"/>
        <w:rPr>
          <w:lang w:val="hr-HR"/>
        </w:rPr>
      </w:pPr>
    </w:p>
    <w:p w14:paraId="662C608E" w14:textId="77777777" w:rsidR="002721FB" w:rsidRPr="00EB2AC7" w:rsidRDefault="002721FB" w:rsidP="008611E7">
      <w:pPr>
        <w:tabs>
          <w:tab w:val="clear" w:pos="567"/>
        </w:tabs>
        <w:spacing w:line="240" w:lineRule="auto"/>
        <w:rPr>
          <w:lang w:val="hr-HR"/>
        </w:rPr>
      </w:pPr>
    </w:p>
    <w:p w14:paraId="4F811C79" w14:textId="77777777" w:rsidR="002721FB" w:rsidRPr="00EB2AC7" w:rsidRDefault="002721FB" w:rsidP="008611E7">
      <w:pPr>
        <w:tabs>
          <w:tab w:val="clear" w:pos="567"/>
        </w:tabs>
        <w:spacing w:line="240" w:lineRule="auto"/>
        <w:rPr>
          <w:lang w:val="hr-HR"/>
        </w:rPr>
      </w:pPr>
    </w:p>
    <w:p w14:paraId="272E3596" w14:textId="77777777" w:rsidR="002721FB" w:rsidRPr="00EB2AC7" w:rsidRDefault="002721FB" w:rsidP="008611E7">
      <w:pPr>
        <w:tabs>
          <w:tab w:val="clear" w:pos="567"/>
        </w:tabs>
        <w:spacing w:line="240" w:lineRule="auto"/>
        <w:rPr>
          <w:lang w:val="hr-HR"/>
        </w:rPr>
      </w:pPr>
    </w:p>
    <w:p w14:paraId="32CA76FD" w14:textId="77777777" w:rsidR="002721FB" w:rsidRPr="00EB2AC7" w:rsidRDefault="002721FB" w:rsidP="008611E7">
      <w:pPr>
        <w:tabs>
          <w:tab w:val="clear" w:pos="567"/>
        </w:tabs>
        <w:spacing w:line="240" w:lineRule="auto"/>
        <w:rPr>
          <w:lang w:val="hr-HR"/>
        </w:rPr>
      </w:pPr>
    </w:p>
    <w:p w14:paraId="1C4383EE" w14:textId="77777777" w:rsidR="002721FB" w:rsidRPr="00EB2AC7" w:rsidRDefault="002721FB" w:rsidP="008611E7">
      <w:pPr>
        <w:tabs>
          <w:tab w:val="clear" w:pos="567"/>
        </w:tabs>
        <w:spacing w:line="240" w:lineRule="auto"/>
        <w:rPr>
          <w:lang w:val="hr-HR"/>
        </w:rPr>
      </w:pPr>
    </w:p>
    <w:p w14:paraId="652907E4" w14:textId="77777777" w:rsidR="002721FB" w:rsidRPr="00EB2AC7" w:rsidRDefault="002721FB" w:rsidP="008611E7">
      <w:pPr>
        <w:tabs>
          <w:tab w:val="clear" w:pos="567"/>
        </w:tabs>
        <w:spacing w:line="240" w:lineRule="auto"/>
        <w:rPr>
          <w:lang w:val="hr-HR"/>
        </w:rPr>
      </w:pPr>
    </w:p>
    <w:p w14:paraId="7220AC23" w14:textId="77777777" w:rsidR="002721FB" w:rsidRPr="00EB2AC7" w:rsidRDefault="002721FB" w:rsidP="008611E7">
      <w:pPr>
        <w:tabs>
          <w:tab w:val="clear" w:pos="567"/>
        </w:tabs>
        <w:spacing w:line="240" w:lineRule="auto"/>
        <w:rPr>
          <w:lang w:val="hr-HR"/>
        </w:rPr>
      </w:pPr>
    </w:p>
    <w:p w14:paraId="6A78B3A6" w14:textId="77777777" w:rsidR="002721FB" w:rsidRPr="00EB2AC7" w:rsidRDefault="002721FB" w:rsidP="008611E7">
      <w:pPr>
        <w:tabs>
          <w:tab w:val="clear" w:pos="567"/>
        </w:tabs>
        <w:spacing w:line="240" w:lineRule="auto"/>
        <w:rPr>
          <w:lang w:val="hr-HR"/>
        </w:rPr>
      </w:pPr>
    </w:p>
    <w:p w14:paraId="3390C7BD" w14:textId="77777777" w:rsidR="002721FB" w:rsidRPr="00EB2AC7" w:rsidRDefault="002721FB" w:rsidP="008611E7">
      <w:pPr>
        <w:tabs>
          <w:tab w:val="clear" w:pos="567"/>
        </w:tabs>
        <w:spacing w:line="240" w:lineRule="auto"/>
        <w:rPr>
          <w:lang w:val="hr-HR"/>
        </w:rPr>
      </w:pPr>
    </w:p>
    <w:p w14:paraId="544B6EBB" w14:textId="77777777" w:rsidR="002721FB" w:rsidRPr="00EB2AC7" w:rsidRDefault="002721FB" w:rsidP="008611E7">
      <w:pPr>
        <w:tabs>
          <w:tab w:val="clear" w:pos="567"/>
        </w:tabs>
        <w:spacing w:line="240" w:lineRule="auto"/>
        <w:rPr>
          <w:lang w:val="hr-HR"/>
        </w:rPr>
      </w:pPr>
    </w:p>
    <w:p w14:paraId="6CE3EA4D" w14:textId="77777777" w:rsidR="002721FB" w:rsidRPr="00EB2AC7" w:rsidRDefault="002721FB" w:rsidP="008611E7">
      <w:pPr>
        <w:tabs>
          <w:tab w:val="clear" w:pos="567"/>
        </w:tabs>
        <w:spacing w:line="240" w:lineRule="auto"/>
        <w:rPr>
          <w:lang w:val="hr-HR"/>
        </w:rPr>
      </w:pPr>
    </w:p>
    <w:p w14:paraId="7EA07B2A" w14:textId="77777777" w:rsidR="002721FB" w:rsidRPr="00EB2AC7" w:rsidRDefault="002721FB" w:rsidP="008611E7">
      <w:pPr>
        <w:tabs>
          <w:tab w:val="clear" w:pos="567"/>
        </w:tabs>
        <w:spacing w:line="240" w:lineRule="auto"/>
        <w:rPr>
          <w:lang w:val="hr-HR"/>
        </w:rPr>
      </w:pPr>
    </w:p>
    <w:p w14:paraId="6DA1E960" w14:textId="77777777" w:rsidR="002721FB" w:rsidRPr="00EB2AC7" w:rsidRDefault="002721FB" w:rsidP="008611E7">
      <w:pPr>
        <w:tabs>
          <w:tab w:val="clear" w:pos="567"/>
        </w:tabs>
        <w:spacing w:line="240" w:lineRule="auto"/>
        <w:rPr>
          <w:lang w:val="hr-HR"/>
        </w:rPr>
      </w:pPr>
    </w:p>
    <w:p w14:paraId="7782F019" w14:textId="77777777" w:rsidR="002721FB" w:rsidRPr="00EB2AC7" w:rsidRDefault="002721FB" w:rsidP="008611E7">
      <w:pPr>
        <w:tabs>
          <w:tab w:val="clear" w:pos="567"/>
        </w:tabs>
        <w:spacing w:line="240" w:lineRule="auto"/>
        <w:rPr>
          <w:lang w:val="hr-HR"/>
        </w:rPr>
      </w:pPr>
    </w:p>
    <w:p w14:paraId="7541E265" w14:textId="77777777" w:rsidR="002721FB" w:rsidRPr="00EB2AC7" w:rsidRDefault="002721FB" w:rsidP="008611E7">
      <w:pPr>
        <w:tabs>
          <w:tab w:val="clear" w:pos="567"/>
        </w:tabs>
        <w:spacing w:line="240" w:lineRule="auto"/>
        <w:rPr>
          <w:lang w:val="hr-HR"/>
        </w:rPr>
      </w:pPr>
    </w:p>
    <w:p w14:paraId="7B972B82" w14:textId="77777777" w:rsidR="002721FB" w:rsidRPr="00EB2AC7" w:rsidRDefault="002721FB" w:rsidP="008611E7">
      <w:pPr>
        <w:tabs>
          <w:tab w:val="clear" w:pos="567"/>
        </w:tabs>
        <w:spacing w:line="240" w:lineRule="auto"/>
        <w:rPr>
          <w:lang w:val="hr-HR"/>
        </w:rPr>
      </w:pPr>
    </w:p>
    <w:p w14:paraId="716D0CF0" w14:textId="77777777" w:rsidR="002721FB" w:rsidRPr="00EB2AC7" w:rsidRDefault="002721FB" w:rsidP="008611E7">
      <w:pPr>
        <w:tabs>
          <w:tab w:val="clear" w:pos="567"/>
        </w:tabs>
        <w:spacing w:line="240" w:lineRule="auto"/>
        <w:rPr>
          <w:lang w:val="hr-HR"/>
        </w:rPr>
      </w:pPr>
    </w:p>
    <w:p w14:paraId="7F9656FC" w14:textId="77777777" w:rsidR="002721FB" w:rsidRPr="00EB2AC7" w:rsidRDefault="002721FB" w:rsidP="008611E7">
      <w:pPr>
        <w:tabs>
          <w:tab w:val="clear" w:pos="567"/>
        </w:tabs>
        <w:spacing w:line="240" w:lineRule="auto"/>
        <w:rPr>
          <w:lang w:val="hr-HR"/>
        </w:rPr>
      </w:pPr>
    </w:p>
    <w:p w14:paraId="4593EEDE" w14:textId="77777777" w:rsidR="002721FB" w:rsidRPr="00EB2AC7" w:rsidRDefault="002721FB" w:rsidP="008611E7">
      <w:pPr>
        <w:tabs>
          <w:tab w:val="clear" w:pos="567"/>
        </w:tabs>
        <w:spacing w:line="240" w:lineRule="auto"/>
        <w:rPr>
          <w:lang w:val="hr-HR"/>
        </w:rPr>
      </w:pPr>
    </w:p>
    <w:p w14:paraId="573F9516" w14:textId="77777777" w:rsidR="002721FB" w:rsidRPr="00EB2AC7" w:rsidRDefault="002721FB" w:rsidP="008611E7">
      <w:pPr>
        <w:tabs>
          <w:tab w:val="clear" w:pos="567"/>
        </w:tabs>
        <w:spacing w:line="240" w:lineRule="auto"/>
        <w:rPr>
          <w:lang w:val="hr-HR"/>
        </w:rPr>
      </w:pPr>
    </w:p>
    <w:p w14:paraId="3D47500C" w14:textId="77777777" w:rsidR="002721FB" w:rsidRPr="00EB2AC7" w:rsidRDefault="002721FB" w:rsidP="008611E7">
      <w:pPr>
        <w:tabs>
          <w:tab w:val="clear" w:pos="567"/>
        </w:tabs>
        <w:spacing w:line="240" w:lineRule="auto"/>
        <w:rPr>
          <w:lang w:val="hr-HR"/>
        </w:rPr>
      </w:pPr>
    </w:p>
    <w:p w14:paraId="73D6BB24" w14:textId="77777777" w:rsidR="002721FB" w:rsidRPr="00EB2AC7" w:rsidRDefault="002721FB" w:rsidP="008611E7">
      <w:pPr>
        <w:tabs>
          <w:tab w:val="clear" w:pos="567"/>
        </w:tabs>
        <w:spacing w:line="240" w:lineRule="auto"/>
        <w:rPr>
          <w:lang w:val="hr-HR"/>
        </w:rPr>
      </w:pPr>
    </w:p>
    <w:p w14:paraId="0FD64BAB" w14:textId="77777777" w:rsidR="002721FB" w:rsidRPr="00EB2AC7" w:rsidRDefault="002721FB" w:rsidP="008611E7">
      <w:pPr>
        <w:tabs>
          <w:tab w:val="clear" w:pos="567"/>
        </w:tabs>
        <w:spacing w:line="240" w:lineRule="auto"/>
        <w:jc w:val="center"/>
        <w:outlineLvl w:val="0"/>
        <w:rPr>
          <w:lang w:val="hr-HR"/>
        </w:rPr>
      </w:pPr>
      <w:r w:rsidRPr="00EB2AC7">
        <w:rPr>
          <w:b/>
          <w:lang w:val="hr-HR"/>
        </w:rPr>
        <w:t xml:space="preserve">B. </w:t>
      </w:r>
      <w:r w:rsidR="009E1D55" w:rsidRPr="00EB2AC7">
        <w:rPr>
          <w:b/>
          <w:szCs w:val="22"/>
          <w:lang w:val="hr-HR"/>
        </w:rPr>
        <w:t>UPUTA O LIJEKU</w:t>
      </w:r>
    </w:p>
    <w:p w14:paraId="2B218EB4" w14:textId="77777777" w:rsidR="002721FB" w:rsidRPr="00EB2AC7" w:rsidRDefault="002721FB" w:rsidP="008611E7">
      <w:pPr>
        <w:tabs>
          <w:tab w:val="clear" w:pos="567"/>
        </w:tabs>
        <w:spacing w:line="240" w:lineRule="auto"/>
        <w:rPr>
          <w:lang w:val="hr-HR"/>
        </w:rPr>
      </w:pPr>
    </w:p>
    <w:p w14:paraId="416C4FFB" w14:textId="77777777" w:rsidR="0015711F" w:rsidRPr="00EB2AC7" w:rsidRDefault="002721FB" w:rsidP="008611E7">
      <w:pPr>
        <w:tabs>
          <w:tab w:val="clear" w:pos="567"/>
        </w:tabs>
        <w:spacing w:line="240" w:lineRule="auto"/>
        <w:jc w:val="center"/>
        <w:rPr>
          <w:b/>
          <w:lang w:val="hr-HR"/>
        </w:rPr>
      </w:pPr>
      <w:r w:rsidRPr="00EB2AC7">
        <w:rPr>
          <w:b/>
          <w:lang w:val="hr-HR"/>
        </w:rPr>
        <w:br w:type="page"/>
      </w:r>
      <w:r w:rsidR="009E1D55" w:rsidRPr="00EB2AC7">
        <w:rPr>
          <w:b/>
          <w:szCs w:val="22"/>
          <w:lang w:val="hr-HR"/>
        </w:rPr>
        <w:lastRenderedPageBreak/>
        <w:t>Uputa o lijeku: Informacij</w:t>
      </w:r>
      <w:r w:rsidR="00783679" w:rsidRPr="00EB2AC7">
        <w:rPr>
          <w:b/>
          <w:szCs w:val="22"/>
          <w:lang w:val="hr-HR"/>
        </w:rPr>
        <w:t>e</w:t>
      </w:r>
      <w:r w:rsidR="009E1D55" w:rsidRPr="00EB2AC7">
        <w:rPr>
          <w:b/>
          <w:szCs w:val="22"/>
          <w:lang w:val="hr-HR"/>
        </w:rPr>
        <w:t xml:space="preserve"> za korisnika</w:t>
      </w:r>
    </w:p>
    <w:p w14:paraId="734519AF" w14:textId="77777777" w:rsidR="0015711F" w:rsidRPr="00EB2AC7" w:rsidRDefault="0015711F" w:rsidP="008611E7">
      <w:pPr>
        <w:tabs>
          <w:tab w:val="clear" w:pos="567"/>
        </w:tabs>
        <w:spacing w:line="240" w:lineRule="auto"/>
        <w:jc w:val="center"/>
        <w:rPr>
          <w:lang w:val="hr-HR"/>
        </w:rPr>
      </w:pPr>
    </w:p>
    <w:p w14:paraId="3CF7560C" w14:textId="77777777" w:rsidR="00A9333A" w:rsidRPr="00EB2AC7" w:rsidRDefault="00A9333A" w:rsidP="008611E7">
      <w:pPr>
        <w:tabs>
          <w:tab w:val="clear" w:pos="567"/>
        </w:tabs>
        <w:spacing w:line="240" w:lineRule="auto"/>
        <w:jc w:val="center"/>
        <w:rPr>
          <w:b/>
          <w:lang w:val="hr-HR"/>
        </w:rPr>
      </w:pPr>
      <w:r w:rsidRPr="00EB2AC7">
        <w:rPr>
          <w:b/>
          <w:lang w:val="hr-HR"/>
        </w:rPr>
        <w:t>Gilenya 0,25 mg tvrde kapsule</w:t>
      </w:r>
    </w:p>
    <w:p w14:paraId="77ACCD6B" w14:textId="77777777" w:rsidR="0015711F" w:rsidRPr="00EB2AC7" w:rsidRDefault="00021106" w:rsidP="008611E7">
      <w:pPr>
        <w:numPr>
          <w:ilvl w:val="12"/>
          <w:numId w:val="0"/>
        </w:numPr>
        <w:tabs>
          <w:tab w:val="clear" w:pos="567"/>
        </w:tabs>
        <w:spacing w:line="240" w:lineRule="auto"/>
        <w:jc w:val="center"/>
        <w:rPr>
          <w:b/>
          <w:bCs/>
          <w:lang w:val="hr-HR"/>
        </w:rPr>
      </w:pPr>
      <w:r w:rsidRPr="00EB2AC7">
        <w:rPr>
          <w:b/>
          <w:bCs/>
          <w:lang w:val="hr-HR"/>
        </w:rPr>
        <w:t>G</w:t>
      </w:r>
      <w:r w:rsidR="00A9333A" w:rsidRPr="00EB2AC7">
        <w:rPr>
          <w:b/>
          <w:bCs/>
          <w:lang w:val="hr-HR"/>
        </w:rPr>
        <w:t>ilenya</w:t>
      </w:r>
      <w:r w:rsidR="006266F7" w:rsidRPr="00EB2AC7">
        <w:rPr>
          <w:b/>
          <w:bCs/>
          <w:lang w:val="hr-HR"/>
        </w:rPr>
        <w:t xml:space="preserve"> 0,</w:t>
      </w:r>
      <w:r w:rsidR="0015711F" w:rsidRPr="00EB2AC7">
        <w:rPr>
          <w:b/>
          <w:bCs/>
          <w:lang w:val="hr-HR"/>
        </w:rPr>
        <w:t xml:space="preserve">5 mg </w:t>
      </w:r>
      <w:r w:rsidR="006266F7" w:rsidRPr="00EB2AC7">
        <w:rPr>
          <w:b/>
          <w:bCs/>
          <w:lang w:val="hr-HR"/>
        </w:rPr>
        <w:t>tvrde kapsule</w:t>
      </w:r>
    </w:p>
    <w:p w14:paraId="3B517184" w14:textId="77777777" w:rsidR="0015711F" w:rsidRPr="00EB2AC7" w:rsidRDefault="006266F7" w:rsidP="008611E7">
      <w:pPr>
        <w:numPr>
          <w:ilvl w:val="12"/>
          <w:numId w:val="0"/>
        </w:numPr>
        <w:tabs>
          <w:tab w:val="clear" w:pos="567"/>
        </w:tabs>
        <w:spacing w:line="240" w:lineRule="auto"/>
        <w:jc w:val="center"/>
        <w:rPr>
          <w:lang w:val="hr-HR"/>
        </w:rPr>
      </w:pPr>
      <w:r w:rsidRPr="00EB2AC7">
        <w:rPr>
          <w:szCs w:val="22"/>
          <w:lang w:val="hr-HR"/>
        </w:rPr>
        <w:t>fingolimod</w:t>
      </w:r>
    </w:p>
    <w:p w14:paraId="3E7CA14E" w14:textId="77777777" w:rsidR="0015711F" w:rsidRPr="00EB2AC7" w:rsidRDefault="0015711F" w:rsidP="008611E7">
      <w:pPr>
        <w:tabs>
          <w:tab w:val="clear" w:pos="567"/>
        </w:tabs>
        <w:spacing w:line="240" w:lineRule="auto"/>
        <w:rPr>
          <w:lang w:val="hr-HR"/>
        </w:rPr>
      </w:pPr>
    </w:p>
    <w:p w14:paraId="3AD3D911" w14:textId="77777777" w:rsidR="0015711F" w:rsidRPr="00EB2AC7" w:rsidRDefault="00AA4436" w:rsidP="008611E7">
      <w:pPr>
        <w:keepNext/>
        <w:tabs>
          <w:tab w:val="clear" w:pos="567"/>
        </w:tabs>
        <w:suppressAutoHyphens/>
        <w:spacing w:line="240" w:lineRule="auto"/>
        <w:rPr>
          <w:lang w:val="hr-HR"/>
        </w:rPr>
      </w:pPr>
      <w:r w:rsidRPr="00EB2AC7">
        <w:rPr>
          <w:b/>
          <w:szCs w:val="22"/>
          <w:lang w:val="hr-HR"/>
        </w:rPr>
        <w:t>Pažljivo pročitajte cijelu uputu prije nego počnete uzimati ovaj lijek jer sadrži Vama važne podatke</w:t>
      </w:r>
      <w:r w:rsidR="0015711F" w:rsidRPr="00EB2AC7">
        <w:rPr>
          <w:b/>
          <w:lang w:val="hr-HR"/>
        </w:rPr>
        <w:t>.</w:t>
      </w:r>
    </w:p>
    <w:p w14:paraId="6C3B4102" w14:textId="77777777" w:rsidR="0015711F" w:rsidRPr="00EB2AC7" w:rsidRDefault="007A39B5" w:rsidP="008611E7">
      <w:pPr>
        <w:numPr>
          <w:ilvl w:val="0"/>
          <w:numId w:val="1"/>
        </w:numPr>
        <w:tabs>
          <w:tab w:val="clear" w:pos="567"/>
        </w:tabs>
        <w:spacing w:line="240" w:lineRule="auto"/>
        <w:ind w:left="567" w:right="-2" w:hanging="567"/>
        <w:rPr>
          <w:lang w:val="hr-HR"/>
        </w:rPr>
      </w:pPr>
      <w:r w:rsidRPr="00EB2AC7">
        <w:rPr>
          <w:szCs w:val="22"/>
          <w:lang w:val="hr-HR"/>
        </w:rPr>
        <w:t>Sačuvajte ovu uputu. Možda ćete je trebati ponovno pročitati</w:t>
      </w:r>
      <w:r w:rsidR="0015711F" w:rsidRPr="00EB2AC7">
        <w:rPr>
          <w:lang w:val="hr-HR"/>
        </w:rPr>
        <w:t>.</w:t>
      </w:r>
    </w:p>
    <w:p w14:paraId="3839CFC8" w14:textId="77777777" w:rsidR="0015711F" w:rsidRPr="00EB2AC7" w:rsidRDefault="007A39B5" w:rsidP="008611E7">
      <w:pPr>
        <w:numPr>
          <w:ilvl w:val="0"/>
          <w:numId w:val="1"/>
        </w:numPr>
        <w:tabs>
          <w:tab w:val="clear" w:pos="567"/>
        </w:tabs>
        <w:spacing w:line="240" w:lineRule="auto"/>
        <w:ind w:left="567" w:right="-2" w:hanging="567"/>
        <w:rPr>
          <w:lang w:val="hr-HR"/>
        </w:rPr>
      </w:pPr>
      <w:r w:rsidRPr="00EB2AC7">
        <w:rPr>
          <w:szCs w:val="22"/>
          <w:lang w:val="hr-HR"/>
        </w:rPr>
        <w:t>Ako imate dodatnih pitanja, obratite se liječniku ili ljekarniku</w:t>
      </w:r>
      <w:r w:rsidR="0015711F" w:rsidRPr="00EB2AC7">
        <w:rPr>
          <w:lang w:val="hr-HR"/>
        </w:rPr>
        <w:t>.</w:t>
      </w:r>
    </w:p>
    <w:p w14:paraId="1CE4EE6B" w14:textId="77777777" w:rsidR="0015711F" w:rsidRPr="00EB2AC7" w:rsidRDefault="007A39B5" w:rsidP="008611E7">
      <w:pPr>
        <w:numPr>
          <w:ilvl w:val="0"/>
          <w:numId w:val="1"/>
        </w:numPr>
        <w:tabs>
          <w:tab w:val="clear" w:pos="567"/>
        </w:tabs>
        <w:spacing w:line="240" w:lineRule="auto"/>
        <w:ind w:left="567" w:right="-2" w:hanging="567"/>
        <w:rPr>
          <w:lang w:val="hr-HR"/>
        </w:rPr>
      </w:pPr>
      <w:r w:rsidRPr="00EB2AC7">
        <w:rPr>
          <w:szCs w:val="22"/>
          <w:lang w:val="hr-HR"/>
        </w:rPr>
        <w:t>Ovaj je lijek propisan samo Vama. Nemojte ga davati drugima. Može im naškoditi, čak i ako su njihovi znakovi bolesti jednaki Vašima</w:t>
      </w:r>
      <w:r w:rsidR="0015711F" w:rsidRPr="00EB2AC7">
        <w:rPr>
          <w:lang w:val="hr-HR"/>
        </w:rPr>
        <w:t>.</w:t>
      </w:r>
    </w:p>
    <w:p w14:paraId="159B52A5" w14:textId="77777777" w:rsidR="0015711F" w:rsidRPr="00EB2AC7" w:rsidRDefault="007A39B5" w:rsidP="008611E7">
      <w:pPr>
        <w:numPr>
          <w:ilvl w:val="0"/>
          <w:numId w:val="1"/>
        </w:numPr>
        <w:tabs>
          <w:tab w:val="clear" w:pos="567"/>
        </w:tabs>
        <w:spacing w:line="240" w:lineRule="auto"/>
        <w:ind w:left="567" w:right="-2" w:hanging="567"/>
        <w:rPr>
          <w:lang w:val="hr-HR"/>
        </w:rPr>
      </w:pPr>
      <w:r w:rsidRPr="00EB2AC7">
        <w:rPr>
          <w:color w:val="000000"/>
          <w:szCs w:val="22"/>
          <w:lang w:val="hr-HR"/>
        </w:rPr>
        <w:t>Ako primijetite bilo koju nuspojavu, potrebno je obavijestiti liječnika ili ljekarnika</w:t>
      </w:r>
      <w:r w:rsidR="0081665C" w:rsidRPr="00EB2AC7">
        <w:rPr>
          <w:lang w:val="hr-HR"/>
        </w:rPr>
        <w:t>.</w:t>
      </w:r>
      <w:r w:rsidR="0081665C" w:rsidRPr="00EB2AC7">
        <w:rPr>
          <w:color w:val="000000"/>
          <w:szCs w:val="22"/>
          <w:lang w:val="hr-HR"/>
        </w:rPr>
        <w:t xml:space="preserve"> </w:t>
      </w:r>
      <w:r w:rsidRPr="00EB2AC7">
        <w:rPr>
          <w:color w:val="000000"/>
          <w:szCs w:val="22"/>
          <w:lang w:val="hr-HR"/>
        </w:rPr>
        <w:t>To uključuje i svaku moguću nuspojavu koja nije navedena u ovoj uputi</w:t>
      </w:r>
      <w:r w:rsidR="0015711F" w:rsidRPr="00EB2AC7">
        <w:rPr>
          <w:lang w:val="hr-HR"/>
        </w:rPr>
        <w:t>.</w:t>
      </w:r>
      <w:r w:rsidR="002F5D63" w:rsidRPr="00EB2AC7">
        <w:rPr>
          <w:lang w:val="hr-HR"/>
        </w:rPr>
        <w:t xml:space="preserve"> Pogledajte dio</w:t>
      </w:r>
      <w:r w:rsidR="0051413D" w:rsidRPr="00EB2AC7">
        <w:rPr>
          <w:lang w:val="hr-HR"/>
        </w:rPr>
        <w:t> </w:t>
      </w:r>
      <w:r w:rsidR="002F5D63" w:rsidRPr="00EB2AC7">
        <w:rPr>
          <w:lang w:val="hr-HR"/>
        </w:rPr>
        <w:t>4.</w:t>
      </w:r>
    </w:p>
    <w:p w14:paraId="02BE3A45" w14:textId="77777777" w:rsidR="0015711F" w:rsidRPr="00EB2AC7" w:rsidRDefault="0015711F" w:rsidP="008611E7">
      <w:pPr>
        <w:tabs>
          <w:tab w:val="clear" w:pos="567"/>
        </w:tabs>
        <w:spacing w:line="240" w:lineRule="auto"/>
        <w:ind w:right="-2"/>
        <w:rPr>
          <w:lang w:val="hr-HR"/>
        </w:rPr>
      </w:pPr>
    </w:p>
    <w:p w14:paraId="56CE10A1" w14:textId="77777777" w:rsidR="0015711F" w:rsidRDefault="007A39B5" w:rsidP="008611E7">
      <w:pPr>
        <w:keepNext/>
        <w:tabs>
          <w:tab w:val="clear" w:pos="567"/>
        </w:tabs>
        <w:suppressAutoHyphens/>
        <w:spacing w:line="240" w:lineRule="auto"/>
        <w:ind w:left="567" w:hanging="567"/>
        <w:rPr>
          <w:ins w:id="482" w:author="Author"/>
          <w:b/>
          <w:lang w:val="hr-HR"/>
        </w:rPr>
      </w:pPr>
      <w:r w:rsidRPr="00EB2AC7">
        <w:rPr>
          <w:b/>
          <w:szCs w:val="22"/>
          <w:lang w:val="hr-HR"/>
        </w:rPr>
        <w:t>Što se nalazi u ovoj uputi</w:t>
      </w:r>
      <w:r w:rsidR="0015711F" w:rsidRPr="00EB2AC7">
        <w:rPr>
          <w:b/>
          <w:lang w:val="hr-HR"/>
        </w:rPr>
        <w:t>:</w:t>
      </w:r>
    </w:p>
    <w:p w14:paraId="6242D3A7" w14:textId="77777777" w:rsidR="005B476D" w:rsidRPr="00EB2AC7" w:rsidRDefault="005B476D" w:rsidP="008611E7">
      <w:pPr>
        <w:keepNext/>
        <w:tabs>
          <w:tab w:val="clear" w:pos="567"/>
        </w:tabs>
        <w:suppressAutoHyphens/>
        <w:spacing w:line="240" w:lineRule="auto"/>
        <w:ind w:left="567" w:hanging="567"/>
        <w:rPr>
          <w:b/>
          <w:lang w:val="hr-HR"/>
        </w:rPr>
      </w:pPr>
    </w:p>
    <w:p w14:paraId="3A60C6BC" w14:textId="77777777" w:rsidR="0015711F" w:rsidRPr="00EB2AC7" w:rsidRDefault="0015711F" w:rsidP="008611E7">
      <w:pPr>
        <w:numPr>
          <w:ilvl w:val="12"/>
          <w:numId w:val="0"/>
        </w:numPr>
        <w:tabs>
          <w:tab w:val="clear" w:pos="567"/>
        </w:tabs>
        <w:spacing w:line="240" w:lineRule="auto"/>
        <w:ind w:right="-29"/>
        <w:rPr>
          <w:lang w:val="hr-HR"/>
        </w:rPr>
      </w:pPr>
      <w:r w:rsidRPr="00EB2AC7">
        <w:rPr>
          <w:lang w:val="hr-HR"/>
        </w:rPr>
        <w:t>1.</w:t>
      </w:r>
      <w:r w:rsidRPr="00EB2AC7">
        <w:rPr>
          <w:lang w:val="hr-HR"/>
        </w:rPr>
        <w:tab/>
      </w:r>
      <w:r w:rsidR="007A39B5" w:rsidRPr="00EB2AC7">
        <w:rPr>
          <w:lang w:val="hr-HR"/>
        </w:rPr>
        <w:t>Što je</w:t>
      </w:r>
      <w:r w:rsidRPr="00EB2AC7">
        <w:rPr>
          <w:lang w:val="hr-HR"/>
        </w:rPr>
        <w:t xml:space="preserve"> </w:t>
      </w:r>
      <w:r w:rsidR="00021106" w:rsidRPr="00EB2AC7">
        <w:rPr>
          <w:lang w:val="hr-HR"/>
        </w:rPr>
        <w:t>G</w:t>
      </w:r>
      <w:r w:rsidR="00C214E8" w:rsidRPr="00EB2AC7">
        <w:rPr>
          <w:lang w:val="hr-HR"/>
        </w:rPr>
        <w:t>ilenya</w:t>
      </w:r>
      <w:r w:rsidRPr="00EB2AC7">
        <w:rPr>
          <w:lang w:val="hr-HR"/>
        </w:rPr>
        <w:t xml:space="preserve"> </w:t>
      </w:r>
      <w:r w:rsidR="003516AD" w:rsidRPr="00EB2AC7">
        <w:rPr>
          <w:szCs w:val="22"/>
          <w:lang w:val="hr-HR"/>
        </w:rPr>
        <w:t>i za što se koristi</w:t>
      </w:r>
    </w:p>
    <w:p w14:paraId="2DB4E766" w14:textId="79A242F3" w:rsidR="0015711F" w:rsidRPr="00EB2AC7" w:rsidRDefault="0015711F" w:rsidP="008611E7">
      <w:pPr>
        <w:numPr>
          <w:ilvl w:val="12"/>
          <w:numId w:val="0"/>
        </w:numPr>
        <w:tabs>
          <w:tab w:val="clear" w:pos="567"/>
        </w:tabs>
        <w:spacing w:line="240" w:lineRule="auto"/>
        <w:ind w:right="-29"/>
        <w:rPr>
          <w:lang w:val="hr-HR"/>
        </w:rPr>
      </w:pPr>
      <w:r w:rsidRPr="00EB2AC7">
        <w:rPr>
          <w:lang w:val="hr-HR"/>
        </w:rPr>
        <w:t>2.</w:t>
      </w:r>
      <w:r w:rsidRPr="00EB2AC7">
        <w:rPr>
          <w:lang w:val="hr-HR"/>
        </w:rPr>
        <w:tab/>
      </w:r>
      <w:r w:rsidR="003516AD" w:rsidRPr="00EB2AC7">
        <w:rPr>
          <w:szCs w:val="22"/>
          <w:lang w:val="hr-HR"/>
        </w:rPr>
        <w:t>Što morate znati prije nego počnete uzimati</w:t>
      </w:r>
      <w:r w:rsidR="003516AD" w:rsidRPr="00EB2AC7">
        <w:rPr>
          <w:lang w:val="hr-HR"/>
        </w:rPr>
        <w:t xml:space="preserve"> </w:t>
      </w:r>
      <w:r w:rsidR="00D13771">
        <w:rPr>
          <w:lang w:val="hr-HR"/>
        </w:rPr>
        <w:t xml:space="preserve">lijek </w:t>
      </w:r>
      <w:r w:rsidR="003516AD" w:rsidRPr="00EB2AC7">
        <w:rPr>
          <w:lang w:val="hr-HR"/>
        </w:rPr>
        <w:t>Gileny</w:t>
      </w:r>
      <w:r w:rsidR="00D13771">
        <w:rPr>
          <w:lang w:val="hr-HR"/>
        </w:rPr>
        <w:t>a</w:t>
      </w:r>
    </w:p>
    <w:p w14:paraId="101E0A60" w14:textId="60EF5F29" w:rsidR="0015711F" w:rsidRPr="00EB2AC7" w:rsidRDefault="0015711F" w:rsidP="008611E7">
      <w:pPr>
        <w:numPr>
          <w:ilvl w:val="12"/>
          <w:numId w:val="0"/>
        </w:numPr>
        <w:tabs>
          <w:tab w:val="clear" w:pos="567"/>
        </w:tabs>
        <w:spacing w:line="240" w:lineRule="auto"/>
        <w:ind w:right="-29"/>
        <w:rPr>
          <w:lang w:val="hr-HR"/>
        </w:rPr>
      </w:pPr>
      <w:r w:rsidRPr="00EB2AC7">
        <w:rPr>
          <w:lang w:val="hr-HR"/>
        </w:rPr>
        <w:t>3.</w:t>
      </w:r>
      <w:r w:rsidRPr="00EB2AC7">
        <w:rPr>
          <w:lang w:val="hr-HR"/>
        </w:rPr>
        <w:tab/>
      </w:r>
      <w:r w:rsidR="003516AD" w:rsidRPr="00EB2AC7">
        <w:rPr>
          <w:szCs w:val="22"/>
          <w:lang w:val="hr-HR"/>
        </w:rPr>
        <w:t>Kako uzimati</w:t>
      </w:r>
      <w:r w:rsidR="003516AD" w:rsidRPr="00EB2AC7">
        <w:rPr>
          <w:lang w:val="hr-HR"/>
        </w:rPr>
        <w:t xml:space="preserve"> </w:t>
      </w:r>
      <w:r w:rsidR="00D13771">
        <w:rPr>
          <w:lang w:val="hr-HR"/>
        </w:rPr>
        <w:t xml:space="preserve">lijek </w:t>
      </w:r>
      <w:r w:rsidR="003516AD" w:rsidRPr="00EB2AC7">
        <w:rPr>
          <w:lang w:val="hr-HR"/>
        </w:rPr>
        <w:t>Gileny</w:t>
      </w:r>
      <w:r w:rsidR="00D13771">
        <w:rPr>
          <w:lang w:val="hr-HR"/>
        </w:rPr>
        <w:t>a</w:t>
      </w:r>
    </w:p>
    <w:p w14:paraId="6B80C1F0" w14:textId="77777777" w:rsidR="0015711F" w:rsidRPr="00EB2AC7" w:rsidRDefault="0015711F" w:rsidP="008611E7">
      <w:pPr>
        <w:numPr>
          <w:ilvl w:val="12"/>
          <w:numId w:val="0"/>
        </w:numPr>
        <w:tabs>
          <w:tab w:val="clear" w:pos="567"/>
        </w:tabs>
        <w:spacing w:line="240" w:lineRule="auto"/>
        <w:ind w:right="-29"/>
        <w:rPr>
          <w:lang w:val="hr-HR"/>
        </w:rPr>
      </w:pPr>
      <w:r w:rsidRPr="00EB2AC7">
        <w:rPr>
          <w:lang w:val="hr-HR"/>
        </w:rPr>
        <w:t>4.</w:t>
      </w:r>
      <w:r w:rsidRPr="00EB2AC7">
        <w:rPr>
          <w:lang w:val="hr-HR"/>
        </w:rPr>
        <w:tab/>
      </w:r>
      <w:r w:rsidR="003516AD" w:rsidRPr="00EB2AC7">
        <w:rPr>
          <w:szCs w:val="22"/>
          <w:lang w:val="hr-HR"/>
        </w:rPr>
        <w:t>Moguće nuspojave</w:t>
      </w:r>
    </w:p>
    <w:p w14:paraId="459D15D0" w14:textId="5A22949D" w:rsidR="0015711F" w:rsidRPr="00EB2AC7" w:rsidRDefault="0015711F" w:rsidP="008611E7">
      <w:pPr>
        <w:tabs>
          <w:tab w:val="clear" w:pos="567"/>
        </w:tabs>
        <w:spacing w:line="240" w:lineRule="auto"/>
        <w:ind w:right="-29"/>
        <w:rPr>
          <w:lang w:val="hr-HR"/>
        </w:rPr>
      </w:pPr>
      <w:r w:rsidRPr="00EB2AC7">
        <w:rPr>
          <w:lang w:val="hr-HR"/>
        </w:rPr>
        <w:t>5.</w:t>
      </w:r>
      <w:r w:rsidRPr="00EB2AC7">
        <w:rPr>
          <w:lang w:val="hr-HR"/>
        </w:rPr>
        <w:tab/>
      </w:r>
      <w:r w:rsidR="003516AD" w:rsidRPr="00EB2AC7">
        <w:rPr>
          <w:szCs w:val="22"/>
          <w:lang w:val="hr-HR"/>
        </w:rPr>
        <w:t xml:space="preserve">Kako čuvati </w:t>
      </w:r>
      <w:r w:rsidR="00D13771">
        <w:rPr>
          <w:szCs w:val="22"/>
          <w:lang w:val="hr-HR"/>
        </w:rPr>
        <w:t xml:space="preserve">lijek </w:t>
      </w:r>
      <w:r w:rsidR="00C214E8" w:rsidRPr="00EB2AC7">
        <w:rPr>
          <w:lang w:val="hr-HR"/>
        </w:rPr>
        <w:t>Gileny</w:t>
      </w:r>
      <w:r w:rsidR="00D13771">
        <w:rPr>
          <w:lang w:val="hr-HR"/>
        </w:rPr>
        <w:t>a</w:t>
      </w:r>
    </w:p>
    <w:p w14:paraId="365AAFB2" w14:textId="77777777" w:rsidR="0015711F" w:rsidRPr="00EB2AC7" w:rsidRDefault="0015711F" w:rsidP="008611E7">
      <w:pPr>
        <w:tabs>
          <w:tab w:val="clear" w:pos="567"/>
        </w:tabs>
        <w:spacing w:line="240" w:lineRule="auto"/>
        <w:ind w:right="-29"/>
        <w:rPr>
          <w:lang w:val="hr-HR"/>
        </w:rPr>
      </w:pPr>
      <w:r w:rsidRPr="00EB2AC7">
        <w:rPr>
          <w:lang w:val="hr-HR"/>
        </w:rPr>
        <w:t>6.</w:t>
      </w:r>
      <w:r w:rsidRPr="00EB2AC7">
        <w:rPr>
          <w:lang w:val="hr-HR"/>
        </w:rPr>
        <w:tab/>
      </w:r>
      <w:r w:rsidR="003516AD" w:rsidRPr="00EB2AC7">
        <w:rPr>
          <w:szCs w:val="22"/>
          <w:lang w:val="hr-HR"/>
        </w:rPr>
        <w:t xml:space="preserve">Sadržaj </w:t>
      </w:r>
      <w:r w:rsidR="002F5D63" w:rsidRPr="00EB2AC7">
        <w:rPr>
          <w:szCs w:val="22"/>
          <w:lang w:val="hr-HR"/>
        </w:rPr>
        <w:t xml:space="preserve">pakiranja </w:t>
      </w:r>
      <w:r w:rsidR="003516AD" w:rsidRPr="00EB2AC7">
        <w:rPr>
          <w:szCs w:val="22"/>
          <w:lang w:val="hr-HR"/>
        </w:rPr>
        <w:t>i druge informacije</w:t>
      </w:r>
    </w:p>
    <w:p w14:paraId="5012FF0E" w14:textId="77777777" w:rsidR="0015711F" w:rsidRPr="00EB2AC7" w:rsidRDefault="0015711F" w:rsidP="008611E7">
      <w:pPr>
        <w:numPr>
          <w:ilvl w:val="12"/>
          <w:numId w:val="0"/>
        </w:numPr>
        <w:tabs>
          <w:tab w:val="clear" w:pos="567"/>
        </w:tabs>
        <w:spacing w:line="240" w:lineRule="auto"/>
        <w:rPr>
          <w:lang w:val="hr-HR"/>
        </w:rPr>
      </w:pPr>
    </w:p>
    <w:p w14:paraId="03CF8931" w14:textId="77777777" w:rsidR="007D30E5" w:rsidRPr="00EB2AC7" w:rsidRDefault="007D30E5" w:rsidP="008611E7">
      <w:pPr>
        <w:numPr>
          <w:ilvl w:val="12"/>
          <w:numId w:val="0"/>
        </w:numPr>
        <w:tabs>
          <w:tab w:val="clear" w:pos="567"/>
        </w:tabs>
        <w:spacing w:line="240" w:lineRule="auto"/>
        <w:rPr>
          <w:lang w:val="hr-HR"/>
        </w:rPr>
      </w:pPr>
    </w:p>
    <w:p w14:paraId="4BCECCC1" w14:textId="77777777" w:rsidR="0015711F" w:rsidRPr="00EB2AC7" w:rsidRDefault="0015711F" w:rsidP="008611E7">
      <w:pPr>
        <w:keepNext/>
        <w:tabs>
          <w:tab w:val="clear" w:pos="567"/>
        </w:tabs>
        <w:spacing w:line="240" w:lineRule="auto"/>
        <w:ind w:left="567" w:right="-2" w:hanging="567"/>
        <w:rPr>
          <w:b/>
          <w:lang w:val="hr-HR"/>
        </w:rPr>
      </w:pPr>
      <w:r w:rsidRPr="00EB2AC7">
        <w:rPr>
          <w:b/>
          <w:lang w:val="hr-HR"/>
        </w:rPr>
        <w:t>1.</w:t>
      </w:r>
      <w:r w:rsidRPr="00EB2AC7">
        <w:rPr>
          <w:b/>
          <w:lang w:val="hr-HR"/>
        </w:rPr>
        <w:tab/>
      </w:r>
      <w:r w:rsidR="003516AD" w:rsidRPr="00EB2AC7">
        <w:rPr>
          <w:b/>
          <w:szCs w:val="22"/>
          <w:lang w:val="hr-HR"/>
        </w:rPr>
        <w:t>Što je Gilenya i za što se koristi</w:t>
      </w:r>
    </w:p>
    <w:p w14:paraId="5791EB8B" w14:textId="77777777" w:rsidR="0015711F" w:rsidRPr="00EB2AC7" w:rsidRDefault="0015711F" w:rsidP="008611E7">
      <w:pPr>
        <w:keepNext/>
        <w:numPr>
          <w:ilvl w:val="12"/>
          <w:numId w:val="0"/>
        </w:numPr>
        <w:tabs>
          <w:tab w:val="clear" w:pos="567"/>
        </w:tabs>
        <w:spacing w:line="240" w:lineRule="auto"/>
        <w:rPr>
          <w:lang w:val="hr-HR"/>
        </w:rPr>
      </w:pPr>
    </w:p>
    <w:p w14:paraId="14060EC3" w14:textId="77777777" w:rsidR="00BC28B4" w:rsidRPr="00EB2AC7" w:rsidRDefault="003177F6" w:rsidP="008611E7">
      <w:pPr>
        <w:keepNext/>
        <w:tabs>
          <w:tab w:val="clear" w:pos="567"/>
        </w:tabs>
        <w:autoSpaceDE w:val="0"/>
        <w:autoSpaceDN w:val="0"/>
        <w:adjustRightInd w:val="0"/>
        <w:spacing w:line="240" w:lineRule="auto"/>
        <w:rPr>
          <w:b/>
          <w:lang w:val="hr-HR"/>
        </w:rPr>
      </w:pPr>
      <w:r w:rsidRPr="00EB2AC7">
        <w:rPr>
          <w:b/>
          <w:szCs w:val="22"/>
          <w:lang w:val="hr-HR"/>
        </w:rPr>
        <w:t>Što je Gilenya</w:t>
      </w:r>
    </w:p>
    <w:p w14:paraId="47710B75" w14:textId="6AAEA255" w:rsidR="00BC28B4" w:rsidRPr="00EB2AC7" w:rsidRDefault="003177F6" w:rsidP="008611E7">
      <w:pPr>
        <w:tabs>
          <w:tab w:val="clear" w:pos="567"/>
        </w:tabs>
        <w:autoSpaceDE w:val="0"/>
        <w:autoSpaceDN w:val="0"/>
        <w:adjustRightInd w:val="0"/>
        <w:spacing w:line="240" w:lineRule="auto"/>
        <w:rPr>
          <w:lang w:val="hr-HR"/>
        </w:rPr>
      </w:pPr>
      <w:r w:rsidRPr="00EB2AC7">
        <w:rPr>
          <w:szCs w:val="22"/>
          <w:lang w:val="hr-HR"/>
        </w:rPr>
        <w:t>Gileny</w:t>
      </w:r>
      <w:r w:rsidR="0057333D" w:rsidRPr="00EB2AC7">
        <w:rPr>
          <w:szCs w:val="22"/>
          <w:lang w:val="hr-HR"/>
        </w:rPr>
        <w:t>a</w:t>
      </w:r>
      <w:r w:rsidRPr="00EB2AC7">
        <w:rPr>
          <w:szCs w:val="22"/>
          <w:lang w:val="hr-HR"/>
        </w:rPr>
        <w:t xml:space="preserve"> </w:t>
      </w:r>
      <w:r w:rsidR="0057333D" w:rsidRPr="00EB2AC7">
        <w:rPr>
          <w:szCs w:val="22"/>
          <w:lang w:val="hr-HR"/>
        </w:rPr>
        <w:t>sadrži djelatnu tvar</w:t>
      </w:r>
      <w:r w:rsidRPr="00EB2AC7">
        <w:rPr>
          <w:szCs w:val="22"/>
          <w:lang w:val="hr-HR"/>
        </w:rPr>
        <w:t xml:space="preserve"> fingolimod</w:t>
      </w:r>
      <w:r w:rsidR="00BC28B4" w:rsidRPr="00EB2AC7">
        <w:rPr>
          <w:lang w:val="hr-HR"/>
        </w:rPr>
        <w:t>.</w:t>
      </w:r>
    </w:p>
    <w:p w14:paraId="56D15F52" w14:textId="77777777" w:rsidR="00BC28B4" w:rsidRPr="00EB2AC7" w:rsidRDefault="00BC28B4" w:rsidP="008611E7">
      <w:pPr>
        <w:tabs>
          <w:tab w:val="clear" w:pos="567"/>
        </w:tabs>
        <w:autoSpaceDE w:val="0"/>
        <w:autoSpaceDN w:val="0"/>
        <w:adjustRightInd w:val="0"/>
        <w:spacing w:line="240" w:lineRule="auto"/>
        <w:rPr>
          <w:rFonts w:cs="TimesNewRoman"/>
          <w:szCs w:val="22"/>
          <w:lang w:val="hr-HR"/>
        </w:rPr>
      </w:pPr>
    </w:p>
    <w:p w14:paraId="3942A222" w14:textId="77777777" w:rsidR="00BC28B4" w:rsidRPr="00EB2AC7" w:rsidRDefault="003177F6" w:rsidP="008611E7">
      <w:pPr>
        <w:keepNext/>
        <w:tabs>
          <w:tab w:val="clear" w:pos="567"/>
        </w:tabs>
        <w:autoSpaceDE w:val="0"/>
        <w:autoSpaceDN w:val="0"/>
        <w:adjustRightInd w:val="0"/>
        <w:spacing w:line="240" w:lineRule="auto"/>
        <w:rPr>
          <w:b/>
          <w:szCs w:val="24"/>
          <w:lang w:val="hr-HR"/>
        </w:rPr>
      </w:pPr>
      <w:r w:rsidRPr="00EB2AC7">
        <w:rPr>
          <w:b/>
          <w:szCs w:val="22"/>
          <w:lang w:val="hr-HR"/>
        </w:rPr>
        <w:t>Za što se Gilenya koristi</w:t>
      </w:r>
    </w:p>
    <w:p w14:paraId="4C52C7EB" w14:textId="4BB7D762" w:rsidR="00EA280C" w:rsidRPr="007F3C99" w:rsidRDefault="003177F6" w:rsidP="008611E7">
      <w:pPr>
        <w:tabs>
          <w:tab w:val="clear" w:pos="567"/>
        </w:tabs>
        <w:autoSpaceDE w:val="0"/>
        <w:autoSpaceDN w:val="0"/>
        <w:adjustRightInd w:val="0"/>
        <w:spacing w:line="240" w:lineRule="auto"/>
        <w:rPr>
          <w:szCs w:val="24"/>
          <w:lang w:val="hr-HR"/>
        </w:rPr>
      </w:pPr>
      <w:r w:rsidRPr="007F3C99">
        <w:rPr>
          <w:szCs w:val="22"/>
          <w:lang w:val="hr-HR"/>
        </w:rPr>
        <w:t xml:space="preserve">Gilenya se koristi kod odraslih osoba </w:t>
      </w:r>
      <w:r w:rsidR="00A9333A" w:rsidRPr="007F3C99">
        <w:rPr>
          <w:szCs w:val="22"/>
          <w:lang w:val="hr-HR"/>
        </w:rPr>
        <w:t xml:space="preserve">i u djece i adolescenata (10 godina starosti i više) </w:t>
      </w:r>
      <w:r w:rsidRPr="007F3C99">
        <w:rPr>
          <w:szCs w:val="22"/>
          <w:lang w:val="hr-HR"/>
        </w:rPr>
        <w:t>za liječenje relapsno</w:t>
      </w:r>
      <w:del w:id="483" w:author="Author">
        <w:r w:rsidR="001E7C75" w:rsidRPr="007F3C99" w:rsidDel="0006720C">
          <w:rPr>
            <w:szCs w:val="22"/>
            <w:lang w:val="hr-HR"/>
          </w:rPr>
          <w:noBreakHyphen/>
        </w:r>
      </w:del>
      <w:ins w:id="484" w:author="Author">
        <w:r w:rsidR="0006720C" w:rsidRPr="007F3C99">
          <w:rPr>
            <w:szCs w:val="22"/>
            <w:lang w:val="hr-HR"/>
          </w:rPr>
          <w:t>-</w:t>
        </w:r>
      </w:ins>
      <w:r w:rsidRPr="007F3C99">
        <w:rPr>
          <w:szCs w:val="22"/>
          <w:lang w:val="hr-HR"/>
        </w:rPr>
        <w:t>remitirajuće multiple skleroze (MS), odnosno kod</w:t>
      </w:r>
      <w:r w:rsidR="00EA280C" w:rsidRPr="007F3C99">
        <w:rPr>
          <w:szCs w:val="24"/>
          <w:lang w:val="hr-HR"/>
        </w:rPr>
        <w:t>:</w:t>
      </w:r>
    </w:p>
    <w:p w14:paraId="1ECC6CD9" w14:textId="28401F9E" w:rsidR="00EA280C" w:rsidRPr="007F3C99" w:rsidRDefault="0051269D" w:rsidP="008611E7">
      <w:pPr>
        <w:numPr>
          <w:ilvl w:val="0"/>
          <w:numId w:val="1"/>
        </w:numPr>
        <w:tabs>
          <w:tab w:val="clear" w:pos="567"/>
        </w:tabs>
        <w:autoSpaceDE w:val="0"/>
        <w:autoSpaceDN w:val="0"/>
        <w:adjustRightInd w:val="0"/>
        <w:spacing w:line="240" w:lineRule="auto"/>
        <w:ind w:left="567" w:hanging="567"/>
        <w:rPr>
          <w:szCs w:val="24"/>
          <w:lang w:val="hr-HR"/>
        </w:rPr>
      </w:pPr>
      <w:ins w:id="485" w:author="Author">
        <w:r w:rsidRPr="007F3C99">
          <w:rPr>
            <w:szCs w:val="22"/>
            <w:lang w:val="hr-HR"/>
          </w:rPr>
          <w:t>b</w:t>
        </w:r>
      </w:ins>
      <w:del w:id="486" w:author="Author">
        <w:r w:rsidR="003177F6" w:rsidRPr="007F3C99" w:rsidDel="0051269D">
          <w:rPr>
            <w:szCs w:val="22"/>
            <w:lang w:val="hr-HR"/>
          </w:rPr>
          <w:delText>B</w:delText>
        </w:r>
      </w:del>
      <w:r w:rsidR="003177F6" w:rsidRPr="007F3C99">
        <w:rPr>
          <w:szCs w:val="22"/>
          <w:lang w:val="hr-HR"/>
        </w:rPr>
        <w:t xml:space="preserve">olesnika kod kojih nije bilo odgovora usprkos liječenju </w:t>
      </w:r>
      <w:r w:rsidR="00514A45" w:rsidRPr="007F3C99">
        <w:rPr>
          <w:szCs w:val="22"/>
          <w:lang w:val="hr-HR"/>
        </w:rPr>
        <w:t>terapijom za MS</w:t>
      </w:r>
      <w:del w:id="487" w:author="Author">
        <w:r w:rsidR="00EA280C" w:rsidRPr="007F3C99" w:rsidDel="0051269D">
          <w:rPr>
            <w:szCs w:val="24"/>
            <w:lang w:val="hr-HR"/>
          </w:rPr>
          <w:delText>.</w:delText>
        </w:r>
      </w:del>
    </w:p>
    <w:p w14:paraId="23787895" w14:textId="3A7B5EDD" w:rsidR="00EA280C" w:rsidRPr="007F3C99" w:rsidRDefault="0051269D" w:rsidP="008611E7">
      <w:pPr>
        <w:tabs>
          <w:tab w:val="clear" w:pos="567"/>
        </w:tabs>
        <w:autoSpaceDE w:val="0"/>
        <w:autoSpaceDN w:val="0"/>
        <w:adjustRightInd w:val="0"/>
        <w:spacing w:line="240" w:lineRule="auto"/>
        <w:rPr>
          <w:szCs w:val="24"/>
          <w:lang w:val="hr-HR"/>
        </w:rPr>
      </w:pPr>
      <w:ins w:id="488" w:author="Author">
        <w:r w:rsidRPr="007F3C99">
          <w:rPr>
            <w:szCs w:val="24"/>
            <w:lang w:val="hr-HR"/>
          </w:rPr>
          <w:t>i</w:t>
        </w:r>
      </w:ins>
      <w:del w:id="489" w:author="Author">
        <w:r w:rsidR="00A9333A" w:rsidRPr="007F3C99" w:rsidDel="0051269D">
          <w:rPr>
            <w:szCs w:val="24"/>
            <w:lang w:val="hr-HR"/>
          </w:rPr>
          <w:delText>I</w:delText>
        </w:r>
      </w:del>
      <w:r w:rsidR="003177F6" w:rsidRPr="007F3C99">
        <w:rPr>
          <w:szCs w:val="24"/>
          <w:lang w:val="hr-HR"/>
        </w:rPr>
        <w:t>li</w:t>
      </w:r>
    </w:p>
    <w:p w14:paraId="5FB6A4FF" w14:textId="38D37DBF" w:rsidR="00BC28B4" w:rsidRPr="007F3C99" w:rsidRDefault="0051269D" w:rsidP="008611E7">
      <w:pPr>
        <w:numPr>
          <w:ilvl w:val="0"/>
          <w:numId w:val="1"/>
        </w:numPr>
        <w:tabs>
          <w:tab w:val="clear" w:pos="567"/>
        </w:tabs>
        <w:autoSpaceDE w:val="0"/>
        <w:autoSpaceDN w:val="0"/>
        <w:adjustRightInd w:val="0"/>
        <w:spacing w:line="240" w:lineRule="auto"/>
        <w:ind w:left="567" w:hanging="567"/>
        <w:rPr>
          <w:rFonts w:cs="TimesNewRoman"/>
          <w:szCs w:val="22"/>
          <w:lang w:val="hr-HR"/>
        </w:rPr>
      </w:pPr>
      <w:ins w:id="490" w:author="Author">
        <w:r w:rsidRPr="007F3C99">
          <w:rPr>
            <w:szCs w:val="22"/>
            <w:lang w:val="hr-HR"/>
          </w:rPr>
          <w:t>b</w:t>
        </w:r>
      </w:ins>
      <w:del w:id="491" w:author="Author">
        <w:r w:rsidR="003177F6" w:rsidRPr="007F3C99" w:rsidDel="0051269D">
          <w:rPr>
            <w:szCs w:val="22"/>
            <w:lang w:val="hr-HR"/>
          </w:rPr>
          <w:delText>B</w:delText>
        </w:r>
      </w:del>
      <w:r w:rsidR="003177F6" w:rsidRPr="007F3C99">
        <w:rPr>
          <w:szCs w:val="22"/>
          <w:lang w:val="hr-HR"/>
        </w:rPr>
        <w:t>olesnika koji boluju od teške multiple skleroze koja se brzo razvija</w:t>
      </w:r>
      <w:r w:rsidR="00BC28B4" w:rsidRPr="007F3C99">
        <w:rPr>
          <w:rFonts w:cs="TimesNewRoman"/>
          <w:szCs w:val="22"/>
          <w:lang w:val="hr-HR"/>
        </w:rPr>
        <w:t>.</w:t>
      </w:r>
    </w:p>
    <w:p w14:paraId="7CE4C5AA" w14:textId="77777777" w:rsidR="00BC28B4" w:rsidRPr="007F3C99" w:rsidRDefault="00BC28B4" w:rsidP="008611E7">
      <w:pPr>
        <w:tabs>
          <w:tab w:val="clear" w:pos="567"/>
        </w:tabs>
        <w:autoSpaceDE w:val="0"/>
        <w:autoSpaceDN w:val="0"/>
        <w:adjustRightInd w:val="0"/>
        <w:spacing w:line="240" w:lineRule="auto"/>
        <w:rPr>
          <w:szCs w:val="24"/>
          <w:lang w:val="hr-HR"/>
        </w:rPr>
      </w:pPr>
    </w:p>
    <w:p w14:paraId="6F8014B3" w14:textId="695C20E5" w:rsidR="00BC28B4" w:rsidRPr="007F3C99" w:rsidRDefault="0088325E" w:rsidP="008611E7">
      <w:pPr>
        <w:tabs>
          <w:tab w:val="clear" w:pos="567"/>
        </w:tabs>
        <w:autoSpaceDE w:val="0"/>
        <w:autoSpaceDN w:val="0"/>
        <w:adjustRightInd w:val="0"/>
        <w:spacing w:line="240" w:lineRule="auto"/>
        <w:rPr>
          <w:szCs w:val="24"/>
          <w:lang w:val="hr-HR"/>
        </w:rPr>
      </w:pPr>
      <w:r w:rsidRPr="007F3C99">
        <w:rPr>
          <w:szCs w:val="24"/>
          <w:lang w:val="hr-HR"/>
        </w:rPr>
        <w:t>Gilenya neće izliječiti MS, ali pomaže u smanjivanju broja relapsa i usporava napredovanje fizičke onesposobljenosti uzrokovane MS</w:t>
      </w:r>
      <w:del w:id="492" w:author="Author">
        <w:r w:rsidR="001E7C75" w:rsidRPr="007F3C99" w:rsidDel="0006720C">
          <w:rPr>
            <w:szCs w:val="24"/>
            <w:lang w:val="hr-HR"/>
          </w:rPr>
          <w:noBreakHyphen/>
        </w:r>
      </w:del>
      <w:ins w:id="493" w:author="Author">
        <w:r w:rsidR="0006720C" w:rsidRPr="007F3C99">
          <w:rPr>
            <w:szCs w:val="24"/>
            <w:lang w:val="hr-HR"/>
          </w:rPr>
          <w:t>-</w:t>
        </w:r>
      </w:ins>
      <w:r w:rsidRPr="007F3C99">
        <w:rPr>
          <w:szCs w:val="24"/>
          <w:lang w:val="hr-HR"/>
        </w:rPr>
        <w:t>om.</w:t>
      </w:r>
    </w:p>
    <w:p w14:paraId="1FA7004E" w14:textId="77777777" w:rsidR="00BC28B4" w:rsidRPr="007F3C99" w:rsidRDefault="00BC28B4" w:rsidP="008611E7">
      <w:pPr>
        <w:tabs>
          <w:tab w:val="clear" w:pos="567"/>
        </w:tabs>
        <w:autoSpaceDE w:val="0"/>
        <w:autoSpaceDN w:val="0"/>
        <w:adjustRightInd w:val="0"/>
        <w:spacing w:line="240" w:lineRule="auto"/>
        <w:rPr>
          <w:rFonts w:cs="TimesNewRoman"/>
          <w:szCs w:val="22"/>
          <w:lang w:val="hr-HR"/>
        </w:rPr>
      </w:pPr>
    </w:p>
    <w:p w14:paraId="64C36BC1" w14:textId="77777777" w:rsidR="00BC28B4" w:rsidRPr="007F3C99" w:rsidRDefault="003177F6" w:rsidP="008611E7">
      <w:pPr>
        <w:keepNext/>
        <w:tabs>
          <w:tab w:val="clear" w:pos="567"/>
        </w:tabs>
        <w:autoSpaceDE w:val="0"/>
        <w:autoSpaceDN w:val="0"/>
        <w:adjustRightInd w:val="0"/>
        <w:spacing w:line="240" w:lineRule="auto"/>
        <w:rPr>
          <w:rFonts w:cs="TimesNewRoman"/>
          <w:b/>
          <w:szCs w:val="22"/>
          <w:lang w:val="hr-HR"/>
        </w:rPr>
      </w:pPr>
      <w:r w:rsidRPr="007F3C99">
        <w:rPr>
          <w:b/>
          <w:szCs w:val="22"/>
          <w:lang w:val="hr-HR"/>
        </w:rPr>
        <w:t>Što je multipla skleroza</w:t>
      </w:r>
    </w:p>
    <w:p w14:paraId="3809A687" w14:textId="1C49C1C4" w:rsidR="00BC28B4" w:rsidRPr="007F3C99" w:rsidRDefault="003177F6" w:rsidP="008611E7">
      <w:pPr>
        <w:tabs>
          <w:tab w:val="clear" w:pos="567"/>
        </w:tabs>
        <w:spacing w:line="240" w:lineRule="auto"/>
        <w:rPr>
          <w:szCs w:val="24"/>
          <w:lang w:val="hr-HR"/>
        </w:rPr>
      </w:pPr>
      <w:r w:rsidRPr="007F3C99">
        <w:rPr>
          <w:bCs/>
          <w:szCs w:val="22"/>
          <w:lang w:val="hr-HR"/>
        </w:rPr>
        <w:t>MS</w:t>
      </w:r>
      <w:r w:rsidRPr="007F3C99">
        <w:rPr>
          <w:b/>
          <w:bCs/>
          <w:szCs w:val="22"/>
          <w:lang w:val="hr-HR"/>
        </w:rPr>
        <w:t xml:space="preserve"> </w:t>
      </w:r>
      <w:r w:rsidRPr="007F3C99">
        <w:rPr>
          <w:szCs w:val="22"/>
          <w:lang w:val="hr-HR"/>
        </w:rPr>
        <w:t>je dugotrajno stanje koje pogađa središnji živčani sustav (SŽS), kojeg čine mozak i kralježnična moždina. Kod MS</w:t>
      </w:r>
      <w:del w:id="494" w:author="Author">
        <w:r w:rsidR="001E7C75" w:rsidRPr="007F3C99" w:rsidDel="0006720C">
          <w:rPr>
            <w:szCs w:val="22"/>
            <w:lang w:val="hr-HR"/>
          </w:rPr>
          <w:noBreakHyphen/>
        </w:r>
      </w:del>
      <w:ins w:id="495" w:author="Author">
        <w:r w:rsidR="0006720C" w:rsidRPr="007F3C99">
          <w:rPr>
            <w:szCs w:val="22"/>
            <w:lang w:val="hr-HR"/>
          </w:rPr>
          <w:t>-</w:t>
        </w:r>
      </w:ins>
      <w:r w:rsidRPr="007F3C99">
        <w:rPr>
          <w:szCs w:val="22"/>
          <w:lang w:val="hr-HR"/>
        </w:rPr>
        <w:t>a upala uništava zaštitn</w:t>
      </w:r>
      <w:r w:rsidR="00763A77" w:rsidRPr="007F3C99">
        <w:rPr>
          <w:szCs w:val="22"/>
          <w:lang w:val="hr-HR"/>
        </w:rPr>
        <w:t>u</w:t>
      </w:r>
      <w:r w:rsidRPr="007F3C99">
        <w:rPr>
          <w:szCs w:val="22"/>
          <w:lang w:val="hr-HR"/>
        </w:rPr>
        <w:t xml:space="preserve"> </w:t>
      </w:r>
      <w:r w:rsidR="00763A77" w:rsidRPr="007F3C99">
        <w:rPr>
          <w:szCs w:val="22"/>
          <w:lang w:val="hr-HR"/>
        </w:rPr>
        <w:t xml:space="preserve">ovojnicu </w:t>
      </w:r>
      <w:r w:rsidRPr="007F3C99">
        <w:rPr>
          <w:szCs w:val="22"/>
          <w:lang w:val="hr-HR"/>
        </w:rPr>
        <w:t>(koj</w:t>
      </w:r>
      <w:r w:rsidR="00127D21" w:rsidRPr="007F3C99">
        <w:rPr>
          <w:szCs w:val="22"/>
          <w:lang w:val="hr-HR"/>
        </w:rPr>
        <w:t>a</w:t>
      </w:r>
      <w:r w:rsidRPr="007F3C99">
        <w:rPr>
          <w:szCs w:val="22"/>
          <w:lang w:val="hr-HR"/>
        </w:rPr>
        <w:t xml:space="preserve"> se naziva mijelin) oko živaca u SŽS</w:t>
      </w:r>
      <w:del w:id="496" w:author="Author">
        <w:r w:rsidR="001E7C75" w:rsidRPr="007F3C99" w:rsidDel="0006720C">
          <w:rPr>
            <w:szCs w:val="22"/>
            <w:lang w:val="hr-HR"/>
          </w:rPr>
          <w:noBreakHyphen/>
        </w:r>
      </w:del>
      <w:ins w:id="497" w:author="Author">
        <w:r w:rsidR="0006720C" w:rsidRPr="007F3C99">
          <w:rPr>
            <w:szCs w:val="22"/>
            <w:lang w:val="hr-HR"/>
          </w:rPr>
          <w:t>-</w:t>
        </w:r>
      </w:ins>
      <w:r w:rsidRPr="007F3C99">
        <w:rPr>
          <w:szCs w:val="22"/>
          <w:lang w:val="hr-HR"/>
        </w:rPr>
        <w:t>u i sprječava živce da funkcioniraju kako treba. To se zove demijelinizacija</w:t>
      </w:r>
      <w:r w:rsidR="00BC28B4" w:rsidRPr="007F3C99">
        <w:rPr>
          <w:szCs w:val="24"/>
          <w:lang w:val="hr-HR"/>
        </w:rPr>
        <w:t>.</w:t>
      </w:r>
    </w:p>
    <w:p w14:paraId="65465398" w14:textId="77777777" w:rsidR="00BC28B4" w:rsidRPr="007F3C99" w:rsidRDefault="00BC28B4" w:rsidP="008611E7">
      <w:pPr>
        <w:tabs>
          <w:tab w:val="clear" w:pos="567"/>
        </w:tabs>
        <w:spacing w:line="240" w:lineRule="auto"/>
        <w:rPr>
          <w:szCs w:val="24"/>
          <w:lang w:val="hr-HR"/>
        </w:rPr>
      </w:pPr>
    </w:p>
    <w:p w14:paraId="5601E428" w14:textId="0FE76E08" w:rsidR="007E3F99" w:rsidRPr="007F3C99" w:rsidRDefault="003177F6" w:rsidP="008611E7">
      <w:pPr>
        <w:tabs>
          <w:tab w:val="clear" w:pos="567"/>
        </w:tabs>
        <w:spacing w:line="240" w:lineRule="auto"/>
        <w:rPr>
          <w:szCs w:val="24"/>
          <w:lang w:val="hr-HR"/>
        </w:rPr>
      </w:pPr>
      <w:r w:rsidRPr="007F3C99">
        <w:rPr>
          <w:szCs w:val="22"/>
          <w:lang w:val="hr-HR"/>
        </w:rPr>
        <w:t>Relapsno</w:t>
      </w:r>
      <w:del w:id="498" w:author="Author">
        <w:r w:rsidR="001E7C75" w:rsidRPr="007F3C99" w:rsidDel="0006720C">
          <w:rPr>
            <w:szCs w:val="22"/>
            <w:lang w:val="hr-HR"/>
          </w:rPr>
          <w:noBreakHyphen/>
        </w:r>
      </w:del>
      <w:ins w:id="499" w:author="Author">
        <w:r w:rsidR="0006720C" w:rsidRPr="007F3C99">
          <w:rPr>
            <w:szCs w:val="22"/>
            <w:lang w:val="hr-HR"/>
          </w:rPr>
          <w:t>-</w:t>
        </w:r>
      </w:ins>
      <w:r w:rsidRPr="007F3C99">
        <w:rPr>
          <w:szCs w:val="22"/>
          <w:lang w:val="hr-HR"/>
        </w:rPr>
        <w:t>remitirajući MS karakteriziraju opetovani napadi (relapsi) simptoma živčanog sustava koji su posljedica upale u SŽS</w:t>
      </w:r>
      <w:del w:id="500" w:author="Author">
        <w:r w:rsidR="001E7C75" w:rsidRPr="007F3C99" w:rsidDel="0006720C">
          <w:rPr>
            <w:szCs w:val="22"/>
            <w:lang w:val="hr-HR"/>
          </w:rPr>
          <w:noBreakHyphen/>
        </w:r>
      </w:del>
      <w:ins w:id="501" w:author="Author">
        <w:r w:rsidR="0006720C" w:rsidRPr="007F3C99">
          <w:rPr>
            <w:szCs w:val="22"/>
            <w:lang w:val="hr-HR"/>
          </w:rPr>
          <w:t>-</w:t>
        </w:r>
      </w:ins>
      <w:r w:rsidRPr="007F3C99">
        <w:rPr>
          <w:szCs w:val="22"/>
          <w:lang w:val="hr-HR"/>
        </w:rPr>
        <w:t>u. Simptomi se razlikuju od bolesnika do bolesnika, ali obično uključuju poteškoće u hodanju, utrnulost, probleme s vidom ili poremećaj ravnoteže. Simptomi relapsa mogu potpuno nestati kada relaps završi, ali neke poteškoće mogu i ostati</w:t>
      </w:r>
      <w:r w:rsidR="00BC28B4" w:rsidRPr="007F3C99">
        <w:rPr>
          <w:szCs w:val="24"/>
          <w:lang w:val="hr-HR"/>
        </w:rPr>
        <w:t>.</w:t>
      </w:r>
    </w:p>
    <w:p w14:paraId="219AA8A0" w14:textId="77777777" w:rsidR="00BC28B4" w:rsidRPr="007F3C99" w:rsidRDefault="00BC28B4" w:rsidP="008611E7">
      <w:pPr>
        <w:tabs>
          <w:tab w:val="clear" w:pos="567"/>
        </w:tabs>
        <w:spacing w:line="240" w:lineRule="auto"/>
        <w:rPr>
          <w:szCs w:val="24"/>
          <w:lang w:val="hr-HR"/>
        </w:rPr>
      </w:pPr>
    </w:p>
    <w:p w14:paraId="4543D0A6" w14:textId="77777777" w:rsidR="00BC28B4" w:rsidRPr="007F3C99" w:rsidRDefault="003177F6" w:rsidP="008611E7">
      <w:pPr>
        <w:keepNext/>
        <w:tabs>
          <w:tab w:val="clear" w:pos="567"/>
        </w:tabs>
        <w:autoSpaceDE w:val="0"/>
        <w:autoSpaceDN w:val="0"/>
        <w:adjustRightInd w:val="0"/>
        <w:spacing w:line="240" w:lineRule="auto"/>
        <w:rPr>
          <w:rFonts w:cs="TimesNewRoman"/>
          <w:b/>
          <w:szCs w:val="22"/>
          <w:lang w:val="hr-HR"/>
        </w:rPr>
      </w:pPr>
      <w:r w:rsidRPr="007F3C99">
        <w:rPr>
          <w:b/>
          <w:szCs w:val="22"/>
          <w:lang w:val="hr-HR"/>
        </w:rPr>
        <w:t>Kako djeluje Gilenya</w:t>
      </w:r>
    </w:p>
    <w:p w14:paraId="55A857EE" w14:textId="1699FA97" w:rsidR="00BC28B4" w:rsidRPr="00EB2AC7" w:rsidRDefault="003177F6" w:rsidP="008611E7">
      <w:pPr>
        <w:tabs>
          <w:tab w:val="clear" w:pos="567"/>
        </w:tabs>
        <w:spacing w:line="240" w:lineRule="auto"/>
        <w:rPr>
          <w:szCs w:val="24"/>
          <w:lang w:val="hr-HR"/>
        </w:rPr>
      </w:pPr>
      <w:r w:rsidRPr="007F3C99">
        <w:rPr>
          <w:szCs w:val="22"/>
          <w:lang w:val="hr-HR"/>
        </w:rPr>
        <w:t>Gilenya pomaže zaštititi SŽS od napada imuno</w:t>
      </w:r>
      <w:ins w:id="502" w:author="Author">
        <w:r w:rsidR="005B476D" w:rsidRPr="007F3C99">
          <w:rPr>
            <w:szCs w:val="22"/>
            <w:lang w:val="hr-HR"/>
          </w:rPr>
          <w:t>sn</w:t>
        </w:r>
      </w:ins>
      <w:del w:id="503" w:author="Author">
        <w:r w:rsidRPr="007F3C99" w:rsidDel="005B476D">
          <w:rPr>
            <w:szCs w:val="22"/>
            <w:lang w:val="hr-HR"/>
          </w:rPr>
          <w:delText>lošk</w:delText>
        </w:r>
      </w:del>
      <w:r w:rsidRPr="007F3C99">
        <w:rPr>
          <w:szCs w:val="22"/>
          <w:lang w:val="hr-HR"/>
        </w:rPr>
        <w:t>og sustava tako što smanjuje sposobnost nekih bijelih krvnih stanica (limfocita) da se slobodno kreću po tijelu i sprječava ih da dospiju do mozga i kralježnične moždine. To ograničava oštećenje živaca koje uzrokuje MS</w:t>
      </w:r>
      <w:r w:rsidR="00BC28B4" w:rsidRPr="007F3C99">
        <w:rPr>
          <w:rFonts w:cs="TimesNewRoman"/>
          <w:szCs w:val="22"/>
          <w:lang w:val="hr-HR"/>
        </w:rPr>
        <w:t>.</w:t>
      </w:r>
      <w:r w:rsidR="0041212E" w:rsidRPr="007F3C99">
        <w:rPr>
          <w:rFonts w:cs="TimesNewRoman"/>
          <w:szCs w:val="22"/>
          <w:lang w:val="hr-HR"/>
        </w:rPr>
        <w:t xml:space="preserve"> Gilenya također smanjuje neke od imuno</w:t>
      </w:r>
      <w:ins w:id="504" w:author="Author">
        <w:r w:rsidR="0051269D" w:rsidRPr="007F3C99">
          <w:rPr>
            <w:rFonts w:cs="TimesNewRoman"/>
            <w:szCs w:val="22"/>
            <w:lang w:val="hr-HR"/>
          </w:rPr>
          <w:t>sn</w:t>
        </w:r>
      </w:ins>
      <w:del w:id="505" w:author="Author">
        <w:r w:rsidR="0041212E" w:rsidRPr="007F3C99" w:rsidDel="0051269D">
          <w:rPr>
            <w:rFonts w:cs="TimesNewRoman"/>
            <w:szCs w:val="22"/>
            <w:lang w:val="hr-HR"/>
          </w:rPr>
          <w:delText>lošk</w:delText>
        </w:r>
      </w:del>
      <w:r w:rsidR="0041212E" w:rsidRPr="007F3C99">
        <w:rPr>
          <w:rFonts w:cs="TimesNewRoman"/>
          <w:szCs w:val="22"/>
          <w:lang w:val="hr-HR"/>
        </w:rPr>
        <w:t>ih reakcija Vašeg tijela</w:t>
      </w:r>
      <w:r w:rsidR="0041212E" w:rsidRPr="00EB2AC7">
        <w:rPr>
          <w:rFonts w:cs="TimesNewRoman"/>
          <w:szCs w:val="22"/>
          <w:lang w:val="hr-HR"/>
        </w:rPr>
        <w:t>.</w:t>
      </w:r>
    </w:p>
    <w:p w14:paraId="36422751" w14:textId="77777777" w:rsidR="00BC28B4" w:rsidRPr="00EB2AC7" w:rsidRDefault="00BC28B4" w:rsidP="008611E7">
      <w:pPr>
        <w:numPr>
          <w:ilvl w:val="12"/>
          <w:numId w:val="0"/>
        </w:numPr>
        <w:tabs>
          <w:tab w:val="clear" w:pos="567"/>
        </w:tabs>
        <w:spacing w:line="240" w:lineRule="auto"/>
        <w:rPr>
          <w:lang w:val="hr-HR"/>
        </w:rPr>
      </w:pPr>
    </w:p>
    <w:p w14:paraId="22EB30CF" w14:textId="77777777" w:rsidR="003413B9" w:rsidRPr="00EB2AC7" w:rsidRDefault="003413B9" w:rsidP="008611E7">
      <w:pPr>
        <w:numPr>
          <w:ilvl w:val="12"/>
          <w:numId w:val="0"/>
        </w:numPr>
        <w:tabs>
          <w:tab w:val="clear" w:pos="567"/>
        </w:tabs>
        <w:spacing w:line="240" w:lineRule="auto"/>
        <w:rPr>
          <w:lang w:val="hr-HR"/>
        </w:rPr>
      </w:pPr>
    </w:p>
    <w:p w14:paraId="33BC3BA2" w14:textId="48DCE5D2" w:rsidR="0015711F" w:rsidRPr="00EB2AC7" w:rsidRDefault="0015711F" w:rsidP="008611E7">
      <w:pPr>
        <w:keepNext/>
        <w:tabs>
          <w:tab w:val="clear" w:pos="567"/>
        </w:tabs>
        <w:spacing w:line="240" w:lineRule="auto"/>
        <w:ind w:left="567" w:right="-2" w:hanging="567"/>
        <w:rPr>
          <w:b/>
          <w:lang w:val="hr-HR"/>
        </w:rPr>
      </w:pPr>
      <w:r w:rsidRPr="00EB2AC7">
        <w:rPr>
          <w:b/>
          <w:lang w:val="hr-HR"/>
        </w:rPr>
        <w:lastRenderedPageBreak/>
        <w:t>2.</w:t>
      </w:r>
      <w:r w:rsidRPr="00EB2AC7">
        <w:rPr>
          <w:b/>
          <w:lang w:val="hr-HR"/>
        </w:rPr>
        <w:tab/>
      </w:r>
      <w:r w:rsidR="003516AD" w:rsidRPr="00EB2AC7">
        <w:rPr>
          <w:b/>
          <w:lang w:val="hr-HR"/>
        </w:rPr>
        <w:t xml:space="preserve">Što morate znati prije nego počnete uzimati </w:t>
      </w:r>
      <w:r w:rsidR="00D13771">
        <w:rPr>
          <w:b/>
          <w:lang w:val="hr-HR"/>
        </w:rPr>
        <w:t xml:space="preserve">lijek </w:t>
      </w:r>
      <w:r w:rsidR="003516AD" w:rsidRPr="00EB2AC7">
        <w:rPr>
          <w:b/>
          <w:lang w:val="hr-HR"/>
        </w:rPr>
        <w:t>Gileny</w:t>
      </w:r>
      <w:r w:rsidR="00D13771">
        <w:rPr>
          <w:b/>
          <w:lang w:val="hr-HR"/>
        </w:rPr>
        <w:t>a</w:t>
      </w:r>
    </w:p>
    <w:p w14:paraId="574885CD" w14:textId="77777777" w:rsidR="0015711F" w:rsidRPr="00EB2AC7" w:rsidRDefault="0015711F" w:rsidP="008611E7">
      <w:pPr>
        <w:keepNext/>
        <w:tabs>
          <w:tab w:val="clear" w:pos="567"/>
        </w:tabs>
        <w:spacing w:line="240" w:lineRule="auto"/>
        <w:ind w:left="567" w:right="-2" w:hanging="567"/>
        <w:rPr>
          <w:lang w:val="hr-HR"/>
        </w:rPr>
      </w:pPr>
    </w:p>
    <w:p w14:paraId="1441DC0C" w14:textId="5D69739E" w:rsidR="0015711F" w:rsidRPr="00EB2AC7" w:rsidRDefault="003516AD" w:rsidP="008611E7">
      <w:pPr>
        <w:keepNext/>
        <w:numPr>
          <w:ilvl w:val="12"/>
          <w:numId w:val="0"/>
        </w:numPr>
        <w:tabs>
          <w:tab w:val="clear" w:pos="567"/>
        </w:tabs>
        <w:spacing w:line="240" w:lineRule="auto"/>
        <w:rPr>
          <w:b/>
          <w:lang w:val="hr-HR"/>
        </w:rPr>
      </w:pPr>
      <w:r w:rsidRPr="00EB2AC7">
        <w:rPr>
          <w:b/>
          <w:szCs w:val="22"/>
          <w:lang w:val="hr-HR"/>
        </w:rPr>
        <w:t>Nemojte uzimati</w:t>
      </w:r>
      <w:r w:rsidR="0015711F" w:rsidRPr="00EB2AC7">
        <w:rPr>
          <w:b/>
          <w:lang w:val="hr-HR"/>
        </w:rPr>
        <w:t xml:space="preserve"> </w:t>
      </w:r>
      <w:r w:rsidR="00D13771">
        <w:rPr>
          <w:b/>
          <w:lang w:val="hr-HR"/>
        </w:rPr>
        <w:t xml:space="preserve">lijek </w:t>
      </w:r>
      <w:r w:rsidRPr="00EB2AC7">
        <w:rPr>
          <w:b/>
          <w:lang w:val="hr-HR"/>
        </w:rPr>
        <w:t>Gileny</w:t>
      </w:r>
      <w:r w:rsidR="00D13771">
        <w:rPr>
          <w:b/>
          <w:lang w:val="hr-HR"/>
        </w:rPr>
        <w:t>a</w:t>
      </w:r>
    </w:p>
    <w:p w14:paraId="3DA37248" w14:textId="19040F96" w:rsidR="00E159D6" w:rsidRPr="007F3C99" w:rsidRDefault="003177F6" w:rsidP="008611E7">
      <w:pPr>
        <w:numPr>
          <w:ilvl w:val="0"/>
          <w:numId w:val="4"/>
        </w:numPr>
        <w:tabs>
          <w:tab w:val="clear" w:pos="142"/>
          <w:tab w:val="clear" w:pos="567"/>
        </w:tabs>
        <w:spacing w:line="240" w:lineRule="auto"/>
        <w:ind w:left="567"/>
        <w:rPr>
          <w:lang w:val="hr-HR"/>
        </w:rPr>
      </w:pPr>
      <w:r w:rsidRPr="00EB2AC7">
        <w:rPr>
          <w:bCs/>
          <w:szCs w:val="22"/>
          <w:lang w:val="hr-HR"/>
        </w:rPr>
        <w:t xml:space="preserve">ako imate </w:t>
      </w:r>
      <w:r w:rsidRPr="007F3C99">
        <w:rPr>
          <w:b/>
          <w:bCs/>
          <w:szCs w:val="22"/>
          <w:lang w:val="hr-HR"/>
        </w:rPr>
        <w:t>oslabljen imuno</w:t>
      </w:r>
      <w:ins w:id="506" w:author="Author">
        <w:r w:rsidR="005B476D" w:rsidRPr="007F3C99">
          <w:rPr>
            <w:b/>
            <w:bCs/>
            <w:szCs w:val="22"/>
            <w:lang w:val="hr-HR"/>
          </w:rPr>
          <w:t>sn</w:t>
        </w:r>
      </w:ins>
      <w:del w:id="507" w:author="Author">
        <w:r w:rsidRPr="007F3C99" w:rsidDel="005B476D">
          <w:rPr>
            <w:b/>
            <w:bCs/>
            <w:szCs w:val="22"/>
            <w:lang w:val="hr-HR"/>
          </w:rPr>
          <w:delText>lošk</w:delText>
        </w:r>
      </w:del>
      <w:r w:rsidRPr="007F3C99">
        <w:rPr>
          <w:b/>
          <w:bCs/>
          <w:szCs w:val="22"/>
          <w:lang w:val="hr-HR"/>
        </w:rPr>
        <w:t>i odgovor</w:t>
      </w:r>
      <w:r w:rsidRPr="007F3C99">
        <w:rPr>
          <w:bCs/>
          <w:szCs w:val="22"/>
          <w:lang w:val="hr-HR"/>
        </w:rPr>
        <w:t xml:space="preserve"> </w:t>
      </w:r>
      <w:r w:rsidRPr="007F3C99">
        <w:rPr>
          <w:szCs w:val="22"/>
          <w:lang w:val="hr-HR"/>
        </w:rPr>
        <w:t>(uzrokovan sindromom imunodeficijencije, bolešću ili lijekovima koji oslabljuju imuno</w:t>
      </w:r>
      <w:ins w:id="508" w:author="Author">
        <w:r w:rsidR="005B476D" w:rsidRPr="007F3C99">
          <w:rPr>
            <w:szCs w:val="22"/>
            <w:lang w:val="hr-HR"/>
          </w:rPr>
          <w:t>sn</w:t>
        </w:r>
      </w:ins>
      <w:del w:id="509" w:author="Author">
        <w:r w:rsidRPr="007F3C99" w:rsidDel="005B476D">
          <w:rPr>
            <w:szCs w:val="22"/>
            <w:lang w:val="hr-HR"/>
          </w:rPr>
          <w:delText>lošk</w:delText>
        </w:r>
      </w:del>
      <w:r w:rsidRPr="007F3C99">
        <w:rPr>
          <w:szCs w:val="22"/>
          <w:lang w:val="hr-HR"/>
        </w:rPr>
        <w:t>i sustav</w:t>
      </w:r>
      <w:r w:rsidR="008540AF" w:rsidRPr="007F3C99">
        <w:rPr>
          <w:szCs w:val="22"/>
          <w:lang w:val="hr-HR"/>
        </w:rPr>
        <w:t>)</w:t>
      </w:r>
      <w:r w:rsidR="007E3F99" w:rsidRPr="007F3C99">
        <w:rPr>
          <w:szCs w:val="22"/>
          <w:lang w:val="hr-HR"/>
        </w:rPr>
        <w:t>.</w:t>
      </w:r>
    </w:p>
    <w:p w14:paraId="21411A0D" w14:textId="41BBCD9A" w:rsidR="00B453A6" w:rsidRPr="007F3C99" w:rsidRDefault="00B453A6" w:rsidP="008611E7">
      <w:pPr>
        <w:numPr>
          <w:ilvl w:val="0"/>
          <w:numId w:val="4"/>
        </w:numPr>
        <w:tabs>
          <w:tab w:val="clear" w:pos="142"/>
          <w:tab w:val="clear" w:pos="567"/>
        </w:tabs>
        <w:spacing w:line="240" w:lineRule="auto"/>
        <w:ind w:left="567"/>
        <w:rPr>
          <w:lang w:val="hr-HR"/>
        </w:rPr>
      </w:pPr>
      <w:r w:rsidRPr="007F3C99">
        <w:rPr>
          <w:lang w:val="hr-HR"/>
        </w:rPr>
        <w:t xml:space="preserve">ako </w:t>
      </w:r>
      <w:r w:rsidR="00920E2B" w:rsidRPr="007F3C99">
        <w:rPr>
          <w:lang w:val="hr-HR"/>
        </w:rPr>
        <w:t xml:space="preserve">Vaš liječnik sumnja da možda </w:t>
      </w:r>
      <w:r w:rsidRPr="007F3C99">
        <w:rPr>
          <w:lang w:val="hr-HR"/>
        </w:rPr>
        <w:t xml:space="preserve">imate </w:t>
      </w:r>
      <w:r w:rsidRPr="007F3C99">
        <w:rPr>
          <w:b/>
          <w:bCs/>
          <w:lang w:val="hr-HR"/>
        </w:rPr>
        <w:t xml:space="preserve">rijetku infekciju mozga koja se naziva progresivna multifokalna leukoencefalopatija (PML) ili ako </w:t>
      </w:r>
      <w:r w:rsidR="00920E2B" w:rsidRPr="007F3C99">
        <w:rPr>
          <w:b/>
          <w:bCs/>
          <w:lang w:val="hr-HR"/>
        </w:rPr>
        <w:t xml:space="preserve">se </w:t>
      </w:r>
      <w:r w:rsidRPr="007F3C99">
        <w:rPr>
          <w:b/>
          <w:bCs/>
          <w:lang w:val="hr-HR"/>
        </w:rPr>
        <w:t>PML</w:t>
      </w:r>
      <w:r w:rsidR="00920E2B" w:rsidRPr="007F3C99">
        <w:rPr>
          <w:b/>
          <w:bCs/>
          <w:lang w:val="hr-HR"/>
        </w:rPr>
        <w:t xml:space="preserve"> potvrdi</w:t>
      </w:r>
      <w:r w:rsidRPr="007F3C99">
        <w:rPr>
          <w:b/>
          <w:bCs/>
          <w:lang w:val="hr-HR"/>
        </w:rPr>
        <w:t>.</w:t>
      </w:r>
    </w:p>
    <w:p w14:paraId="4263F74B" w14:textId="3F28F4B8" w:rsidR="00422DF0" w:rsidRPr="007F3C99" w:rsidRDefault="003177F6" w:rsidP="008611E7">
      <w:pPr>
        <w:numPr>
          <w:ilvl w:val="0"/>
          <w:numId w:val="4"/>
        </w:numPr>
        <w:tabs>
          <w:tab w:val="clear" w:pos="142"/>
          <w:tab w:val="clear" w:pos="567"/>
        </w:tabs>
        <w:spacing w:line="240" w:lineRule="auto"/>
        <w:ind w:left="567"/>
        <w:rPr>
          <w:lang w:val="hr-HR"/>
        </w:rPr>
      </w:pPr>
      <w:r w:rsidRPr="007F3C99">
        <w:rPr>
          <w:szCs w:val="22"/>
          <w:lang w:val="hr-HR"/>
        </w:rPr>
        <w:t xml:space="preserve">ako imate </w:t>
      </w:r>
      <w:r w:rsidRPr="007F3C99">
        <w:rPr>
          <w:b/>
          <w:szCs w:val="22"/>
          <w:lang w:val="hr-HR"/>
        </w:rPr>
        <w:t>tešku aktivnu infekciju ili aktivnu kroničnu infekciju</w:t>
      </w:r>
      <w:r w:rsidRPr="007F3C99">
        <w:rPr>
          <w:szCs w:val="22"/>
          <w:lang w:val="hr-HR"/>
        </w:rPr>
        <w:t xml:space="preserve"> poput hepatitisa ili tuberkuloze</w:t>
      </w:r>
      <w:r w:rsidR="007E3F99" w:rsidRPr="007F3C99">
        <w:rPr>
          <w:lang w:val="hr-HR"/>
        </w:rPr>
        <w:t>.</w:t>
      </w:r>
    </w:p>
    <w:p w14:paraId="1012C87F" w14:textId="77777777" w:rsidR="007C62DC" w:rsidRPr="007F3C99" w:rsidRDefault="003177F6" w:rsidP="008611E7">
      <w:pPr>
        <w:numPr>
          <w:ilvl w:val="0"/>
          <w:numId w:val="4"/>
        </w:numPr>
        <w:tabs>
          <w:tab w:val="clear" w:pos="142"/>
          <w:tab w:val="clear" w:pos="567"/>
        </w:tabs>
        <w:spacing w:line="240" w:lineRule="auto"/>
        <w:ind w:left="567"/>
        <w:rPr>
          <w:lang w:val="hr-HR"/>
        </w:rPr>
      </w:pPr>
      <w:r w:rsidRPr="007F3C99">
        <w:rPr>
          <w:szCs w:val="22"/>
          <w:lang w:val="hr-HR"/>
        </w:rPr>
        <w:t xml:space="preserve">ako imate </w:t>
      </w:r>
      <w:r w:rsidRPr="007F3C99">
        <w:rPr>
          <w:b/>
          <w:szCs w:val="22"/>
          <w:lang w:val="hr-HR"/>
        </w:rPr>
        <w:t>aktivni rak</w:t>
      </w:r>
      <w:r w:rsidR="007C62DC" w:rsidRPr="007F3C99">
        <w:rPr>
          <w:lang w:val="hr-HR"/>
        </w:rPr>
        <w:t>.</w:t>
      </w:r>
    </w:p>
    <w:p w14:paraId="3BA27838" w14:textId="77777777" w:rsidR="00E159D6" w:rsidRPr="007F3C99" w:rsidRDefault="003177F6" w:rsidP="008611E7">
      <w:pPr>
        <w:numPr>
          <w:ilvl w:val="0"/>
          <w:numId w:val="4"/>
        </w:numPr>
        <w:tabs>
          <w:tab w:val="clear" w:pos="142"/>
          <w:tab w:val="clear" w:pos="567"/>
        </w:tabs>
        <w:spacing w:line="240" w:lineRule="auto"/>
        <w:ind w:left="567"/>
        <w:rPr>
          <w:lang w:val="hr-HR"/>
        </w:rPr>
      </w:pPr>
      <w:r w:rsidRPr="007F3C99">
        <w:rPr>
          <w:szCs w:val="22"/>
          <w:lang w:val="hr-HR"/>
        </w:rPr>
        <w:t xml:space="preserve">ako imate </w:t>
      </w:r>
      <w:r w:rsidRPr="007F3C99">
        <w:rPr>
          <w:b/>
          <w:szCs w:val="22"/>
          <w:lang w:val="hr-HR"/>
        </w:rPr>
        <w:t>teške probleme s jetrom</w:t>
      </w:r>
      <w:r w:rsidR="007E3F99" w:rsidRPr="007F3C99">
        <w:rPr>
          <w:lang w:val="hr-HR"/>
        </w:rPr>
        <w:t>.</w:t>
      </w:r>
    </w:p>
    <w:p w14:paraId="62EACC24" w14:textId="77777777" w:rsidR="0041212E" w:rsidRPr="00EB2AC7" w:rsidRDefault="0041212E" w:rsidP="008611E7">
      <w:pPr>
        <w:numPr>
          <w:ilvl w:val="0"/>
          <w:numId w:val="4"/>
        </w:numPr>
        <w:tabs>
          <w:tab w:val="clear" w:pos="142"/>
          <w:tab w:val="clear" w:pos="567"/>
        </w:tabs>
        <w:spacing w:line="240" w:lineRule="auto"/>
        <w:ind w:left="567"/>
        <w:rPr>
          <w:b/>
          <w:lang w:val="hr-HR"/>
        </w:rPr>
      </w:pPr>
      <w:r w:rsidRPr="007F3C99">
        <w:rPr>
          <w:b/>
          <w:lang w:val="hr-HR"/>
        </w:rPr>
        <w:t>ako ste u posljednjih 6 mjeseci doživjeli srčani udar, anginu, moždani udar ili upozorenje pred udar ili neku vrstu srčanog</w:t>
      </w:r>
      <w:r w:rsidRPr="00EB2AC7">
        <w:rPr>
          <w:b/>
          <w:lang w:val="hr-HR"/>
        </w:rPr>
        <w:t xml:space="preserve"> zatajenja.</w:t>
      </w:r>
    </w:p>
    <w:p w14:paraId="64A66C13" w14:textId="3185556F" w:rsidR="0041212E" w:rsidRPr="00EB2AC7" w:rsidRDefault="0041212E" w:rsidP="008611E7">
      <w:pPr>
        <w:numPr>
          <w:ilvl w:val="0"/>
          <w:numId w:val="4"/>
        </w:numPr>
        <w:tabs>
          <w:tab w:val="clear" w:pos="142"/>
          <w:tab w:val="clear" w:pos="567"/>
        </w:tabs>
        <w:spacing w:line="240" w:lineRule="auto"/>
        <w:ind w:left="567"/>
        <w:rPr>
          <w:lang w:val="hr-HR"/>
        </w:rPr>
      </w:pPr>
      <w:r w:rsidRPr="00EB2AC7">
        <w:rPr>
          <w:lang w:val="hr-HR"/>
        </w:rPr>
        <w:t xml:space="preserve">ako imate neku vrstu </w:t>
      </w:r>
      <w:r w:rsidRPr="00EB2AC7">
        <w:rPr>
          <w:b/>
          <w:lang w:val="hr-HR"/>
        </w:rPr>
        <w:t xml:space="preserve">nepravilnih ili </w:t>
      </w:r>
      <w:r w:rsidR="00783969" w:rsidRPr="00EB2AC7">
        <w:rPr>
          <w:b/>
          <w:lang w:val="hr-HR"/>
        </w:rPr>
        <w:t>poremećenih</w:t>
      </w:r>
      <w:r w:rsidRPr="00EB2AC7">
        <w:rPr>
          <w:b/>
          <w:lang w:val="hr-HR"/>
        </w:rPr>
        <w:t xml:space="preserve"> otkucaja srca</w:t>
      </w:r>
      <w:r w:rsidRPr="00EB2AC7">
        <w:rPr>
          <w:lang w:val="hr-HR"/>
        </w:rPr>
        <w:t xml:space="preserve"> (aritmiju), uključujući bolesnike u kojih je elektrokardiogram (EKG) prije početka uzimanja </w:t>
      </w:r>
      <w:r w:rsidR="009A0A45">
        <w:rPr>
          <w:lang w:val="hr-HR"/>
        </w:rPr>
        <w:t xml:space="preserve">lijeka </w:t>
      </w:r>
      <w:r w:rsidRPr="00EB2AC7">
        <w:rPr>
          <w:lang w:val="hr-HR"/>
        </w:rPr>
        <w:t>Gileny</w:t>
      </w:r>
      <w:r w:rsidR="009A0A45">
        <w:rPr>
          <w:lang w:val="hr-HR"/>
        </w:rPr>
        <w:t>a</w:t>
      </w:r>
      <w:r w:rsidRPr="00EB2AC7">
        <w:rPr>
          <w:lang w:val="hr-HR"/>
        </w:rPr>
        <w:t xml:space="preserve"> pokazao produljeni QT interval.</w:t>
      </w:r>
    </w:p>
    <w:p w14:paraId="5F8CFD6D" w14:textId="77777777" w:rsidR="0041212E" w:rsidRPr="00EB2AC7" w:rsidRDefault="00783969" w:rsidP="008611E7">
      <w:pPr>
        <w:numPr>
          <w:ilvl w:val="0"/>
          <w:numId w:val="4"/>
        </w:numPr>
        <w:tabs>
          <w:tab w:val="clear" w:pos="142"/>
          <w:tab w:val="clear" w:pos="567"/>
        </w:tabs>
        <w:spacing w:line="240" w:lineRule="auto"/>
        <w:ind w:left="567"/>
        <w:rPr>
          <w:lang w:val="hr-HR"/>
        </w:rPr>
      </w:pPr>
      <w:r w:rsidRPr="00EB2AC7">
        <w:rPr>
          <w:b/>
          <w:lang w:val="hr-HR"/>
        </w:rPr>
        <w:t>ako</w:t>
      </w:r>
      <w:r w:rsidR="0041212E" w:rsidRPr="00EB2AC7">
        <w:rPr>
          <w:b/>
          <w:lang w:val="hr-HR"/>
        </w:rPr>
        <w:t xml:space="preserve"> uzimate ili ste nedavno uzeli lijek za nepravilne </w:t>
      </w:r>
      <w:r w:rsidRPr="00EB2AC7">
        <w:rPr>
          <w:b/>
          <w:lang w:val="hr-HR"/>
        </w:rPr>
        <w:t>otkucaje srca</w:t>
      </w:r>
      <w:r w:rsidRPr="00EB2AC7">
        <w:rPr>
          <w:lang w:val="hr-HR"/>
        </w:rPr>
        <w:t xml:space="preserve"> kao što su kinidin, dizopiramid, amiodaron ili sotalol.</w:t>
      </w:r>
    </w:p>
    <w:p w14:paraId="3EE32759" w14:textId="77777777" w:rsidR="00C3453E" w:rsidRPr="00EB2AC7" w:rsidRDefault="00C3453E" w:rsidP="008611E7">
      <w:pPr>
        <w:numPr>
          <w:ilvl w:val="0"/>
          <w:numId w:val="4"/>
        </w:numPr>
        <w:tabs>
          <w:tab w:val="clear" w:pos="142"/>
          <w:tab w:val="clear" w:pos="567"/>
        </w:tabs>
        <w:spacing w:line="240" w:lineRule="auto"/>
        <w:ind w:left="567"/>
        <w:rPr>
          <w:lang w:val="hr-HR"/>
        </w:rPr>
      </w:pPr>
      <w:r w:rsidRPr="00EB2AC7">
        <w:rPr>
          <w:lang w:val="hr-HR"/>
        </w:rPr>
        <w:t>ako ste</w:t>
      </w:r>
      <w:r w:rsidRPr="00EB2AC7">
        <w:rPr>
          <w:b/>
          <w:lang w:val="hr-HR"/>
        </w:rPr>
        <w:t xml:space="preserve"> tr</w:t>
      </w:r>
      <w:r w:rsidR="00B545DB" w:rsidRPr="00EB2AC7">
        <w:rPr>
          <w:b/>
          <w:lang w:val="hr-HR"/>
        </w:rPr>
        <w:t xml:space="preserve">udni </w:t>
      </w:r>
      <w:r w:rsidR="00B545DB" w:rsidRPr="00EB2AC7">
        <w:rPr>
          <w:lang w:val="hr-HR"/>
        </w:rPr>
        <w:t xml:space="preserve">ili ste </w:t>
      </w:r>
      <w:r w:rsidR="00B545DB" w:rsidRPr="00EB2AC7">
        <w:rPr>
          <w:b/>
          <w:lang w:val="hr-HR"/>
        </w:rPr>
        <w:t>žena reproduktivne dobi koja ne koristi učinkovitu kontracepciju</w:t>
      </w:r>
      <w:r w:rsidR="00953442" w:rsidRPr="00EB2AC7">
        <w:rPr>
          <w:b/>
          <w:lang w:val="hr-HR"/>
        </w:rPr>
        <w:t>.</w:t>
      </w:r>
    </w:p>
    <w:p w14:paraId="2B6958A0" w14:textId="77777777" w:rsidR="00F10429" w:rsidRPr="00EB2AC7" w:rsidRDefault="003516AD" w:rsidP="008611E7">
      <w:pPr>
        <w:keepNext/>
        <w:numPr>
          <w:ilvl w:val="0"/>
          <w:numId w:val="4"/>
        </w:numPr>
        <w:tabs>
          <w:tab w:val="clear" w:pos="142"/>
          <w:tab w:val="clear" w:pos="567"/>
        </w:tabs>
        <w:spacing w:line="240" w:lineRule="auto"/>
        <w:ind w:left="567"/>
        <w:rPr>
          <w:lang w:val="hr-HR"/>
        </w:rPr>
      </w:pPr>
      <w:r w:rsidRPr="00EB2AC7">
        <w:rPr>
          <w:b/>
          <w:szCs w:val="22"/>
          <w:lang w:val="hr-HR"/>
        </w:rPr>
        <w:t>ako ste alergični</w:t>
      </w:r>
      <w:r w:rsidRPr="00EB2AC7">
        <w:rPr>
          <w:szCs w:val="22"/>
          <w:lang w:val="hr-HR"/>
        </w:rPr>
        <w:t xml:space="preserve"> na </w:t>
      </w:r>
      <w:r w:rsidR="003177F6" w:rsidRPr="00EB2AC7">
        <w:rPr>
          <w:szCs w:val="22"/>
          <w:lang w:val="hr-HR"/>
        </w:rPr>
        <w:t>fingolimod</w:t>
      </w:r>
      <w:r w:rsidR="00F10429" w:rsidRPr="00EB2AC7">
        <w:rPr>
          <w:lang w:val="hr-HR"/>
        </w:rPr>
        <w:t xml:space="preserve"> </w:t>
      </w:r>
      <w:r w:rsidRPr="00EB2AC7">
        <w:rPr>
          <w:szCs w:val="22"/>
          <w:lang w:val="hr-HR"/>
        </w:rPr>
        <w:t>li neki drugi sastojak ovog lijeka (naveden u dijelu 6</w:t>
      </w:r>
      <w:r w:rsidR="001F5071" w:rsidRPr="00EB2AC7">
        <w:rPr>
          <w:szCs w:val="22"/>
          <w:lang w:val="hr-HR"/>
        </w:rPr>
        <w:t>.</w:t>
      </w:r>
      <w:r w:rsidR="0081665C" w:rsidRPr="00EB2AC7">
        <w:rPr>
          <w:lang w:val="hr-HR"/>
        </w:rPr>
        <w:t>)</w:t>
      </w:r>
      <w:r w:rsidR="00F10429" w:rsidRPr="00EB2AC7">
        <w:rPr>
          <w:lang w:val="hr-HR"/>
        </w:rPr>
        <w:t>.</w:t>
      </w:r>
    </w:p>
    <w:p w14:paraId="0379BD0F" w14:textId="632B3F6A" w:rsidR="0015711F" w:rsidRPr="00EB2AC7" w:rsidRDefault="003177F6" w:rsidP="008611E7">
      <w:pPr>
        <w:tabs>
          <w:tab w:val="clear" w:pos="567"/>
        </w:tabs>
        <w:spacing w:line="240" w:lineRule="auto"/>
        <w:ind w:right="-2"/>
        <w:rPr>
          <w:lang w:val="hr-HR"/>
        </w:rPr>
      </w:pPr>
      <w:r w:rsidRPr="00EB2AC7">
        <w:rPr>
          <w:szCs w:val="22"/>
          <w:lang w:val="hr-HR"/>
        </w:rPr>
        <w:t>Ako se to odnosi na Vas</w:t>
      </w:r>
      <w:r w:rsidR="0057333D" w:rsidRPr="00EB2AC7">
        <w:rPr>
          <w:szCs w:val="22"/>
          <w:lang w:val="hr-HR"/>
        </w:rPr>
        <w:t xml:space="preserve"> ili niste sigurni</w:t>
      </w:r>
      <w:r w:rsidRPr="00EB2AC7">
        <w:rPr>
          <w:szCs w:val="22"/>
          <w:lang w:val="hr-HR"/>
        </w:rPr>
        <w:t xml:space="preserve">, </w:t>
      </w:r>
      <w:r w:rsidR="0057333D" w:rsidRPr="00EB2AC7">
        <w:rPr>
          <w:b/>
          <w:szCs w:val="22"/>
          <w:lang w:val="hr-HR"/>
        </w:rPr>
        <w:t>razgovarajte sa svojim liječnikom prije nego uzmete</w:t>
      </w:r>
      <w:r w:rsidRPr="00EB2AC7">
        <w:rPr>
          <w:b/>
          <w:szCs w:val="22"/>
          <w:lang w:val="hr-HR"/>
        </w:rPr>
        <w:t xml:space="preserve"> </w:t>
      </w:r>
      <w:r w:rsidR="00D13771">
        <w:rPr>
          <w:b/>
          <w:szCs w:val="22"/>
          <w:lang w:val="hr-HR"/>
        </w:rPr>
        <w:t xml:space="preserve">lijek </w:t>
      </w:r>
      <w:r w:rsidRPr="00EB2AC7">
        <w:rPr>
          <w:b/>
          <w:szCs w:val="22"/>
          <w:lang w:val="hr-HR"/>
        </w:rPr>
        <w:t>Gileny</w:t>
      </w:r>
      <w:r w:rsidR="00D13771">
        <w:rPr>
          <w:b/>
          <w:szCs w:val="22"/>
          <w:lang w:val="hr-HR"/>
        </w:rPr>
        <w:t>a</w:t>
      </w:r>
      <w:r w:rsidR="0015711F" w:rsidRPr="00EB2AC7">
        <w:rPr>
          <w:lang w:val="hr-HR"/>
        </w:rPr>
        <w:t>.</w:t>
      </w:r>
    </w:p>
    <w:p w14:paraId="70568E23" w14:textId="77777777" w:rsidR="0015711F" w:rsidRPr="00EB2AC7" w:rsidRDefault="0015711F" w:rsidP="008611E7">
      <w:pPr>
        <w:tabs>
          <w:tab w:val="clear" w:pos="567"/>
        </w:tabs>
        <w:spacing w:line="240" w:lineRule="auto"/>
        <w:ind w:right="-2"/>
        <w:rPr>
          <w:lang w:val="hr-HR"/>
        </w:rPr>
      </w:pPr>
    </w:p>
    <w:p w14:paraId="4397BC91" w14:textId="77777777" w:rsidR="0015711F" w:rsidRPr="00EB2AC7" w:rsidRDefault="003516AD" w:rsidP="008611E7">
      <w:pPr>
        <w:pStyle w:val="Listlevel1"/>
        <w:keepNext/>
        <w:spacing w:before="0" w:after="0"/>
        <w:ind w:left="0" w:firstLine="0"/>
        <w:rPr>
          <w:b/>
          <w:sz w:val="22"/>
          <w:szCs w:val="22"/>
          <w:lang w:val="hr-HR"/>
        </w:rPr>
      </w:pPr>
      <w:r w:rsidRPr="00EB2AC7">
        <w:rPr>
          <w:b/>
          <w:sz w:val="22"/>
          <w:szCs w:val="22"/>
          <w:lang w:val="hr-HR"/>
        </w:rPr>
        <w:t>Upozorenja i mjere o</w:t>
      </w:r>
      <w:r w:rsidR="006266F7" w:rsidRPr="00EB2AC7">
        <w:rPr>
          <w:b/>
          <w:sz w:val="22"/>
          <w:szCs w:val="22"/>
          <w:lang w:val="hr-HR"/>
        </w:rPr>
        <w:t>preza</w:t>
      </w:r>
    </w:p>
    <w:p w14:paraId="2F29D73A" w14:textId="0D2CB947" w:rsidR="00B11750" w:rsidRPr="00EB2AC7" w:rsidRDefault="003516AD" w:rsidP="008611E7">
      <w:pPr>
        <w:keepNext/>
        <w:tabs>
          <w:tab w:val="clear" w:pos="567"/>
        </w:tabs>
        <w:spacing w:line="240" w:lineRule="auto"/>
        <w:rPr>
          <w:szCs w:val="22"/>
          <w:lang w:val="hr-HR"/>
        </w:rPr>
      </w:pPr>
      <w:r w:rsidRPr="00EB2AC7">
        <w:rPr>
          <w:szCs w:val="22"/>
          <w:lang w:val="hr-HR"/>
        </w:rPr>
        <w:t xml:space="preserve">Obratite se svom liječniku prije nego uzmete </w:t>
      </w:r>
      <w:r w:rsidR="00D13771">
        <w:rPr>
          <w:szCs w:val="22"/>
          <w:lang w:val="hr-HR"/>
        </w:rPr>
        <w:t xml:space="preserve">lijek </w:t>
      </w:r>
      <w:r w:rsidR="00154370" w:rsidRPr="00EB2AC7">
        <w:rPr>
          <w:szCs w:val="22"/>
          <w:lang w:val="hr-HR"/>
        </w:rPr>
        <w:t>G</w:t>
      </w:r>
      <w:r w:rsidR="00C32DD2" w:rsidRPr="00EB2AC7">
        <w:rPr>
          <w:szCs w:val="22"/>
          <w:lang w:val="hr-HR"/>
        </w:rPr>
        <w:t>i</w:t>
      </w:r>
      <w:r w:rsidRPr="00EB2AC7">
        <w:rPr>
          <w:szCs w:val="22"/>
          <w:lang w:val="hr-HR"/>
        </w:rPr>
        <w:t>leny</w:t>
      </w:r>
      <w:r w:rsidR="00D13771">
        <w:rPr>
          <w:szCs w:val="22"/>
          <w:lang w:val="hr-HR"/>
        </w:rPr>
        <w:t>a</w:t>
      </w:r>
      <w:r w:rsidR="00154370" w:rsidRPr="00EB2AC7">
        <w:rPr>
          <w:szCs w:val="22"/>
          <w:lang w:val="hr-HR"/>
        </w:rPr>
        <w:t>:</w:t>
      </w:r>
    </w:p>
    <w:p w14:paraId="733289A9" w14:textId="77777777" w:rsidR="00FB3C66" w:rsidRPr="00EB2AC7" w:rsidRDefault="00FB3C66" w:rsidP="008611E7">
      <w:pPr>
        <w:numPr>
          <w:ilvl w:val="0"/>
          <w:numId w:val="4"/>
        </w:numPr>
        <w:tabs>
          <w:tab w:val="clear" w:pos="142"/>
          <w:tab w:val="clear" w:pos="567"/>
        </w:tabs>
        <w:spacing w:line="240" w:lineRule="auto"/>
        <w:ind w:left="567" w:hanging="566"/>
        <w:rPr>
          <w:szCs w:val="22"/>
          <w:lang w:val="hr-HR"/>
        </w:rPr>
      </w:pPr>
      <w:r w:rsidRPr="00EB2AC7">
        <w:rPr>
          <w:b/>
          <w:szCs w:val="22"/>
          <w:lang w:val="hr-HR"/>
        </w:rPr>
        <w:t>ako imate teške probleme s disanjem tijekom spavanja (teški poremećaji disanja u snu)</w:t>
      </w:r>
      <w:r w:rsidRPr="00EB2AC7">
        <w:rPr>
          <w:szCs w:val="22"/>
          <w:lang w:val="hr-HR"/>
        </w:rPr>
        <w:t>.</w:t>
      </w:r>
    </w:p>
    <w:p w14:paraId="74D7FE12" w14:textId="77777777" w:rsidR="00FB3C66" w:rsidRPr="00EB2AC7" w:rsidRDefault="00FB3C66" w:rsidP="008611E7">
      <w:pPr>
        <w:numPr>
          <w:ilvl w:val="0"/>
          <w:numId w:val="4"/>
        </w:numPr>
        <w:tabs>
          <w:tab w:val="clear" w:pos="142"/>
          <w:tab w:val="clear" w:pos="567"/>
        </w:tabs>
        <w:spacing w:line="240" w:lineRule="auto"/>
        <w:ind w:left="567" w:hanging="566"/>
        <w:rPr>
          <w:szCs w:val="22"/>
          <w:lang w:val="hr-HR"/>
        </w:rPr>
      </w:pPr>
      <w:r w:rsidRPr="00EB2AC7">
        <w:rPr>
          <w:b/>
          <w:szCs w:val="22"/>
          <w:lang w:val="hr-HR"/>
        </w:rPr>
        <w:t>ako Vam je rečeno da imate poremećen elektrokardiogram</w:t>
      </w:r>
      <w:r w:rsidRPr="00EB2AC7">
        <w:rPr>
          <w:szCs w:val="22"/>
          <w:lang w:val="hr-HR"/>
        </w:rPr>
        <w:t>.</w:t>
      </w:r>
    </w:p>
    <w:p w14:paraId="1D3AE51D" w14:textId="07CC7E43" w:rsidR="00444C36" w:rsidRPr="00EB2AC7" w:rsidRDefault="00444C36" w:rsidP="008611E7">
      <w:pPr>
        <w:numPr>
          <w:ilvl w:val="0"/>
          <w:numId w:val="4"/>
        </w:numPr>
        <w:tabs>
          <w:tab w:val="clear" w:pos="142"/>
          <w:tab w:val="clear" w:pos="567"/>
        </w:tabs>
        <w:spacing w:line="240" w:lineRule="auto"/>
        <w:ind w:left="567" w:hanging="566"/>
        <w:rPr>
          <w:szCs w:val="22"/>
          <w:lang w:val="hr-HR"/>
        </w:rPr>
      </w:pPr>
      <w:r w:rsidRPr="00EB2AC7">
        <w:rPr>
          <w:b/>
          <w:szCs w:val="22"/>
          <w:lang w:val="hr-HR"/>
        </w:rPr>
        <w:t xml:space="preserve">ako imate simptome usporene </w:t>
      </w:r>
      <w:r w:rsidR="00A03806">
        <w:rPr>
          <w:b/>
          <w:szCs w:val="22"/>
          <w:lang w:val="hr-HR"/>
        </w:rPr>
        <w:t xml:space="preserve">brzine srčanih otkucaja </w:t>
      </w:r>
      <w:r w:rsidRPr="00EB2AC7">
        <w:rPr>
          <w:b/>
          <w:szCs w:val="22"/>
          <w:lang w:val="hr-HR"/>
        </w:rPr>
        <w:t>(npr. omaglicu, mučninu, osjećaj lupanja srca).</w:t>
      </w:r>
    </w:p>
    <w:p w14:paraId="777444A7" w14:textId="1665441B" w:rsidR="00FB3C66" w:rsidRPr="00EB2AC7" w:rsidRDefault="00FB3C66" w:rsidP="008611E7">
      <w:pPr>
        <w:numPr>
          <w:ilvl w:val="0"/>
          <w:numId w:val="4"/>
        </w:numPr>
        <w:tabs>
          <w:tab w:val="clear" w:pos="142"/>
          <w:tab w:val="clear" w:pos="567"/>
        </w:tabs>
        <w:spacing w:line="240" w:lineRule="auto"/>
        <w:ind w:left="567" w:hanging="566"/>
        <w:rPr>
          <w:szCs w:val="22"/>
          <w:lang w:val="hr-HR"/>
        </w:rPr>
      </w:pPr>
      <w:r w:rsidRPr="00EB2AC7">
        <w:rPr>
          <w:b/>
          <w:szCs w:val="22"/>
          <w:lang w:val="hr-HR"/>
        </w:rPr>
        <w:t>ako uzimate lijekove koji usporavaju</w:t>
      </w:r>
      <w:r w:rsidR="00EC7029">
        <w:rPr>
          <w:b/>
          <w:szCs w:val="22"/>
          <w:lang w:val="hr-HR"/>
        </w:rPr>
        <w:t xml:space="preserve"> </w:t>
      </w:r>
      <w:r w:rsidR="00A77B9F" w:rsidRPr="00EB2AC7">
        <w:rPr>
          <w:b/>
          <w:szCs w:val="22"/>
          <w:lang w:val="hr-HR"/>
        </w:rPr>
        <w:t xml:space="preserve">brzinu </w:t>
      </w:r>
      <w:r w:rsidR="00A03806">
        <w:rPr>
          <w:b/>
          <w:szCs w:val="22"/>
          <w:lang w:val="hr-HR"/>
        </w:rPr>
        <w:t xml:space="preserve">srčanih </w:t>
      </w:r>
      <w:r w:rsidR="00A77B9F" w:rsidRPr="00EB2AC7">
        <w:rPr>
          <w:b/>
          <w:szCs w:val="22"/>
          <w:lang w:val="hr-HR"/>
        </w:rPr>
        <w:t xml:space="preserve">otkucaja </w:t>
      </w:r>
      <w:r w:rsidRPr="00EB2AC7">
        <w:rPr>
          <w:szCs w:val="22"/>
          <w:lang w:val="hr-HR"/>
        </w:rPr>
        <w:t>(kao što su beta blokatori, verapamil, diltiazem ili ivabradin, digoksin, antikoli</w:t>
      </w:r>
      <w:r w:rsidR="006A1666" w:rsidRPr="00EB2AC7">
        <w:rPr>
          <w:szCs w:val="22"/>
          <w:lang w:val="hr-HR"/>
        </w:rPr>
        <w:t>n</w:t>
      </w:r>
      <w:r w:rsidRPr="00EB2AC7">
        <w:rPr>
          <w:szCs w:val="22"/>
          <w:lang w:val="hr-HR"/>
        </w:rPr>
        <w:t>esteraze ili pilokarpin).</w:t>
      </w:r>
    </w:p>
    <w:p w14:paraId="427AA092" w14:textId="77777777" w:rsidR="00FB3C66" w:rsidRPr="00EB2AC7" w:rsidRDefault="00FB3C66" w:rsidP="008611E7">
      <w:pPr>
        <w:numPr>
          <w:ilvl w:val="0"/>
          <w:numId w:val="4"/>
        </w:numPr>
        <w:tabs>
          <w:tab w:val="clear" w:pos="142"/>
          <w:tab w:val="clear" w:pos="567"/>
        </w:tabs>
        <w:spacing w:line="240" w:lineRule="auto"/>
        <w:ind w:left="567" w:hanging="566"/>
        <w:rPr>
          <w:szCs w:val="22"/>
          <w:lang w:val="hr-HR"/>
        </w:rPr>
      </w:pPr>
      <w:r w:rsidRPr="00EB2AC7">
        <w:rPr>
          <w:b/>
          <w:szCs w:val="22"/>
          <w:lang w:val="hr-HR"/>
        </w:rPr>
        <w:t>ako ste u prošlosti iznenada izgubili svijest ili se onesvijestili (sinkopa)</w:t>
      </w:r>
      <w:r w:rsidRPr="00EB2AC7">
        <w:rPr>
          <w:szCs w:val="22"/>
          <w:lang w:val="hr-HR"/>
        </w:rPr>
        <w:t>.</w:t>
      </w:r>
    </w:p>
    <w:p w14:paraId="756EDC13" w14:textId="77777777" w:rsidR="00FB3C66" w:rsidRPr="00EB2AC7" w:rsidRDefault="00FB3C66" w:rsidP="008611E7">
      <w:pPr>
        <w:numPr>
          <w:ilvl w:val="0"/>
          <w:numId w:val="4"/>
        </w:numPr>
        <w:tabs>
          <w:tab w:val="clear" w:pos="142"/>
          <w:tab w:val="clear" w:pos="567"/>
        </w:tabs>
        <w:spacing w:line="240" w:lineRule="auto"/>
        <w:ind w:left="567" w:hanging="566"/>
        <w:rPr>
          <w:szCs w:val="22"/>
          <w:lang w:val="hr-HR"/>
        </w:rPr>
      </w:pPr>
      <w:r w:rsidRPr="00EB2AC7">
        <w:rPr>
          <w:b/>
          <w:szCs w:val="22"/>
          <w:lang w:val="hr-HR"/>
        </w:rPr>
        <w:t>ako se planirate cijepiti</w:t>
      </w:r>
      <w:r w:rsidRPr="00EB2AC7">
        <w:rPr>
          <w:szCs w:val="22"/>
          <w:lang w:val="hr-HR"/>
        </w:rPr>
        <w:t>.</w:t>
      </w:r>
    </w:p>
    <w:p w14:paraId="38FDB957" w14:textId="77777777" w:rsidR="00FB3C66" w:rsidRPr="00EB2AC7" w:rsidRDefault="00FB3C66" w:rsidP="008611E7">
      <w:pPr>
        <w:numPr>
          <w:ilvl w:val="0"/>
          <w:numId w:val="4"/>
        </w:numPr>
        <w:tabs>
          <w:tab w:val="clear" w:pos="142"/>
          <w:tab w:val="clear" w:pos="567"/>
        </w:tabs>
        <w:spacing w:line="240" w:lineRule="auto"/>
        <w:ind w:left="567" w:hanging="566"/>
        <w:rPr>
          <w:b/>
          <w:szCs w:val="22"/>
          <w:lang w:val="hr-HR"/>
        </w:rPr>
      </w:pPr>
      <w:r w:rsidRPr="00EB2AC7">
        <w:rPr>
          <w:b/>
          <w:szCs w:val="22"/>
          <w:lang w:val="hr-HR"/>
        </w:rPr>
        <w:t>ako nikada niste imali vodene kozice</w:t>
      </w:r>
      <w:r w:rsidRPr="00EB2AC7">
        <w:rPr>
          <w:szCs w:val="22"/>
          <w:lang w:val="hr-HR"/>
        </w:rPr>
        <w:t>.</w:t>
      </w:r>
    </w:p>
    <w:p w14:paraId="78BC22EE" w14:textId="77777777" w:rsidR="00FB3C66" w:rsidRPr="00EB2AC7" w:rsidRDefault="00FB3C66" w:rsidP="008611E7">
      <w:pPr>
        <w:numPr>
          <w:ilvl w:val="0"/>
          <w:numId w:val="4"/>
        </w:numPr>
        <w:tabs>
          <w:tab w:val="clear" w:pos="142"/>
          <w:tab w:val="clear" w:pos="567"/>
        </w:tabs>
        <w:spacing w:line="240" w:lineRule="auto"/>
        <w:ind w:left="567" w:hanging="566"/>
        <w:rPr>
          <w:szCs w:val="22"/>
          <w:lang w:val="hr-HR"/>
        </w:rPr>
      </w:pPr>
      <w:r w:rsidRPr="00EB2AC7">
        <w:rPr>
          <w:b/>
          <w:szCs w:val="22"/>
          <w:lang w:val="hr-HR"/>
        </w:rPr>
        <w:t xml:space="preserve">ako imate ili ste imali smetnje vida </w:t>
      </w:r>
      <w:r w:rsidRPr="00EB2AC7">
        <w:rPr>
          <w:szCs w:val="22"/>
          <w:lang w:val="hr-HR"/>
        </w:rPr>
        <w:t xml:space="preserve">ili druge znakove oticanja u središnjem vidnom području (makuli) u stražnjem dijelu oka (stanje koje se naziva makularni edem, </w:t>
      </w:r>
      <w:r w:rsidR="006D3820" w:rsidRPr="00EB2AC7">
        <w:rPr>
          <w:szCs w:val="22"/>
          <w:lang w:val="hr-HR"/>
        </w:rPr>
        <w:t xml:space="preserve">pogledajte </w:t>
      </w:r>
      <w:r w:rsidRPr="00EB2AC7">
        <w:rPr>
          <w:szCs w:val="22"/>
          <w:lang w:val="hr-HR"/>
        </w:rPr>
        <w:t xml:space="preserve">u nastavku), upalu ili infekciju oka (uveitis), </w:t>
      </w:r>
      <w:r w:rsidRPr="00EB2AC7">
        <w:rPr>
          <w:b/>
          <w:szCs w:val="22"/>
          <w:lang w:val="hr-HR"/>
        </w:rPr>
        <w:t>ili ako imate šećernu bolest</w:t>
      </w:r>
      <w:r w:rsidRPr="00EB2AC7">
        <w:rPr>
          <w:szCs w:val="22"/>
          <w:lang w:val="hr-HR"/>
        </w:rPr>
        <w:t xml:space="preserve"> (koja može uzrokovati probleme s očima).</w:t>
      </w:r>
    </w:p>
    <w:p w14:paraId="64950CFA" w14:textId="77777777" w:rsidR="00FB3C66" w:rsidRPr="00EB2AC7" w:rsidRDefault="00FB3C66" w:rsidP="008611E7">
      <w:pPr>
        <w:numPr>
          <w:ilvl w:val="0"/>
          <w:numId w:val="4"/>
        </w:numPr>
        <w:tabs>
          <w:tab w:val="clear" w:pos="142"/>
          <w:tab w:val="clear" w:pos="567"/>
        </w:tabs>
        <w:spacing w:line="240" w:lineRule="auto"/>
        <w:ind w:left="567" w:hanging="566"/>
        <w:rPr>
          <w:bCs/>
          <w:szCs w:val="22"/>
          <w:lang w:val="hr-HR"/>
        </w:rPr>
      </w:pPr>
      <w:r w:rsidRPr="00EB2AC7">
        <w:rPr>
          <w:b/>
          <w:bCs/>
          <w:szCs w:val="22"/>
          <w:lang w:val="hr-HR"/>
        </w:rPr>
        <w:t>ako imate probleme s jetrom</w:t>
      </w:r>
      <w:r w:rsidRPr="00EB2AC7">
        <w:rPr>
          <w:bCs/>
          <w:szCs w:val="22"/>
          <w:lang w:val="hr-HR"/>
        </w:rPr>
        <w:t>.</w:t>
      </w:r>
    </w:p>
    <w:p w14:paraId="451FD139" w14:textId="77777777" w:rsidR="00FB3C66" w:rsidRPr="00EB2AC7" w:rsidRDefault="00FB3C66" w:rsidP="008611E7">
      <w:pPr>
        <w:numPr>
          <w:ilvl w:val="0"/>
          <w:numId w:val="4"/>
        </w:numPr>
        <w:tabs>
          <w:tab w:val="clear" w:pos="142"/>
          <w:tab w:val="clear" w:pos="567"/>
        </w:tabs>
        <w:spacing w:line="240" w:lineRule="auto"/>
        <w:ind w:left="567" w:hanging="566"/>
        <w:rPr>
          <w:bCs/>
          <w:szCs w:val="22"/>
          <w:lang w:val="hr-HR"/>
        </w:rPr>
      </w:pPr>
      <w:r w:rsidRPr="00EB2AC7">
        <w:rPr>
          <w:szCs w:val="22"/>
          <w:lang w:val="hr-HR"/>
        </w:rPr>
        <w:t xml:space="preserve">ako imate </w:t>
      </w:r>
      <w:r w:rsidRPr="00EB2AC7">
        <w:rPr>
          <w:b/>
          <w:szCs w:val="22"/>
          <w:lang w:val="hr-HR"/>
        </w:rPr>
        <w:t>povišeni krvni tlak koji se ne može kontrolirati lijekovima</w:t>
      </w:r>
      <w:r w:rsidRPr="00EB2AC7">
        <w:rPr>
          <w:szCs w:val="22"/>
          <w:lang w:val="hr-HR"/>
        </w:rPr>
        <w:t>.</w:t>
      </w:r>
    </w:p>
    <w:p w14:paraId="70AA61F4" w14:textId="77777777" w:rsidR="00301237" w:rsidRPr="00EB2AC7" w:rsidRDefault="00FB3C66" w:rsidP="008611E7">
      <w:pPr>
        <w:keepNext/>
        <w:numPr>
          <w:ilvl w:val="0"/>
          <w:numId w:val="4"/>
        </w:numPr>
        <w:tabs>
          <w:tab w:val="clear" w:pos="142"/>
          <w:tab w:val="clear" w:pos="567"/>
        </w:tabs>
        <w:spacing w:line="240" w:lineRule="auto"/>
        <w:ind w:left="567"/>
        <w:rPr>
          <w:bCs/>
          <w:szCs w:val="22"/>
          <w:lang w:val="hr-HR"/>
        </w:rPr>
      </w:pPr>
      <w:r w:rsidRPr="00EB2AC7">
        <w:rPr>
          <w:szCs w:val="22"/>
          <w:lang w:val="hr-HR"/>
        </w:rPr>
        <w:t xml:space="preserve">ako imate </w:t>
      </w:r>
      <w:r w:rsidRPr="00EB2AC7">
        <w:rPr>
          <w:b/>
          <w:szCs w:val="22"/>
          <w:lang w:val="hr-HR"/>
        </w:rPr>
        <w:t xml:space="preserve">teške probleme s plućima </w:t>
      </w:r>
      <w:r w:rsidRPr="00EB2AC7">
        <w:rPr>
          <w:szCs w:val="22"/>
          <w:lang w:val="hr-HR"/>
        </w:rPr>
        <w:t>ili pušački kašalj</w:t>
      </w:r>
      <w:r w:rsidR="00301237" w:rsidRPr="00EB2AC7">
        <w:rPr>
          <w:szCs w:val="22"/>
          <w:lang w:val="hr-HR"/>
        </w:rPr>
        <w:t>.</w:t>
      </w:r>
    </w:p>
    <w:p w14:paraId="537CBD35" w14:textId="45F27D40" w:rsidR="0015711F" w:rsidRPr="00EB2AC7" w:rsidRDefault="00FB3C66" w:rsidP="008611E7">
      <w:pPr>
        <w:pStyle w:val="Text"/>
        <w:spacing w:before="0"/>
        <w:jc w:val="left"/>
        <w:rPr>
          <w:b/>
          <w:sz w:val="22"/>
          <w:szCs w:val="22"/>
          <w:lang w:val="hr-HR"/>
        </w:rPr>
      </w:pPr>
      <w:r w:rsidRPr="00EB2AC7">
        <w:rPr>
          <w:sz w:val="22"/>
          <w:szCs w:val="22"/>
          <w:lang w:val="hr-HR"/>
        </w:rPr>
        <w:t>Ako bilo što od toga vrijedi za Vas</w:t>
      </w:r>
      <w:r w:rsidR="00202943" w:rsidRPr="00EB2AC7">
        <w:rPr>
          <w:sz w:val="22"/>
          <w:szCs w:val="22"/>
          <w:lang w:val="hr-HR"/>
        </w:rPr>
        <w:t xml:space="preserve"> ili niste sigurni</w:t>
      </w:r>
      <w:r w:rsidRPr="00EB2AC7">
        <w:rPr>
          <w:sz w:val="22"/>
          <w:szCs w:val="22"/>
          <w:lang w:val="hr-HR"/>
        </w:rPr>
        <w:t xml:space="preserve">, </w:t>
      </w:r>
      <w:r w:rsidR="00202943" w:rsidRPr="00EB2AC7">
        <w:rPr>
          <w:b/>
          <w:sz w:val="22"/>
          <w:szCs w:val="22"/>
          <w:lang w:val="hr-HR"/>
        </w:rPr>
        <w:t xml:space="preserve">razgovarajte sa </w:t>
      </w:r>
      <w:r w:rsidRPr="00EB2AC7">
        <w:rPr>
          <w:b/>
          <w:sz w:val="22"/>
          <w:szCs w:val="22"/>
          <w:lang w:val="hr-HR"/>
        </w:rPr>
        <w:t>svo</w:t>
      </w:r>
      <w:r w:rsidR="00202943" w:rsidRPr="00EB2AC7">
        <w:rPr>
          <w:b/>
          <w:sz w:val="22"/>
          <w:szCs w:val="22"/>
          <w:lang w:val="hr-HR"/>
        </w:rPr>
        <w:t>jim</w:t>
      </w:r>
      <w:r w:rsidRPr="00EB2AC7">
        <w:rPr>
          <w:b/>
          <w:sz w:val="22"/>
          <w:szCs w:val="22"/>
          <w:lang w:val="hr-HR"/>
        </w:rPr>
        <w:t xml:space="preserve"> liječnik</w:t>
      </w:r>
      <w:r w:rsidR="00202943" w:rsidRPr="00EB2AC7">
        <w:rPr>
          <w:b/>
          <w:sz w:val="22"/>
          <w:szCs w:val="22"/>
          <w:lang w:val="hr-HR"/>
        </w:rPr>
        <w:t>om</w:t>
      </w:r>
      <w:r w:rsidRPr="00EB2AC7">
        <w:rPr>
          <w:b/>
          <w:sz w:val="22"/>
          <w:szCs w:val="22"/>
          <w:lang w:val="hr-HR"/>
        </w:rPr>
        <w:t xml:space="preserve"> prije uzimanja </w:t>
      </w:r>
      <w:r w:rsidR="009A0A45">
        <w:rPr>
          <w:b/>
          <w:sz w:val="22"/>
          <w:szCs w:val="22"/>
          <w:lang w:val="hr-HR"/>
        </w:rPr>
        <w:t xml:space="preserve">lijeka </w:t>
      </w:r>
      <w:r w:rsidRPr="00EB2AC7">
        <w:rPr>
          <w:b/>
          <w:sz w:val="22"/>
          <w:szCs w:val="22"/>
          <w:lang w:val="hr-HR"/>
        </w:rPr>
        <w:t>Gileny</w:t>
      </w:r>
      <w:r w:rsidR="009A0A45">
        <w:rPr>
          <w:b/>
          <w:sz w:val="22"/>
          <w:szCs w:val="22"/>
          <w:lang w:val="hr-HR"/>
        </w:rPr>
        <w:t>a</w:t>
      </w:r>
      <w:r w:rsidR="0015711F" w:rsidRPr="00EB2AC7">
        <w:rPr>
          <w:b/>
          <w:sz w:val="22"/>
          <w:szCs w:val="22"/>
          <w:lang w:val="hr-HR"/>
        </w:rPr>
        <w:t>.</w:t>
      </w:r>
    </w:p>
    <w:p w14:paraId="737385EC" w14:textId="77777777" w:rsidR="000D542E" w:rsidRPr="00EB2AC7" w:rsidRDefault="000D542E" w:rsidP="008611E7">
      <w:pPr>
        <w:pStyle w:val="Text"/>
        <w:spacing w:before="0"/>
        <w:jc w:val="left"/>
        <w:rPr>
          <w:sz w:val="22"/>
          <w:szCs w:val="22"/>
          <w:lang w:val="hr-HR"/>
        </w:rPr>
      </w:pPr>
    </w:p>
    <w:p w14:paraId="31E5AF9D" w14:textId="02BBD7FF" w:rsidR="00444C36" w:rsidRPr="00EB2AC7" w:rsidRDefault="001F6BE7" w:rsidP="008611E7">
      <w:pPr>
        <w:keepNext/>
        <w:tabs>
          <w:tab w:val="clear" w:pos="567"/>
        </w:tabs>
        <w:spacing w:line="240" w:lineRule="auto"/>
        <w:rPr>
          <w:szCs w:val="22"/>
          <w:lang w:val="hr-HR"/>
        </w:rPr>
      </w:pPr>
      <w:r w:rsidRPr="00EB2AC7">
        <w:rPr>
          <w:szCs w:val="22"/>
          <w:u w:val="single"/>
          <w:lang w:val="hr-HR"/>
        </w:rPr>
        <w:t xml:space="preserve">Usporena </w:t>
      </w:r>
      <w:r w:rsidR="00A03806">
        <w:rPr>
          <w:szCs w:val="22"/>
          <w:u w:val="single"/>
          <w:lang w:val="hr-HR"/>
        </w:rPr>
        <w:t xml:space="preserve">brzina srčanih otkucaja </w:t>
      </w:r>
      <w:r w:rsidR="00301237" w:rsidRPr="00EB2AC7">
        <w:rPr>
          <w:szCs w:val="22"/>
          <w:u w:val="single"/>
          <w:lang w:val="hr-HR"/>
        </w:rPr>
        <w:t>(brad</w:t>
      </w:r>
      <w:r w:rsidRPr="00EB2AC7">
        <w:rPr>
          <w:szCs w:val="22"/>
          <w:u w:val="single"/>
          <w:lang w:val="hr-HR"/>
        </w:rPr>
        <w:t>ikardija</w:t>
      </w:r>
      <w:r w:rsidR="00301237" w:rsidRPr="00EB2AC7">
        <w:rPr>
          <w:szCs w:val="22"/>
          <w:u w:val="single"/>
          <w:lang w:val="hr-HR"/>
        </w:rPr>
        <w:t xml:space="preserve">) </w:t>
      </w:r>
      <w:r w:rsidRPr="00EB2AC7">
        <w:rPr>
          <w:szCs w:val="22"/>
          <w:u w:val="single"/>
          <w:lang w:val="hr-HR"/>
        </w:rPr>
        <w:t>i nepravilni otkucaji srca</w:t>
      </w:r>
    </w:p>
    <w:p w14:paraId="538EDDB2" w14:textId="45CB2EFF" w:rsidR="00301237" w:rsidRPr="00EB2AC7" w:rsidRDefault="001F6BE7" w:rsidP="008611E7">
      <w:pPr>
        <w:tabs>
          <w:tab w:val="clear" w:pos="567"/>
        </w:tabs>
        <w:spacing w:line="240" w:lineRule="auto"/>
        <w:rPr>
          <w:szCs w:val="22"/>
          <w:lang w:val="hr-HR"/>
        </w:rPr>
      </w:pPr>
      <w:r w:rsidRPr="00EB2AC7">
        <w:rPr>
          <w:bCs/>
          <w:szCs w:val="22"/>
          <w:lang w:val="hr-HR"/>
        </w:rPr>
        <w:t xml:space="preserve">Na početku liječenja </w:t>
      </w:r>
      <w:r w:rsidR="00444C36" w:rsidRPr="00EB2AC7">
        <w:rPr>
          <w:bCs/>
          <w:szCs w:val="22"/>
          <w:lang w:val="hr-HR"/>
        </w:rPr>
        <w:t xml:space="preserve">ili nakon uzimanja prve doze od 0,5 mg kad se prebacujete s doze od 0,25 mg dnevno, </w:t>
      </w:r>
      <w:r w:rsidRPr="00EB2AC7">
        <w:rPr>
          <w:bCs/>
          <w:szCs w:val="22"/>
          <w:lang w:val="hr-HR"/>
        </w:rPr>
        <w:t xml:space="preserve">Gilenya uzrokuje usporavanje </w:t>
      </w:r>
      <w:r w:rsidR="00A03806">
        <w:rPr>
          <w:bCs/>
          <w:szCs w:val="22"/>
          <w:lang w:val="hr-HR"/>
        </w:rPr>
        <w:t>brzine srčanih otkucaja</w:t>
      </w:r>
      <w:r w:rsidR="00301237" w:rsidRPr="00EB2AC7">
        <w:rPr>
          <w:szCs w:val="22"/>
          <w:lang w:val="hr-HR"/>
        </w:rPr>
        <w:t xml:space="preserve">. </w:t>
      </w:r>
      <w:r w:rsidRPr="00EB2AC7">
        <w:rPr>
          <w:szCs w:val="22"/>
          <w:lang w:val="hr-HR"/>
        </w:rPr>
        <w:t xml:space="preserve">Kao rezultat toga mogli biste osjećati omaglicu ili umor, ili svjesno osjećati otkucaje srca, ili Vam krvni tlak može pasti. </w:t>
      </w:r>
      <w:r w:rsidRPr="00EB2AC7">
        <w:rPr>
          <w:b/>
          <w:szCs w:val="22"/>
          <w:lang w:val="hr-HR"/>
        </w:rPr>
        <w:t xml:space="preserve">Ako su ti učinci </w:t>
      </w:r>
      <w:r w:rsidR="00202943" w:rsidRPr="00EB2AC7">
        <w:rPr>
          <w:b/>
          <w:szCs w:val="22"/>
          <w:lang w:val="hr-HR"/>
        </w:rPr>
        <w:t xml:space="preserve">teški, </w:t>
      </w:r>
      <w:r w:rsidRPr="00EB2AC7">
        <w:rPr>
          <w:b/>
          <w:szCs w:val="22"/>
          <w:lang w:val="hr-HR"/>
        </w:rPr>
        <w:t>obratite se svom liječniku jer će Vam možda odmah biti potrebno liječenje</w:t>
      </w:r>
      <w:r w:rsidR="00301237" w:rsidRPr="00EB2AC7">
        <w:rPr>
          <w:b/>
          <w:szCs w:val="22"/>
          <w:lang w:val="hr-HR"/>
        </w:rPr>
        <w:t>.</w:t>
      </w:r>
      <w:r w:rsidRPr="00EB2AC7">
        <w:rPr>
          <w:szCs w:val="22"/>
          <w:lang w:val="hr-HR"/>
        </w:rPr>
        <w:t xml:space="preserve"> Gilenya može uzrokovati i nepravilne otkucaje srca, osobito nakon prve doze. Nepravilni otkucaj</w:t>
      </w:r>
      <w:r w:rsidR="00093D99" w:rsidRPr="00EB2AC7">
        <w:rPr>
          <w:szCs w:val="22"/>
          <w:lang w:val="hr-HR"/>
        </w:rPr>
        <w:t>i</w:t>
      </w:r>
      <w:r w:rsidRPr="00EB2AC7">
        <w:rPr>
          <w:szCs w:val="22"/>
          <w:lang w:val="hr-HR"/>
        </w:rPr>
        <w:t xml:space="preserve"> srca obično se vraćaju u normal</w:t>
      </w:r>
      <w:r w:rsidR="00093D99" w:rsidRPr="00EB2AC7">
        <w:rPr>
          <w:szCs w:val="22"/>
          <w:lang w:val="hr-HR"/>
        </w:rPr>
        <w:t>u</w:t>
      </w:r>
      <w:r w:rsidRPr="00EB2AC7">
        <w:rPr>
          <w:szCs w:val="22"/>
          <w:lang w:val="hr-HR"/>
        </w:rPr>
        <w:t xml:space="preserve"> za manje od jednog dana. Usporena </w:t>
      </w:r>
      <w:r w:rsidR="00A03806">
        <w:rPr>
          <w:szCs w:val="22"/>
          <w:lang w:val="hr-HR"/>
        </w:rPr>
        <w:t xml:space="preserve">brzina srčanih otkucaja </w:t>
      </w:r>
      <w:r w:rsidRPr="00EB2AC7">
        <w:rPr>
          <w:szCs w:val="22"/>
          <w:lang w:val="hr-HR"/>
        </w:rPr>
        <w:t>obično se vraća u normal</w:t>
      </w:r>
      <w:r w:rsidR="00093D99" w:rsidRPr="00EB2AC7">
        <w:rPr>
          <w:szCs w:val="22"/>
          <w:lang w:val="hr-HR"/>
        </w:rPr>
        <w:t>u</w:t>
      </w:r>
      <w:r w:rsidRPr="00EB2AC7">
        <w:rPr>
          <w:szCs w:val="22"/>
          <w:lang w:val="hr-HR"/>
        </w:rPr>
        <w:t xml:space="preserve"> u roku od mjesec dana.</w:t>
      </w:r>
      <w:r w:rsidR="00202943" w:rsidRPr="00EB2AC7">
        <w:rPr>
          <w:szCs w:val="22"/>
          <w:lang w:val="hr-HR"/>
        </w:rPr>
        <w:t xml:space="preserve"> U tom se razdoblju obično ne očekuju klinički značajni učinci na</w:t>
      </w:r>
      <w:r w:rsidR="00871270" w:rsidRPr="00EB2AC7">
        <w:rPr>
          <w:szCs w:val="22"/>
          <w:lang w:val="hr-HR"/>
        </w:rPr>
        <w:t xml:space="preserve"> brzinu</w:t>
      </w:r>
      <w:r w:rsidR="00202943" w:rsidRPr="00EB2AC7">
        <w:rPr>
          <w:szCs w:val="22"/>
          <w:lang w:val="hr-HR"/>
        </w:rPr>
        <w:t xml:space="preserve"> srčan</w:t>
      </w:r>
      <w:r w:rsidR="00871270" w:rsidRPr="00EB2AC7">
        <w:rPr>
          <w:szCs w:val="22"/>
          <w:lang w:val="hr-HR"/>
        </w:rPr>
        <w:t>ih</w:t>
      </w:r>
      <w:r w:rsidR="00202943" w:rsidRPr="00EB2AC7">
        <w:rPr>
          <w:szCs w:val="22"/>
          <w:lang w:val="hr-HR"/>
        </w:rPr>
        <w:t xml:space="preserve"> </w:t>
      </w:r>
      <w:r w:rsidR="00871270" w:rsidRPr="00EB2AC7">
        <w:rPr>
          <w:szCs w:val="22"/>
          <w:lang w:val="hr-HR"/>
        </w:rPr>
        <w:t>otkucaja</w:t>
      </w:r>
      <w:r w:rsidR="00202943" w:rsidRPr="00EB2AC7">
        <w:rPr>
          <w:szCs w:val="22"/>
          <w:lang w:val="hr-HR"/>
        </w:rPr>
        <w:t>.</w:t>
      </w:r>
    </w:p>
    <w:p w14:paraId="2ADBD054" w14:textId="77777777" w:rsidR="00E238F0" w:rsidRPr="00EB2AC7" w:rsidRDefault="00E238F0" w:rsidP="008611E7">
      <w:pPr>
        <w:tabs>
          <w:tab w:val="clear" w:pos="567"/>
        </w:tabs>
        <w:spacing w:line="240" w:lineRule="auto"/>
        <w:rPr>
          <w:szCs w:val="22"/>
          <w:lang w:val="hr-HR"/>
        </w:rPr>
      </w:pPr>
    </w:p>
    <w:p w14:paraId="4DD3F81D" w14:textId="3B6F2279" w:rsidR="00E238F0" w:rsidRPr="00EB2AC7" w:rsidRDefault="0078439C" w:rsidP="008611E7">
      <w:pPr>
        <w:tabs>
          <w:tab w:val="clear" w:pos="567"/>
        </w:tabs>
        <w:spacing w:line="240" w:lineRule="auto"/>
        <w:rPr>
          <w:szCs w:val="22"/>
          <w:lang w:val="hr-HR"/>
        </w:rPr>
      </w:pPr>
      <w:r w:rsidRPr="00EB2AC7">
        <w:rPr>
          <w:szCs w:val="22"/>
          <w:lang w:val="hr-HR"/>
        </w:rPr>
        <w:t xml:space="preserve">Liječnik će Vas zamoliti da ostanete u ambulanti ili klinici najmanje 6 sati, uz mjerenje pulsa i krvnog tlaka svakog sata, nakon uzimanja prve doze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xml:space="preserve"> </w:t>
      </w:r>
      <w:r w:rsidR="00444C36" w:rsidRPr="00EB2AC7">
        <w:rPr>
          <w:bCs/>
          <w:szCs w:val="22"/>
          <w:lang w:val="hr-HR"/>
        </w:rPr>
        <w:t xml:space="preserve">ili nakon uzimanja prve doze od 0,5 mg kad se prebacujete s doze od 0,25 mg dnevno, </w:t>
      </w:r>
      <w:r w:rsidRPr="00EB2AC7">
        <w:rPr>
          <w:szCs w:val="22"/>
          <w:lang w:val="hr-HR"/>
        </w:rPr>
        <w:t xml:space="preserve">kako bi se mogle poduzeti odgovarajuće mjere u slučaju </w:t>
      </w:r>
      <w:r w:rsidRPr="00EB2AC7">
        <w:rPr>
          <w:szCs w:val="22"/>
          <w:lang w:val="hr-HR"/>
        </w:rPr>
        <w:lastRenderedPageBreak/>
        <w:t xml:space="preserve">nuspojava koje se javljaju na početku liječenja. Trebate obaviti elektrokardiogram prije uzimanja prve doze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xml:space="preserve"> te nakon 6</w:t>
      </w:r>
      <w:del w:id="510" w:author="Author">
        <w:r w:rsidR="001E7C75" w:rsidDel="0006720C">
          <w:rPr>
            <w:szCs w:val="22"/>
            <w:lang w:val="hr-HR"/>
          </w:rPr>
          <w:noBreakHyphen/>
        </w:r>
      </w:del>
      <w:ins w:id="511" w:author="Author">
        <w:r w:rsidR="0006720C">
          <w:rPr>
            <w:szCs w:val="22"/>
            <w:lang w:val="hr-HR"/>
          </w:rPr>
          <w:t>-</w:t>
        </w:r>
      </w:ins>
      <w:r w:rsidRPr="00EB2AC7">
        <w:rPr>
          <w:szCs w:val="22"/>
          <w:lang w:val="hr-HR"/>
        </w:rPr>
        <w:t xml:space="preserve">satnog razdoblja </w:t>
      </w:r>
      <w:r w:rsidR="00D10DAB" w:rsidRPr="00EB2AC7">
        <w:rPr>
          <w:szCs w:val="22"/>
          <w:lang w:val="hr-HR"/>
        </w:rPr>
        <w:t>praćenja</w:t>
      </w:r>
      <w:r w:rsidRPr="00EB2AC7">
        <w:rPr>
          <w:szCs w:val="22"/>
          <w:lang w:val="hr-HR"/>
        </w:rPr>
        <w:t>. Liječnik će Vam možda kontinuirano pratiti elektrokardiogram u tom razdoblju. Ako nakon 6</w:t>
      </w:r>
      <w:del w:id="512" w:author="Author">
        <w:r w:rsidR="001E7C75" w:rsidDel="0006720C">
          <w:rPr>
            <w:szCs w:val="22"/>
            <w:lang w:val="hr-HR"/>
          </w:rPr>
          <w:noBreakHyphen/>
        </w:r>
      </w:del>
      <w:ins w:id="513" w:author="Author">
        <w:r w:rsidR="0006720C">
          <w:rPr>
            <w:szCs w:val="22"/>
            <w:lang w:val="hr-HR"/>
          </w:rPr>
          <w:t>-</w:t>
        </w:r>
      </w:ins>
      <w:r w:rsidRPr="00EB2AC7">
        <w:rPr>
          <w:szCs w:val="22"/>
          <w:lang w:val="hr-HR"/>
        </w:rPr>
        <w:t>satnog razdoblja imate vrlo spor</w:t>
      </w:r>
      <w:r w:rsidR="00A44043" w:rsidRPr="00EB2AC7">
        <w:rPr>
          <w:szCs w:val="22"/>
          <w:lang w:val="hr-HR"/>
        </w:rPr>
        <w:t>e</w:t>
      </w:r>
      <w:r w:rsidRPr="00EB2AC7">
        <w:rPr>
          <w:szCs w:val="22"/>
          <w:lang w:val="hr-HR"/>
        </w:rPr>
        <w:t xml:space="preserve"> </w:t>
      </w:r>
      <w:r w:rsidR="00A03806">
        <w:rPr>
          <w:szCs w:val="22"/>
          <w:lang w:val="hr-HR"/>
        </w:rPr>
        <w:t xml:space="preserve">srčane </w:t>
      </w:r>
      <w:r w:rsidR="00A44043" w:rsidRPr="00EB2AC7">
        <w:rPr>
          <w:szCs w:val="22"/>
          <w:lang w:val="hr-HR"/>
        </w:rPr>
        <w:t>otkucaje</w:t>
      </w:r>
      <w:r w:rsidRPr="00EB2AC7">
        <w:rPr>
          <w:szCs w:val="22"/>
          <w:lang w:val="hr-HR"/>
        </w:rPr>
        <w:t xml:space="preserve"> ili se </w:t>
      </w:r>
      <w:r w:rsidR="00A44043" w:rsidRPr="00EB2AC7">
        <w:rPr>
          <w:szCs w:val="22"/>
          <w:lang w:val="hr-HR"/>
        </w:rPr>
        <w:t xml:space="preserve">otkucaji </w:t>
      </w:r>
      <w:r w:rsidRPr="00EB2AC7">
        <w:rPr>
          <w:szCs w:val="22"/>
          <w:lang w:val="hr-HR"/>
        </w:rPr>
        <w:t>usporava</w:t>
      </w:r>
      <w:r w:rsidR="00A44043" w:rsidRPr="00EB2AC7">
        <w:rPr>
          <w:szCs w:val="22"/>
          <w:lang w:val="hr-HR"/>
        </w:rPr>
        <w:t>ju</w:t>
      </w:r>
      <w:r w:rsidRPr="00EB2AC7">
        <w:rPr>
          <w:szCs w:val="22"/>
          <w:lang w:val="hr-HR"/>
        </w:rPr>
        <w:t xml:space="preserve">, ili ako Vaš elektrokardiogram pokazuje nepravilnosti, možda će Vas trebati motriti tijekom duljeg razdoblja (najmanje još 2 sata, a moguće i preko noći) dok se poremećaji ne povuku. Isto vrijedi i ako nastavljate liječenje </w:t>
      </w:r>
      <w:r w:rsidR="001157F5">
        <w:rPr>
          <w:szCs w:val="22"/>
          <w:lang w:val="hr-HR"/>
        </w:rPr>
        <w:t xml:space="preserve">lijekom </w:t>
      </w:r>
      <w:r w:rsidRPr="00EB2AC7">
        <w:rPr>
          <w:szCs w:val="22"/>
          <w:lang w:val="hr-HR"/>
        </w:rPr>
        <w:t>Gileny</w:t>
      </w:r>
      <w:r w:rsidR="001157F5">
        <w:rPr>
          <w:szCs w:val="22"/>
          <w:lang w:val="hr-HR"/>
        </w:rPr>
        <w:t>a</w:t>
      </w:r>
      <w:r w:rsidRPr="00EB2AC7">
        <w:rPr>
          <w:szCs w:val="22"/>
          <w:lang w:val="hr-HR"/>
        </w:rPr>
        <w:t xml:space="preserve"> nakon prekida </w:t>
      </w:r>
      <w:r w:rsidR="000D4401" w:rsidRPr="00EB2AC7">
        <w:rPr>
          <w:szCs w:val="22"/>
          <w:lang w:val="hr-HR"/>
        </w:rPr>
        <w:t xml:space="preserve">liječenja, ovisno o tome koliko je dug bio prekid i koliko ste dugo prije </w:t>
      </w:r>
      <w:r w:rsidR="00E249F1" w:rsidRPr="00EB2AC7">
        <w:rPr>
          <w:szCs w:val="22"/>
          <w:lang w:val="hr-HR"/>
        </w:rPr>
        <w:t>prekida</w:t>
      </w:r>
      <w:r w:rsidR="000D4401" w:rsidRPr="00EB2AC7">
        <w:rPr>
          <w:szCs w:val="22"/>
          <w:lang w:val="hr-HR"/>
        </w:rPr>
        <w:t xml:space="preserve"> uzimali </w:t>
      </w:r>
      <w:r w:rsidR="00D13771">
        <w:rPr>
          <w:szCs w:val="22"/>
          <w:lang w:val="hr-HR"/>
        </w:rPr>
        <w:t xml:space="preserve">lijek </w:t>
      </w:r>
      <w:r w:rsidR="000D4401" w:rsidRPr="00EB2AC7">
        <w:rPr>
          <w:szCs w:val="22"/>
          <w:lang w:val="hr-HR"/>
        </w:rPr>
        <w:t>Gileny</w:t>
      </w:r>
      <w:r w:rsidR="00D13771">
        <w:rPr>
          <w:szCs w:val="22"/>
          <w:lang w:val="hr-HR"/>
        </w:rPr>
        <w:t>a</w:t>
      </w:r>
      <w:r w:rsidR="000D4401" w:rsidRPr="00EB2AC7">
        <w:rPr>
          <w:szCs w:val="22"/>
          <w:lang w:val="hr-HR"/>
        </w:rPr>
        <w:t xml:space="preserve">. </w:t>
      </w:r>
    </w:p>
    <w:p w14:paraId="57E242F5" w14:textId="77777777" w:rsidR="00301237" w:rsidRPr="00EB2AC7" w:rsidRDefault="00301237" w:rsidP="008611E7">
      <w:pPr>
        <w:tabs>
          <w:tab w:val="clear" w:pos="567"/>
        </w:tabs>
        <w:spacing w:line="240" w:lineRule="auto"/>
        <w:rPr>
          <w:szCs w:val="22"/>
          <w:lang w:val="hr-HR"/>
        </w:rPr>
      </w:pPr>
    </w:p>
    <w:p w14:paraId="1E2F835A" w14:textId="77777777" w:rsidR="00984FDD" w:rsidRPr="00EB2AC7" w:rsidRDefault="0078439C" w:rsidP="008611E7">
      <w:pPr>
        <w:tabs>
          <w:tab w:val="clear" w:pos="567"/>
        </w:tabs>
        <w:spacing w:line="240" w:lineRule="auto"/>
        <w:rPr>
          <w:szCs w:val="22"/>
          <w:lang w:val="hr-HR"/>
        </w:rPr>
      </w:pPr>
      <w:r w:rsidRPr="00EB2AC7">
        <w:rPr>
          <w:szCs w:val="22"/>
          <w:lang w:val="hr-HR"/>
        </w:rPr>
        <w:t>Ako imate nepravilne ili poremećene otkucaje srca</w:t>
      </w:r>
      <w:r w:rsidR="00656435" w:rsidRPr="00EB2AC7">
        <w:rPr>
          <w:szCs w:val="22"/>
          <w:lang w:val="hr-HR"/>
        </w:rPr>
        <w:t>,</w:t>
      </w:r>
      <w:r w:rsidRPr="00EB2AC7">
        <w:rPr>
          <w:szCs w:val="22"/>
          <w:lang w:val="hr-HR"/>
        </w:rPr>
        <w:t xml:space="preserve"> ili ako kod Vas postoji rizik od nepravilnih ili poremećenih otkucaja srca, ako Vam je elektrokardiogram poremećen ili ako imate srčanu bolest ili zatajenje srca, Gilenya možda nije odgovarajući lijek za Vas</w:t>
      </w:r>
      <w:r w:rsidR="00984FDD" w:rsidRPr="00EB2AC7">
        <w:rPr>
          <w:szCs w:val="22"/>
          <w:lang w:val="hr-HR"/>
        </w:rPr>
        <w:t>.</w:t>
      </w:r>
    </w:p>
    <w:p w14:paraId="1FCEDF13" w14:textId="77777777" w:rsidR="00360802" w:rsidRPr="00EB2AC7" w:rsidRDefault="00360802" w:rsidP="008611E7">
      <w:pPr>
        <w:tabs>
          <w:tab w:val="clear" w:pos="567"/>
        </w:tabs>
        <w:spacing w:line="240" w:lineRule="auto"/>
        <w:rPr>
          <w:szCs w:val="22"/>
          <w:lang w:val="hr-HR"/>
        </w:rPr>
      </w:pPr>
    </w:p>
    <w:p w14:paraId="5E50AB66" w14:textId="3F81BABA" w:rsidR="00360802" w:rsidRPr="00EB2AC7" w:rsidRDefault="0078439C" w:rsidP="008611E7">
      <w:pPr>
        <w:tabs>
          <w:tab w:val="clear" w:pos="567"/>
        </w:tabs>
        <w:spacing w:line="240" w:lineRule="auto"/>
        <w:rPr>
          <w:szCs w:val="22"/>
          <w:lang w:val="hr-HR"/>
        </w:rPr>
      </w:pPr>
      <w:r w:rsidRPr="00EB2AC7">
        <w:rPr>
          <w:szCs w:val="22"/>
          <w:lang w:val="hr-HR"/>
        </w:rPr>
        <w:t xml:space="preserve">Ako ste u prošlosti doživjeli iznenadan gubitak svijesti ili usporenu </w:t>
      </w:r>
      <w:r w:rsidR="00A03806">
        <w:rPr>
          <w:szCs w:val="22"/>
          <w:lang w:val="hr-HR"/>
        </w:rPr>
        <w:t>brzinu srčanih otkucaja</w:t>
      </w:r>
      <w:r w:rsidRPr="00EB2AC7">
        <w:rPr>
          <w:szCs w:val="22"/>
          <w:lang w:val="hr-HR"/>
        </w:rPr>
        <w:t xml:space="preserve">, Gilenya možda nije odgovarajući lijek za Vas. Vaše će stanje ocijeniti kardiolog (stručnjak za srce), koji će preporučiti kako da započnete liječenje </w:t>
      </w:r>
      <w:r w:rsidR="001157F5">
        <w:rPr>
          <w:szCs w:val="22"/>
          <w:lang w:val="hr-HR"/>
        </w:rPr>
        <w:t xml:space="preserve">lijekom </w:t>
      </w:r>
      <w:r w:rsidRPr="00EB2AC7">
        <w:rPr>
          <w:szCs w:val="22"/>
          <w:lang w:val="hr-HR"/>
        </w:rPr>
        <w:t>Gileny</w:t>
      </w:r>
      <w:r w:rsidR="001157F5">
        <w:rPr>
          <w:szCs w:val="22"/>
          <w:lang w:val="hr-HR"/>
        </w:rPr>
        <w:t>a</w:t>
      </w:r>
      <w:r w:rsidRPr="00EB2AC7">
        <w:rPr>
          <w:szCs w:val="22"/>
          <w:lang w:val="hr-HR"/>
        </w:rPr>
        <w:t xml:space="preserve">, što uključuje i </w:t>
      </w:r>
      <w:r w:rsidR="00682018" w:rsidRPr="00EB2AC7">
        <w:rPr>
          <w:szCs w:val="22"/>
          <w:lang w:val="hr-HR"/>
        </w:rPr>
        <w:t xml:space="preserve">praćenje </w:t>
      </w:r>
      <w:r w:rsidRPr="00EB2AC7">
        <w:rPr>
          <w:szCs w:val="22"/>
          <w:lang w:val="hr-HR"/>
        </w:rPr>
        <w:t>preko noći</w:t>
      </w:r>
      <w:r w:rsidR="00965C80" w:rsidRPr="00EB2AC7">
        <w:rPr>
          <w:szCs w:val="22"/>
          <w:lang w:val="hr-HR"/>
        </w:rPr>
        <w:t>.</w:t>
      </w:r>
    </w:p>
    <w:p w14:paraId="57CC5D8B" w14:textId="77777777" w:rsidR="00301237" w:rsidRPr="00EB2AC7" w:rsidRDefault="00301237" w:rsidP="008611E7">
      <w:pPr>
        <w:tabs>
          <w:tab w:val="clear" w:pos="567"/>
        </w:tabs>
        <w:spacing w:line="240" w:lineRule="auto"/>
        <w:rPr>
          <w:szCs w:val="22"/>
          <w:lang w:val="hr-HR"/>
        </w:rPr>
      </w:pPr>
    </w:p>
    <w:p w14:paraId="562D7024" w14:textId="07DB22AA" w:rsidR="004939C9" w:rsidRPr="00EB2AC7" w:rsidRDefault="0078439C" w:rsidP="008611E7">
      <w:pPr>
        <w:tabs>
          <w:tab w:val="clear" w:pos="567"/>
        </w:tabs>
        <w:spacing w:line="240" w:lineRule="auto"/>
        <w:rPr>
          <w:szCs w:val="22"/>
          <w:lang w:val="hr-HR"/>
        </w:rPr>
      </w:pPr>
      <w:r w:rsidRPr="00EB2AC7">
        <w:rPr>
          <w:szCs w:val="22"/>
          <w:lang w:val="hr-HR"/>
        </w:rPr>
        <w:t xml:space="preserve">Ako uzimate lijekove koji mogu uzrokovati usporavanje </w:t>
      </w:r>
      <w:r w:rsidR="00A03806">
        <w:rPr>
          <w:szCs w:val="22"/>
          <w:lang w:val="hr-HR"/>
        </w:rPr>
        <w:t>brzine srčanih otkucaja</w:t>
      </w:r>
      <w:r w:rsidRPr="00EB2AC7">
        <w:rPr>
          <w:szCs w:val="22"/>
          <w:lang w:val="hr-HR"/>
        </w:rPr>
        <w:t xml:space="preserve">, Gilenya možda nije odgovarajući lijek za </w:t>
      </w:r>
      <w:r w:rsidR="00A75AF6" w:rsidRPr="00EB2AC7">
        <w:rPr>
          <w:szCs w:val="22"/>
          <w:lang w:val="hr-HR"/>
        </w:rPr>
        <w:t>V</w:t>
      </w:r>
      <w:r w:rsidRPr="00EB2AC7">
        <w:rPr>
          <w:szCs w:val="22"/>
          <w:lang w:val="hr-HR"/>
        </w:rPr>
        <w:t xml:space="preserve">as. Vaše će stanje morati ocijeniti kardiolog koji će provjeriti možete li se prebaciti na neki drugi lijek koji ne usporava </w:t>
      </w:r>
      <w:r w:rsidR="00A03806">
        <w:rPr>
          <w:szCs w:val="22"/>
          <w:lang w:val="hr-HR"/>
        </w:rPr>
        <w:t xml:space="preserve">brzinu srčanih otkucaja </w:t>
      </w:r>
      <w:r w:rsidRPr="00EB2AC7">
        <w:rPr>
          <w:szCs w:val="22"/>
          <w:lang w:val="hr-HR"/>
        </w:rPr>
        <w:t xml:space="preserve">kako bi se omogućilo liječenje </w:t>
      </w:r>
      <w:r w:rsidR="001157F5">
        <w:rPr>
          <w:szCs w:val="22"/>
          <w:lang w:val="hr-HR"/>
        </w:rPr>
        <w:t xml:space="preserve">lijekom </w:t>
      </w:r>
      <w:r w:rsidRPr="00EB2AC7">
        <w:rPr>
          <w:szCs w:val="22"/>
          <w:lang w:val="hr-HR"/>
        </w:rPr>
        <w:t>Gileny</w:t>
      </w:r>
      <w:r w:rsidR="001157F5">
        <w:rPr>
          <w:szCs w:val="22"/>
          <w:lang w:val="hr-HR"/>
        </w:rPr>
        <w:t>a</w:t>
      </w:r>
      <w:r w:rsidRPr="00EB2AC7">
        <w:rPr>
          <w:szCs w:val="22"/>
          <w:lang w:val="hr-HR"/>
        </w:rPr>
        <w:t xml:space="preserve">. Ako takvo prebacivanje nije moguće, kardiolog će savjetovati kako biste trebali započeti liječenje </w:t>
      </w:r>
      <w:r w:rsidR="001157F5">
        <w:rPr>
          <w:szCs w:val="22"/>
          <w:lang w:val="hr-HR"/>
        </w:rPr>
        <w:t xml:space="preserve">lijekom </w:t>
      </w:r>
      <w:r w:rsidRPr="00EB2AC7">
        <w:rPr>
          <w:szCs w:val="22"/>
          <w:lang w:val="hr-HR"/>
        </w:rPr>
        <w:t>Gileny</w:t>
      </w:r>
      <w:r w:rsidR="001157F5">
        <w:rPr>
          <w:szCs w:val="22"/>
          <w:lang w:val="hr-HR"/>
        </w:rPr>
        <w:t>a</w:t>
      </w:r>
      <w:r w:rsidRPr="00EB2AC7">
        <w:rPr>
          <w:szCs w:val="22"/>
          <w:lang w:val="hr-HR"/>
        </w:rPr>
        <w:t xml:space="preserve">, što uključuje i </w:t>
      </w:r>
      <w:r w:rsidR="00682018" w:rsidRPr="00EB2AC7">
        <w:rPr>
          <w:szCs w:val="22"/>
          <w:lang w:val="hr-HR"/>
        </w:rPr>
        <w:t xml:space="preserve">praćenje </w:t>
      </w:r>
      <w:r w:rsidRPr="00EB2AC7">
        <w:rPr>
          <w:szCs w:val="22"/>
          <w:lang w:val="hr-HR"/>
        </w:rPr>
        <w:t>preko noći</w:t>
      </w:r>
      <w:r w:rsidR="00A136A4" w:rsidRPr="00EB2AC7">
        <w:rPr>
          <w:szCs w:val="22"/>
          <w:lang w:val="hr-HR"/>
        </w:rPr>
        <w:t>.</w:t>
      </w:r>
    </w:p>
    <w:p w14:paraId="2833FC55" w14:textId="77777777" w:rsidR="00301237" w:rsidRPr="00EB2AC7" w:rsidRDefault="00301237" w:rsidP="008611E7">
      <w:pPr>
        <w:tabs>
          <w:tab w:val="clear" w:pos="567"/>
        </w:tabs>
        <w:spacing w:line="240" w:lineRule="auto"/>
        <w:rPr>
          <w:szCs w:val="22"/>
          <w:lang w:val="hr-HR"/>
        </w:rPr>
      </w:pPr>
    </w:p>
    <w:p w14:paraId="6D6407E4" w14:textId="77777777" w:rsidR="00444C36" w:rsidRPr="00EB2AC7" w:rsidRDefault="0078439C" w:rsidP="008611E7">
      <w:pPr>
        <w:pStyle w:val="Text"/>
        <w:keepNext/>
        <w:spacing w:before="0"/>
        <w:jc w:val="left"/>
        <w:rPr>
          <w:sz w:val="22"/>
          <w:szCs w:val="22"/>
          <w:lang w:val="hr-HR"/>
        </w:rPr>
      </w:pPr>
      <w:r w:rsidRPr="00EB2AC7">
        <w:rPr>
          <w:sz w:val="22"/>
          <w:szCs w:val="22"/>
          <w:u w:val="single"/>
          <w:lang w:val="hr-HR"/>
        </w:rPr>
        <w:t>Ako nikad niste imali vodene kozice</w:t>
      </w:r>
    </w:p>
    <w:p w14:paraId="318FACD1" w14:textId="732321F8" w:rsidR="00301237" w:rsidRPr="00EB2AC7" w:rsidRDefault="0078439C" w:rsidP="008611E7">
      <w:pPr>
        <w:pStyle w:val="Text"/>
        <w:spacing w:before="0"/>
        <w:jc w:val="left"/>
        <w:rPr>
          <w:sz w:val="22"/>
          <w:szCs w:val="22"/>
          <w:lang w:val="hr-HR"/>
        </w:rPr>
      </w:pPr>
      <w:r w:rsidRPr="00EB2AC7">
        <w:rPr>
          <w:sz w:val="22"/>
          <w:szCs w:val="22"/>
          <w:lang w:val="hr-HR"/>
        </w:rPr>
        <w:t xml:space="preserve">Ako nikad niste imali vodene kozice, liječnik će Vam provjeriti imunitet protiv virusa koji ih uzrokuje (virus varicella zoster). Ako niste zaštićeni od virusa, možda ćete se trebati cijepiti prije nego što počnete liječenje </w:t>
      </w:r>
      <w:r w:rsidR="001157F5">
        <w:rPr>
          <w:sz w:val="22"/>
          <w:szCs w:val="22"/>
          <w:lang w:val="hr-HR"/>
        </w:rPr>
        <w:t xml:space="preserve">lijekom </w:t>
      </w:r>
      <w:r w:rsidRPr="00EB2AC7">
        <w:rPr>
          <w:sz w:val="22"/>
          <w:szCs w:val="22"/>
          <w:lang w:val="hr-HR"/>
        </w:rPr>
        <w:t>Gileny</w:t>
      </w:r>
      <w:r w:rsidR="001157F5">
        <w:rPr>
          <w:sz w:val="22"/>
          <w:szCs w:val="22"/>
          <w:lang w:val="hr-HR"/>
        </w:rPr>
        <w:t>a</w:t>
      </w:r>
      <w:r w:rsidRPr="00EB2AC7">
        <w:rPr>
          <w:sz w:val="22"/>
          <w:szCs w:val="22"/>
          <w:lang w:val="hr-HR"/>
        </w:rPr>
        <w:t xml:space="preserve">. Ako je to slučaj, liječnik će odgoditi početak liječenja </w:t>
      </w:r>
      <w:r w:rsidR="001157F5">
        <w:rPr>
          <w:sz w:val="22"/>
          <w:szCs w:val="22"/>
          <w:lang w:val="hr-HR"/>
        </w:rPr>
        <w:t xml:space="preserve">lijekom </w:t>
      </w:r>
      <w:r w:rsidRPr="00EB2AC7">
        <w:rPr>
          <w:sz w:val="22"/>
          <w:szCs w:val="22"/>
          <w:lang w:val="hr-HR"/>
        </w:rPr>
        <w:t>Gileny</w:t>
      </w:r>
      <w:r w:rsidR="001157F5">
        <w:rPr>
          <w:sz w:val="22"/>
          <w:szCs w:val="22"/>
          <w:lang w:val="hr-HR"/>
        </w:rPr>
        <w:t>a</w:t>
      </w:r>
      <w:r w:rsidRPr="00EB2AC7">
        <w:rPr>
          <w:sz w:val="22"/>
          <w:szCs w:val="22"/>
          <w:lang w:val="hr-HR"/>
        </w:rPr>
        <w:t xml:space="preserve"> </w:t>
      </w:r>
      <w:r w:rsidR="00D55756" w:rsidRPr="00EB2AC7">
        <w:rPr>
          <w:sz w:val="22"/>
          <w:szCs w:val="22"/>
          <w:lang w:val="hr-HR"/>
        </w:rPr>
        <w:t>dok ne prođe mjesec dana od dovršetka punog ciklusa cijepljenja</w:t>
      </w:r>
      <w:r w:rsidR="00301237" w:rsidRPr="00EB2AC7">
        <w:rPr>
          <w:sz w:val="22"/>
          <w:szCs w:val="22"/>
          <w:lang w:val="hr-HR"/>
        </w:rPr>
        <w:t>.</w:t>
      </w:r>
    </w:p>
    <w:p w14:paraId="6FE5927C" w14:textId="77777777" w:rsidR="00301237" w:rsidRPr="00EB2AC7" w:rsidRDefault="00301237" w:rsidP="008611E7">
      <w:pPr>
        <w:pStyle w:val="Text"/>
        <w:spacing w:before="0"/>
        <w:jc w:val="left"/>
        <w:rPr>
          <w:sz w:val="22"/>
          <w:szCs w:val="22"/>
          <w:lang w:val="hr-HR"/>
        </w:rPr>
      </w:pPr>
    </w:p>
    <w:p w14:paraId="5531809A" w14:textId="77777777" w:rsidR="00444C36" w:rsidRPr="00EB2AC7" w:rsidRDefault="0078439C" w:rsidP="008611E7">
      <w:pPr>
        <w:pStyle w:val="Text"/>
        <w:keepNext/>
        <w:spacing w:before="0"/>
        <w:jc w:val="left"/>
        <w:rPr>
          <w:sz w:val="22"/>
          <w:szCs w:val="22"/>
          <w:lang w:val="hr-HR"/>
        </w:rPr>
      </w:pPr>
      <w:r w:rsidRPr="00EB2AC7">
        <w:rPr>
          <w:sz w:val="22"/>
          <w:szCs w:val="22"/>
          <w:u w:val="single"/>
          <w:lang w:val="hr-HR"/>
        </w:rPr>
        <w:t>Infekcije</w:t>
      </w:r>
    </w:p>
    <w:p w14:paraId="76FC39B2" w14:textId="25DB0954" w:rsidR="00857349" w:rsidRPr="00EB2AC7" w:rsidRDefault="0078439C" w:rsidP="008611E7">
      <w:pPr>
        <w:pStyle w:val="Text"/>
        <w:spacing w:before="0"/>
        <w:jc w:val="left"/>
        <w:rPr>
          <w:sz w:val="22"/>
          <w:szCs w:val="22"/>
          <w:lang w:val="hr-HR"/>
        </w:rPr>
      </w:pPr>
      <w:r w:rsidRPr="00EB2AC7">
        <w:rPr>
          <w:sz w:val="22"/>
          <w:szCs w:val="22"/>
          <w:lang w:val="hr-HR"/>
        </w:rPr>
        <w:t xml:space="preserve">Gilenya snižava broj bijelih krvnih stanica (osobito broj limfocita). Bijele krvne stanice bore se protiv infekcije. Dok uzimate </w:t>
      </w:r>
      <w:r w:rsidR="00D13771">
        <w:rPr>
          <w:sz w:val="22"/>
          <w:szCs w:val="22"/>
          <w:lang w:val="hr-HR"/>
        </w:rPr>
        <w:t xml:space="preserve">lijek </w:t>
      </w:r>
      <w:r w:rsidRPr="00EB2AC7">
        <w:rPr>
          <w:sz w:val="22"/>
          <w:szCs w:val="22"/>
          <w:lang w:val="hr-HR"/>
        </w:rPr>
        <w:t>Gileny</w:t>
      </w:r>
      <w:r w:rsidR="00D13771">
        <w:rPr>
          <w:sz w:val="22"/>
          <w:szCs w:val="22"/>
          <w:lang w:val="hr-HR"/>
        </w:rPr>
        <w:t>a</w:t>
      </w:r>
      <w:r w:rsidRPr="00EB2AC7">
        <w:rPr>
          <w:sz w:val="22"/>
          <w:szCs w:val="22"/>
          <w:lang w:val="hr-HR"/>
        </w:rPr>
        <w:t xml:space="preserve"> (i do 2 mjeseca nakon što je prestanete uzimati), mogli biste lakše dobiti neku infekciju. Bilo koja infekcija koju već imate mogla bi se pogoršati. Infekcije bi mogle biti ozbiljne i opasne po život. Ako mislite da imate infekciju, ili imate vrućicu, osjećate</w:t>
      </w:r>
      <w:r w:rsidR="008B7CA6" w:rsidRPr="00EB2AC7">
        <w:rPr>
          <w:sz w:val="22"/>
          <w:szCs w:val="22"/>
          <w:lang w:val="hr-HR"/>
        </w:rPr>
        <w:t xml:space="preserve"> se</w:t>
      </w:r>
      <w:r w:rsidRPr="00EB2AC7">
        <w:rPr>
          <w:sz w:val="22"/>
          <w:szCs w:val="22"/>
          <w:lang w:val="hr-HR"/>
        </w:rPr>
        <w:t xml:space="preserve"> kao da imate gripu</w:t>
      </w:r>
      <w:r w:rsidR="008B7CA6" w:rsidRPr="00EB2AC7">
        <w:rPr>
          <w:sz w:val="22"/>
          <w:szCs w:val="22"/>
          <w:lang w:val="hr-HR"/>
        </w:rPr>
        <w:t xml:space="preserve">, </w:t>
      </w:r>
      <w:r w:rsidR="00F37D88" w:rsidRPr="00EB2AC7">
        <w:rPr>
          <w:sz w:val="22"/>
          <w:szCs w:val="22"/>
          <w:lang w:val="hr-HR"/>
        </w:rPr>
        <w:t xml:space="preserve">imate herpes zoster </w:t>
      </w:r>
      <w:r w:rsidR="005E231E" w:rsidRPr="00EB2AC7">
        <w:rPr>
          <w:sz w:val="22"/>
          <w:szCs w:val="22"/>
          <w:lang w:val="hr-HR"/>
        </w:rPr>
        <w:t>ili imate glavobolju popraćenu ukočenim vratom</w:t>
      </w:r>
      <w:r w:rsidR="007F13D9" w:rsidRPr="00EB2AC7">
        <w:rPr>
          <w:sz w:val="22"/>
          <w:szCs w:val="22"/>
          <w:lang w:val="hr-HR"/>
        </w:rPr>
        <w:t>, osjetljivošću na svjetlost, mučninom</w:t>
      </w:r>
      <w:r w:rsidR="00F37D88" w:rsidRPr="00EB2AC7">
        <w:rPr>
          <w:sz w:val="22"/>
          <w:szCs w:val="22"/>
          <w:lang w:val="hr-HR"/>
        </w:rPr>
        <w:t>, osipom</w:t>
      </w:r>
      <w:r w:rsidR="007F13D9" w:rsidRPr="00EB2AC7">
        <w:rPr>
          <w:sz w:val="22"/>
          <w:szCs w:val="22"/>
          <w:lang w:val="hr-HR"/>
        </w:rPr>
        <w:t xml:space="preserve"> i/ili smetenošću </w:t>
      </w:r>
      <w:r w:rsidR="00CB6156" w:rsidRPr="00EB2AC7">
        <w:rPr>
          <w:sz w:val="22"/>
          <w:szCs w:val="22"/>
          <w:lang w:val="hr-HR"/>
        </w:rPr>
        <w:t xml:space="preserve">ili epileptičkim napadajima </w:t>
      </w:r>
      <w:r w:rsidR="008B7CA6" w:rsidRPr="00EB2AC7">
        <w:rPr>
          <w:sz w:val="22"/>
          <w:szCs w:val="22"/>
          <w:lang w:val="hr-HR"/>
        </w:rPr>
        <w:t>(t</w:t>
      </w:r>
      <w:r w:rsidR="007F13D9" w:rsidRPr="00EB2AC7">
        <w:rPr>
          <w:sz w:val="22"/>
          <w:szCs w:val="22"/>
          <w:lang w:val="hr-HR"/>
        </w:rPr>
        <w:t xml:space="preserve">o </w:t>
      </w:r>
      <w:r w:rsidR="00CB6156" w:rsidRPr="00EB2AC7">
        <w:rPr>
          <w:sz w:val="22"/>
          <w:szCs w:val="22"/>
          <w:lang w:val="hr-HR"/>
        </w:rPr>
        <w:t>mogu biti simptomi meningitisa i/ili encefalitisa</w:t>
      </w:r>
      <w:r w:rsidR="00B11750" w:rsidRPr="00EB2AC7">
        <w:rPr>
          <w:sz w:val="22"/>
          <w:szCs w:val="22"/>
          <w:lang w:val="hr-HR"/>
        </w:rPr>
        <w:t xml:space="preserve"> uzrokovan</w:t>
      </w:r>
      <w:r w:rsidR="00CB6156" w:rsidRPr="00EB2AC7">
        <w:rPr>
          <w:sz w:val="22"/>
          <w:szCs w:val="22"/>
          <w:lang w:val="hr-HR"/>
        </w:rPr>
        <w:t>i</w:t>
      </w:r>
      <w:r w:rsidR="00B11750" w:rsidRPr="00EB2AC7">
        <w:rPr>
          <w:sz w:val="22"/>
          <w:szCs w:val="22"/>
          <w:lang w:val="hr-HR"/>
        </w:rPr>
        <w:t xml:space="preserve"> gljivičnom </w:t>
      </w:r>
      <w:r w:rsidR="00CB6156" w:rsidRPr="00EB2AC7">
        <w:rPr>
          <w:sz w:val="22"/>
          <w:szCs w:val="22"/>
          <w:lang w:val="hr-HR"/>
        </w:rPr>
        <w:t xml:space="preserve">ili herpes virusnom </w:t>
      </w:r>
      <w:r w:rsidR="00B11750" w:rsidRPr="00EB2AC7">
        <w:rPr>
          <w:sz w:val="22"/>
          <w:szCs w:val="22"/>
          <w:lang w:val="hr-HR"/>
        </w:rPr>
        <w:t>infekcijom</w:t>
      </w:r>
      <w:r w:rsidR="008B7CA6" w:rsidRPr="00EB2AC7">
        <w:rPr>
          <w:sz w:val="22"/>
          <w:szCs w:val="22"/>
          <w:lang w:val="hr-HR"/>
        </w:rPr>
        <w:t>)</w:t>
      </w:r>
      <w:r w:rsidRPr="00EB2AC7">
        <w:rPr>
          <w:sz w:val="22"/>
          <w:szCs w:val="22"/>
          <w:lang w:val="hr-HR"/>
        </w:rPr>
        <w:t xml:space="preserve">, odmah </w:t>
      </w:r>
      <w:r w:rsidR="001353C9" w:rsidRPr="00EB2AC7">
        <w:rPr>
          <w:sz w:val="22"/>
          <w:szCs w:val="22"/>
          <w:lang w:val="hr-HR"/>
        </w:rPr>
        <w:t>kontaktirajte</w:t>
      </w:r>
      <w:r w:rsidRPr="00EB2AC7">
        <w:rPr>
          <w:sz w:val="22"/>
          <w:szCs w:val="22"/>
          <w:lang w:val="hr-HR"/>
        </w:rPr>
        <w:t xml:space="preserve"> </w:t>
      </w:r>
      <w:r w:rsidR="001353C9" w:rsidRPr="00EB2AC7">
        <w:rPr>
          <w:sz w:val="22"/>
          <w:szCs w:val="22"/>
          <w:lang w:val="hr-HR"/>
        </w:rPr>
        <w:t>svog liječnika</w:t>
      </w:r>
      <w:r w:rsidR="00B11750" w:rsidRPr="00EB2AC7">
        <w:rPr>
          <w:sz w:val="22"/>
          <w:szCs w:val="22"/>
          <w:lang w:val="hr-HR"/>
        </w:rPr>
        <w:t xml:space="preserve"> jer </w:t>
      </w:r>
      <w:r w:rsidR="00D70488" w:rsidRPr="00EB2AC7">
        <w:rPr>
          <w:sz w:val="22"/>
          <w:szCs w:val="22"/>
          <w:lang w:val="hr-HR"/>
        </w:rPr>
        <w:t>se može raditi o</w:t>
      </w:r>
      <w:r w:rsidR="00B11750" w:rsidRPr="00EB2AC7">
        <w:rPr>
          <w:sz w:val="22"/>
          <w:szCs w:val="22"/>
          <w:lang w:val="hr-HR"/>
        </w:rPr>
        <w:t xml:space="preserve"> ozbiljno</w:t>
      </w:r>
      <w:r w:rsidR="00D70488" w:rsidRPr="00EB2AC7">
        <w:rPr>
          <w:sz w:val="22"/>
          <w:szCs w:val="22"/>
          <w:lang w:val="hr-HR"/>
        </w:rPr>
        <w:t>m</w:t>
      </w:r>
      <w:r w:rsidR="009C5710" w:rsidRPr="00EB2AC7">
        <w:rPr>
          <w:sz w:val="22"/>
          <w:szCs w:val="22"/>
          <w:lang w:val="hr-HR"/>
        </w:rPr>
        <w:t xml:space="preserve"> i po</w:t>
      </w:r>
      <w:r w:rsidR="00B11750" w:rsidRPr="00EB2AC7">
        <w:rPr>
          <w:sz w:val="22"/>
          <w:szCs w:val="22"/>
          <w:lang w:val="hr-HR"/>
        </w:rPr>
        <w:t xml:space="preserve"> život opasno</w:t>
      </w:r>
      <w:r w:rsidR="00D70488" w:rsidRPr="00EB2AC7">
        <w:rPr>
          <w:sz w:val="22"/>
          <w:szCs w:val="22"/>
          <w:lang w:val="hr-HR"/>
        </w:rPr>
        <w:t>m</w:t>
      </w:r>
      <w:r w:rsidR="00B11750" w:rsidRPr="00EB2AC7">
        <w:rPr>
          <w:sz w:val="22"/>
          <w:szCs w:val="22"/>
          <w:lang w:val="hr-HR"/>
        </w:rPr>
        <w:t xml:space="preserve"> stanj</w:t>
      </w:r>
      <w:r w:rsidR="00D70488" w:rsidRPr="00EB2AC7">
        <w:rPr>
          <w:sz w:val="22"/>
          <w:szCs w:val="22"/>
          <w:lang w:val="hr-HR"/>
        </w:rPr>
        <w:t>u</w:t>
      </w:r>
      <w:r w:rsidR="00301237" w:rsidRPr="00EB2AC7">
        <w:rPr>
          <w:sz w:val="22"/>
          <w:szCs w:val="22"/>
          <w:lang w:val="hr-HR"/>
        </w:rPr>
        <w:t>.</w:t>
      </w:r>
    </w:p>
    <w:p w14:paraId="3EA36896" w14:textId="77777777" w:rsidR="00444C36" w:rsidRPr="00EB2AC7" w:rsidRDefault="00444C36" w:rsidP="008611E7">
      <w:pPr>
        <w:pStyle w:val="Text"/>
        <w:spacing w:before="0"/>
        <w:jc w:val="left"/>
        <w:rPr>
          <w:sz w:val="22"/>
          <w:szCs w:val="22"/>
          <w:lang w:val="hr-HR"/>
        </w:rPr>
      </w:pPr>
    </w:p>
    <w:p w14:paraId="1DF008B4" w14:textId="49404E81" w:rsidR="00444C36" w:rsidRPr="00EB2AC7" w:rsidRDefault="00444C36" w:rsidP="008611E7">
      <w:pPr>
        <w:pStyle w:val="Text"/>
        <w:spacing w:before="0"/>
        <w:jc w:val="left"/>
        <w:rPr>
          <w:sz w:val="22"/>
          <w:szCs w:val="22"/>
          <w:lang w:val="hr-HR"/>
        </w:rPr>
      </w:pPr>
      <w:r w:rsidRPr="00EB2AC7">
        <w:rPr>
          <w:sz w:val="22"/>
          <w:szCs w:val="22"/>
          <w:lang w:val="hr-HR"/>
        </w:rPr>
        <w:t>Prijavljene s</w:t>
      </w:r>
      <w:r w:rsidR="00ED48D5" w:rsidRPr="00EB2AC7">
        <w:rPr>
          <w:sz w:val="22"/>
          <w:szCs w:val="22"/>
          <w:lang w:val="hr-HR"/>
        </w:rPr>
        <w:t>u HPV</w:t>
      </w:r>
      <w:r w:rsidRPr="00EB2AC7">
        <w:rPr>
          <w:sz w:val="22"/>
          <w:szCs w:val="22"/>
          <w:lang w:val="hr-HR"/>
        </w:rPr>
        <w:t xml:space="preserve"> infekcij</w:t>
      </w:r>
      <w:r w:rsidR="00ED48D5" w:rsidRPr="00EB2AC7">
        <w:rPr>
          <w:sz w:val="22"/>
          <w:szCs w:val="22"/>
          <w:lang w:val="hr-HR"/>
        </w:rPr>
        <w:t>e</w:t>
      </w:r>
      <w:r w:rsidRPr="00EB2AC7">
        <w:rPr>
          <w:sz w:val="22"/>
          <w:szCs w:val="22"/>
          <w:lang w:val="hr-HR"/>
        </w:rPr>
        <w:t xml:space="preserve"> </w:t>
      </w:r>
      <w:r w:rsidR="00ED48D5" w:rsidRPr="00EB2AC7">
        <w:rPr>
          <w:sz w:val="22"/>
          <w:szCs w:val="22"/>
          <w:lang w:val="hr-HR"/>
        </w:rPr>
        <w:t xml:space="preserve">(uzrokovane </w:t>
      </w:r>
      <w:r w:rsidRPr="00EB2AC7">
        <w:rPr>
          <w:sz w:val="22"/>
          <w:szCs w:val="22"/>
          <w:lang w:val="hr-HR"/>
        </w:rPr>
        <w:t>humanim papiloma virusom</w:t>
      </w:r>
      <w:r w:rsidR="00ED48D5" w:rsidRPr="00EB2AC7">
        <w:rPr>
          <w:sz w:val="22"/>
          <w:szCs w:val="22"/>
          <w:lang w:val="hr-HR"/>
        </w:rPr>
        <w:t>,</w:t>
      </w:r>
      <w:r w:rsidRPr="00EB2AC7">
        <w:rPr>
          <w:sz w:val="22"/>
          <w:szCs w:val="22"/>
          <w:lang w:val="hr-HR"/>
        </w:rPr>
        <w:t xml:space="preserve"> HPV</w:t>
      </w:r>
      <w:del w:id="514" w:author="Author">
        <w:r w:rsidR="001E7C75" w:rsidDel="0006720C">
          <w:rPr>
            <w:sz w:val="22"/>
            <w:szCs w:val="22"/>
            <w:lang w:val="hr-HR"/>
          </w:rPr>
          <w:noBreakHyphen/>
        </w:r>
      </w:del>
      <w:ins w:id="515" w:author="Author">
        <w:r w:rsidR="0006720C">
          <w:rPr>
            <w:sz w:val="22"/>
            <w:szCs w:val="22"/>
            <w:lang w:val="hr-HR"/>
          </w:rPr>
          <w:t>-</w:t>
        </w:r>
      </w:ins>
      <w:r w:rsidR="00FC65FE" w:rsidRPr="00EB2AC7">
        <w:rPr>
          <w:sz w:val="22"/>
          <w:szCs w:val="22"/>
          <w:lang w:val="hr-HR"/>
        </w:rPr>
        <w:t>om</w:t>
      </w:r>
      <w:r w:rsidRPr="00EB2AC7">
        <w:rPr>
          <w:sz w:val="22"/>
          <w:szCs w:val="22"/>
          <w:lang w:val="hr-HR"/>
        </w:rPr>
        <w:t xml:space="preserve">), </w:t>
      </w:r>
      <w:r w:rsidR="00ED48D5" w:rsidRPr="00EB2AC7">
        <w:rPr>
          <w:sz w:val="22"/>
          <w:szCs w:val="22"/>
          <w:lang w:val="hr-HR"/>
        </w:rPr>
        <w:t xml:space="preserve">uključujući papilom, </w:t>
      </w:r>
      <w:r w:rsidRPr="00EB2AC7">
        <w:rPr>
          <w:sz w:val="22"/>
          <w:szCs w:val="22"/>
          <w:lang w:val="hr-HR"/>
        </w:rPr>
        <w:t>displazij</w:t>
      </w:r>
      <w:r w:rsidR="00ED48D5" w:rsidRPr="00EB2AC7">
        <w:rPr>
          <w:sz w:val="22"/>
          <w:szCs w:val="22"/>
          <w:lang w:val="hr-HR"/>
        </w:rPr>
        <w:t>u</w:t>
      </w:r>
      <w:r w:rsidRPr="00EB2AC7">
        <w:rPr>
          <w:sz w:val="22"/>
          <w:szCs w:val="22"/>
          <w:lang w:val="hr-HR"/>
        </w:rPr>
        <w:t>, bradavice i rak povezan s HPV</w:t>
      </w:r>
      <w:del w:id="516" w:author="Author">
        <w:r w:rsidR="001E7C75" w:rsidDel="0006720C">
          <w:rPr>
            <w:sz w:val="22"/>
            <w:szCs w:val="22"/>
            <w:lang w:val="hr-HR"/>
          </w:rPr>
          <w:noBreakHyphen/>
        </w:r>
      </w:del>
      <w:ins w:id="517" w:author="Author">
        <w:r w:rsidR="0006720C">
          <w:rPr>
            <w:sz w:val="22"/>
            <w:szCs w:val="22"/>
            <w:lang w:val="hr-HR"/>
          </w:rPr>
          <w:t>-</w:t>
        </w:r>
      </w:ins>
      <w:r w:rsidRPr="00EB2AC7">
        <w:rPr>
          <w:sz w:val="22"/>
          <w:szCs w:val="22"/>
          <w:lang w:val="hr-HR"/>
        </w:rPr>
        <w:t xml:space="preserve">om u bolesnika koji su liječeni </w:t>
      </w:r>
      <w:r w:rsidR="001157F5">
        <w:rPr>
          <w:sz w:val="22"/>
          <w:szCs w:val="22"/>
          <w:lang w:val="hr-HR"/>
        </w:rPr>
        <w:t xml:space="preserve">lijekom </w:t>
      </w:r>
      <w:r w:rsidRPr="00EB2AC7">
        <w:rPr>
          <w:sz w:val="22"/>
          <w:szCs w:val="22"/>
          <w:lang w:val="hr-HR"/>
        </w:rPr>
        <w:t>Gileny</w:t>
      </w:r>
      <w:r w:rsidR="001157F5">
        <w:rPr>
          <w:sz w:val="22"/>
          <w:szCs w:val="22"/>
          <w:lang w:val="hr-HR"/>
        </w:rPr>
        <w:t>a</w:t>
      </w:r>
      <w:r w:rsidRPr="00EB2AC7">
        <w:rPr>
          <w:sz w:val="22"/>
          <w:szCs w:val="22"/>
          <w:lang w:val="hr-HR"/>
        </w:rPr>
        <w:t>. Vaš liječnik će razmotriti trebate li se cijepiti cjepivom protiv HPV</w:t>
      </w:r>
      <w:del w:id="518" w:author="Author">
        <w:r w:rsidR="001E7C75" w:rsidDel="0006720C">
          <w:rPr>
            <w:sz w:val="22"/>
            <w:szCs w:val="22"/>
            <w:lang w:val="hr-HR"/>
          </w:rPr>
          <w:noBreakHyphen/>
        </w:r>
      </w:del>
      <w:ins w:id="519" w:author="Author">
        <w:r w:rsidR="0006720C">
          <w:rPr>
            <w:sz w:val="22"/>
            <w:szCs w:val="22"/>
            <w:lang w:val="hr-HR"/>
          </w:rPr>
          <w:t>-</w:t>
        </w:r>
      </w:ins>
      <w:r w:rsidRPr="00EB2AC7">
        <w:rPr>
          <w:sz w:val="22"/>
          <w:szCs w:val="22"/>
          <w:lang w:val="hr-HR"/>
        </w:rPr>
        <w:t>a prije započinjanja liječenja. Ako ste žena, Vaš liječnik će preporučiti i probir na HPV.</w:t>
      </w:r>
    </w:p>
    <w:p w14:paraId="1C8A9C70" w14:textId="77777777" w:rsidR="00301237" w:rsidRPr="00EB2AC7" w:rsidRDefault="00301237" w:rsidP="008611E7">
      <w:pPr>
        <w:pStyle w:val="Text"/>
        <w:spacing w:before="0"/>
        <w:jc w:val="left"/>
        <w:rPr>
          <w:sz w:val="22"/>
          <w:szCs w:val="22"/>
          <w:lang w:val="hr-HR"/>
        </w:rPr>
      </w:pPr>
    </w:p>
    <w:p w14:paraId="2D084E1B" w14:textId="0A2CB21C" w:rsidR="00F87336" w:rsidRPr="00EB2AC7" w:rsidRDefault="00F87336" w:rsidP="008611E7">
      <w:pPr>
        <w:pStyle w:val="Text"/>
        <w:keepNext/>
        <w:spacing w:before="0"/>
        <w:jc w:val="left"/>
        <w:rPr>
          <w:sz w:val="22"/>
          <w:szCs w:val="22"/>
          <w:lang w:val="hr-HR"/>
        </w:rPr>
      </w:pPr>
      <w:r w:rsidRPr="00EB2AC7">
        <w:rPr>
          <w:sz w:val="22"/>
          <w:szCs w:val="22"/>
          <w:u w:val="single"/>
          <w:lang w:val="hr-HR"/>
        </w:rPr>
        <w:t>PML</w:t>
      </w:r>
    </w:p>
    <w:p w14:paraId="20090049" w14:textId="45350358" w:rsidR="00920E2B" w:rsidRDefault="00920E2B" w:rsidP="008611E7">
      <w:pPr>
        <w:tabs>
          <w:tab w:val="clear" w:pos="567"/>
        </w:tabs>
        <w:spacing w:line="240" w:lineRule="auto"/>
        <w:rPr>
          <w:rFonts w:eastAsia="MS Mincho"/>
          <w:szCs w:val="22"/>
          <w:lang w:val="hr-HR"/>
        </w:rPr>
      </w:pPr>
      <w:r w:rsidRPr="00920E2B">
        <w:rPr>
          <w:rFonts w:eastAsia="MS Mincho"/>
          <w:szCs w:val="22"/>
          <w:lang w:val="hr-HR"/>
        </w:rPr>
        <w:t>PML je rijetki poremećaj mozga uzrokovan infekcijom koja može dovesti do teške onesposobljenosti ili smrti.</w:t>
      </w:r>
      <w:r>
        <w:rPr>
          <w:rFonts w:eastAsia="MS Mincho"/>
          <w:szCs w:val="22"/>
          <w:lang w:val="hr-HR"/>
        </w:rPr>
        <w:t xml:space="preserve"> </w:t>
      </w:r>
      <w:r w:rsidRPr="00EB2AC7">
        <w:rPr>
          <w:rFonts w:eastAsia="MS Mincho"/>
          <w:szCs w:val="22"/>
          <w:lang w:val="hr-HR"/>
        </w:rPr>
        <w:t>Vaš će liječnik organizirati s</w:t>
      </w:r>
      <w:r>
        <w:rPr>
          <w:rFonts w:eastAsia="MS Mincho"/>
          <w:szCs w:val="22"/>
          <w:lang w:val="hr-HR"/>
        </w:rPr>
        <w:t>nimanje</w:t>
      </w:r>
      <w:r w:rsidRPr="00EB2AC7">
        <w:rPr>
          <w:rFonts w:eastAsia="MS Mincho"/>
          <w:szCs w:val="22"/>
          <w:lang w:val="hr-HR"/>
        </w:rPr>
        <w:t xml:space="preserve"> magnetskom rezonancijom (MR) prije početka liječenja i tijekom liječenja kako bi pratio rizik od PML</w:t>
      </w:r>
      <w:del w:id="520" w:author="Author">
        <w:r w:rsidRPr="00EB2AC7" w:rsidDel="0006720C">
          <w:rPr>
            <w:szCs w:val="22"/>
            <w:lang w:val="hr-HR"/>
          </w:rPr>
          <w:noBreakHyphen/>
        </w:r>
      </w:del>
      <w:ins w:id="521" w:author="Author">
        <w:r w:rsidR="0006720C">
          <w:rPr>
            <w:szCs w:val="22"/>
            <w:lang w:val="hr-HR"/>
          </w:rPr>
          <w:t>-</w:t>
        </w:r>
      </w:ins>
      <w:r w:rsidRPr="00EB2AC7">
        <w:rPr>
          <w:rFonts w:eastAsia="MS Mincho"/>
          <w:szCs w:val="22"/>
          <w:lang w:val="hr-HR"/>
        </w:rPr>
        <w:t>a.</w:t>
      </w:r>
    </w:p>
    <w:p w14:paraId="7851A882" w14:textId="77777777" w:rsidR="00920E2B" w:rsidRDefault="00920E2B" w:rsidP="008611E7">
      <w:pPr>
        <w:tabs>
          <w:tab w:val="clear" w:pos="567"/>
        </w:tabs>
        <w:spacing w:line="240" w:lineRule="auto"/>
        <w:rPr>
          <w:szCs w:val="22"/>
          <w:lang w:val="hr-HR"/>
        </w:rPr>
      </w:pPr>
    </w:p>
    <w:p w14:paraId="620E9085" w14:textId="5E0A2E7D" w:rsidR="00F87336" w:rsidRPr="00EB2AC7" w:rsidRDefault="00F87336" w:rsidP="008611E7">
      <w:pPr>
        <w:pStyle w:val="Text"/>
        <w:spacing w:before="0"/>
        <w:jc w:val="left"/>
        <w:rPr>
          <w:sz w:val="22"/>
          <w:szCs w:val="22"/>
          <w:lang w:val="hr-HR"/>
        </w:rPr>
      </w:pPr>
      <w:r w:rsidRPr="00EB2AC7">
        <w:rPr>
          <w:sz w:val="22"/>
          <w:szCs w:val="22"/>
          <w:lang w:val="hr-HR"/>
        </w:rPr>
        <w:t xml:space="preserve">Ako mislite da </w:t>
      </w:r>
      <w:r w:rsidR="000D0544">
        <w:rPr>
          <w:sz w:val="22"/>
          <w:szCs w:val="22"/>
          <w:lang w:val="hr-HR"/>
        </w:rPr>
        <w:t xml:space="preserve">Vam </w:t>
      </w:r>
      <w:r w:rsidRPr="00EB2AC7">
        <w:rPr>
          <w:sz w:val="22"/>
          <w:szCs w:val="22"/>
          <w:lang w:val="hr-HR"/>
        </w:rPr>
        <w:t xml:space="preserve">se </w:t>
      </w:r>
      <w:r w:rsidR="000D0544">
        <w:rPr>
          <w:sz w:val="22"/>
          <w:szCs w:val="22"/>
          <w:lang w:val="hr-HR"/>
        </w:rPr>
        <w:t xml:space="preserve">MS </w:t>
      </w:r>
      <w:r w:rsidRPr="00EB2AC7">
        <w:rPr>
          <w:sz w:val="22"/>
          <w:szCs w:val="22"/>
          <w:lang w:val="hr-HR"/>
        </w:rPr>
        <w:t xml:space="preserve">pogoršava ili ako primijetite bilo kakve nove simptome, </w:t>
      </w:r>
      <w:r w:rsidR="00A44065">
        <w:rPr>
          <w:sz w:val="22"/>
          <w:szCs w:val="22"/>
          <w:lang w:val="hr-HR"/>
        </w:rPr>
        <w:t xml:space="preserve">primjerice </w:t>
      </w:r>
      <w:r w:rsidRPr="00EB2AC7">
        <w:rPr>
          <w:sz w:val="22"/>
          <w:szCs w:val="22"/>
          <w:lang w:val="hr-HR"/>
        </w:rPr>
        <w:t>promjene raspoloženja ili ponašanja, nov</w:t>
      </w:r>
      <w:r w:rsidR="004A77A9">
        <w:rPr>
          <w:sz w:val="22"/>
          <w:szCs w:val="22"/>
          <w:lang w:val="hr-HR"/>
        </w:rPr>
        <w:t>u</w:t>
      </w:r>
      <w:r w:rsidRPr="00EB2AC7">
        <w:rPr>
          <w:sz w:val="22"/>
          <w:szCs w:val="22"/>
          <w:lang w:val="hr-HR"/>
        </w:rPr>
        <w:t xml:space="preserve"> ili </w:t>
      </w:r>
      <w:r w:rsidR="00A44065">
        <w:rPr>
          <w:sz w:val="22"/>
          <w:szCs w:val="22"/>
          <w:lang w:val="hr-HR"/>
        </w:rPr>
        <w:t>pogoršan</w:t>
      </w:r>
      <w:r w:rsidR="004A77A9">
        <w:rPr>
          <w:sz w:val="22"/>
          <w:szCs w:val="22"/>
          <w:lang w:val="hr-HR"/>
        </w:rPr>
        <w:t>u</w:t>
      </w:r>
      <w:r w:rsidRPr="00EB2AC7">
        <w:rPr>
          <w:sz w:val="22"/>
          <w:szCs w:val="22"/>
          <w:lang w:val="hr-HR"/>
        </w:rPr>
        <w:t xml:space="preserve"> slabost na jednoj strani tijela, promjene u vidu</w:t>
      </w:r>
      <w:r w:rsidRPr="00421866">
        <w:rPr>
          <w:sz w:val="22"/>
          <w:szCs w:val="22"/>
          <w:lang w:val="hr-HR"/>
        </w:rPr>
        <w:t xml:space="preserve">, </w:t>
      </w:r>
      <w:r w:rsidR="001F48AF" w:rsidRPr="00421866">
        <w:rPr>
          <w:sz w:val="22"/>
          <w:szCs w:val="22"/>
          <w:lang w:val="hr-HR"/>
        </w:rPr>
        <w:t>smetenost</w:t>
      </w:r>
      <w:r w:rsidRPr="00EB2AC7">
        <w:rPr>
          <w:sz w:val="22"/>
          <w:szCs w:val="22"/>
          <w:lang w:val="hr-HR"/>
        </w:rPr>
        <w:t>, gubit</w:t>
      </w:r>
      <w:r w:rsidR="00A44065">
        <w:rPr>
          <w:sz w:val="22"/>
          <w:szCs w:val="22"/>
          <w:lang w:val="hr-HR"/>
        </w:rPr>
        <w:t>ak</w:t>
      </w:r>
      <w:r w:rsidRPr="00EB2AC7">
        <w:rPr>
          <w:sz w:val="22"/>
          <w:szCs w:val="22"/>
          <w:lang w:val="hr-HR"/>
        </w:rPr>
        <w:t xml:space="preserve"> pamćenja ili poteškoće u govoru i komunikaciji, </w:t>
      </w:r>
      <w:r w:rsidR="00A44065">
        <w:rPr>
          <w:sz w:val="22"/>
          <w:szCs w:val="22"/>
          <w:lang w:val="hr-HR"/>
        </w:rPr>
        <w:t>obratite se</w:t>
      </w:r>
      <w:r w:rsidRPr="00EB2AC7">
        <w:rPr>
          <w:sz w:val="22"/>
          <w:szCs w:val="22"/>
          <w:lang w:val="hr-HR"/>
        </w:rPr>
        <w:t xml:space="preserve"> svom liječniku što je prije moguće. Ovo mogu biti simptomi PML</w:t>
      </w:r>
      <w:del w:id="522" w:author="Author">
        <w:r w:rsidR="00B72FF1" w:rsidDel="0006720C">
          <w:rPr>
            <w:sz w:val="22"/>
            <w:szCs w:val="22"/>
            <w:lang w:val="hr-HR"/>
          </w:rPr>
          <w:noBreakHyphen/>
        </w:r>
      </w:del>
      <w:ins w:id="523" w:author="Author">
        <w:r w:rsidR="0006720C">
          <w:rPr>
            <w:sz w:val="22"/>
            <w:szCs w:val="22"/>
            <w:lang w:val="hr-HR"/>
          </w:rPr>
          <w:t>-</w:t>
        </w:r>
      </w:ins>
      <w:r w:rsidR="00B72FF1">
        <w:rPr>
          <w:sz w:val="22"/>
          <w:szCs w:val="22"/>
          <w:lang w:val="hr-HR"/>
        </w:rPr>
        <w:t>a</w:t>
      </w:r>
      <w:r w:rsidRPr="00EB2AC7">
        <w:rPr>
          <w:sz w:val="22"/>
          <w:szCs w:val="22"/>
          <w:lang w:val="hr-HR"/>
        </w:rPr>
        <w:t xml:space="preserve">. Također razgovarajte sa svojim partnerom ili </w:t>
      </w:r>
      <w:r w:rsidR="00A44065">
        <w:rPr>
          <w:sz w:val="22"/>
          <w:szCs w:val="22"/>
          <w:lang w:val="hr-HR"/>
        </w:rPr>
        <w:t>skrbnicima</w:t>
      </w:r>
      <w:r w:rsidRPr="00EB2AC7">
        <w:rPr>
          <w:sz w:val="22"/>
          <w:szCs w:val="22"/>
          <w:lang w:val="hr-HR"/>
        </w:rPr>
        <w:t xml:space="preserve"> i obavijestite ih o svom liječenju. Mogu se pojaviti simptomi kojih sami možda ne biste bili svjesni.</w:t>
      </w:r>
    </w:p>
    <w:p w14:paraId="63CB2125" w14:textId="77777777" w:rsidR="00F87336" w:rsidRPr="00EB2AC7" w:rsidRDefault="00F87336" w:rsidP="008611E7">
      <w:pPr>
        <w:pStyle w:val="Text"/>
        <w:spacing w:before="0"/>
        <w:rPr>
          <w:sz w:val="22"/>
          <w:szCs w:val="22"/>
          <w:lang w:val="hr-HR"/>
        </w:rPr>
      </w:pPr>
    </w:p>
    <w:p w14:paraId="448378D6" w14:textId="32EE2740" w:rsidR="00F87336" w:rsidRPr="007F3C99" w:rsidRDefault="00F87336" w:rsidP="008611E7">
      <w:pPr>
        <w:pStyle w:val="Text"/>
        <w:spacing w:before="0"/>
        <w:jc w:val="left"/>
        <w:rPr>
          <w:sz w:val="22"/>
          <w:szCs w:val="22"/>
          <w:lang w:val="hr-HR"/>
        </w:rPr>
      </w:pPr>
      <w:r w:rsidRPr="00EB2AC7">
        <w:rPr>
          <w:sz w:val="22"/>
          <w:szCs w:val="22"/>
          <w:lang w:val="hr-HR"/>
        </w:rPr>
        <w:t xml:space="preserve">Ako </w:t>
      </w:r>
      <w:r w:rsidR="000D0544">
        <w:rPr>
          <w:sz w:val="22"/>
          <w:szCs w:val="22"/>
          <w:lang w:val="hr-HR"/>
        </w:rPr>
        <w:t>obolite od PML</w:t>
      </w:r>
      <w:del w:id="524" w:author="Author">
        <w:r w:rsidR="000D0544" w:rsidDel="0006720C">
          <w:rPr>
            <w:sz w:val="22"/>
            <w:szCs w:val="22"/>
            <w:lang w:val="hr-HR"/>
          </w:rPr>
          <w:noBreakHyphen/>
        </w:r>
      </w:del>
      <w:ins w:id="525" w:author="Author">
        <w:r w:rsidR="0006720C">
          <w:rPr>
            <w:sz w:val="22"/>
            <w:szCs w:val="22"/>
            <w:lang w:val="hr-HR"/>
          </w:rPr>
          <w:t>-</w:t>
        </w:r>
      </w:ins>
      <w:r w:rsidR="000D0544">
        <w:rPr>
          <w:sz w:val="22"/>
          <w:szCs w:val="22"/>
          <w:lang w:val="hr-HR"/>
        </w:rPr>
        <w:t>a</w:t>
      </w:r>
      <w:r w:rsidRPr="00EB2AC7">
        <w:rPr>
          <w:sz w:val="22"/>
          <w:szCs w:val="22"/>
          <w:lang w:val="hr-HR"/>
        </w:rPr>
        <w:t xml:space="preserve">, </w:t>
      </w:r>
      <w:r w:rsidR="000D0544">
        <w:rPr>
          <w:sz w:val="22"/>
          <w:szCs w:val="22"/>
          <w:lang w:val="hr-HR"/>
        </w:rPr>
        <w:t xml:space="preserve">PML se </w:t>
      </w:r>
      <w:r w:rsidRPr="00EB2AC7">
        <w:rPr>
          <w:sz w:val="22"/>
          <w:szCs w:val="22"/>
          <w:lang w:val="hr-HR"/>
        </w:rPr>
        <w:t xml:space="preserve">može liječiti i </w:t>
      </w:r>
      <w:r w:rsidR="000D0544">
        <w:rPr>
          <w:sz w:val="22"/>
          <w:szCs w:val="22"/>
          <w:lang w:val="hr-HR"/>
        </w:rPr>
        <w:t>V</w:t>
      </w:r>
      <w:r w:rsidRPr="00EB2AC7">
        <w:rPr>
          <w:sz w:val="22"/>
          <w:szCs w:val="22"/>
          <w:lang w:val="hr-HR"/>
        </w:rPr>
        <w:t xml:space="preserve">aše liječenje </w:t>
      </w:r>
      <w:r w:rsidR="001157F5">
        <w:rPr>
          <w:sz w:val="22"/>
          <w:szCs w:val="22"/>
          <w:lang w:val="hr-HR"/>
        </w:rPr>
        <w:t xml:space="preserve">lijekom </w:t>
      </w:r>
      <w:r w:rsidRPr="00EB2AC7">
        <w:rPr>
          <w:sz w:val="22"/>
          <w:szCs w:val="22"/>
          <w:lang w:val="hr-HR"/>
        </w:rPr>
        <w:t>Gileny</w:t>
      </w:r>
      <w:r w:rsidR="001157F5">
        <w:rPr>
          <w:sz w:val="22"/>
          <w:szCs w:val="22"/>
          <w:lang w:val="hr-HR"/>
        </w:rPr>
        <w:t>a</w:t>
      </w:r>
      <w:r w:rsidRPr="00EB2AC7">
        <w:rPr>
          <w:sz w:val="22"/>
          <w:szCs w:val="22"/>
          <w:lang w:val="hr-HR"/>
        </w:rPr>
        <w:t xml:space="preserve"> će biti prekinuto. </w:t>
      </w:r>
      <w:r w:rsidR="00B72FF1">
        <w:rPr>
          <w:sz w:val="22"/>
          <w:szCs w:val="22"/>
          <w:lang w:val="hr-HR"/>
        </w:rPr>
        <w:t>N</w:t>
      </w:r>
      <w:r w:rsidRPr="00EB2AC7">
        <w:rPr>
          <w:sz w:val="22"/>
          <w:szCs w:val="22"/>
          <w:lang w:val="hr-HR"/>
        </w:rPr>
        <w:t>ek</w:t>
      </w:r>
      <w:r w:rsidR="000D0544">
        <w:rPr>
          <w:sz w:val="22"/>
          <w:szCs w:val="22"/>
          <w:lang w:val="hr-HR"/>
        </w:rPr>
        <w:t>e</w:t>
      </w:r>
      <w:r w:rsidRPr="00EB2AC7">
        <w:rPr>
          <w:sz w:val="22"/>
          <w:szCs w:val="22"/>
          <w:lang w:val="hr-HR"/>
        </w:rPr>
        <w:t xml:space="preserve"> </w:t>
      </w:r>
      <w:r w:rsidR="000D0544">
        <w:rPr>
          <w:sz w:val="22"/>
          <w:szCs w:val="22"/>
          <w:lang w:val="hr-HR"/>
        </w:rPr>
        <w:t>osobe</w:t>
      </w:r>
      <w:r w:rsidRPr="00EB2AC7">
        <w:rPr>
          <w:sz w:val="22"/>
          <w:szCs w:val="22"/>
          <w:lang w:val="hr-HR"/>
        </w:rPr>
        <w:t xml:space="preserve"> </w:t>
      </w:r>
      <w:r w:rsidR="000D0544">
        <w:rPr>
          <w:sz w:val="22"/>
          <w:szCs w:val="22"/>
          <w:lang w:val="hr-HR"/>
        </w:rPr>
        <w:t xml:space="preserve">mogu </w:t>
      </w:r>
      <w:r w:rsidR="00B72FF1">
        <w:rPr>
          <w:sz w:val="22"/>
          <w:szCs w:val="22"/>
          <w:lang w:val="hr-HR"/>
        </w:rPr>
        <w:t>dobiti upalnu reakciju</w:t>
      </w:r>
      <w:r w:rsidRPr="00EB2AC7">
        <w:rPr>
          <w:sz w:val="22"/>
          <w:szCs w:val="22"/>
          <w:lang w:val="hr-HR"/>
        </w:rPr>
        <w:t xml:space="preserve"> </w:t>
      </w:r>
      <w:r w:rsidR="000D0544">
        <w:rPr>
          <w:sz w:val="22"/>
          <w:szCs w:val="22"/>
          <w:lang w:val="hr-HR"/>
        </w:rPr>
        <w:t>dok se lijek Gilenya</w:t>
      </w:r>
      <w:r w:rsidRPr="00EB2AC7">
        <w:rPr>
          <w:sz w:val="22"/>
          <w:szCs w:val="22"/>
          <w:lang w:val="hr-HR"/>
        </w:rPr>
        <w:t xml:space="preserve"> uklanja iz tijela. Ova reakcija (poznata kao </w:t>
      </w:r>
      <w:r w:rsidRPr="00EB2AC7">
        <w:rPr>
          <w:sz w:val="22"/>
          <w:szCs w:val="22"/>
          <w:lang w:val="hr-HR"/>
        </w:rPr>
        <w:lastRenderedPageBreak/>
        <w:t xml:space="preserve">upalni </w:t>
      </w:r>
      <w:r w:rsidRPr="007F3C99">
        <w:rPr>
          <w:sz w:val="22"/>
          <w:szCs w:val="22"/>
          <w:lang w:val="hr-HR"/>
        </w:rPr>
        <w:t>sindrom imuno</w:t>
      </w:r>
      <w:ins w:id="526" w:author="Author">
        <w:r w:rsidR="0051269D" w:rsidRPr="007F3C99">
          <w:rPr>
            <w:sz w:val="22"/>
            <w:szCs w:val="22"/>
            <w:lang w:val="hr-HR"/>
          </w:rPr>
          <w:t>sn</w:t>
        </w:r>
      </w:ins>
      <w:del w:id="527" w:author="Author">
        <w:r w:rsidRPr="007F3C99" w:rsidDel="0051269D">
          <w:rPr>
            <w:sz w:val="22"/>
            <w:szCs w:val="22"/>
            <w:lang w:val="hr-HR"/>
          </w:rPr>
          <w:delText>lošk</w:delText>
        </w:r>
      </w:del>
      <w:r w:rsidRPr="007F3C99">
        <w:rPr>
          <w:sz w:val="22"/>
          <w:szCs w:val="22"/>
          <w:lang w:val="hr-HR"/>
        </w:rPr>
        <w:t>e rekonstitucije</w:t>
      </w:r>
      <w:r w:rsidR="00B72FF1" w:rsidRPr="007F3C99">
        <w:rPr>
          <w:sz w:val="22"/>
          <w:szCs w:val="22"/>
          <w:lang w:val="hr-HR"/>
        </w:rPr>
        <w:t xml:space="preserve"> ili IRIS</w:t>
      </w:r>
      <w:r w:rsidRPr="007F3C99">
        <w:rPr>
          <w:sz w:val="22"/>
          <w:szCs w:val="22"/>
          <w:lang w:val="hr-HR"/>
        </w:rPr>
        <w:t xml:space="preserve">) može dovesti do pogoršanja </w:t>
      </w:r>
      <w:r w:rsidR="000D0544" w:rsidRPr="007F3C99">
        <w:rPr>
          <w:sz w:val="22"/>
          <w:szCs w:val="22"/>
          <w:lang w:val="hr-HR"/>
        </w:rPr>
        <w:t>V</w:t>
      </w:r>
      <w:r w:rsidRPr="007F3C99">
        <w:rPr>
          <w:sz w:val="22"/>
          <w:szCs w:val="22"/>
          <w:lang w:val="hr-HR"/>
        </w:rPr>
        <w:t>ašeg stanja, uključujući pogoršanje funkcije mozga.</w:t>
      </w:r>
    </w:p>
    <w:p w14:paraId="53E97DAE" w14:textId="77777777" w:rsidR="00F87336" w:rsidRPr="007F3C99" w:rsidRDefault="00F87336" w:rsidP="008611E7">
      <w:pPr>
        <w:pStyle w:val="Text"/>
        <w:spacing w:before="0"/>
        <w:jc w:val="left"/>
        <w:rPr>
          <w:sz w:val="22"/>
          <w:szCs w:val="22"/>
          <w:lang w:val="hr-HR"/>
        </w:rPr>
      </w:pPr>
    </w:p>
    <w:p w14:paraId="0CA02D43" w14:textId="77777777" w:rsidR="00967503" w:rsidRPr="007F3C99" w:rsidRDefault="0078439C" w:rsidP="008611E7">
      <w:pPr>
        <w:pStyle w:val="Text"/>
        <w:keepNext/>
        <w:spacing w:before="0"/>
        <w:jc w:val="left"/>
        <w:rPr>
          <w:sz w:val="22"/>
          <w:szCs w:val="22"/>
          <w:lang w:val="hr-HR"/>
        </w:rPr>
      </w:pPr>
      <w:r w:rsidRPr="007F3C99">
        <w:rPr>
          <w:sz w:val="22"/>
          <w:szCs w:val="22"/>
          <w:u w:val="single"/>
          <w:lang w:val="hr-HR"/>
        </w:rPr>
        <w:t>Makularni edem</w:t>
      </w:r>
    </w:p>
    <w:p w14:paraId="77F51C22" w14:textId="478D5598" w:rsidR="00301237" w:rsidRPr="007F3C99" w:rsidRDefault="0078439C" w:rsidP="008611E7">
      <w:pPr>
        <w:pStyle w:val="Text"/>
        <w:spacing w:before="0"/>
        <w:jc w:val="left"/>
        <w:rPr>
          <w:sz w:val="22"/>
          <w:szCs w:val="22"/>
          <w:lang w:val="hr-HR"/>
        </w:rPr>
      </w:pPr>
      <w:r w:rsidRPr="007F3C99">
        <w:rPr>
          <w:sz w:val="22"/>
          <w:szCs w:val="22"/>
          <w:lang w:val="hr-HR"/>
        </w:rPr>
        <w:t xml:space="preserve">Prije nego što počnete uzimati </w:t>
      </w:r>
      <w:r w:rsidR="00D13771" w:rsidRPr="007F3C99">
        <w:rPr>
          <w:sz w:val="22"/>
          <w:szCs w:val="22"/>
          <w:lang w:val="hr-HR"/>
        </w:rPr>
        <w:t xml:space="preserve">lijek </w:t>
      </w:r>
      <w:r w:rsidRPr="007F3C99">
        <w:rPr>
          <w:sz w:val="22"/>
          <w:szCs w:val="22"/>
          <w:lang w:val="hr-HR"/>
        </w:rPr>
        <w:t>Gileny</w:t>
      </w:r>
      <w:r w:rsidR="00D13771" w:rsidRPr="007F3C99">
        <w:rPr>
          <w:sz w:val="22"/>
          <w:szCs w:val="22"/>
          <w:lang w:val="hr-HR"/>
        </w:rPr>
        <w:t>a</w:t>
      </w:r>
      <w:r w:rsidRPr="007F3C99">
        <w:rPr>
          <w:sz w:val="22"/>
          <w:szCs w:val="22"/>
          <w:lang w:val="hr-HR"/>
        </w:rPr>
        <w:t xml:space="preserve">, ako imate ili ste imali smetnje vida ili druge znakove oticanja u središnjem vidnom području (makuli) u stražnjem dijelu oka, upalu ili infekciju oka (uveitis) ili šećernu bolest, liječnik </w:t>
      </w:r>
      <w:r w:rsidR="00244ABF" w:rsidRPr="007F3C99">
        <w:rPr>
          <w:sz w:val="22"/>
          <w:szCs w:val="22"/>
          <w:lang w:val="hr-HR"/>
        </w:rPr>
        <w:t xml:space="preserve">će </w:t>
      </w:r>
      <w:r w:rsidRPr="007F3C99">
        <w:rPr>
          <w:sz w:val="22"/>
          <w:szCs w:val="22"/>
          <w:lang w:val="hr-HR"/>
        </w:rPr>
        <w:t>možda zatražiti da obavite očni pregled</w:t>
      </w:r>
      <w:r w:rsidR="00301237" w:rsidRPr="007F3C99">
        <w:rPr>
          <w:sz w:val="22"/>
          <w:szCs w:val="22"/>
          <w:lang w:val="hr-HR"/>
        </w:rPr>
        <w:t>.</w:t>
      </w:r>
    </w:p>
    <w:p w14:paraId="1145386B" w14:textId="77777777" w:rsidR="00301237" w:rsidRPr="007F3C99" w:rsidRDefault="00301237" w:rsidP="008611E7">
      <w:pPr>
        <w:pStyle w:val="Text"/>
        <w:spacing w:before="0"/>
        <w:jc w:val="left"/>
        <w:rPr>
          <w:sz w:val="22"/>
          <w:szCs w:val="22"/>
          <w:lang w:val="hr-HR"/>
        </w:rPr>
      </w:pPr>
    </w:p>
    <w:p w14:paraId="27922249" w14:textId="14197121" w:rsidR="00301237" w:rsidRPr="007F3C99" w:rsidRDefault="0078439C" w:rsidP="008611E7">
      <w:pPr>
        <w:pStyle w:val="Text"/>
        <w:spacing w:before="0"/>
        <w:jc w:val="left"/>
        <w:rPr>
          <w:sz w:val="22"/>
          <w:szCs w:val="22"/>
          <w:lang w:val="hr-HR"/>
        </w:rPr>
      </w:pPr>
      <w:r w:rsidRPr="007F3C99">
        <w:rPr>
          <w:sz w:val="22"/>
          <w:szCs w:val="22"/>
          <w:lang w:val="hr-HR"/>
        </w:rPr>
        <w:t xml:space="preserve">Vaš će liječnik možda zatražiti da obavite očni pregled 3 do 4 mjeseca nakon početka liječenja </w:t>
      </w:r>
      <w:r w:rsidR="001157F5" w:rsidRPr="007F3C99">
        <w:rPr>
          <w:sz w:val="22"/>
          <w:szCs w:val="22"/>
          <w:lang w:val="hr-HR"/>
        </w:rPr>
        <w:t xml:space="preserve">lijekom </w:t>
      </w:r>
      <w:r w:rsidRPr="007F3C99">
        <w:rPr>
          <w:sz w:val="22"/>
          <w:szCs w:val="22"/>
          <w:lang w:val="hr-HR"/>
        </w:rPr>
        <w:t>Gileny</w:t>
      </w:r>
      <w:r w:rsidR="001157F5" w:rsidRPr="007F3C99">
        <w:rPr>
          <w:sz w:val="22"/>
          <w:szCs w:val="22"/>
          <w:lang w:val="hr-HR"/>
        </w:rPr>
        <w:t>a</w:t>
      </w:r>
      <w:r w:rsidR="00301237" w:rsidRPr="007F3C99">
        <w:rPr>
          <w:sz w:val="22"/>
          <w:szCs w:val="22"/>
          <w:lang w:val="hr-HR"/>
        </w:rPr>
        <w:t>.</w:t>
      </w:r>
    </w:p>
    <w:p w14:paraId="2C3A13F3" w14:textId="77777777" w:rsidR="00301237" w:rsidRPr="007F3C99" w:rsidRDefault="00301237" w:rsidP="008611E7">
      <w:pPr>
        <w:pStyle w:val="Text"/>
        <w:spacing w:before="0"/>
        <w:jc w:val="left"/>
        <w:rPr>
          <w:sz w:val="22"/>
          <w:szCs w:val="22"/>
          <w:lang w:val="hr-HR"/>
        </w:rPr>
      </w:pPr>
    </w:p>
    <w:p w14:paraId="4B1C2B6A" w14:textId="17D8D3DF" w:rsidR="00301237" w:rsidRPr="00EB2AC7" w:rsidRDefault="008C3151" w:rsidP="008611E7">
      <w:pPr>
        <w:pStyle w:val="Text"/>
        <w:spacing w:before="0"/>
        <w:jc w:val="left"/>
        <w:rPr>
          <w:sz w:val="22"/>
          <w:szCs w:val="22"/>
          <w:lang w:val="hr-HR"/>
        </w:rPr>
      </w:pPr>
      <w:r w:rsidRPr="007F3C99">
        <w:rPr>
          <w:sz w:val="22"/>
          <w:szCs w:val="22"/>
          <w:lang w:val="hr-HR"/>
        </w:rPr>
        <w:t>Makula („žuta pjega</w:t>
      </w:r>
      <w:ins w:id="528" w:author="Author">
        <w:r w:rsidR="00C42B67" w:rsidRPr="007F3C99">
          <w:rPr>
            <w:sz w:val="22"/>
            <w:szCs w:val="22"/>
            <w:lang w:val="hr-HR"/>
          </w:rPr>
          <w:t>”</w:t>
        </w:r>
      </w:ins>
      <w:del w:id="529" w:author="Author">
        <w:r w:rsidRPr="007F3C99" w:rsidDel="00C42B67">
          <w:rPr>
            <w:sz w:val="22"/>
            <w:szCs w:val="22"/>
            <w:lang w:val="hr-HR"/>
          </w:rPr>
          <w:delText>“</w:delText>
        </w:r>
      </w:del>
      <w:r w:rsidRPr="007F3C99">
        <w:rPr>
          <w:sz w:val="22"/>
          <w:szCs w:val="22"/>
          <w:lang w:val="hr-HR"/>
        </w:rPr>
        <w:t>) je malo područje mrežnice u stražnjem dijelu oka koje Vam omogućuje da jasno i oštro vidite oblike, boje i pojedinosti. Gilenya može uzrokovati oticanje u makuli, a to se stanje zove makularni edem. Oticanje se obično događa u prva 4</w:t>
      </w:r>
      <w:r w:rsidR="00D84134" w:rsidRPr="007F3C99">
        <w:rPr>
          <w:sz w:val="22"/>
          <w:szCs w:val="22"/>
          <w:lang w:val="hr-HR"/>
        </w:rPr>
        <w:t> </w:t>
      </w:r>
      <w:r w:rsidRPr="007F3C99">
        <w:rPr>
          <w:sz w:val="22"/>
          <w:szCs w:val="22"/>
          <w:lang w:val="hr-HR"/>
        </w:rPr>
        <w:t xml:space="preserve">mjeseca liječenja </w:t>
      </w:r>
      <w:r w:rsidR="001157F5" w:rsidRPr="007F3C99">
        <w:rPr>
          <w:sz w:val="22"/>
          <w:szCs w:val="22"/>
          <w:lang w:val="hr-HR"/>
        </w:rPr>
        <w:t xml:space="preserve">lijekom </w:t>
      </w:r>
      <w:r w:rsidRPr="007F3C99">
        <w:rPr>
          <w:sz w:val="22"/>
          <w:szCs w:val="22"/>
          <w:lang w:val="hr-HR"/>
        </w:rPr>
        <w:t>Gileny</w:t>
      </w:r>
      <w:r w:rsidR="001157F5" w:rsidRPr="007F3C99">
        <w:rPr>
          <w:sz w:val="22"/>
          <w:szCs w:val="22"/>
          <w:lang w:val="hr-HR"/>
        </w:rPr>
        <w:t>a</w:t>
      </w:r>
      <w:r w:rsidR="00301237" w:rsidRPr="007F3C99">
        <w:rPr>
          <w:sz w:val="22"/>
          <w:szCs w:val="22"/>
          <w:lang w:val="hr-HR"/>
        </w:rPr>
        <w:t>.</w:t>
      </w:r>
    </w:p>
    <w:p w14:paraId="12BA6F0E" w14:textId="77777777" w:rsidR="00301237" w:rsidRPr="00EB2AC7" w:rsidRDefault="00301237" w:rsidP="008611E7">
      <w:pPr>
        <w:pStyle w:val="Text"/>
        <w:spacing w:before="0"/>
        <w:jc w:val="left"/>
        <w:rPr>
          <w:sz w:val="22"/>
          <w:szCs w:val="22"/>
          <w:lang w:val="hr-HR"/>
        </w:rPr>
      </w:pPr>
    </w:p>
    <w:p w14:paraId="154334FE" w14:textId="77777777" w:rsidR="00301237" w:rsidRPr="00EB2AC7" w:rsidRDefault="008C3151" w:rsidP="008611E7">
      <w:pPr>
        <w:pStyle w:val="Text"/>
        <w:spacing w:before="0"/>
        <w:jc w:val="left"/>
        <w:rPr>
          <w:sz w:val="22"/>
          <w:szCs w:val="22"/>
          <w:lang w:val="hr-HR"/>
        </w:rPr>
      </w:pPr>
      <w:r w:rsidRPr="00EB2AC7">
        <w:rPr>
          <w:sz w:val="22"/>
          <w:szCs w:val="22"/>
          <w:lang w:val="hr-HR"/>
        </w:rPr>
        <w:t xml:space="preserve">Mogućnost da će se kod Vas razviti makularni edem veća je ako imate </w:t>
      </w:r>
      <w:r w:rsidRPr="00EB2AC7">
        <w:rPr>
          <w:b/>
          <w:sz w:val="22"/>
          <w:szCs w:val="22"/>
          <w:lang w:val="hr-HR"/>
        </w:rPr>
        <w:t>šećernu bolest</w:t>
      </w:r>
      <w:r w:rsidRPr="00EB2AC7">
        <w:rPr>
          <w:sz w:val="22"/>
          <w:szCs w:val="22"/>
          <w:lang w:val="hr-HR"/>
        </w:rPr>
        <w:t xml:space="preserve"> ili ste imali upalu oka koja se zove uveitis. U tim slučajevima liječnik će htjeti da redovito obavljate očne preglede da bi se mogao otkriti makularni edem</w:t>
      </w:r>
      <w:r w:rsidR="0002650F" w:rsidRPr="00EB2AC7">
        <w:rPr>
          <w:sz w:val="22"/>
          <w:szCs w:val="22"/>
          <w:lang w:val="hr-HR"/>
        </w:rPr>
        <w:t>.</w:t>
      </w:r>
    </w:p>
    <w:p w14:paraId="4E54C3FF" w14:textId="77777777" w:rsidR="0002650F" w:rsidRPr="00EB2AC7" w:rsidRDefault="0002650F" w:rsidP="008611E7">
      <w:pPr>
        <w:pStyle w:val="Text"/>
        <w:spacing w:before="0"/>
        <w:jc w:val="left"/>
        <w:rPr>
          <w:sz w:val="22"/>
          <w:szCs w:val="22"/>
          <w:lang w:val="hr-HR"/>
        </w:rPr>
      </w:pPr>
    </w:p>
    <w:p w14:paraId="24EFF1AB" w14:textId="6CE8425C" w:rsidR="0002650F" w:rsidRPr="00EB2AC7" w:rsidRDefault="008C3151" w:rsidP="008611E7">
      <w:pPr>
        <w:pStyle w:val="Text"/>
        <w:spacing w:before="0"/>
        <w:jc w:val="left"/>
        <w:rPr>
          <w:sz w:val="22"/>
          <w:szCs w:val="22"/>
          <w:lang w:val="hr-HR"/>
        </w:rPr>
      </w:pPr>
      <w:r w:rsidRPr="00EB2AC7">
        <w:rPr>
          <w:sz w:val="22"/>
          <w:szCs w:val="22"/>
          <w:lang w:val="hr-HR"/>
        </w:rPr>
        <w:t xml:space="preserve">Ako ste imali makularni edem, porazgovarajte sa svojim liječnikom prije nego što nastavite liječenje </w:t>
      </w:r>
      <w:r w:rsidR="001157F5">
        <w:rPr>
          <w:sz w:val="22"/>
          <w:szCs w:val="22"/>
          <w:lang w:val="hr-HR"/>
        </w:rPr>
        <w:t xml:space="preserve">lijekom </w:t>
      </w:r>
      <w:r w:rsidRPr="00EB2AC7">
        <w:rPr>
          <w:sz w:val="22"/>
          <w:szCs w:val="22"/>
          <w:lang w:val="hr-HR"/>
        </w:rPr>
        <w:t>Gileny</w:t>
      </w:r>
      <w:r w:rsidR="001157F5">
        <w:rPr>
          <w:sz w:val="22"/>
          <w:szCs w:val="22"/>
          <w:lang w:val="hr-HR"/>
        </w:rPr>
        <w:t>a</w:t>
      </w:r>
      <w:r w:rsidR="0002650F" w:rsidRPr="00EB2AC7">
        <w:rPr>
          <w:sz w:val="22"/>
          <w:szCs w:val="22"/>
          <w:lang w:val="hr-HR"/>
        </w:rPr>
        <w:t>.</w:t>
      </w:r>
    </w:p>
    <w:p w14:paraId="2416F368" w14:textId="77777777" w:rsidR="00301237" w:rsidRPr="00EB2AC7" w:rsidRDefault="00301237" w:rsidP="008611E7">
      <w:pPr>
        <w:pStyle w:val="Text"/>
        <w:spacing w:before="0"/>
        <w:jc w:val="left"/>
        <w:rPr>
          <w:sz w:val="22"/>
          <w:szCs w:val="22"/>
          <w:lang w:val="hr-HR"/>
        </w:rPr>
      </w:pPr>
    </w:p>
    <w:p w14:paraId="1F849ECC" w14:textId="2D649A5F" w:rsidR="008C3151" w:rsidRPr="00EB2AC7" w:rsidRDefault="008C3151" w:rsidP="008611E7">
      <w:pPr>
        <w:pStyle w:val="Text"/>
        <w:keepNext/>
        <w:spacing w:before="0"/>
        <w:jc w:val="left"/>
        <w:rPr>
          <w:sz w:val="22"/>
          <w:szCs w:val="22"/>
          <w:lang w:val="hr-HR"/>
        </w:rPr>
      </w:pPr>
      <w:r w:rsidRPr="00EB2AC7">
        <w:rPr>
          <w:sz w:val="22"/>
          <w:szCs w:val="22"/>
          <w:lang w:val="hr-HR"/>
        </w:rPr>
        <w:t>Makularni edem može uzrokovati neke od istih simptoma s vidom kao i napadaj MS</w:t>
      </w:r>
      <w:del w:id="530" w:author="Author">
        <w:r w:rsidR="001E7C75" w:rsidDel="0006720C">
          <w:rPr>
            <w:sz w:val="22"/>
            <w:szCs w:val="22"/>
            <w:lang w:val="hr-HR"/>
          </w:rPr>
          <w:noBreakHyphen/>
        </w:r>
      </w:del>
      <w:ins w:id="531" w:author="Author">
        <w:r w:rsidR="0006720C">
          <w:rPr>
            <w:sz w:val="22"/>
            <w:szCs w:val="22"/>
            <w:lang w:val="hr-HR"/>
          </w:rPr>
          <w:t>-</w:t>
        </w:r>
      </w:ins>
      <w:r w:rsidRPr="00EB2AC7">
        <w:rPr>
          <w:sz w:val="22"/>
          <w:szCs w:val="22"/>
          <w:lang w:val="hr-HR"/>
        </w:rPr>
        <w:t xml:space="preserve">a (optički neuritis). U početku možda neće biti nikakvih simptoma. Svakako obavijestite svog liječnika ako osjetite ikakve promjene u svom vidu. </w:t>
      </w:r>
      <w:r w:rsidR="00B11E66" w:rsidRPr="00EB2AC7">
        <w:rPr>
          <w:sz w:val="22"/>
          <w:szCs w:val="22"/>
          <w:lang w:val="hr-HR"/>
        </w:rPr>
        <w:t>L</w:t>
      </w:r>
      <w:r w:rsidRPr="00EB2AC7">
        <w:rPr>
          <w:sz w:val="22"/>
          <w:szCs w:val="22"/>
          <w:lang w:val="hr-HR"/>
        </w:rPr>
        <w:t xml:space="preserve">iječnik </w:t>
      </w:r>
      <w:r w:rsidR="00B11E66" w:rsidRPr="00EB2AC7">
        <w:rPr>
          <w:sz w:val="22"/>
          <w:szCs w:val="22"/>
          <w:lang w:val="hr-HR"/>
        </w:rPr>
        <w:t xml:space="preserve">će </w:t>
      </w:r>
      <w:r w:rsidRPr="00EB2AC7">
        <w:rPr>
          <w:sz w:val="22"/>
          <w:szCs w:val="22"/>
          <w:lang w:val="hr-HR"/>
        </w:rPr>
        <w:t>možda zatražiti da obavite očni pregled, osobito ako:</w:t>
      </w:r>
    </w:p>
    <w:p w14:paraId="3DCCAC8F" w14:textId="77777777" w:rsidR="008C3151" w:rsidRPr="007F3C99" w:rsidRDefault="008C3151" w:rsidP="008611E7">
      <w:pPr>
        <w:keepNext/>
        <w:numPr>
          <w:ilvl w:val="0"/>
          <w:numId w:val="4"/>
        </w:numPr>
        <w:tabs>
          <w:tab w:val="clear" w:pos="142"/>
          <w:tab w:val="clear" w:pos="567"/>
        </w:tabs>
        <w:spacing w:line="240" w:lineRule="auto"/>
        <w:ind w:left="567"/>
        <w:rPr>
          <w:bCs/>
          <w:szCs w:val="22"/>
          <w:lang w:val="hr-HR"/>
        </w:rPr>
      </w:pPr>
      <w:r w:rsidRPr="007F3C99">
        <w:rPr>
          <w:szCs w:val="22"/>
          <w:lang w:val="hr-HR"/>
        </w:rPr>
        <w:t>središte Vašeg vidnog polja postane mutno ili ima sjene</w:t>
      </w:r>
      <w:del w:id="532" w:author="Author">
        <w:r w:rsidR="003A5519" w:rsidRPr="007F3C99" w:rsidDel="005B193D">
          <w:rPr>
            <w:szCs w:val="22"/>
            <w:lang w:val="hr-HR"/>
          </w:rPr>
          <w:delText>,</w:delText>
        </w:r>
      </w:del>
    </w:p>
    <w:p w14:paraId="7004C97B" w14:textId="77777777" w:rsidR="008C3151" w:rsidRPr="007F3C99" w:rsidRDefault="008C3151" w:rsidP="008611E7">
      <w:pPr>
        <w:keepNext/>
        <w:numPr>
          <w:ilvl w:val="0"/>
          <w:numId w:val="4"/>
        </w:numPr>
        <w:tabs>
          <w:tab w:val="clear" w:pos="142"/>
          <w:tab w:val="clear" w:pos="567"/>
        </w:tabs>
        <w:spacing w:line="240" w:lineRule="auto"/>
        <w:ind w:left="567"/>
        <w:rPr>
          <w:bCs/>
          <w:szCs w:val="22"/>
          <w:lang w:val="hr-HR"/>
        </w:rPr>
      </w:pPr>
      <w:r w:rsidRPr="007F3C99">
        <w:rPr>
          <w:szCs w:val="22"/>
          <w:lang w:val="hr-HR"/>
        </w:rPr>
        <w:t>razvijete slijepu pjegu u središtu vidnog polja</w:t>
      </w:r>
      <w:del w:id="533" w:author="Author">
        <w:r w:rsidR="003A5519" w:rsidRPr="007F3C99" w:rsidDel="005B193D">
          <w:rPr>
            <w:szCs w:val="22"/>
            <w:lang w:val="hr-HR"/>
          </w:rPr>
          <w:delText>,</w:delText>
        </w:r>
      </w:del>
    </w:p>
    <w:p w14:paraId="02B2643B" w14:textId="77777777" w:rsidR="00301237" w:rsidRPr="007F3C99" w:rsidRDefault="008C3151" w:rsidP="008611E7">
      <w:pPr>
        <w:numPr>
          <w:ilvl w:val="0"/>
          <w:numId w:val="4"/>
        </w:numPr>
        <w:tabs>
          <w:tab w:val="clear" w:pos="142"/>
          <w:tab w:val="clear" w:pos="567"/>
        </w:tabs>
        <w:spacing w:line="240" w:lineRule="auto"/>
        <w:ind w:left="567"/>
        <w:rPr>
          <w:bCs/>
          <w:szCs w:val="22"/>
          <w:lang w:val="hr-HR"/>
        </w:rPr>
      </w:pPr>
      <w:r w:rsidRPr="007F3C99">
        <w:rPr>
          <w:szCs w:val="22"/>
          <w:lang w:val="hr-HR"/>
        </w:rPr>
        <w:t>imate poteškoća u razabiranju boja ili sitnijih detalja</w:t>
      </w:r>
      <w:r w:rsidR="00301237" w:rsidRPr="007F3C99">
        <w:rPr>
          <w:szCs w:val="22"/>
          <w:lang w:val="hr-HR"/>
        </w:rPr>
        <w:t>.</w:t>
      </w:r>
    </w:p>
    <w:p w14:paraId="10BBD852" w14:textId="77777777" w:rsidR="00301237" w:rsidRPr="007F3C99" w:rsidRDefault="00301237" w:rsidP="008611E7">
      <w:pPr>
        <w:tabs>
          <w:tab w:val="clear" w:pos="567"/>
        </w:tabs>
        <w:spacing w:line="240" w:lineRule="auto"/>
        <w:rPr>
          <w:szCs w:val="22"/>
          <w:lang w:val="hr-HR"/>
        </w:rPr>
      </w:pPr>
    </w:p>
    <w:p w14:paraId="11666DB4" w14:textId="23DD64B4" w:rsidR="00967503" w:rsidRPr="00EB2AC7" w:rsidRDefault="008C3151" w:rsidP="008611E7">
      <w:pPr>
        <w:keepNext/>
        <w:tabs>
          <w:tab w:val="clear" w:pos="567"/>
        </w:tabs>
        <w:spacing w:line="240" w:lineRule="auto"/>
        <w:rPr>
          <w:szCs w:val="22"/>
          <w:lang w:val="hr-HR"/>
        </w:rPr>
      </w:pPr>
      <w:r w:rsidRPr="007F3C99">
        <w:rPr>
          <w:szCs w:val="22"/>
          <w:u w:val="single"/>
          <w:lang w:val="hr-HR"/>
        </w:rPr>
        <w:t>Testovi funkcije</w:t>
      </w:r>
      <w:r w:rsidR="000B36D0" w:rsidRPr="007F3C99">
        <w:rPr>
          <w:szCs w:val="22"/>
          <w:u w:val="single"/>
          <w:lang w:val="hr-HR"/>
        </w:rPr>
        <w:t xml:space="preserve"> jetre</w:t>
      </w:r>
    </w:p>
    <w:p w14:paraId="218B4771" w14:textId="7F6D0FC6" w:rsidR="00301237" w:rsidRPr="00EB2AC7" w:rsidRDefault="008C3151" w:rsidP="008611E7">
      <w:pPr>
        <w:tabs>
          <w:tab w:val="clear" w:pos="567"/>
        </w:tabs>
        <w:spacing w:line="240" w:lineRule="auto"/>
        <w:rPr>
          <w:szCs w:val="22"/>
          <w:lang w:val="hr-HR"/>
        </w:rPr>
      </w:pPr>
      <w:r w:rsidRPr="00EB2AC7">
        <w:rPr>
          <w:szCs w:val="22"/>
          <w:lang w:val="hr-HR"/>
        </w:rPr>
        <w:t xml:space="preserve">Ako imate teške probleme s jetrom, ne smijete uzimati </w:t>
      </w:r>
      <w:r w:rsidR="00D13771">
        <w:rPr>
          <w:szCs w:val="22"/>
          <w:lang w:val="hr-HR"/>
        </w:rPr>
        <w:t xml:space="preserve">lijek </w:t>
      </w:r>
      <w:r w:rsidRPr="00EB2AC7">
        <w:rPr>
          <w:szCs w:val="22"/>
          <w:lang w:val="hr-HR"/>
        </w:rPr>
        <w:t>Gileny</w:t>
      </w:r>
      <w:r w:rsidR="00D13771">
        <w:rPr>
          <w:szCs w:val="22"/>
          <w:lang w:val="hr-HR"/>
        </w:rPr>
        <w:t>a</w:t>
      </w:r>
      <w:r w:rsidRPr="00EB2AC7">
        <w:rPr>
          <w:szCs w:val="22"/>
          <w:lang w:val="hr-HR"/>
        </w:rPr>
        <w:t xml:space="preserve">. Gilenya može </w:t>
      </w:r>
      <w:r w:rsidR="001353C9" w:rsidRPr="00EB2AC7">
        <w:rPr>
          <w:szCs w:val="22"/>
          <w:lang w:val="hr-HR"/>
        </w:rPr>
        <w:t>utjecati na</w:t>
      </w:r>
      <w:r w:rsidRPr="00EB2AC7">
        <w:rPr>
          <w:szCs w:val="22"/>
          <w:lang w:val="hr-HR"/>
        </w:rPr>
        <w:t xml:space="preserve"> </w:t>
      </w:r>
      <w:r w:rsidR="001353C9" w:rsidRPr="00EB2AC7">
        <w:rPr>
          <w:szCs w:val="22"/>
          <w:lang w:val="hr-HR"/>
        </w:rPr>
        <w:t xml:space="preserve">funkciju Vaše </w:t>
      </w:r>
      <w:r w:rsidRPr="00EB2AC7">
        <w:rPr>
          <w:szCs w:val="22"/>
          <w:lang w:val="hr-HR"/>
        </w:rPr>
        <w:t xml:space="preserve">jetre. Vjerojatno nećete osjetiti nikakve simptome, ali ako primijetite žutilo kože ili bjeloočnica, neuobičajeno tamnu mokraću </w:t>
      </w:r>
      <w:r w:rsidR="00CB6156" w:rsidRPr="00EB2AC7">
        <w:rPr>
          <w:szCs w:val="22"/>
          <w:lang w:val="hr-HR"/>
        </w:rPr>
        <w:t xml:space="preserve">(smeđe boje), bol s desne strane trbuha (abdomena), umor, osjećaj manje gladi nego obično </w:t>
      </w:r>
      <w:r w:rsidRPr="00EB2AC7">
        <w:rPr>
          <w:szCs w:val="22"/>
          <w:lang w:val="hr-HR"/>
        </w:rPr>
        <w:t xml:space="preserve">ili neobjašnjivu mučninu i povraćanje, </w:t>
      </w:r>
      <w:r w:rsidRPr="00EB2AC7">
        <w:rPr>
          <w:b/>
          <w:bCs/>
          <w:szCs w:val="22"/>
          <w:lang w:val="hr-HR"/>
        </w:rPr>
        <w:t>odmah o tome obavijestite svoga liječnika</w:t>
      </w:r>
      <w:r w:rsidR="00301237" w:rsidRPr="00EB2AC7">
        <w:rPr>
          <w:szCs w:val="22"/>
          <w:lang w:val="hr-HR"/>
        </w:rPr>
        <w:t>.</w:t>
      </w:r>
    </w:p>
    <w:p w14:paraId="012BFDE3" w14:textId="16031C96" w:rsidR="00301237" w:rsidRPr="00EB2AC7" w:rsidRDefault="008C3151" w:rsidP="008611E7">
      <w:pPr>
        <w:pStyle w:val="Text"/>
        <w:spacing w:before="0"/>
        <w:jc w:val="left"/>
        <w:rPr>
          <w:bCs/>
          <w:sz w:val="22"/>
          <w:szCs w:val="22"/>
          <w:lang w:val="hr-HR"/>
        </w:rPr>
      </w:pPr>
      <w:r w:rsidRPr="00EB2AC7">
        <w:rPr>
          <w:sz w:val="22"/>
          <w:szCs w:val="22"/>
          <w:lang w:val="hr-HR"/>
        </w:rPr>
        <w:t xml:space="preserve">Ako osjetite bilo koji od tih simptoma nakon početka liječenja </w:t>
      </w:r>
      <w:r w:rsidR="001157F5">
        <w:rPr>
          <w:sz w:val="22"/>
          <w:szCs w:val="22"/>
          <w:lang w:val="hr-HR"/>
        </w:rPr>
        <w:t xml:space="preserve">lijekom </w:t>
      </w:r>
      <w:r w:rsidRPr="00EB2AC7">
        <w:rPr>
          <w:sz w:val="22"/>
          <w:szCs w:val="22"/>
          <w:lang w:val="hr-HR"/>
        </w:rPr>
        <w:t>Gileny</w:t>
      </w:r>
      <w:r w:rsidR="001157F5">
        <w:rPr>
          <w:sz w:val="22"/>
          <w:szCs w:val="22"/>
          <w:lang w:val="hr-HR"/>
        </w:rPr>
        <w:t>a</w:t>
      </w:r>
      <w:r w:rsidRPr="00EB2AC7">
        <w:rPr>
          <w:sz w:val="22"/>
          <w:szCs w:val="22"/>
          <w:lang w:val="hr-HR"/>
        </w:rPr>
        <w:t xml:space="preserve">, </w:t>
      </w:r>
      <w:r w:rsidRPr="00EB2AC7">
        <w:rPr>
          <w:b/>
          <w:bCs/>
          <w:sz w:val="22"/>
          <w:szCs w:val="22"/>
          <w:lang w:val="hr-HR"/>
        </w:rPr>
        <w:t>odmah obavijestite svog liječnika</w:t>
      </w:r>
      <w:r w:rsidR="00301237" w:rsidRPr="00EB2AC7">
        <w:rPr>
          <w:b/>
          <w:bCs/>
          <w:sz w:val="22"/>
          <w:szCs w:val="22"/>
          <w:lang w:val="hr-HR"/>
        </w:rPr>
        <w:t>.</w:t>
      </w:r>
    </w:p>
    <w:p w14:paraId="0FB79D59" w14:textId="77777777" w:rsidR="00E238F0" w:rsidRPr="00EB2AC7" w:rsidRDefault="00E238F0" w:rsidP="008611E7">
      <w:pPr>
        <w:tabs>
          <w:tab w:val="clear" w:pos="567"/>
        </w:tabs>
        <w:spacing w:line="240" w:lineRule="auto"/>
        <w:rPr>
          <w:szCs w:val="22"/>
          <w:lang w:val="hr-HR"/>
        </w:rPr>
      </w:pPr>
    </w:p>
    <w:p w14:paraId="121C156F" w14:textId="106C7180" w:rsidR="00E238F0" w:rsidRPr="00EB2AC7" w:rsidRDefault="00DF3703" w:rsidP="008611E7">
      <w:pPr>
        <w:tabs>
          <w:tab w:val="clear" w:pos="567"/>
        </w:tabs>
        <w:spacing w:line="240" w:lineRule="auto"/>
        <w:rPr>
          <w:szCs w:val="22"/>
          <w:lang w:val="hr-HR"/>
        </w:rPr>
      </w:pPr>
      <w:r w:rsidRPr="00EB2AC7">
        <w:rPr>
          <w:szCs w:val="22"/>
          <w:lang w:val="hr-HR"/>
        </w:rPr>
        <w:t>Prije, tijekom i nakon liječenja</w:t>
      </w:r>
      <w:r w:rsidR="008C3151" w:rsidRPr="00EB2AC7">
        <w:rPr>
          <w:szCs w:val="22"/>
          <w:lang w:val="hr-HR"/>
        </w:rPr>
        <w:t xml:space="preserve">, liječnik </w:t>
      </w:r>
      <w:r w:rsidR="007A63CD" w:rsidRPr="00EB2AC7">
        <w:rPr>
          <w:szCs w:val="22"/>
          <w:lang w:val="hr-HR"/>
        </w:rPr>
        <w:t xml:space="preserve">će </w:t>
      </w:r>
      <w:r w:rsidR="008C3151" w:rsidRPr="00EB2AC7">
        <w:rPr>
          <w:szCs w:val="22"/>
          <w:lang w:val="hr-HR"/>
        </w:rPr>
        <w:t xml:space="preserve">zatražiti krvne pretrage da bi pratio </w:t>
      </w:r>
      <w:r w:rsidR="007D00E2" w:rsidRPr="00EB2AC7">
        <w:rPr>
          <w:szCs w:val="22"/>
          <w:lang w:val="hr-HR"/>
        </w:rPr>
        <w:t xml:space="preserve">funkciju </w:t>
      </w:r>
      <w:r w:rsidR="008C3151" w:rsidRPr="00EB2AC7">
        <w:rPr>
          <w:szCs w:val="22"/>
          <w:lang w:val="hr-HR"/>
        </w:rPr>
        <w:t>Vaš</w:t>
      </w:r>
      <w:r w:rsidR="007D00E2" w:rsidRPr="00EB2AC7">
        <w:rPr>
          <w:szCs w:val="22"/>
          <w:lang w:val="hr-HR"/>
        </w:rPr>
        <w:t>e</w:t>
      </w:r>
      <w:r w:rsidR="008C3151" w:rsidRPr="00EB2AC7">
        <w:rPr>
          <w:szCs w:val="22"/>
          <w:lang w:val="hr-HR"/>
        </w:rPr>
        <w:t xml:space="preserve"> jetre. Ako rezultati pretraga ukažu na postojanje problema s jetrom, možda ćete morati prekinuti liječenje </w:t>
      </w:r>
      <w:r w:rsidR="001157F5">
        <w:rPr>
          <w:szCs w:val="22"/>
          <w:lang w:val="hr-HR"/>
        </w:rPr>
        <w:t xml:space="preserve">lijekom </w:t>
      </w:r>
      <w:r w:rsidR="008C3151" w:rsidRPr="00EB2AC7">
        <w:rPr>
          <w:szCs w:val="22"/>
          <w:lang w:val="hr-HR"/>
        </w:rPr>
        <w:t>Gileny</w:t>
      </w:r>
      <w:r w:rsidR="001157F5">
        <w:rPr>
          <w:szCs w:val="22"/>
          <w:lang w:val="hr-HR"/>
        </w:rPr>
        <w:t>a</w:t>
      </w:r>
      <w:r w:rsidR="00E238F0" w:rsidRPr="00EB2AC7">
        <w:rPr>
          <w:szCs w:val="22"/>
          <w:lang w:val="hr-HR"/>
        </w:rPr>
        <w:t>.</w:t>
      </w:r>
    </w:p>
    <w:p w14:paraId="5A6F07D8" w14:textId="77777777" w:rsidR="00301237" w:rsidRPr="00EB2AC7" w:rsidRDefault="00301237" w:rsidP="008611E7">
      <w:pPr>
        <w:tabs>
          <w:tab w:val="clear" w:pos="567"/>
        </w:tabs>
        <w:spacing w:line="240" w:lineRule="auto"/>
        <w:rPr>
          <w:szCs w:val="22"/>
          <w:lang w:val="hr-HR"/>
        </w:rPr>
      </w:pPr>
    </w:p>
    <w:p w14:paraId="708CDAB8" w14:textId="77777777" w:rsidR="008C3151" w:rsidRPr="00EB2AC7" w:rsidRDefault="008C3151" w:rsidP="008611E7">
      <w:pPr>
        <w:keepNext/>
        <w:spacing w:line="240" w:lineRule="auto"/>
        <w:rPr>
          <w:szCs w:val="22"/>
          <w:u w:val="single"/>
          <w:lang w:val="hr-HR"/>
        </w:rPr>
      </w:pPr>
      <w:r w:rsidRPr="00EB2AC7">
        <w:rPr>
          <w:szCs w:val="22"/>
          <w:u w:val="single"/>
          <w:lang w:val="hr-HR"/>
        </w:rPr>
        <w:t>Visoki krvni tlak</w:t>
      </w:r>
    </w:p>
    <w:p w14:paraId="66AFC6EB" w14:textId="77777777" w:rsidR="0002650F" w:rsidRPr="00EB2AC7" w:rsidRDefault="008C3151" w:rsidP="008611E7">
      <w:pPr>
        <w:tabs>
          <w:tab w:val="clear" w:pos="567"/>
        </w:tabs>
        <w:spacing w:line="240" w:lineRule="auto"/>
        <w:rPr>
          <w:szCs w:val="22"/>
          <w:lang w:val="hr-HR"/>
        </w:rPr>
      </w:pPr>
      <w:r w:rsidRPr="00EB2AC7">
        <w:rPr>
          <w:szCs w:val="22"/>
          <w:lang w:val="hr-HR"/>
        </w:rPr>
        <w:t xml:space="preserve">Budući da Gilenya uzrokuje blago povišenje krvnog tlaka, liječnik </w:t>
      </w:r>
      <w:r w:rsidR="00044D19" w:rsidRPr="00EB2AC7">
        <w:rPr>
          <w:szCs w:val="22"/>
          <w:lang w:val="hr-HR"/>
        </w:rPr>
        <w:t xml:space="preserve">će </w:t>
      </w:r>
      <w:r w:rsidRPr="00EB2AC7">
        <w:rPr>
          <w:szCs w:val="22"/>
          <w:lang w:val="hr-HR"/>
        </w:rPr>
        <w:t>možda htjeti redovito kontrolirati Vaš krvni tlak</w:t>
      </w:r>
      <w:r w:rsidR="0002650F" w:rsidRPr="00EB2AC7">
        <w:rPr>
          <w:szCs w:val="22"/>
          <w:lang w:val="hr-HR"/>
        </w:rPr>
        <w:t>.</w:t>
      </w:r>
    </w:p>
    <w:p w14:paraId="006F0BCD" w14:textId="77777777" w:rsidR="0002650F" w:rsidRPr="00EB2AC7" w:rsidRDefault="0002650F" w:rsidP="008611E7">
      <w:pPr>
        <w:tabs>
          <w:tab w:val="clear" w:pos="567"/>
        </w:tabs>
        <w:spacing w:line="240" w:lineRule="auto"/>
        <w:rPr>
          <w:szCs w:val="22"/>
          <w:lang w:val="hr-HR"/>
        </w:rPr>
      </w:pPr>
    </w:p>
    <w:p w14:paraId="3F247690" w14:textId="77777777" w:rsidR="008C3151" w:rsidRPr="00EB2AC7" w:rsidRDefault="008C3151" w:rsidP="008611E7">
      <w:pPr>
        <w:keepNext/>
        <w:spacing w:line="240" w:lineRule="auto"/>
        <w:rPr>
          <w:szCs w:val="22"/>
          <w:u w:val="single"/>
          <w:lang w:val="hr-HR"/>
        </w:rPr>
      </w:pPr>
      <w:r w:rsidRPr="00EB2AC7">
        <w:rPr>
          <w:szCs w:val="22"/>
          <w:u w:val="single"/>
          <w:lang w:val="hr-HR"/>
        </w:rPr>
        <w:t>Plućne tegobe</w:t>
      </w:r>
    </w:p>
    <w:p w14:paraId="74E549E7" w14:textId="77777777" w:rsidR="0002650F" w:rsidRPr="00EB2AC7" w:rsidRDefault="008C3151" w:rsidP="008611E7">
      <w:pPr>
        <w:tabs>
          <w:tab w:val="clear" w:pos="567"/>
        </w:tabs>
        <w:spacing w:line="240" w:lineRule="auto"/>
        <w:rPr>
          <w:lang w:val="hr-HR"/>
        </w:rPr>
      </w:pPr>
      <w:r w:rsidRPr="00EB2AC7">
        <w:rPr>
          <w:szCs w:val="22"/>
          <w:lang w:val="hr-HR"/>
        </w:rPr>
        <w:t>Gilenya ima blagi učinak na funkciju pluća. Kod bolesnika koji imaju teške plućne probleme ili pušački kašalj mogla bi postojati veća vjerojatnost za razvoj nuspojava</w:t>
      </w:r>
      <w:r w:rsidR="0002650F" w:rsidRPr="00EB2AC7">
        <w:rPr>
          <w:lang w:val="hr-HR"/>
        </w:rPr>
        <w:t>.</w:t>
      </w:r>
    </w:p>
    <w:p w14:paraId="1B511530" w14:textId="77777777" w:rsidR="0002650F" w:rsidRPr="00EB2AC7" w:rsidRDefault="0002650F" w:rsidP="008611E7">
      <w:pPr>
        <w:tabs>
          <w:tab w:val="clear" w:pos="567"/>
        </w:tabs>
        <w:spacing w:line="240" w:lineRule="auto"/>
        <w:rPr>
          <w:szCs w:val="22"/>
          <w:lang w:val="hr-HR"/>
        </w:rPr>
      </w:pPr>
    </w:p>
    <w:p w14:paraId="10A68611" w14:textId="77777777" w:rsidR="008C3151" w:rsidRPr="00EB2AC7" w:rsidRDefault="008C3151" w:rsidP="008611E7">
      <w:pPr>
        <w:keepNext/>
        <w:spacing w:line="240" w:lineRule="auto"/>
        <w:rPr>
          <w:szCs w:val="22"/>
          <w:u w:val="single"/>
          <w:lang w:val="hr-HR"/>
        </w:rPr>
      </w:pPr>
      <w:r w:rsidRPr="00EB2AC7">
        <w:rPr>
          <w:szCs w:val="22"/>
          <w:u w:val="single"/>
          <w:lang w:val="hr-HR"/>
        </w:rPr>
        <w:t>Krvna slika</w:t>
      </w:r>
    </w:p>
    <w:p w14:paraId="5F71F36B" w14:textId="73B92A42" w:rsidR="00301237" w:rsidRPr="00EB2AC7" w:rsidRDefault="008C3151" w:rsidP="008611E7">
      <w:pPr>
        <w:tabs>
          <w:tab w:val="clear" w:pos="567"/>
        </w:tabs>
        <w:spacing w:line="240" w:lineRule="auto"/>
        <w:rPr>
          <w:szCs w:val="22"/>
          <w:lang w:val="hr-HR"/>
        </w:rPr>
      </w:pPr>
      <w:r w:rsidRPr="00EB2AC7">
        <w:rPr>
          <w:szCs w:val="22"/>
          <w:lang w:val="hr-HR"/>
        </w:rPr>
        <w:t xml:space="preserve">Željeni učinak liječenja </w:t>
      </w:r>
      <w:r w:rsidR="00092657">
        <w:rPr>
          <w:szCs w:val="22"/>
          <w:lang w:val="hr-HR"/>
        </w:rPr>
        <w:t xml:space="preserve">lijekom </w:t>
      </w:r>
      <w:r w:rsidRPr="00EB2AC7">
        <w:rPr>
          <w:szCs w:val="22"/>
          <w:lang w:val="hr-HR"/>
        </w:rPr>
        <w:t>Gileny</w:t>
      </w:r>
      <w:r w:rsidR="00092657">
        <w:rPr>
          <w:szCs w:val="22"/>
          <w:lang w:val="hr-HR"/>
        </w:rPr>
        <w:t>a</w:t>
      </w:r>
      <w:r w:rsidRPr="00EB2AC7">
        <w:rPr>
          <w:szCs w:val="22"/>
          <w:lang w:val="hr-HR"/>
        </w:rPr>
        <w:t xml:space="preserve"> je smanjenje broja bijelih krvnih stanica u Vašoj krvi. On će se obično vratiti na normalu u roku od 2</w:t>
      </w:r>
      <w:r w:rsidR="00D84134" w:rsidRPr="00EB2AC7">
        <w:rPr>
          <w:szCs w:val="22"/>
          <w:lang w:val="hr-HR"/>
        </w:rPr>
        <w:t> </w:t>
      </w:r>
      <w:r w:rsidRPr="00EB2AC7">
        <w:rPr>
          <w:szCs w:val="22"/>
          <w:lang w:val="hr-HR"/>
        </w:rPr>
        <w:t xml:space="preserve">mjeseca nakon prekida liječenja. Ako trebate obaviti ikakve krvne pretrage, recite liječniku da uzimate </w:t>
      </w:r>
      <w:r w:rsidR="00D13771">
        <w:rPr>
          <w:szCs w:val="22"/>
          <w:lang w:val="hr-HR"/>
        </w:rPr>
        <w:t xml:space="preserve">lijek </w:t>
      </w:r>
      <w:r w:rsidRPr="00EB2AC7">
        <w:rPr>
          <w:szCs w:val="22"/>
          <w:lang w:val="hr-HR"/>
        </w:rPr>
        <w:t>Gileny</w:t>
      </w:r>
      <w:r w:rsidR="00D13771">
        <w:rPr>
          <w:szCs w:val="22"/>
          <w:lang w:val="hr-HR"/>
        </w:rPr>
        <w:t>a</w:t>
      </w:r>
      <w:r w:rsidRPr="00EB2AC7">
        <w:rPr>
          <w:szCs w:val="22"/>
          <w:lang w:val="hr-HR"/>
        </w:rPr>
        <w:t>. U suprotnom, Vaš liječnik možda neće moći razumjeti rezultate pretraga, a za određene vrste krvnih pretraga liječnik će možda morati uzeti više od uobičajene količine krvi</w:t>
      </w:r>
      <w:r w:rsidR="00301237" w:rsidRPr="00EB2AC7">
        <w:rPr>
          <w:szCs w:val="22"/>
          <w:lang w:val="hr-HR"/>
        </w:rPr>
        <w:t>.</w:t>
      </w:r>
    </w:p>
    <w:p w14:paraId="31944762" w14:textId="77777777" w:rsidR="00E238F0" w:rsidRPr="00EB2AC7" w:rsidRDefault="00E238F0" w:rsidP="008611E7">
      <w:pPr>
        <w:tabs>
          <w:tab w:val="clear" w:pos="567"/>
        </w:tabs>
        <w:spacing w:line="240" w:lineRule="auto"/>
        <w:rPr>
          <w:szCs w:val="22"/>
          <w:lang w:val="hr-HR"/>
        </w:rPr>
      </w:pPr>
    </w:p>
    <w:p w14:paraId="20834994" w14:textId="3D44B42E" w:rsidR="00E238F0" w:rsidRPr="00EB2AC7" w:rsidRDefault="0064593A" w:rsidP="008611E7">
      <w:pPr>
        <w:tabs>
          <w:tab w:val="clear" w:pos="567"/>
        </w:tabs>
        <w:spacing w:line="240" w:lineRule="auto"/>
        <w:rPr>
          <w:szCs w:val="22"/>
          <w:lang w:val="hr-HR"/>
        </w:rPr>
      </w:pPr>
      <w:r w:rsidRPr="00EB2AC7">
        <w:rPr>
          <w:szCs w:val="22"/>
          <w:lang w:val="hr-HR"/>
        </w:rPr>
        <w:t xml:space="preserve">Prije nego što počnete liječenje </w:t>
      </w:r>
      <w:r w:rsidR="00092657">
        <w:rPr>
          <w:szCs w:val="22"/>
          <w:lang w:val="hr-HR"/>
        </w:rPr>
        <w:t xml:space="preserve">lijekom </w:t>
      </w:r>
      <w:r w:rsidRPr="00EB2AC7">
        <w:rPr>
          <w:szCs w:val="22"/>
          <w:lang w:val="hr-HR"/>
        </w:rPr>
        <w:t>Gileny</w:t>
      </w:r>
      <w:r w:rsidR="00092657">
        <w:rPr>
          <w:szCs w:val="22"/>
          <w:lang w:val="hr-HR"/>
        </w:rPr>
        <w:t>a</w:t>
      </w:r>
      <w:r w:rsidRPr="00EB2AC7">
        <w:rPr>
          <w:szCs w:val="22"/>
          <w:lang w:val="hr-HR"/>
        </w:rPr>
        <w:t xml:space="preserve">, liječnik će potvrditi imate li dovoljno bijelih krvnih stanica u krvi i možda će htjeti to redovito provjeravati. U slučaju da nemate dovoljno bijelih krvnih stanica, možda ćete morati prekinuti liječenje </w:t>
      </w:r>
      <w:r w:rsidR="00092657">
        <w:rPr>
          <w:szCs w:val="22"/>
          <w:lang w:val="hr-HR"/>
        </w:rPr>
        <w:t xml:space="preserve">lijekom </w:t>
      </w:r>
      <w:r w:rsidRPr="00EB2AC7">
        <w:rPr>
          <w:szCs w:val="22"/>
          <w:lang w:val="hr-HR"/>
        </w:rPr>
        <w:t>Gileny</w:t>
      </w:r>
      <w:r w:rsidR="00092657">
        <w:rPr>
          <w:szCs w:val="22"/>
          <w:lang w:val="hr-HR"/>
        </w:rPr>
        <w:t>a</w:t>
      </w:r>
      <w:r w:rsidR="00E238F0" w:rsidRPr="00EB2AC7">
        <w:rPr>
          <w:szCs w:val="22"/>
          <w:lang w:val="hr-HR"/>
        </w:rPr>
        <w:t>.</w:t>
      </w:r>
    </w:p>
    <w:p w14:paraId="67AA7779" w14:textId="77777777" w:rsidR="0016557D" w:rsidRPr="00EB2AC7" w:rsidRDefault="0016557D" w:rsidP="008611E7">
      <w:pPr>
        <w:tabs>
          <w:tab w:val="clear" w:pos="567"/>
        </w:tabs>
        <w:spacing w:line="240" w:lineRule="auto"/>
        <w:rPr>
          <w:szCs w:val="22"/>
          <w:lang w:val="hr-HR"/>
        </w:rPr>
      </w:pPr>
    </w:p>
    <w:p w14:paraId="11B64C74" w14:textId="77777777" w:rsidR="0016557D" w:rsidRPr="00EB2AC7" w:rsidRDefault="00D55756" w:rsidP="008611E7">
      <w:pPr>
        <w:keepNext/>
        <w:tabs>
          <w:tab w:val="clear" w:pos="567"/>
        </w:tabs>
        <w:spacing w:line="240" w:lineRule="auto"/>
        <w:rPr>
          <w:szCs w:val="22"/>
          <w:u w:val="single"/>
          <w:lang w:val="hr-HR"/>
        </w:rPr>
      </w:pPr>
      <w:r w:rsidRPr="00EB2AC7">
        <w:rPr>
          <w:szCs w:val="22"/>
          <w:u w:val="single"/>
          <w:lang w:val="hr-HR"/>
        </w:rPr>
        <w:t>Sindrom p</w:t>
      </w:r>
      <w:r w:rsidR="0016557D" w:rsidRPr="00EB2AC7">
        <w:rPr>
          <w:szCs w:val="22"/>
          <w:u w:val="single"/>
          <w:lang w:val="hr-HR"/>
        </w:rPr>
        <w:t>osterior</w:t>
      </w:r>
      <w:r w:rsidRPr="00EB2AC7">
        <w:rPr>
          <w:szCs w:val="22"/>
          <w:u w:val="single"/>
          <w:lang w:val="hr-HR"/>
        </w:rPr>
        <w:t xml:space="preserve">ne </w:t>
      </w:r>
      <w:r w:rsidR="0016557D" w:rsidRPr="00EB2AC7">
        <w:rPr>
          <w:szCs w:val="22"/>
          <w:u w:val="single"/>
          <w:lang w:val="hr-HR"/>
        </w:rPr>
        <w:t>rever</w:t>
      </w:r>
      <w:r w:rsidRPr="00EB2AC7">
        <w:rPr>
          <w:szCs w:val="22"/>
          <w:u w:val="single"/>
          <w:lang w:val="hr-HR"/>
        </w:rPr>
        <w:t>z</w:t>
      </w:r>
      <w:r w:rsidR="0016557D" w:rsidRPr="00EB2AC7">
        <w:rPr>
          <w:szCs w:val="22"/>
          <w:u w:val="single"/>
          <w:lang w:val="hr-HR"/>
        </w:rPr>
        <w:t>ib</w:t>
      </w:r>
      <w:r w:rsidRPr="00EB2AC7">
        <w:rPr>
          <w:szCs w:val="22"/>
          <w:u w:val="single"/>
          <w:lang w:val="hr-HR"/>
        </w:rPr>
        <w:t>i</w:t>
      </w:r>
      <w:r w:rsidR="0016557D" w:rsidRPr="00EB2AC7">
        <w:rPr>
          <w:szCs w:val="22"/>
          <w:u w:val="single"/>
          <w:lang w:val="hr-HR"/>
        </w:rPr>
        <w:t>l</w:t>
      </w:r>
      <w:r w:rsidRPr="00EB2AC7">
        <w:rPr>
          <w:szCs w:val="22"/>
          <w:u w:val="single"/>
          <w:lang w:val="hr-HR"/>
        </w:rPr>
        <w:t>n</w:t>
      </w:r>
      <w:r w:rsidR="0016557D" w:rsidRPr="00EB2AC7">
        <w:rPr>
          <w:szCs w:val="22"/>
          <w:u w:val="single"/>
          <w:lang w:val="hr-HR"/>
        </w:rPr>
        <w:t>e ence</w:t>
      </w:r>
      <w:r w:rsidRPr="00EB2AC7">
        <w:rPr>
          <w:szCs w:val="22"/>
          <w:u w:val="single"/>
          <w:lang w:val="hr-HR"/>
        </w:rPr>
        <w:t>f</w:t>
      </w:r>
      <w:r w:rsidR="0016557D" w:rsidRPr="00EB2AC7">
        <w:rPr>
          <w:szCs w:val="22"/>
          <w:u w:val="single"/>
          <w:lang w:val="hr-HR"/>
        </w:rPr>
        <w:t>alopat</w:t>
      </w:r>
      <w:r w:rsidRPr="00EB2AC7">
        <w:rPr>
          <w:szCs w:val="22"/>
          <w:u w:val="single"/>
          <w:lang w:val="hr-HR"/>
        </w:rPr>
        <w:t xml:space="preserve">ije </w:t>
      </w:r>
      <w:r w:rsidR="0016557D" w:rsidRPr="00EB2AC7">
        <w:rPr>
          <w:szCs w:val="22"/>
          <w:u w:val="single"/>
          <w:lang w:val="hr-HR"/>
        </w:rPr>
        <w:t>(PRES)</w:t>
      </w:r>
    </w:p>
    <w:p w14:paraId="199FBC69" w14:textId="0CE19741" w:rsidR="0016557D" w:rsidRPr="00EB2AC7" w:rsidRDefault="00D55756" w:rsidP="008611E7">
      <w:pPr>
        <w:tabs>
          <w:tab w:val="clear" w:pos="567"/>
        </w:tabs>
        <w:spacing w:line="240" w:lineRule="auto"/>
        <w:rPr>
          <w:szCs w:val="22"/>
          <w:lang w:val="hr-HR"/>
        </w:rPr>
      </w:pPr>
      <w:r w:rsidRPr="00EB2AC7">
        <w:rPr>
          <w:bCs/>
          <w:szCs w:val="22"/>
          <w:lang w:val="hr-HR"/>
        </w:rPr>
        <w:t xml:space="preserve">Bolest koja se naziva sindromom </w:t>
      </w:r>
      <w:r w:rsidR="0016557D" w:rsidRPr="00EB2AC7">
        <w:rPr>
          <w:bCs/>
          <w:szCs w:val="22"/>
          <w:lang w:val="hr-HR"/>
        </w:rPr>
        <w:t>posterior</w:t>
      </w:r>
      <w:r w:rsidRPr="00EB2AC7">
        <w:rPr>
          <w:bCs/>
          <w:szCs w:val="22"/>
          <w:lang w:val="hr-HR"/>
        </w:rPr>
        <w:t>ne</w:t>
      </w:r>
      <w:r w:rsidR="0016557D" w:rsidRPr="00EB2AC7">
        <w:rPr>
          <w:bCs/>
          <w:szCs w:val="22"/>
          <w:lang w:val="hr-HR"/>
        </w:rPr>
        <w:t xml:space="preserve"> rever</w:t>
      </w:r>
      <w:r w:rsidRPr="00EB2AC7">
        <w:rPr>
          <w:bCs/>
          <w:szCs w:val="22"/>
          <w:lang w:val="hr-HR"/>
        </w:rPr>
        <w:t>z</w:t>
      </w:r>
      <w:r w:rsidR="0016557D" w:rsidRPr="00EB2AC7">
        <w:rPr>
          <w:bCs/>
          <w:szCs w:val="22"/>
          <w:lang w:val="hr-HR"/>
        </w:rPr>
        <w:t>ib</w:t>
      </w:r>
      <w:r w:rsidRPr="00EB2AC7">
        <w:rPr>
          <w:bCs/>
          <w:szCs w:val="22"/>
          <w:lang w:val="hr-HR"/>
        </w:rPr>
        <w:t>i</w:t>
      </w:r>
      <w:r w:rsidR="0016557D" w:rsidRPr="00EB2AC7">
        <w:rPr>
          <w:bCs/>
          <w:szCs w:val="22"/>
          <w:lang w:val="hr-HR"/>
        </w:rPr>
        <w:t>l</w:t>
      </w:r>
      <w:r w:rsidRPr="00EB2AC7">
        <w:rPr>
          <w:bCs/>
          <w:szCs w:val="22"/>
          <w:lang w:val="hr-HR"/>
        </w:rPr>
        <w:t>n</w:t>
      </w:r>
      <w:r w:rsidR="0016557D" w:rsidRPr="00EB2AC7">
        <w:rPr>
          <w:bCs/>
          <w:szCs w:val="22"/>
          <w:lang w:val="hr-HR"/>
        </w:rPr>
        <w:t>e ence</w:t>
      </w:r>
      <w:r w:rsidRPr="00EB2AC7">
        <w:rPr>
          <w:bCs/>
          <w:szCs w:val="22"/>
          <w:lang w:val="hr-HR"/>
        </w:rPr>
        <w:t>f</w:t>
      </w:r>
      <w:r w:rsidR="0016557D" w:rsidRPr="00EB2AC7">
        <w:rPr>
          <w:bCs/>
          <w:szCs w:val="22"/>
          <w:lang w:val="hr-HR"/>
        </w:rPr>
        <w:t>alopat</w:t>
      </w:r>
      <w:r w:rsidRPr="00EB2AC7">
        <w:rPr>
          <w:bCs/>
          <w:szCs w:val="22"/>
          <w:lang w:val="hr-HR"/>
        </w:rPr>
        <w:t>ije</w:t>
      </w:r>
      <w:r w:rsidR="0016557D" w:rsidRPr="00EB2AC7">
        <w:rPr>
          <w:bCs/>
          <w:szCs w:val="22"/>
          <w:lang w:val="hr-HR"/>
        </w:rPr>
        <w:t xml:space="preserve"> (PRES) </w:t>
      </w:r>
      <w:r w:rsidRPr="00EB2AC7">
        <w:rPr>
          <w:bCs/>
          <w:szCs w:val="22"/>
          <w:lang w:val="hr-HR"/>
        </w:rPr>
        <w:t>rijetko je zabilježen</w:t>
      </w:r>
      <w:r w:rsidR="004E2B38" w:rsidRPr="00EB2AC7">
        <w:rPr>
          <w:bCs/>
          <w:szCs w:val="22"/>
          <w:lang w:val="hr-HR"/>
        </w:rPr>
        <w:t>a</w:t>
      </w:r>
      <w:r w:rsidRPr="00EB2AC7">
        <w:rPr>
          <w:bCs/>
          <w:szCs w:val="22"/>
          <w:lang w:val="hr-HR"/>
        </w:rPr>
        <w:t xml:space="preserve"> u bolesnika s MS</w:t>
      </w:r>
      <w:del w:id="534" w:author="Author">
        <w:r w:rsidR="001E7C75" w:rsidDel="0006720C">
          <w:rPr>
            <w:bCs/>
            <w:szCs w:val="22"/>
            <w:lang w:val="hr-HR"/>
          </w:rPr>
          <w:noBreakHyphen/>
        </w:r>
      </w:del>
      <w:ins w:id="535" w:author="Author">
        <w:r w:rsidR="0006720C">
          <w:rPr>
            <w:bCs/>
            <w:szCs w:val="22"/>
            <w:lang w:val="hr-HR"/>
          </w:rPr>
          <w:t>-</w:t>
        </w:r>
      </w:ins>
      <w:r w:rsidRPr="00EB2AC7">
        <w:rPr>
          <w:bCs/>
          <w:szCs w:val="22"/>
          <w:lang w:val="hr-HR"/>
        </w:rPr>
        <w:t xml:space="preserve">om liječenih </w:t>
      </w:r>
      <w:r w:rsidR="00092657">
        <w:rPr>
          <w:bCs/>
          <w:szCs w:val="22"/>
          <w:lang w:val="hr-HR"/>
        </w:rPr>
        <w:t xml:space="preserve">lijekom </w:t>
      </w:r>
      <w:r w:rsidR="0016557D" w:rsidRPr="00EB2AC7">
        <w:rPr>
          <w:bCs/>
          <w:szCs w:val="22"/>
          <w:lang w:val="hr-HR"/>
        </w:rPr>
        <w:t>Gileny</w:t>
      </w:r>
      <w:r w:rsidR="00092657">
        <w:rPr>
          <w:bCs/>
          <w:szCs w:val="22"/>
          <w:lang w:val="hr-HR"/>
        </w:rPr>
        <w:t>a</w:t>
      </w:r>
      <w:r w:rsidR="0016557D" w:rsidRPr="00EB2AC7">
        <w:rPr>
          <w:bCs/>
          <w:szCs w:val="22"/>
          <w:lang w:val="hr-HR"/>
        </w:rPr>
        <w:t>. S</w:t>
      </w:r>
      <w:r w:rsidRPr="00EB2AC7">
        <w:rPr>
          <w:bCs/>
          <w:szCs w:val="22"/>
          <w:lang w:val="hr-HR"/>
        </w:rPr>
        <w:t xml:space="preserve">imptomi mogu uključivati </w:t>
      </w:r>
      <w:r w:rsidR="004E2B38" w:rsidRPr="00EB2AC7">
        <w:rPr>
          <w:bCs/>
          <w:szCs w:val="22"/>
          <w:lang w:val="hr-HR"/>
        </w:rPr>
        <w:t>iznenadni</w:t>
      </w:r>
      <w:r w:rsidRPr="00EB2AC7">
        <w:rPr>
          <w:bCs/>
          <w:szCs w:val="22"/>
          <w:lang w:val="hr-HR"/>
        </w:rPr>
        <w:t xml:space="preserve"> nastup teške glavobolje, smetenost, napadaje i promjene vida. Obratite se </w:t>
      </w:r>
      <w:r w:rsidR="00D70488" w:rsidRPr="00EB2AC7">
        <w:rPr>
          <w:bCs/>
          <w:szCs w:val="22"/>
          <w:lang w:val="hr-HR"/>
        </w:rPr>
        <w:t xml:space="preserve">odmah </w:t>
      </w:r>
      <w:r w:rsidRPr="00EB2AC7">
        <w:rPr>
          <w:bCs/>
          <w:szCs w:val="22"/>
          <w:lang w:val="hr-HR"/>
        </w:rPr>
        <w:t xml:space="preserve">svom liječniku ako osjetite bilo koji od tih simptoma tijekom liječenja </w:t>
      </w:r>
      <w:r w:rsidR="00092657">
        <w:rPr>
          <w:bCs/>
          <w:szCs w:val="22"/>
          <w:lang w:val="hr-HR"/>
        </w:rPr>
        <w:t xml:space="preserve">lijekom </w:t>
      </w:r>
      <w:r w:rsidRPr="00EB2AC7">
        <w:rPr>
          <w:bCs/>
          <w:szCs w:val="22"/>
          <w:lang w:val="hr-HR"/>
        </w:rPr>
        <w:t>Gileny</w:t>
      </w:r>
      <w:r w:rsidR="00092657">
        <w:rPr>
          <w:bCs/>
          <w:szCs w:val="22"/>
          <w:lang w:val="hr-HR"/>
        </w:rPr>
        <w:t>a</w:t>
      </w:r>
      <w:r w:rsidR="00D70488" w:rsidRPr="00EB2AC7">
        <w:rPr>
          <w:bCs/>
          <w:szCs w:val="22"/>
          <w:lang w:val="hr-HR"/>
        </w:rPr>
        <w:t>, jer bi moglo biti ozbiljno</w:t>
      </w:r>
      <w:r w:rsidR="0016557D" w:rsidRPr="00EB2AC7">
        <w:rPr>
          <w:bCs/>
          <w:szCs w:val="22"/>
          <w:lang w:val="hr-HR"/>
        </w:rPr>
        <w:t>.</w:t>
      </w:r>
    </w:p>
    <w:p w14:paraId="200BB973" w14:textId="77777777" w:rsidR="00063241" w:rsidRPr="00EB2AC7" w:rsidRDefault="00063241" w:rsidP="008611E7">
      <w:pPr>
        <w:tabs>
          <w:tab w:val="clear" w:pos="567"/>
        </w:tabs>
        <w:spacing w:line="240" w:lineRule="auto"/>
        <w:rPr>
          <w:szCs w:val="22"/>
          <w:lang w:val="hr-HR"/>
        </w:rPr>
      </w:pPr>
    </w:p>
    <w:p w14:paraId="7CD6382E" w14:textId="03C9626C" w:rsidR="00063241" w:rsidRPr="00EB2AC7" w:rsidRDefault="00D70488" w:rsidP="008611E7">
      <w:pPr>
        <w:keepNext/>
        <w:tabs>
          <w:tab w:val="clear" w:pos="567"/>
        </w:tabs>
        <w:spacing w:line="240" w:lineRule="auto"/>
        <w:rPr>
          <w:szCs w:val="22"/>
          <w:u w:val="single"/>
          <w:lang w:val="hr-HR"/>
        </w:rPr>
      </w:pPr>
      <w:r w:rsidRPr="00EB2AC7">
        <w:rPr>
          <w:szCs w:val="22"/>
          <w:u w:val="single"/>
          <w:lang w:val="hr-HR"/>
        </w:rPr>
        <w:t>Rak</w:t>
      </w:r>
    </w:p>
    <w:p w14:paraId="413640E2" w14:textId="329CD1D3" w:rsidR="00063241" w:rsidRPr="007F3C99" w:rsidRDefault="003472B7" w:rsidP="008611E7">
      <w:pPr>
        <w:tabs>
          <w:tab w:val="clear" w:pos="567"/>
        </w:tabs>
        <w:spacing w:line="240" w:lineRule="auto"/>
        <w:rPr>
          <w:szCs w:val="22"/>
          <w:lang w:val="hr-HR"/>
        </w:rPr>
      </w:pPr>
      <w:r w:rsidRPr="00EB2AC7">
        <w:rPr>
          <w:szCs w:val="22"/>
          <w:lang w:val="hr-HR"/>
        </w:rPr>
        <w:t>U bolesnik</w:t>
      </w:r>
      <w:r w:rsidR="001E7C5D" w:rsidRPr="00EB2AC7">
        <w:rPr>
          <w:szCs w:val="22"/>
          <w:lang w:val="hr-HR"/>
        </w:rPr>
        <w:t xml:space="preserve">a s multiplom sklerozom koji uzimaju </w:t>
      </w:r>
      <w:r w:rsidR="00D13771">
        <w:rPr>
          <w:szCs w:val="22"/>
          <w:lang w:val="hr-HR"/>
        </w:rPr>
        <w:t xml:space="preserve">lijek </w:t>
      </w:r>
      <w:r w:rsidRPr="00EB2AC7">
        <w:rPr>
          <w:szCs w:val="22"/>
          <w:lang w:val="hr-HR"/>
        </w:rPr>
        <w:t>Gileny</w:t>
      </w:r>
      <w:r w:rsidR="00D13771">
        <w:rPr>
          <w:szCs w:val="22"/>
          <w:lang w:val="hr-HR"/>
        </w:rPr>
        <w:t>a</w:t>
      </w:r>
      <w:r w:rsidRPr="00EB2AC7">
        <w:rPr>
          <w:szCs w:val="22"/>
          <w:lang w:val="hr-HR"/>
        </w:rPr>
        <w:t xml:space="preserve"> prijavljen</w:t>
      </w:r>
      <w:r w:rsidR="00D70488" w:rsidRPr="00EB2AC7">
        <w:rPr>
          <w:szCs w:val="22"/>
          <w:lang w:val="hr-HR"/>
        </w:rPr>
        <w:t>e</w:t>
      </w:r>
      <w:r w:rsidRPr="00EB2AC7">
        <w:rPr>
          <w:szCs w:val="22"/>
          <w:lang w:val="hr-HR"/>
        </w:rPr>
        <w:t xml:space="preserve"> </w:t>
      </w:r>
      <w:r w:rsidR="00D70488" w:rsidRPr="00EB2AC7">
        <w:rPr>
          <w:szCs w:val="22"/>
          <w:lang w:val="hr-HR"/>
        </w:rPr>
        <w:t>su</w:t>
      </w:r>
      <w:r w:rsidRPr="00EB2AC7">
        <w:rPr>
          <w:szCs w:val="22"/>
          <w:lang w:val="hr-HR"/>
        </w:rPr>
        <w:t xml:space="preserve"> </w:t>
      </w:r>
      <w:r w:rsidR="00D70488" w:rsidRPr="00EB2AC7">
        <w:rPr>
          <w:szCs w:val="22"/>
          <w:lang w:val="hr-HR"/>
        </w:rPr>
        <w:t xml:space="preserve">različite </w:t>
      </w:r>
      <w:r w:rsidRPr="00EB2AC7">
        <w:rPr>
          <w:szCs w:val="22"/>
          <w:lang w:val="hr-HR"/>
        </w:rPr>
        <w:t>vrst</w:t>
      </w:r>
      <w:r w:rsidR="00D70488" w:rsidRPr="00EB2AC7">
        <w:rPr>
          <w:szCs w:val="22"/>
          <w:lang w:val="hr-HR"/>
        </w:rPr>
        <w:t>e</w:t>
      </w:r>
      <w:r w:rsidRPr="00EB2AC7">
        <w:rPr>
          <w:szCs w:val="22"/>
          <w:lang w:val="hr-HR"/>
        </w:rPr>
        <w:t xml:space="preserve"> raka kože. </w:t>
      </w:r>
      <w:r w:rsidR="00D70488" w:rsidRPr="00EB2AC7">
        <w:rPr>
          <w:szCs w:val="22"/>
          <w:lang w:val="hr-HR"/>
        </w:rPr>
        <w:t>Odmah o</w:t>
      </w:r>
      <w:r w:rsidR="00A45BF9" w:rsidRPr="00EB2AC7">
        <w:rPr>
          <w:szCs w:val="22"/>
          <w:lang w:val="hr-HR"/>
        </w:rPr>
        <w:t>bavijestite svog</w:t>
      </w:r>
      <w:r w:rsidRPr="00EB2AC7">
        <w:rPr>
          <w:szCs w:val="22"/>
          <w:lang w:val="hr-HR"/>
        </w:rPr>
        <w:t xml:space="preserve"> liječnik</w:t>
      </w:r>
      <w:r w:rsidR="00A45BF9" w:rsidRPr="00EB2AC7">
        <w:rPr>
          <w:szCs w:val="22"/>
          <w:lang w:val="hr-HR"/>
        </w:rPr>
        <w:t>a</w:t>
      </w:r>
      <w:r w:rsidRPr="00EB2AC7">
        <w:rPr>
          <w:szCs w:val="22"/>
          <w:lang w:val="hr-HR"/>
        </w:rPr>
        <w:t xml:space="preserve"> ako na ko</w:t>
      </w:r>
      <w:r w:rsidR="00DF3948" w:rsidRPr="00EB2AC7">
        <w:rPr>
          <w:szCs w:val="22"/>
          <w:lang w:val="hr-HR"/>
        </w:rPr>
        <w:t>ži primijetite bilo kakve čvoriće</w:t>
      </w:r>
      <w:r w:rsidRPr="00EB2AC7">
        <w:rPr>
          <w:szCs w:val="22"/>
          <w:lang w:val="hr-HR"/>
        </w:rPr>
        <w:t xml:space="preserve"> (npr. </w:t>
      </w:r>
      <w:r w:rsidR="001B10D3" w:rsidRPr="00EB2AC7">
        <w:rPr>
          <w:szCs w:val="22"/>
          <w:lang w:val="hr-HR"/>
        </w:rPr>
        <w:t>s</w:t>
      </w:r>
      <w:r w:rsidRPr="00EB2AC7">
        <w:rPr>
          <w:szCs w:val="22"/>
          <w:lang w:val="hr-HR"/>
        </w:rPr>
        <w:t xml:space="preserve">jajne </w:t>
      </w:r>
      <w:r w:rsidR="001B10D3" w:rsidRPr="00EB2AC7">
        <w:rPr>
          <w:szCs w:val="22"/>
          <w:lang w:val="hr-HR"/>
        </w:rPr>
        <w:t>perlaste čvoriće</w:t>
      </w:r>
      <w:r w:rsidRPr="00EB2AC7">
        <w:rPr>
          <w:szCs w:val="22"/>
          <w:lang w:val="hr-HR"/>
        </w:rPr>
        <w:t>), mrlje ili otvorene rane koje ne zacjeljuju tjedn</w:t>
      </w:r>
      <w:r w:rsidR="00A45BF9" w:rsidRPr="00EB2AC7">
        <w:rPr>
          <w:szCs w:val="22"/>
          <w:lang w:val="hr-HR"/>
        </w:rPr>
        <w:t>im</w:t>
      </w:r>
      <w:r w:rsidRPr="00EB2AC7">
        <w:rPr>
          <w:szCs w:val="22"/>
          <w:lang w:val="hr-HR"/>
        </w:rPr>
        <w:t xml:space="preserve">a. </w:t>
      </w:r>
      <w:r w:rsidR="00D70488" w:rsidRPr="00EB2AC7">
        <w:rPr>
          <w:szCs w:val="22"/>
          <w:lang w:val="hr-HR"/>
        </w:rPr>
        <w:t xml:space="preserve">Simptomi raka kože mogu uključivati abnormalni rast ili promjene tkiva kože (npr. neuobičajeni madeži) s promjenom boje, oblika ili veličine tijekom vremena. </w:t>
      </w:r>
      <w:r w:rsidRPr="00EB2AC7">
        <w:rPr>
          <w:szCs w:val="22"/>
          <w:lang w:val="hr-HR"/>
        </w:rPr>
        <w:t xml:space="preserve">Prije nego počnete uzimati </w:t>
      </w:r>
      <w:r w:rsidR="00D13771">
        <w:rPr>
          <w:szCs w:val="22"/>
          <w:lang w:val="hr-HR"/>
        </w:rPr>
        <w:t xml:space="preserve">lijek </w:t>
      </w:r>
      <w:r w:rsidRPr="00EB2AC7">
        <w:rPr>
          <w:szCs w:val="22"/>
          <w:lang w:val="hr-HR"/>
        </w:rPr>
        <w:t>Gileny</w:t>
      </w:r>
      <w:r w:rsidR="00D13771">
        <w:rPr>
          <w:szCs w:val="22"/>
          <w:lang w:val="hr-HR"/>
        </w:rPr>
        <w:t>a</w:t>
      </w:r>
      <w:r w:rsidRPr="00EB2AC7">
        <w:rPr>
          <w:szCs w:val="22"/>
          <w:lang w:val="hr-HR"/>
        </w:rPr>
        <w:t xml:space="preserve">, </w:t>
      </w:r>
      <w:r w:rsidR="001E7C5D" w:rsidRPr="00EB2AC7">
        <w:rPr>
          <w:szCs w:val="22"/>
          <w:lang w:val="hr-HR"/>
        </w:rPr>
        <w:t>morate obaviti</w:t>
      </w:r>
      <w:r w:rsidRPr="00EB2AC7">
        <w:rPr>
          <w:szCs w:val="22"/>
          <w:lang w:val="hr-HR"/>
        </w:rPr>
        <w:t xml:space="preserve"> pregled kože kako bi se provje</w:t>
      </w:r>
      <w:r w:rsidR="001B10D3" w:rsidRPr="00EB2AC7">
        <w:rPr>
          <w:szCs w:val="22"/>
          <w:lang w:val="hr-HR"/>
        </w:rPr>
        <w:t xml:space="preserve">rilo </w:t>
      </w:r>
      <w:r w:rsidR="001B10D3" w:rsidRPr="007F3C99">
        <w:rPr>
          <w:szCs w:val="22"/>
          <w:lang w:val="hr-HR"/>
        </w:rPr>
        <w:t>imate li bilo kakvih čvorića</w:t>
      </w:r>
      <w:r w:rsidRPr="007F3C99">
        <w:rPr>
          <w:szCs w:val="22"/>
          <w:lang w:val="hr-HR"/>
        </w:rPr>
        <w:t xml:space="preserve"> na koži. </w:t>
      </w:r>
      <w:r w:rsidR="001B10D3" w:rsidRPr="007F3C99">
        <w:rPr>
          <w:szCs w:val="22"/>
          <w:lang w:val="hr-HR"/>
        </w:rPr>
        <w:t>T</w:t>
      </w:r>
      <w:r w:rsidRPr="007F3C99">
        <w:rPr>
          <w:szCs w:val="22"/>
          <w:lang w:val="hr-HR"/>
        </w:rPr>
        <w:t xml:space="preserve">ijekom liječenja </w:t>
      </w:r>
      <w:r w:rsidR="00092657" w:rsidRPr="007F3C99">
        <w:rPr>
          <w:szCs w:val="22"/>
          <w:lang w:val="hr-HR"/>
        </w:rPr>
        <w:t xml:space="preserve">lijekom </w:t>
      </w:r>
      <w:r w:rsidRPr="007F3C99">
        <w:rPr>
          <w:szCs w:val="22"/>
          <w:lang w:val="hr-HR"/>
        </w:rPr>
        <w:t>Gileny</w:t>
      </w:r>
      <w:r w:rsidR="00092657" w:rsidRPr="007F3C99">
        <w:rPr>
          <w:szCs w:val="22"/>
          <w:lang w:val="hr-HR"/>
        </w:rPr>
        <w:t>a</w:t>
      </w:r>
      <w:r w:rsidRPr="007F3C99">
        <w:rPr>
          <w:szCs w:val="22"/>
          <w:lang w:val="hr-HR"/>
        </w:rPr>
        <w:t xml:space="preserve"> </w:t>
      </w:r>
      <w:r w:rsidR="001B10D3" w:rsidRPr="007F3C99">
        <w:rPr>
          <w:szCs w:val="22"/>
          <w:lang w:val="hr-HR"/>
        </w:rPr>
        <w:t xml:space="preserve">liječnik </w:t>
      </w:r>
      <w:r w:rsidR="001E7C5D" w:rsidRPr="007F3C99">
        <w:rPr>
          <w:szCs w:val="22"/>
          <w:lang w:val="hr-HR"/>
        </w:rPr>
        <w:t xml:space="preserve">će Vam isto tako </w:t>
      </w:r>
      <w:r w:rsidRPr="007F3C99">
        <w:rPr>
          <w:szCs w:val="22"/>
          <w:lang w:val="hr-HR"/>
        </w:rPr>
        <w:t xml:space="preserve">redovito </w:t>
      </w:r>
      <w:r w:rsidR="001E7C5D" w:rsidRPr="007F3C99">
        <w:rPr>
          <w:szCs w:val="22"/>
          <w:lang w:val="hr-HR"/>
        </w:rPr>
        <w:t>pregledavati</w:t>
      </w:r>
      <w:r w:rsidRPr="007F3C99">
        <w:rPr>
          <w:szCs w:val="22"/>
          <w:lang w:val="hr-HR"/>
        </w:rPr>
        <w:t xml:space="preserve"> kož</w:t>
      </w:r>
      <w:r w:rsidR="001E7C5D" w:rsidRPr="007F3C99">
        <w:rPr>
          <w:szCs w:val="22"/>
          <w:lang w:val="hr-HR"/>
        </w:rPr>
        <w:t>u</w:t>
      </w:r>
      <w:r w:rsidRPr="007F3C99">
        <w:rPr>
          <w:szCs w:val="22"/>
          <w:lang w:val="hr-HR"/>
        </w:rPr>
        <w:t xml:space="preserve">. Ako se jave problemi s kožom, liječnik </w:t>
      </w:r>
      <w:r w:rsidR="001E7C5D" w:rsidRPr="007F3C99">
        <w:rPr>
          <w:szCs w:val="22"/>
          <w:lang w:val="hr-HR"/>
        </w:rPr>
        <w:t>Vas može</w:t>
      </w:r>
      <w:r w:rsidRPr="007F3C99">
        <w:rPr>
          <w:szCs w:val="22"/>
          <w:lang w:val="hr-HR"/>
        </w:rPr>
        <w:t xml:space="preserve"> uputiti dermatologu koji će nakon konzultacija možda odlučiti da morate dolaziti na redovite kontrole.</w:t>
      </w:r>
    </w:p>
    <w:p w14:paraId="175965EE" w14:textId="77777777" w:rsidR="00AA6BF4" w:rsidRPr="007F3C99" w:rsidRDefault="00AA6BF4" w:rsidP="008611E7">
      <w:pPr>
        <w:tabs>
          <w:tab w:val="clear" w:pos="567"/>
        </w:tabs>
        <w:spacing w:line="240" w:lineRule="auto"/>
        <w:rPr>
          <w:szCs w:val="22"/>
          <w:lang w:val="hr-HR"/>
        </w:rPr>
      </w:pPr>
    </w:p>
    <w:p w14:paraId="596407D3" w14:textId="16BF745B" w:rsidR="0002650F" w:rsidRPr="007F3C99" w:rsidRDefault="00AA6BF4" w:rsidP="008611E7">
      <w:pPr>
        <w:tabs>
          <w:tab w:val="clear" w:pos="567"/>
        </w:tabs>
        <w:spacing w:line="240" w:lineRule="auto"/>
        <w:rPr>
          <w:szCs w:val="22"/>
          <w:lang w:val="hr-HR"/>
        </w:rPr>
      </w:pPr>
      <w:r w:rsidRPr="007F3C99">
        <w:rPr>
          <w:szCs w:val="22"/>
          <w:lang w:val="hr-HR"/>
        </w:rPr>
        <w:t>Vrsta raka limfnog sustava (limfom) zabilježen</w:t>
      </w:r>
      <w:r w:rsidR="006B6CFB" w:rsidRPr="007F3C99">
        <w:rPr>
          <w:szCs w:val="22"/>
          <w:lang w:val="hr-HR"/>
        </w:rPr>
        <w:t>a</w:t>
      </w:r>
      <w:r w:rsidRPr="007F3C99">
        <w:rPr>
          <w:szCs w:val="22"/>
          <w:lang w:val="hr-HR"/>
        </w:rPr>
        <w:t xml:space="preserve"> je u </w:t>
      </w:r>
      <w:r w:rsidR="00D50EFC" w:rsidRPr="007F3C99">
        <w:rPr>
          <w:szCs w:val="22"/>
          <w:lang w:val="hr-HR"/>
        </w:rPr>
        <w:t>bolesnika s MS</w:t>
      </w:r>
      <w:del w:id="536" w:author="Author">
        <w:r w:rsidR="00D50EFC" w:rsidRPr="007F3C99" w:rsidDel="0006720C">
          <w:rPr>
            <w:szCs w:val="22"/>
            <w:lang w:val="hr-HR"/>
          </w:rPr>
          <w:noBreakHyphen/>
        </w:r>
      </w:del>
      <w:ins w:id="537" w:author="Author">
        <w:r w:rsidR="0006720C" w:rsidRPr="007F3C99">
          <w:rPr>
            <w:szCs w:val="22"/>
            <w:lang w:val="hr-HR"/>
          </w:rPr>
          <w:t>-</w:t>
        </w:r>
      </w:ins>
      <w:r w:rsidR="00D50EFC" w:rsidRPr="007F3C99">
        <w:rPr>
          <w:szCs w:val="22"/>
          <w:lang w:val="hr-HR"/>
        </w:rPr>
        <w:t xml:space="preserve">om </w:t>
      </w:r>
      <w:r w:rsidRPr="007F3C99">
        <w:rPr>
          <w:szCs w:val="22"/>
          <w:lang w:val="hr-HR"/>
        </w:rPr>
        <w:t xml:space="preserve">liječenih </w:t>
      </w:r>
      <w:r w:rsidR="00092657" w:rsidRPr="007F3C99">
        <w:rPr>
          <w:szCs w:val="22"/>
          <w:lang w:val="hr-HR"/>
        </w:rPr>
        <w:t xml:space="preserve">lijekom </w:t>
      </w:r>
      <w:r w:rsidRPr="007F3C99">
        <w:rPr>
          <w:szCs w:val="22"/>
          <w:lang w:val="hr-HR"/>
        </w:rPr>
        <w:t>Gileny</w:t>
      </w:r>
      <w:r w:rsidR="00092657" w:rsidRPr="007F3C99">
        <w:rPr>
          <w:szCs w:val="22"/>
          <w:lang w:val="hr-HR"/>
        </w:rPr>
        <w:t>a</w:t>
      </w:r>
      <w:r w:rsidRPr="007F3C99">
        <w:rPr>
          <w:szCs w:val="22"/>
          <w:lang w:val="hr-HR"/>
        </w:rPr>
        <w:t>.</w:t>
      </w:r>
    </w:p>
    <w:p w14:paraId="2F598D23" w14:textId="77777777" w:rsidR="00AA6BF4" w:rsidRPr="007F3C99" w:rsidRDefault="00AA6BF4" w:rsidP="008611E7">
      <w:pPr>
        <w:tabs>
          <w:tab w:val="clear" w:pos="567"/>
        </w:tabs>
        <w:spacing w:line="240" w:lineRule="auto"/>
        <w:rPr>
          <w:szCs w:val="22"/>
          <w:lang w:val="hr-HR"/>
        </w:rPr>
      </w:pPr>
    </w:p>
    <w:p w14:paraId="6D8D0ECE" w14:textId="77777777" w:rsidR="00967503" w:rsidRPr="007F3C99" w:rsidRDefault="00D70488" w:rsidP="008611E7">
      <w:pPr>
        <w:keepNext/>
        <w:tabs>
          <w:tab w:val="clear" w:pos="567"/>
        </w:tabs>
        <w:spacing w:line="240" w:lineRule="auto"/>
        <w:rPr>
          <w:szCs w:val="22"/>
          <w:lang w:val="hr-HR"/>
        </w:rPr>
      </w:pPr>
      <w:r w:rsidRPr="007F3C99">
        <w:rPr>
          <w:szCs w:val="22"/>
          <w:u w:val="single"/>
          <w:lang w:val="hr-HR"/>
        </w:rPr>
        <w:t>Izlaganje suncu i zaštita od sunca</w:t>
      </w:r>
    </w:p>
    <w:p w14:paraId="577DD6EA" w14:textId="5EF22300" w:rsidR="00D70488" w:rsidRPr="007F3C99" w:rsidRDefault="00D70488" w:rsidP="008611E7">
      <w:pPr>
        <w:keepNext/>
        <w:tabs>
          <w:tab w:val="clear" w:pos="567"/>
        </w:tabs>
        <w:spacing w:line="240" w:lineRule="auto"/>
        <w:rPr>
          <w:szCs w:val="22"/>
          <w:lang w:val="hr-HR"/>
        </w:rPr>
      </w:pPr>
      <w:r w:rsidRPr="007F3C99">
        <w:rPr>
          <w:szCs w:val="22"/>
          <w:lang w:val="hr-HR"/>
        </w:rPr>
        <w:t>Fingolimod slabi Vaš imuno</w:t>
      </w:r>
      <w:ins w:id="538" w:author="Author">
        <w:r w:rsidR="0051269D" w:rsidRPr="007F3C99">
          <w:rPr>
            <w:szCs w:val="22"/>
            <w:lang w:val="hr-HR"/>
          </w:rPr>
          <w:t>sn</w:t>
        </w:r>
      </w:ins>
      <w:del w:id="539" w:author="Author">
        <w:r w:rsidRPr="007F3C99" w:rsidDel="0051269D">
          <w:rPr>
            <w:szCs w:val="22"/>
            <w:lang w:val="hr-HR"/>
          </w:rPr>
          <w:delText>lošk</w:delText>
        </w:r>
      </w:del>
      <w:r w:rsidRPr="007F3C99">
        <w:rPr>
          <w:szCs w:val="22"/>
          <w:lang w:val="hr-HR"/>
        </w:rPr>
        <w:t xml:space="preserve">i sustav. To povećava rizik od nastajanja raka, naročito raka kože. </w:t>
      </w:r>
      <w:r w:rsidR="00806115" w:rsidRPr="007F3C99">
        <w:rPr>
          <w:szCs w:val="22"/>
          <w:lang w:val="hr-HR"/>
        </w:rPr>
        <w:t>Nužno je da ograničite</w:t>
      </w:r>
      <w:r w:rsidRPr="007F3C99">
        <w:rPr>
          <w:szCs w:val="22"/>
          <w:lang w:val="hr-HR"/>
        </w:rPr>
        <w:t xml:space="preserve"> izlaganje suncu i UV zrakama na način da:</w:t>
      </w:r>
    </w:p>
    <w:p w14:paraId="11AAC65F" w14:textId="77777777" w:rsidR="00D70488" w:rsidRPr="007F3C99" w:rsidRDefault="00D70488" w:rsidP="008611E7">
      <w:pPr>
        <w:numPr>
          <w:ilvl w:val="0"/>
          <w:numId w:val="29"/>
        </w:numPr>
        <w:tabs>
          <w:tab w:val="clear" w:pos="567"/>
        </w:tabs>
        <w:spacing w:line="240" w:lineRule="auto"/>
        <w:ind w:left="709" w:hanging="709"/>
        <w:rPr>
          <w:szCs w:val="22"/>
          <w:lang w:val="hr-HR"/>
        </w:rPr>
      </w:pPr>
      <w:r w:rsidRPr="007F3C99">
        <w:rPr>
          <w:szCs w:val="22"/>
          <w:lang w:val="hr-HR"/>
        </w:rPr>
        <w:t>nosite prikladnu zaštitnu odjeću</w:t>
      </w:r>
      <w:del w:id="540" w:author="Author">
        <w:r w:rsidRPr="007F3C99" w:rsidDel="0051269D">
          <w:rPr>
            <w:szCs w:val="22"/>
            <w:lang w:val="hr-HR"/>
          </w:rPr>
          <w:delText>.</w:delText>
        </w:r>
      </w:del>
    </w:p>
    <w:p w14:paraId="5F88EB8C" w14:textId="77777777" w:rsidR="00D70488" w:rsidRPr="007F3C99" w:rsidRDefault="00D70488" w:rsidP="008611E7">
      <w:pPr>
        <w:numPr>
          <w:ilvl w:val="0"/>
          <w:numId w:val="29"/>
        </w:numPr>
        <w:tabs>
          <w:tab w:val="clear" w:pos="567"/>
        </w:tabs>
        <w:spacing w:line="240" w:lineRule="auto"/>
        <w:ind w:left="709" w:hanging="709"/>
        <w:rPr>
          <w:szCs w:val="22"/>
          <w:lang w:val="hr-HR"/>
        </w:rPr>
      </w:pPr>
      <w:r w:rsidRPr="007F3C99">
        <w:rPr>
          <w:szCs w:val="22"/>
          <w:lang w:val="hr-HR"/>
        </w:rPr>
        <w:t>redovito nanosite kremu za sunčanje s visokim stupnjem UV zaštite.</w:t>
      </w:r>
    </w:p>
    <w:p w14:paraId="22C14D2D" w14:textId="77777777" w:rsidR="00806115" w:rsidRPr="007F3C99" w:rsidRDefault="00806115" w:rsidP="008611E7">
      <w:pPr>
        <w:tabs>
          <w:tab w:val="clear" w:pos="567"/>
        </w:tabs>
        <w:spacing w:line="240" w:lineRule="auto"/>
        <w:rPr>
          <w:szCs w:val="22"/>
          <w:lang w:val="hr-HR"/>
        </w:rPr>
      </w:pPr>
    </w:p>
    <w:p w14:paraId="6CBA7FBA" w14:textId="77777777" w:rsidR="003228BF" w:rsidRPr="00EB2AC7" w:rsidRDefault="00BA7513" w:rsidP="008611E7">
      <w:pPr>
        <w:keepNext/>
        <w:tabs>
          <w:tab w:val="clear" w:pos="567"/>
        </w:tabs>
        <w:spacing w:line="240" w:lineRule="auto"/>
        <w:rPr>
          <w:szCs w:val="22"/>
          <w:u w:val="single"/>
          <w:lang w:val="hr-HR"/>
        </w:rPr>
      </w:pPr>
      <w:r w:rsidRPr="007F3C99">
        <w:rPr>
          <w:szCs w:val="22"/>
          <w:u w:val="single"/>
          <w:lang w:val="hr-HR"/>
        </w:rPr>
        <w:t>Neuobičajene</w:t>
      </w:r>
      <w:r w:rsidR="003228BF" w:rsidRPr="007F3C99">
        <w:rPr>
          <w:szCs w:val="22"/>
          <w:u w:val="single"/>
          <w:lang w:val="hr-HR"/>
        </w:rPr>
        <w:t xml:space="preserve"> lezije u mozgu povezane s</w:t>
      </w:r>
      <w:r w:rsidR="003228BF" w:rsidRPr="00EB2AC7">
        <w:rPr>
          <w:szCs w:val="22"/>
          <w:u w:val="single"/>
          <w:lang w:val="hr-HR"/>
        </w:rPr>
        <w:t xml:space="preserve"> relapsom multiple skleroze</w:t>
      </w:r>
    </w:p>
    <w:p w14:paraId="49C2EE3E" w14:textId="7150DB4E" w:rsidR="003228BF" w:rsidRPr="00EB2AC7" w:rsidRDefault="003228BF" w:rsidP="008611E7">
      <w:pPr>
        <w:tabs>
          <w:tab w:val="clear" w:pos="567"/>
        </w:tabs>
        <w:spacing w:line="240" w:lineRule="auto"/>
        <w:rPr>
          <w:szCs w:val="22"/>
          <w:lang w:val="hr-HR"/>
        </w:rPr>
      </w:pPr>
      <w:r w:rsidRPr="00EB2AC7">
        <w:rPr>
          <w:szCs w:val="22"/>
          <w:lang w:val="hr-HR"/>
        </w:rPr>
        <w:t xml:space="preserve">Prijavljeni su rijetki slučajevi neuobičajeno velikih lezija u mozgu koje se povezuju s relapsom multiple skleroze u bolesnika koji se liječe </w:t>
      </w:r>
      <w:r w:rsidR="00092657">
        <w:rPr>
          <w:szCs w:val="22"/>
          <w:lang w:val="hr-HR"/>
        </w:rPr>
        <w:t xml:space="preserve">lijekom </w:t>
      </w:r>
      <w:r w:rsidRPr="00EB2AC7">
        <w:rPr>
          <w:szCs w:val="22"/>
          <w:lang w:val="hr-HR"/>
        </w:rPr>
        <w:t>Gileny</w:t>
      </w:r>
      <w:r w:rsidR="00092657">
        <w:rPr>
          <w:szCs w:val="22"/>
          <w:lang w:val="hr-HR"/>
        </w:rPr>
        <w:t>a</w:t>
      </w:r>
      <w:r w:rsidRPr="00EB2AC7">
        <w:rPr>
          <w:szCs w:val="22"/>
          <w:lang w:val="hr-HR"/>
        </w:rPr>
        <w:t xml:space="preserve">. U slučaju teškog relapsa Vaš liječnik će razmotriti snimanje mozga magnetskom rezonancijom kako bi procijenio stanje te će odlučiti trebate li prestati uzimati </w:t>
      </w:r>
      <w:r w:rsidR="00D13771">
        <w:rPr>
          <w:szCs w:val="22"/>
          <w:lang w:val="hr-HR"/>
        </w:rPr>
        <w:t xml:space="preserve">lijek </w:t>
      </w:r>
      <w:r w:rsidRPr="00EB2AC7">
        <w:rPr>
          <w:szCs w:val="22"/>
          <w:lang w:val="hr-HR"/>
        </w:rPr>
        <w:t>Gileny</w:t>
      </w:r>
      <w:r w:rsidR="00D13771">
        <w:rPr>
          <w:szCs w:val="22"/>
          <w:lang w:val="hr-HR"/>
        </w:rPr>
        <w:t>a</w:t>
      </w:r>
      <w:r w:rsidRPr="00EB2AC7">
        <w:rPr>
          <w:szCs w:val="22"/>
          <w:lang w:val="hr-HR"/>
        </w:rPr>
        <w:t>.</w:t>
      </w:r>
    </w:p>
    <w:p w14:paraId="563A9B1C" w14:textId="77777777" w:rsidR="003228BF" w:rsidRPr="00EB2AC7" w:rsidRDefault="003228BF" w:rsidP="008611E7">
      <w:pPr>
        <w:tabs>
          <w:tab w:val="clear" w:pos="567"/>
        </w:tabs>
        <w:spacing w:line="240" w:lineRule="auto"/>
        <w:rPr>
          <w:szCs w:val="22"/>
          <w:lang w:val="hr-HR"/>
        </w:rPr>
      </w:pPr>
    </w:p>
    <w:p w14:paraId="215D722A" w14:textId="45FA3E7D" w:rsidR="003228BF" w:rsidRPr="00EB2AC7" w:rsidRDefault="003228BF" w:rsidP="008611E7">
      <w:pPr>
        <w:keepNext/>
        <w:tabs>
          <w:tab w:val="clear" w:pos="567"/>
        </w:tabs>
        <w:spacing w:line="240" w:lineRule="auto"/>
        <w:rPr>
          <w:szCs w:val="22"/>
          <w:u w:val="single"/>
          <w:lang w:val="hr-HR"/>
        </w:rPr>
      </w:pPr>
      <w:r w:rsidRPr="00EB2AC7">
        <w:rPr>
          <w:szCs w:val="22"/>
          <w:u w:val="single"/>
          <w:lang w:val="hr-HR"/>
        </w:rPr>
        <w:t xml:space="preserve">Prebacivanje s drugih liječenja na </w:t>
      </w:r>
      <w:r w:rsidR="00D13771">
        <w:rPr>
          <w:szCs w:val="22"/>
          <w:u w:val="single"/>
          <w:lang w:val="hr-HR"/>
        </w:rPr>
        <w:t xml:space="preserve">lijek </w:t>
      </w:r>
      <w:r w:rsidRPr="00EB2AC7">
        <w:rPr>
          <w:szCs w:val="22"/>
          <w:u w:val="single"/>
          <w:lang w:val="hr-HR"/>
        </w:rPr>
        <w:t>Gileny</w:t>
      </w:r>
      <w:r w:rsidR="00D13771">
        <w:rPr>
          <w:szCs w:val="22"/>
          <w:u w:val="single"/>
          <w:lang w:val="hr-HR"/>
        </w:rPr>
        <w:t>a</w:t>
      </w:r>
    </w:p>
    <w:p w14:paraId="18F18BCD" w14:textId="200D8B27" w:rsidR="003228BF" w:rsidRPr="00EB2AC7" w:rsidRDefault="003228BF" w:rsidP="008611E7">
      <w:pPr>
        <w:tabs>
          <w:tab w:val="clear" w:pos="567"/>
        </w:tabs>
        <w:spacing w:line="240" w:lineRule="auto"/>
        <w:rPr>
          <w:szCs w:val="22"/>
          <w:lang w:val="hr-HR"/>
        </w:rPr>
      </w:pPr>
      <w:r w:rsidRPr="007F3C99">
        <w:rPr>
          <w:szCs w:val="22"/>
          <w:lang w:val="hr-HR"/>
        </w:rPr>
        <w:t xml:space="preserve">Liječnik će Vas možda odmah prebaciti s liječenja beta interferonom, glatirameracetatom ili dimetilfumaratom na liječenje </w:t>
      </w:r>
      <w:r w:rsidR="00092657" w:rsidRPr="007F3C99">
        <w:rPr>
          <w:szCs w:val="22"/>
          <w:lang w:val="hr-HR"/>
        </w:rPr>
        <w:t xml:space="preserve">lijekom </w:t>
      </w:r>
      <w:r w:rsidRPr="007F3C99">
        <w:rPr>
          <w:szCs w:val="22"/>
          <w:lang w:val="hr-HR"/>
        </w:rPr>
        <w:t>Gileny</w:t>
      </w:r>
      <w:r w:rsidR="00092657" w:rsidRPr="007F3C99">
        <w:rPr>
          <w:szCs w:val="22"/>
          <w:lang w:val="hr-HR"/>
        </w:rPr>
        <w:t>a</w:t>
      </w:r>
      <w:r w:rsidRPr="007F3C99">
        <w:rPr>
          <w:szCs w:val="22"/>
          <w:lang w:val="hr-HR"/>
        </w:rPr>
        <w:t xml:space="preserve"> ako nema znakova poremećaja uzrokovanih Vašim prethodnim liječenjem. Liječnik će možda morati obaviti krvnu pretragu da bi se isključili takvi poremećaji. Nakon prestanka uzimanja natalizumaba možda ćete morati čekati 2</w:t>
      </w:r>
      <w:ins w:id="541" w:author="Author">
        <w:r w:rsidR="0006720C" w:rsidRPr="007F3C99">
          <w:rPr>
            <w:szCs w:val="22"/>
            <w:lang w:val="hr-HR"/>
          </w:rPr>
          <w:t> - </w:t>
        </w:r>
      </w:ins>
      <w:del w:id="542" w:author="Author">
        <w:r w:rsidR="001E7C75" w:rsidRPr="007F3C99" w:rsidDel="0006720C">
          <w:rPr>
            <w:szCs w:val="22"/>
            <w:lang w:val="hr-HR"/>
          </w:rPr>
          <w:noBreakHyphen/>
        </w:r>
      </w:del>
      <w:ins w:id="543" w:author="Author">
        <w:del w:id="544" w:author="Author">
          <w:r w:rsidR="00856265" w:rsidRPr="007F3C99" w:rsidDel="0006720C">
            <w:rPr>
              <w:szCs w:val="22"/>
              <w:lang w:val="hr-HR"/>
            </w:rPr>
            <w:delText xml:space="preserve"> </w:delText>
          </w:r>
        </w:del>
      </w:ins>
      <w:r w:rsidRPr="007F3C99">
        <w:rPr>
          <w:szCs w:val="22"/>
          <w:lang w:val="hr-HR"/>
        </w:rPr>
        <w:t xml:space="preserve">3 mjeseca prije početka liječenja </w:t>
      </w:r>
      <w:r w:rsidR="00092657" w:rsidRPr="007F3C99">
        <w:rPr>
          <w:szCs w:val="22"/>
          <w:lang w:val="hr-HR"/>
        </w:rPr>
        <w:t xml:space="preserve">lijekom </w:t>
      </w:r>
      <w:r w:rsidRPr="007F3C99">
        <w:rPr>
          <w:szCs w:val="22"/>
          <w:lang w:val="hr-HR"/>
        </w:rPr>
        <w:t>Gileny</w:t>
      </w:r>
      <w:r w:rsidR="00092657" w:rsidRPr="007F3C99">
        <w:rPr>
          <w:szCs w:val="22"/>
          <w:lang w:val="hr-HR"/>
        </w:rPr>
        <w:t>a</w:t>
      </w:r>
      <w:r w:rsidRPr="007F3C99">
        <w:rPr>
          <w:szCs w:val="22"/>
          <w:lang w:val="hr-HR"/>
        </w:rPr>
        <w:t>. Da biste se prebacili s teriflunomida, liječnik Vam može savjetovati da pričekate određeno vrijeme ili da prođete kroz postupak ubrzane eliminacije. Ako ste se liječili alemtuzumabom, potrebna je temeljita procjena i razgovor s Vašim liječnikom da bi se odlučilo je li Gilenya primjerena za Vas.</w:t>
      </w:r>
    </w:p>
    <w:p w14:paraId="058D0973" w14:textId="77777777" w:rsidR="003228BF" w:rsidRPr="00EB2AC7" w:rsidRDefault="003228BF" w:rsidP="008611E7">
      <w:pPr>
        <w:tabs>
          <w:tab w:val="clear" w:pos="567"/>
        </w:tabs>
        <w:spacing w:line="240" w:lineRule="auto"/>
        <w:rPr>
          <w:szCs w:val="22"/>
          <w:lang w:val="hr-HR"/>
        </w:rPr>
      </w:pPr>
    </w:p>
    <w:p w14:paraId="0EB02951" w14:textId="77777777" w:rsidR="00C3453E" w:rsidRPr="00EB2AC7" w:rsidRDefault="00C3453E" w:rsidP="008611E7">
      <w:pPr>
        <w:keepNext/>
        <w:tabs>
          <w:tab w:val="clear" w:pos="567"/>
        </w:tabs>
        <w:spacing w:line="240" w:lineRule="auto"/>
        <w:rPr>
          <w:szCs w:val="22"/>
          <w:u w:val="single"/>
          <w:lang w:val="hr-HR"/>
        </w:rPr>
      </w:pPr>
      <w:r w:rsidRPr="00EB2AC7">
        <w:rPr>
          <w:szCs w:val="22"/>
          <w:u w:val="single"/>
          <w:lang w:val="hr-HR"/>
        </w:rPr>
        <w:t xml:space="preserve">Žene </w:t>
      </w:r>
      <w:r w:rsidR="00B545DB" w:rsidRPr="00EB2AC7">
        <w:rPr>
          <w:szCs w:val="22"/>
          <w:u w:val="single"/>
          <w:lang w:val="hr-HR"/>
        </w:rPr>
        <w:t>reproduktivne dobi</w:t>
      </w:r>
    </w:p>
    <w:p w14:paraId="172DC62B" w14:textId="5AC642D3" w:rsidR="00C3453E" w:rsidRPr="00EB2AC7" w:rsidRDefault="00C3453E" w:rsidP="008611E7">
      <w:pPr>
        <w:tabs>
          <w:tab w:val="clear" w:pos="567"/>
        </w:tabs>
        <w:spacing w:line="240" w:lineRule="auto"/>
        <w:rPr>
          <w:szCs w:val="22"/>
          <w:lang w:val="hr-HR"/>
        </w:rPr>
      </w:pPr>
      <w:r w:rsidRPr="007F3C99">
        <w:rPr>
          <w:szCs w:val="22"/>
          <w:lang w:val="hr-HR"/>
        </w:rPr>
        <w:t xml:space="preserve">Ako se koristi tijekom trudnoće, Gilenya može naškoditi nerođenom djetetu. Prije početka liječenja </w:t>
      </w:r>
      <w:r w:rsidR="00092657" w:rsidRPr="007F3C99">
        <w:rPr>
          <w:szCs w:val="22"/>
          <w:lang w:val="hr-HR"/>
        </w:rPr>
        <w:t xml:space="preserve">lijekom </w:t>
      </w:r>
      <w:r w:rsidRPr="007F3C99">
        <w:rPr>
          <w:szCs w:val="22"/>
          <w:lang w:val="hr-HR"/>
        </w:rPr>
        <w:t>Gileny</w:t>
      </w:r>
      <w:r w:rsidR="00092657" w:rsidRPr="007F3C99">
        <w:rPr>
          <w:szCs w:val="22"/>
          <w:lang w:val="hr-HR"/>
        </w:rPr>
        <w:t>a</w:t>
      </w:r>
      <w:r w:rsidRPr="007F3C99">
        <w:rPr>
          <w:szCs w:val="22"/>
          <w:lang w:val="hr-HR"/>
        </w:rPr>
        <w:t xml:space="preserve"> Vaš liječnik će Vam objasniti rizik i zatražiti da napravite test </w:t>
      </w:r>
      <w:r w:rsidR="00CA2D19" w:rsidRPr="007F3C99">
        <w:rPr>
          <w:szCs w:val="22"/>
          <w:lang w:val="hr-HR"/>
        </w:rPr>
        <w:t>na</w:t>
      </w:r>
      <w:r w:rsidRPr="007F3C99">
        <w:rPr>
          <w:szCs w:val="22"/>
          <w:lang w:val="hr-HR"/>
        </w:rPr>
        <w:t xml:space="preserve"> trudnoću kako bi</w:t>
      </w:r>
      <w:r w:rsidR="00953442" w:rsidRPr="007F3C99">
        <w:rPr>
          <w:szCs w:val="22"/>
          <w:lang w:val="hr-HR"/>
        </w:rPr>
        <w:t>ste bili sigurni</w:t>
      </w:r>
      <w:r w:rsidRPr="007F3C99">
        <w:rPr>
          <w:szCs w:val="22"/>
          <w:lang w:val="hr-HR"/>
        </w:rPr>
        <w:t xml:space="preserve"> da niste trudni. </w:t>
      </w:r>
      <w:r w:rsidR="00B545DB" w:rsidRPr="007F3C99">
        <w:rPr>
          <w:szCs w:val="22"/>
          <w:lang w:val="hr-HR"/>
        </w:rPr>
        <w:t xml:space="preserve">Vaš liječnik će Vam dati karticu na kojoj je objašnjeno zašto ne smijete zatrudnjeti dok uzimate </w:t>
      </w:r>
      <w:r w:rsidR="00D13771" w:rsidRPr="007F3C99">
        <w:rPr>
          <w:szCs w:val="22"/>
          <w:lang w:val="hr-HR"/>
        </w:rPr>
        <w:t xml:space="preserve">lijek </w:t>
      </w:r>
      <w:r w:rsidR="00B545DB" w:rsidRPr="007F3C99">
        <w:rPr>
          <w:szCs w:val="22"/>
          <w:lang w:val="hr-HR"/>
        </w:rPr>
        <w:t>Gileny</w:t>
      </w:r>
      <w:r w:rsidR="00D13771" w:rsidRPr="007F3C99">
        <w:rPr>
          <w:szCs w:val="22"/>
          <w:lang w:val="hr-HR"/>
        </w:rPr>
        <w:t>a</w:t>
      </w:r>
      <w:r w:rsidR="00B545DB" w:rsidRPr="007F3C99">
        <w:rPr>
          <w:szCs w:val="22"/>
          <w:lang w:val="hr-HR"/>
        </w:rPr>
        <w:t xml:space="preserve">. Također </w:t>
      </w:r>
      <w:r w:rsidR="0048184D" w:rsidRPr="007F3C99">
        <w:rPr>
          <w:szCs w:val="22"/>
          <w:lang w:val="hr-HR"/>
        </w:rPr>
        <w:t xml:space="preserve">je </w:t>
      </w:r>
      <w:r w:rsidR="00B545DB" w:rsidRPr="007F3C99">
        <w:rPr>
          <w:szCs w:val="22"/>
          <w:lang w:val="hr-HR"/>
        </w:rPr>
        <w:t>ob</w:t>
      </w:r>
      <w:r w:rsidR="0048184D" w:rsidRPr="007F3C99">
        <w:rPr>
          <w:szCs w:val="22"/>
          <w:lang w:val="hr-HR"/>
        </w:rPr>
        <w:t>jašnjeno</w:t>
      </w:r>
      <w:r w:rsidR="00B545DB" w:rsidRPr="007F3C99">
        <w:rPr>
          <w:szCs w:val="22"/>
          <w:lang w:val="hr-HR"/>
        </w:rPr>
        <w:t xml:space="preserve"> što trebate raditi kako biste izbjegli trudnoću dok uzimate </w:t>
      </w:r>
      <w:r w:rsidR="00D13771" w:rsidRPr="007F3C99">
        <w:rPr>
          <w:szCs w:val="22"/>
          <w:lang w:val="hr-HR"/>
        </w:rPr>
        <w:t xml:space="preserve">lijek </w:t>
      </w:r>
      <w:r w:rsidR="00B545DB" w:rsidRPr="007F3C99">
        <w:rPr>
          <w:szCs w:val="22"/>
          <w:lang w:val="hr-HR"/>
        </w:rPr>
        <w:t>Gileny</w:t>
      </w:r>
      <w:r w:rsidR="00D13771" w:rsidRPr="007F3C99">
        <w:rPr>
          <w:szCs w:val="22"/>
          <w:lang w:val="hr-HR"/>
        </w:rPr>
        <w:t>a</w:t>
      </w:r>
      <w:r w:rsidR="00B545DB" w:rsidRPr="007F3C99">
        <w:rPr>
          <w:szCs w:val="22"/>
          <w:lang w:val="hr-HR"/>
        </w:rPr>
        <w:t xml:space="preserve">. </w:t>
      </w:r>
      <w:r w:rsidRPr="007F3C99">
        <w:rPr>
          <w:szCs w:val="22"/>
          <w:lang w:val="hr-HR"/>
        </w:rPr>
        <w:t xml:space="preserve">Morate koristiti učinkovitu kontracepciju tijekom </w:t>
      </w:r>
      <w:r w:rsidR="00953442" w:rsidRPr="007F3C99">
        <w:rPr>
          <w:szCs w:val="22"/>
          <w:lang w:val="hr-HR"/>
        </w:rPr>
        <w:t>liječenja i</w:t>
      </w:r>
      <w:r w:rsidR="00B545DB" w:rsidRPr="007F3C99">
        <w:rPr>
          <w:szCs w:val="22"/>
          <w:lang w:val="hr-HR"/>
        </w:rPr>
        <w:t xml:space="preserve"> tijekom</w:t>
      </w:r>
      <w:r w:rsidRPr="007F3C99">
        <w:rPr>
          <w:szCs w:val="22"/>
          <w:lang w:val="hr-HR"/>
        </w:rPr>
        <w:t xml:space="preserve"> 2 mjeseca nakon prekida liječenja (</w:t>
      </w:r>
      <w:ins w:id="545" w:author="Author">
        <w:r w:rsidR="00C42B67" w:rsidRPr="007F3C99">
          <w:rPr>
            <w:szCs w:val="22"/>
            <w:lang w:val="hr-HR"/>
          </w:rPr>
          <w:t>pogledajte</w:t>
        </w:r>
      </w:ins>
      <w:del w:id="546" w:author="Author">
        <w:r w:rsidRPr="007F3C99" w:rsidDel="00C42B67">
          <w:rPr>
            <w:szCs w:val="22"/>
            <w:lang w:val="hr-HR"/>
          </w:rPr>
          <w:delText>vidjeti</w:delText>
        </w:r>
      </w:del>
      <w:r w:rsidRPr="007F3C99">
        <w:rPr>
          <w:szCs w:val="22"/>
          <w:lang w:val="hr-HR"/>
        </w:rPr>
        <w:t xml:space="preserve"> dio „Trudnoća i dojenje</w:t>
      </w:r>
      <w:ins w:id="547" w:author="Author">
        <w:r w:rsidR="00C42B67" w:rsidRPr="007F3C99">
          <w:rPr>
            <w:szCs w:val="22"/>
            <w:lang w:val="hr-HR"/>
          </w:rPr>
          <w:t>”</w:t>
        </w:r>
      </w:ins>
      <w:del w:id="548" w:author="Author">
        <w:r w:rsidRPr="007F3C99" w:rsidDel="00C42B67">
          <w:rPr>
            <w:szCs w:val="22"/>
            <w:lang w:val="hr-HR"/>
          </w:rPr>
          <w:delText>“</w:delText>
        </w:r>
      </w:del>
      <w:r w:rsidRPr="007F3C99">
        <w:rPr>
          <w:szCs w:val="22"/>
          <w:lang w:val="hr-HR"/>
        </w:rPr>
        <w:t>).</w:t>
      </w:r>
    </w:p>
    <w:p w14:paraId="52182CDF" w14:textId="77777777" w:rsidR="00C3453E" w:rsidRPr="00EB2AC7" w:rsidRDefault="00C3453E" w:rsidP="008611E7">
      <w:pPr>
        <w:tabs>
          <w:tab w:val="clear" w:pos="567"/>
        </w:tabs>
        <w:spacing w:line="240" w:lineRule="auto"/>
        <w:rPr>
          <w:szCs w:val="22"/>
          <w:lang w:val="hr-HR"/>
        </w:rPr>
      </w:pPr>
    </w:p>
    <w:p w14:paraId="047E4B45" w14:textId="58FE45F7" w:rsidR="00C3453E" w:rsidRPr="00EB2AC7" w:rsidRDefault="00C3453E" w:rsidP="008611E7">
      <w:pPr>
        <w:keepNext/>
        <w:tabs>
          <w:tab w:val="clear" w:pos="567"/>
        </w:tabs>
        <w:spacing w:line="240" w:lineRule="auto"/>
        <w:rPr>
          <w:szCs w:val="22"/>
          <w:u w:val="single"/>
          <w:lang w:val="hr-HR"/>
        </w:rPr>
      </w:pPr>
      <w:r w:rsidRPr="00EB2AC7">
        <w:rPr>
          <w:szCs w:val="22"/>
          <w:u w:val="single"/>
          <w:lang w:val="hr-HR"/>
        </w:rPr>
        <w:t xml:space="preserve">Pogoršanje multiple skleroze nakon prekida liječenja </w:t>
      </w:r>
      <w:r w:rsidR="00092657">
        <w:rPr>
          <w:szCs w:val="22"/>
          <w:u w:val="single"/>
          <w:lang w:val="hr-HR"/>
        </w:rPr>
        <w:t xml:space="preserve">lijekom </w:t>
      </w:r>
      <w:r w:rsidRPr="00EB2AC7">
        <w:rPr>
          <w:szCs w:val="22"/>
          <w:u w:val="single"/>
          <w:lang w:val="hr-HR"/>
        </w:rPr>
        <w:t>Gileny</w:t>
      </w:r>
      <w:r w:rsidR="00092657">
        <w:rPr>
          <w:szCs w:val="22"/>
          <w:u w:val="single"/>
          <w:lang w:val="hr-HR"/>
        </w:rPr>
        <w:t>a</w:t>
      </w:r>
    </w:p>
    <w:p w14:paraId="7C1A4AE3" w14:textId="2DCF0234" w:rsidR="00C3453E" w:rsidRPr="00EB2AC7" w:rsidRDefault="006A4FE7" w:rsidP="008611E7">
      <w:pPr>
        <w:tabs>
          <w:tab w:val="clear" w:pos="567"/>
        </w:tabs>
        <w:spacing w:line="240" w:lineRule="auto"/>
        <w:rPr>
          <w:szCs w:val="22"/>
          <w:lang w:val="hr-HR"/>
        </w:rPr>
      </w:pPr>
      <w:r w:rsidRPr="00EB2AC7">
        <w:rPr>
          <w:szCs w:val="22"/>
          <w:lang w:val="hr-HR"/>
        </w:rPr>
        <w:t xml:space="preserve">Nemojte prestati uzimati </w:t>
      </w:r>
      <w:r w:rsidR="00D13771">
        <w:rPr>
          <w:szCs w:val="22"/>
          <w:lang w:val="hr-HR"/>
        </w:rPr>
        <w:t xml:space="preserve">lijek </w:t>
      </w:r>
      <w:r w:rsidRPr="00EB2AC7">
        <w:rPr>
          <w:szCs w:val="22"/>
          <w:lang w:val="hr-HR"/>
        </w:rPr>
        <w:t>Gileny</w:t>
      </w:r>
      <w:r w:rsidR="00D13771">
        <w:rPr>
          <w:szCs w:val="22"/>
          <w:lang w:val="hr-HR"/>
        </w:rPr>
        <w:t>a</w:t>
      </w:r>
      <w:r w:rsidRPr="00EB2AC7">
        <w:rPr>
          <w:szCs w:val="22"/>
          <w:lang w:val="hr-HR"/>
        </w:rPr>
        <w:t xml:space="preserve"> ili mijenjati dozu bez da prvo razgovarate sa svojim liječnikom.</w:t>
      </w:r>
    </w:p>
    <w:p w14:paraId="17B7E8D8" w14:textId="77777777" w:rsidR="006A4FE7" w:rsidRPr="00EB2AC7" w:rsidRDefault="006A4FE7" w:rsidP="008611E7">
      <w:pPr>
        <w:tabs>
          <w:tab w:val="clear" w:pos="567"/>
        </w:tabs>
        <w:spacing w:line="240" w:lineRule="auto"/>
        <w:rPr>
          <w:szCs w:val="22"/>
          <w:lang w:val="hr-HR"/>
        </w:rPr>
      </w:pPr>
    </w:p>
    <w:p w14:paraId="056C5C0C" w14:textId="31A631DD" w:rsidR="006A4FE7" w:rsidRPr="00EB2AC7" w:rsidRDefault="006A4FE7" w:rsidP="008611E7">
      <w:pPr>
        <w:tabs>
          <w:tab w:val="clear" w:pos="567"/>
        </w:tabs>
        <w:spacing w:line="240" w:lineRule="auto"/>
        <w:rPr>
          <w:szCs w:val="22"/>
          <w:lang w:val="hr-HR"/>
        </w:rPr>
      </w:pPr>
      <w:r w:rsidRPr="007F3C99">
        <w:rPr>
          <w:szCs w:val="22"/>
          <w:lang w:val="hr-HR"/>
        </w:rPr>
        <w:lastRenderedPageBreak/>
        <w:t xml:space="preserve">Odmah obavijestite svog liječnika ako mislite da Vam se multipla skleroza pogoršava nakon prekida liječenja </w:t>
      </w:r>
      <w:r w:rsidR="00092657" w:rsidRPr="007F3C99">
        <w:rPr>
          <w:szCs w:val="22"/>
          <w:lang w:val="hr-HR"/>
        </w:rPr>
        <w:t xml:space="preserve">lijekom </w:t>
      </w:r>
      <w:r w:rsidRPr="007F3C99">
        <w:rPr>
          <w:szCs w:val="22"/>
          <w:lang w:val="hr-HR"/>
        </w:rPr>
        <w:t>Gileny</w:t>
      </w:r>
      <w:r w:rsidR="00092657" w:rsidRPr="007F3C99">
        <w:rPr>
          <w:szCs w:val="22"/>
          <w:lang w:val="hr-HR"/>
        </w:rPr>
        <w:t>a</w:t>
      </w:r>
      <w:r w:rsidRPr="007F3C99">
        <w:rPr>
          <w:szCs w:val="22"/>
          <w:lang w:val="hr-HR"/>
        </w:rPr>
        <w:t>. To može biti ozbiljno (</w:t>
      </w:r>
      <w:ins w:id="549" w:author="Author">
        <w:r w:rsidR="00C42B67" w:rsidRPr="007F3C99">
          <w:rPr>
            <w:szCs w:val="22"/>
            <w:lang w:val="hr-HR"/>
          </w:rPr>
          <w:t>pogledajte</w:t>
        </w:r>
      </w:ins>
      <w:del w:id="550" w:author="Author">
        <w:r w:rsidRPr="007F3C99" w:rsidDel="00C42B67">
          <w:rPr>
            <w:szCs w:val="22"/>
            <w:lang w:val="hr-HR"/>
          </w:rPr>
          <w:delText>vidjeti</w:delText>
        </w:r>
      </w:del>
      <w:r w:rsidRPr="007F3C99">
        <w:rPr>
          <w:szCs w:val="22"/>
          <w:lang w:val="hr-HR"/>
        </w:rPr>
        <w:t xml:space="preserve"> „Ako prestanete uzimati </w:t>
      </w:r>
      <w:r w:rsidR="00D13771" w:rsidRPr="007F3C99">
        <w:rPr>
          <w:szCs w:val="22"/>
          <w:lang w:val="hr-HR"/>
        </w:rPr>
        <w:t xml:space="preserve">lijek </w:t>
      </w:r>
      <w:r w:rsidRPr="007F3C99">
        <w:rPr>
          <w:szCs w:val="22"/>
          <w:lang w:val="hr-HR"/>
        </w:rPr>
        <w:t>Gileny</w:t>
      </w:r>
      <w:r w:rsidR="00D13771" w:rsidRPr="007F3C99">
        <w:rPr>
          <w:szCs w:val="22"/>
          <w:lang w:val="hr-HR"/>
        </w:rPr>
        <w:t>a</w:t>
      </w:r>
      <w:ins w:id="551" w:author="Author">
        <w:r w:rsidR="0059208E" w:rsidRPr="007F3C99">
          <w:rPr>
            <w:szCs w:val="22"/>
            <w:lang w:val="hr-HR"/>
          </w:rPr>
          <w:t>”</w:t>
        </w:r>
      </w:ins>
      <w:del w:id="552" w:author="Author">
        <w:r w:rsidRPr="007F3C99" w:rsidDel="0059208E">
          <w:rPr>
            <w:szCs w:val="22"/>
            <w:lang w:val="hr-HR"/>
          </w:rPr>
          <w:delText>“</w:delText>
        </w:r>
      </w:del>
      <w:r w:rsidRPr="007F3C99">
        <w:rPr>
          <w:szCs w:val="22"/>
          <w:lang w:val="hr-HR"/>
        </w:rPr>
        <w:t xml:space="preserve"> u dijelu 3 i također </w:t>
      </w:r>
      <w:r w:rsidR="00BA4B56" w:rsidRPr="007F3C99">
        <w:rPr>
          <w:szCs w:val="22"/>
          <w:lang w:val="hr-HR"/>
        </w:rPr>
        <w:t>dio</w:t>
      </w:r>
      <w:r w:rsidRPr="007F3C99">
        <w:rPr>
          <w:szCs w:val="22"/>
          <w:lang w:val="hr-HR"/>
        </w:rPr>
        <w:t> 4 „Moguće nuspojave</w:t>
      </w:r>
      <w:del w:id="553" w:author="Author">
        <w:r w:rsidRPr="007F3C99" w:rsidDel="0059208E">
          <w:rPr>
            <w:szCs w:val="22"/>
            <w:lang w:val="hr-HR"/>
          </w:rPr>
          <w:delText>“</w:delText>
        </w:r>
      </w:del>
      <w:ins w:id="554" w:author="Author">
        <w:r w:rsidR="0059208E" w:rsidRPr="007F3C99">
          <w:rPr>
            <w:szCs w:val="22"/>
            <w:lang w:val="hr-HR"/>
          </w:rPr>
          <w:t>”</w:t>
        </w:r>
      </w:ins>
      <w:r w:rsidRPr="007F3C99">
        <w:rPr>
          <w:szCs w:val="22"/>
          <w:lang w:val="hr-HR"/>
        </w:rPr>
        <w:t>).</w:t>
      </w:r>
    </w:p>
    <w:p w14:paraId="2913E6F7" w14:textId="77777777" w:rsidR="00C3453E" w:rsidRPr="00EB2AC7" w:rsidRDefault="00C3453E" w:rsidP="008611E7">
      <w:pPr>
        <w:tabs>
          <w:tab w:val="clear" w:pos="567"/>
        </w:tabs>
        <w:spacing w:line="240" w:lineRule="auto"/>
        <w:rPr>
          <w:szCs w:val="22"/>
          <w:lang w:val="hr-HR"/>
        </w:rPr>
      </w:pPr>
    </w:p>
    <w:p w14:paraId="7B906AD1" w14:textId="77777777" w:rsidR="0064593A" w:rsidRPr="00EB2AC7" w:rsidRDefault="0064593A" w:rsidP="008611E7">
      <w:pPr>
        <w:pStyle w:val="Text"/>
        <w:keepNext/>
        <w:spacing w:before="0"/>
        <w:jc w:val="left"/>
        <w:rPr>
          <w:b/>
          <w:sz w:val="22"/>
          <w:szCs w:val="22"/>
          <w:lang w:val="hr-HR"/>
        </w:rPr>
      </w:pPr>
      <w:r w:rsidRPr="00EB2AC7">
        <w:rPr>
          <w:b/>
          <w:sz w:val="22"/>
          <w:szCs w:val="22"/>
          <w:lang w:val="hr-HR"/>
        </w:rPr>
        <w:t>Starije osobe</w:t>
      </w:r>
    </w:p>
    <w:p w14:paraId="6E5ED300" w14:textId="400A09A7" w:rsidR="0002650F" w:rsidRPr="00EB2AC7" w:rsidRDefault="0064593A" w:rsidP="008611E7">
      <w:pPr>
        <w:pStyle w:val="Text"/>
        <w:spacing w:before="0"/>
        <w:jc w:val="left"/>
        <w:rPr>
          <w:sz w:val="22"/>
          <w:szCs w:val="22"/>
          <w:lang w:val="hr-HR"/>
        </w:rPr>
      </w:pPr>
      <w:r w:rsidRPr="00EB2AC7">
        <w:rPr>
          <w:sz w:val="22"/>
          <w:szCs w:val="22"/>
          <w:lang w:val="hr-HR"/>
        </w:rPr>
        <w:t xml:space="preserve">Iskustvo s </w:t>
      </w:r>
      <w:r w:rsidR="00092657">
        <w:rPr>
          <w:sz w:val="22"/>
          <w:szCs w:val="22"/>
          <w:lang w:val="hr-HR"/>
        </w:rPr>
        <w:t xml:space="preserve">lijekom </w:t>
      </w:r>
      <w:r w:rsidRPr="00EB2AC7">
        <w:rPr>
          <w:sz w:val="22"/>
          <w:szCs w:val="22"/>
          <w:lang w:val="hr-HR"/>
        </w:rPr>
        <w:t>Gileny</w:t>
      </w:r>
      <w:r w:rsidR="00092657">
        <w:rPr>
          <w:sz w:val="22"/>
          <w:szCs w:val="22"/>
          <w:lang w:val="hr-HR"/>
        </w:rPr>
        <w:t>a</w:t>
      </w:r>
      <w:r w:rsidRPr="00EB2AC7">
        <w:rPr>
          <w:sz w:val="22"/>
          <w:szCs w:val="22"/>
          <w:lang w:val="hr-HR"/>
        </w:rPr>
        <w:t xml:space="preserve"> u starijih bolesnika (starijih od 65) je ograničeno. Porazgovarajte sa svojim liječnikom ako ste oko bilo čega zabrinuti</w:t>
      </w:r>
      <w:r w:rsidR="0002650F" w:rsidRPr="00EB2AC7">
        <w:rPr>
          <w:sz w:val="22"/>
          <w:szCs w:val="22"/>
          <w:lang w:val="hr-HR"/>
        </w:rPr>
        <w:t>.</w:t>
      </w:r>
    </w:p>
    <w:p w14:paraId="46D1A99A" w14:textId="77777777" w:rsidR="0002650F" w:rsidRPr="00EB2AC7" w:rsidRDefault="0002650F" w:rsidP="008611E7">
      <w:pPr>
        <w:pStyle w:val="Text"/>
        <w:spacing w:before="0"/>
        <w:jc w:val="left"/>
        <w:rPr>
          <w:sz w:val="22"/>
          <w:szCs w:val="22"/>
          <w:lang w:val="hr-HR"/>
        </w:rPr>
      </w:pPr>
    </w:p>
    <w:p w14:paraId="7464437F" w14:textId="77777777" w:rsidR="0002650F" w:rsidRPr="00EB2AC7" w:rsidRDefault="003516AD" w:rsidP="008611E7">
      <w:pPr>
        <w:pStyle w:val="Text"/>
        <w:keepNext/>
        <w:spacing w:before="0"/>
        <w:jc w:val="left"/>
        <w:rPr>
          <w:b/>
          <w:sz w:val="22"/>
          <w:szCs w:val="22"/>
          <w:lang w:val="hr-HR"/>
        </w:rPr>
      </w:pPr>
      <w:r w:rsidRPr="00EB2AC7">
        <w:rPr>
          <w:b/>
          <w:sz w:val="22"/>
          <w:szCs w:val="22"/>
          <w:lang w:val="hr-HR"/>
        </w:rPr>
        <w:t>Djeca i adolescenti</w:t>
      </w:r>
    </w:p>
    <w:p w14:paraId="457E5513" w14:textId="4C13E23E" w:rsidR="0002650F" w:rsidRPr="00EB2AC7" w:rsidRDefault="0064593A" w:rsidP="008611E7">
      <w:pPr>
        <w:numPr>
          <w:ilvl w:val="12"/>
          <w:numId w:val="0"/>
        </w:numPr>
        <w:tabs>
          <w:tab w:val="clear" w:pos="567"/>
        </w:tabs>
        <w:spacing w:line="240" w:lineRule="auto"/>
        <w:rPr>
          <w:szCs w:val="22"/>
          <w:lang w:val="hr-HR"/>
        </w:rPr>
      </w:pPr>
      <w:r w:rsidRPr="00EB2AC7">
        <w:rPr>
          <w:color w:val="000000"/>
          <w:szCs w:val="22"/>
          <w:lang w:val="hr-HR"/>
        </w:rPr>
        <w:t>Gilenya nije namijenjena za upotrebu u djece mlađ</w:t>
      </w:r>
      <w:r w:rsidR="00320C2E" w:rsidRPr="00EB2AC7">
        <w:rPr>
          <w:color w:val="000000"/>
          <w:szCs w:val="22"/>
          <w:lang w:val="hr-HR"/>
        </w:rPr>
        <w:t>e</w:t>
      </w:r>
      <w:r w:rsidRPr="00EB2AC7">
        <w:rPr>
          <w:color w:val="000000"/>
          <w:szCs w:val="22"/>
          <w:lang w:val="hr-HR"/>
        </w:rPr>
        <w:t xml:space="preserve"> od 1</w:t>
      </w:r>
      <w:r w:rsidR="00967503" w:rsidRPr="00EB2AC7">
        <w:rPr>
          <w:color w:val="000000"/>
          <w:szCs w:val="22"/>
          <w:lang w:val="hr-HR"/>
        </w:rPr>
        <w:t>0</w:t>
      </w:r>
      <w:r w:rsidR="00D84134" w:rsidRPr="00EB2AC7">
        <w:rPr>
          <w:color w:val="000000"/>
          <w:szCs w:val="22"/>
          <w:lang w:val="hr-HR"/>
        </w:rPr>
        <w:t> </w:t>
      </w:r>
      <w:r w:rsidRPr="00EB2AC7">
        <w:rPr>
          <w:color w:val="000000"/>
          <w:szCs w:val="22"/>
          <w:lang w:val="hr-HR"/>
        </w:rPr>
        <w:t xml:space="preserve">godina, budući da nije bila </w:t>
      </w:r>
      <w:r w:rsidR="003C1A9B" w:rsidRPr="00EB2AC7">
        <w:rPr>
          <w:color w:val="000000"/>
          <w:szCs w:val="22"/>
          <w:lang w:val="hr-HR"/>
        </w:rPr>
        <w:t xml:space="preserve">ispitivana </w:t>
      </w:r>
      <w:r w:rsidRPr="00EB2AC7">
        <w:rPr>
          <w:color w:val="000000"/>
          <w:szCs w:val="22"/>
          <w:lang w:val="hr-HR"/>
        </w:rPr>
        <w:t>u bolesnika oboljelih od MS</w:t>
      </w:r>
      <w:del w:id="555" w:author="Author">
        <w:r w:rsidR="001E7C75" w:rsidDel="0006720C">
          <w:rPr>
            <w:color w:val="000000"/>
            <w:szCs w:val="22"/>
            <w:lang w:val="hr-HR"/>
          </w:rPr>
          <w:noBreakHyphen/>
        </w:r>
      </w:del>
      <w:ins w:id="556" w:author="Author">
        <w:r w:rsidR="0006720C">
          <w:rPr>
            <w:color w:val="000000"/>
            <w:szCs w:val="22"/>
            <w:lang w:val="hr-HR"/>
          </w:rPr>
          <w:t>-</w:t>
        </w:r>
      </w:ins>
      <w:r w:rsidRPr="00EB2AC7">
        <w:rPr>
          <w:color w:val="000000"/>
          <w:szCs w:val="22"/>
          <w:lang w:val="hr-HR"/>
        </w:rPr>
        <w:t xml:space="preserve">a </w:t>
      </w:r>
      <w:r w:rsidR="00967503" w:rsidRPr="00EB2AC7">
        <w:rPr>
          <w:color w:val="000000"/>
          <w:szCs w:val="22"/>
          <w:lang w:val="hr-HR"/>
        </w:rPr>
        <w:t>u ovoj dobnoj skupini</w:t>
      </w:r>
      <w:r w:rsidR="0002650F" w:rsidRPr="00EB2AC7">
        <w:rPr>
          <w:szCs w:val="22"/>
          <w:lang w:val="hr-HR"/>
        </w:rPr>
        <w:t>.</w:t>
      </w:r>
    </w:p>
    <w:p w14:paraId="1A929026" w14:textId="77777777" w:rsidR="0002650F" w:rsidRPr="00EB2AC7" w:rsidRDefault="0002650F" w:rsidP="008611E7">
      <w:pPr>
        <w:numPr>
          <w:ilvl w:val="12"/>
          <w:numId w:val="0"/>
        </w:numPr>
        <w:tabs>
          <w:tab w:val="clear" w:pos="567"/>
        </w:tabs>
        <w:spacing w:line="240" w:lineRule="auto"/>
        <w:rPr>
          <w:szCs w:val="22"/>
          <w:lang w:val="hr-HR"/>
        </w:rPr>
      </w:pPr>
    </w:p>
    <w:p w14:paraId="03B0B7E8" w14:textId="77777777" w:rsidR="00967503" w:rsidRPr="007955CB" w:rsidRDefault="00967503" w:rsidP="008611E7">
      <w:pPr>
        <w:keepNext/>
        <w:numPr>
          <w:ilvl w:val="12"/>
          <w:numId w:val="0"/>
        </w:numPr>
        <w:tabs>
          <w:tab w:val="clear" w:pos="567"/>
        </w:tabs>
        <w:spacing w:line="240" w:lineRule="auto"/>
        <w:rPr>
          <w:szCs w:val="22"/>
          <w:lang w:val="hr-HR"/>
        </w:rPr>
      </w:pPr>
      <w:r w:rsidRPr="00EB2AC7">
        <w:rPr>
          <w:szCs w:val="22"/>
          <w:lang w:val="hr-HR"/>
        </w:rPr>
        <w:t xml:space="preserve">Upozorenja i </w:t>
      </w:r>
      <w:r w:rsidRPr="007955CB">
        <w:rPr>
          <w:szCs w:val="22"/>
          <w:lang w:val="hr-HR"/>
        </w:rPr>
        <w:t>mjere opreza navedena iznad također vrijede i za djecu i adolescente. Sljedeće informacije posebno su važne za djecu i adolescente i njihove skrbnike:</w:t>
      </w:r>
    </w:p>
    <w:p w14:paraId="2D8BF84E" w14:textId="3AF017F5" w:rsidR="00967503" w:rsidRPr="007955CB" w:rsidRDefault="00DD7196" w:rsidP="008611E7">
      <w:pPr>
        <w:numPr>
          <w:ilvl w:val="0"/>
          <w:numId w:val="4"/>
        </w:numPr>
        <w:tabs>
          <w:tab w:val="clear" w:pos="142"/>
          <w:tab w:val="clear" w:pos="567"/>
        </w:tabs>
        <w:spacing w:line="240" w:lineRule="auto"/>
        <w:ind w:left="567"/>
        <w:rPr>
          <w:szCs w:val="22"/>
          <w:lang w:val="hr-HR"/>
        </w:rPr>
      </w:pPr>
      <w:ins w:id="557" w:author="Author">
        <w:r w:rsidRPr="007955CB">
          <w:rPr>
            <w:szCs w:val="22"/>
            <w:lang w:val="hr-HR"/>
          </w:rPr>
          <w:t>p</w:t>
        </w:r>
      </w:ins>
      <w:del w:id="558" w:author="Author">
        <w:r w:rsidR="009E0BF3" w:rsidRPr="007955CB" w:rsidDel="00DD7196">
          <w:rPr>
            <w:szCs w:val="22"/>
            <w:lang w:val="hr-HR"/>
          </w:rPr>
          <w:delText>P</w:delText>
        </w:r>
      </w:del>
      <w:r w:rsidR="00967503" w:rsidRPr="007955CB">
        <w:rPr>
          <w:szCs w:val="22"/>
          <w:lang w:val="hr-HR"/>
        </w:rPr>
        <w:t xml:space="preserve">rije nego počnete uzimati </w:t>
      </w:r>
      <w:r w:rsidR="00D13771" w:rsidRPr="007955CB">
        <w:rPr>
          <w:szCs w:val="22"/>
          <w:lang w:val="hr-HR"/>
        </w:rPr>
        <w:t xml:space="preserve">lijek </w:t>
      </w:r>
      <w:r w:rsidR="00967503" w:rsidRPr="007955CB">
        <w:rPr>
          <w:szCs w:val="22"/>
          <w:lang w:val="hr-HR"/>
        </w:rPr>
        <w:t>Gileny</w:t>
      </w:r>
      <w:r w:rsidR="00D13771" w:rsidRPr="007955CB">
        <w:rPr>
          <w:szCs w:val="22"/>
          <w:lang w:val="hr-HR"/>
        </w:rPr>
        <w:t>a</w:t>
      </w:r>
      <w:r w:rsidR="00967503" w:rsidRPr="007955CB">
        <w:rPr>
          <w:szCs w:val="22"/>
          <w:lang w:val="hr-HR"/>
        </w:rPr>
        <w:t>, Vaš liječnik će provjeriti Vaš status cijepljenja. Ako niste primili određena cjepiva, možda će biti potrebno</w:t>
      </w:r>
      <w:r w:rsidR="009E0BF3" w:rsidRPr="007955CB">
        <w:rPr>
          <w:szCs w:val="22"/>
          <w:lang w:val="hr-HR"/>
        </w:rPr>
        <w:t xml:space="preserve"> da ih dobijete prije nego počnete uzimati </w:t>
      </w:r>
      <w:r w:rsidR="00D13771" w:rsidRPr="007955CB">
        <w:rPr>
          <w:szCs w:val="22"/>
          <w:lang w:val="hr-HR"/>
        </w:rPr>
        <w:t xml:space="preserve">lijek </w:t>
      </w:r>
      <w:r w:rsidR="009E0BF3" w:rsidRPr="007955CB">
        <w:rPr>
          <w:szCs w:val="22"/>
          <w:lang w:val="hr-HR"/>
        </w:rPr>
        <w:t>Gileny</w:t>
      </w:r>
      <w:r w:rsidR="00D13771" w:rsidRPr="007955CB">
        <w:rPr>
          <w:szCs w:val="22"/>
          <w:lang w:val="hr-HR"/>
        </w:rPr>
        <w:t>a</w:t>
      </w:r>
      <w:r w:rsidR="009E0BF3" w:rsidRPr="007955CB">
        <w:rPr>
          <w:szCs w:val="22"/>
          <w:lang w:val="hr-HR"/>
        </w:rPr>
        <w:t>.</w:t>
      </w:r>
    </w:p>
    <w:p w14:paraId="6DC18493" w14:textId="71D24281" w:rsidR="009E0BF3" w:rsidRPr="007955CB" w:rsidRDefault="00DD7196" w:rsidP="008611E7">
      <w:pPr>
        <w:numPr>
          <w:ilvl w:val="0"/>
          <w:numId w:val="4"/>
        </w:numPr>
        <w:tabs>
          <w:tab w:val="clear" w:pos="142"/>
          <w:tab w:val="clear" w:pos="567"/>
        </w:tabs>
        <w:spacing w:line="240" w:lineRule="auto"/>
        <w:ind w:left="567"/>
        <w:rPr>
          <w:szCs w:val="22"/>
          <w:lang w:val="hr-HR"/>
        </w:rPr>
      </w:pPr>
      <w:ins w:id="559" w:author="Author">
        <w:r w:rsidRPr="007955CB">
          <w:rPr>
            <w:szCs w:val="22"/>
            <w:lang w:val="hr-HR"/>
          </w:rPr>
          <w:t>k</w:t>
        </w:r>
      </w:ins>
      <w:del w:id="560" w:author="Author">
        <w:r w:rsidR="009E0BF3" w:rsidRPr="007955CB" w:rsidDel="00DD7196">
          <w:rPr>
            <w:szCs w:val="22"/>
            <w:lang w:val="hr-HR"/>
          </w:rPr>
          <w:delText>K</w:delText>
        </w:r>
      </w:del>
      <w:r w:rsidR="009E0BF3" w:rsidRPr="007955CB">
        <w:rPr>
          <w:szCs w:val="22"/>
          <w:lang w:val="hr-HR"/>
        </w:rPr>
        <w:t xml:space="preserve">ad prvi put uzmete </w:t>
      </w:r>
      <w:r w:rsidR="00D13771" w:rsidRPr="007955CB">
        <w:rPr>
          <w:szCs w:val="22"/>
          <w:lang w:val="hr-HR"/>
        </w:rPr>
        <w:t xml:space="preserve">lijek </w:t>
      </w:r>
      <w:r w:rsidR="009E0BF3" w:rsidRPr="007955CB">
        <w:rPr>
          <w:szCs w:val="22"/>
          <w:lang w:val="hr-HR"/>
        </w:rPr>
        <w:t>Gileny</w:t>
      </w:r>
      <w:r w:rsidR="00D13771" w:rsidRPr="007955CB">
        <w:rPr>
          <w:szCs w:val="22"/>
          <w:lang w:val="hr-HR"/>
        </w:rPr>
        <w:t>a</w:t>
      </w:r>
      <w:r w:rsidR="009E0BF3" w:rsidRPr="007955CB">
        <w:rPr>
          <w:szCs w:val="22"/>
          <w:lang w:val="hr-HR"/>
        </w:rPr>
        <w:t xml:space="preserve"> ili kad se prebacite s dnevne doze od 0,25 mg na dnevnu dozu od 0,5 mg, Vaš liječnik će pratiti brzinu srčanih otkucaja (</w:t>
      </w:r>
      <w:ins w:id="561" w:author="Author">
        <w:r w:rsidR="0059208E" w:rsidRPr="007955CB">
          <w:rPr>
            <w:szCs w:val="22"/>
            <w:lang w:val="hr-HR"/>
          </w:rPr>
          <w:t>pogledajte</w:t>
        </w:r>
      </w:ins>
      <w:del w:id="562" w:author="Author">
        <w:r w:rsidR="009E0BF3" w:rsidRPr="007955CB" w:rsidDel="0059208E">
          <w:rPr>
            <w:szCs w:val="22"/>
            <w:lang w:val="hr-HR"/>
          </w:rPr>
          <w:delText>vidjeti</w:delText>
        </w:r>
      </w:del>
      <w:r w:rsidR="009E0BF3" w:rsidRPr="007955CB">
        <w:rPr>
          <w:szCs w:val="22"/>
          <w:lang w:val="hr-HR"/>
        </w:rPr>
        <w:t xml:space="preserve"> „Usporena </w:t>
      </w:r>
      <w:r w:rsidR="00A03806" w:rsidRPr="007955CB">
        <w:rPr>
          <w:szCs w:val="22"/>
          <w:lang w:val="hr-HR"/>
        </w:rPr>
        <w:t xml:space="preserve">brzina srčanih otkucaja </w:t>
      </w:r>
      <w:r w:rsidR="009E0BF3" w:rsidRPr="007955CB">
        <w:rPr>
          <w:szCs w:val="22"/>
          <w:lang w:val="hr-HR"/>
        </w:rPr>
        <w:t>(bradikardija) i nepravilni otkucaji srca</w:t>
      </w:r>
      <w:ins w:id="563" w:author="Author">
        <w:r w:rsidR="0059208E" w:rsidRPr="007955CB">
          <w:rPr>
            <w:szCs w:val="22"/>
            <w:lang w:val="hr-HR"/>
          </w:rPr>
          <w:t>”</w:t>
        </w:r>
      </w:ins>
      <w:del w:id="564" w:author="Author">
        <w:r w:rsidR="009E0BF3" w:rsidRPr="007955CB" w:rsidDel="0059208E">
          <w:rPr>
            <w:szCs w:val="22"/>
            <w:lang w:val="hr-HR"/>
          </w:rPr>
          <w:delText>“</w:delText>
        </w:r>
      </w:del>
      <w:r w:rsidR="009E0BF3" w:rsidRPr="007955CB">
        <w:rPr>
          <w:szCs w:val="22"/>
          <w:lang w:val="hr-HR"/>
        </w:rPr>
        <w:t xml:space="preserve"> </w:t>
      </w:r>
      <w:r w:rsidR="00047DFE" w:rsidRPr="007955CB">
        <w:rPr>
          <w:szCs w:val="22"/>
          <w:lang w:val="hr-HR"/>
        </w:rPr>
        <w:t>u prethodnom tekstu</w:t>
      </w:r>
      <w:r w:rsidR="009E0BF3" w:rsidRPr="007955CB">
        <w:rPr>
          <w:szCs w:val="22"/>
          <w:lang w:val="hr-HR"/>
        </w:rPr>
        <w:t>).</w:t>
      </w:r>
    </w:p>
    <w:p w14:paraId="3407FD1B" w14:textId="3F8D2426" w:rsidR="009E0BF3" w:rsidRPr="007955CB" w:rsidRDefault="00DD7196" w:rsidP="008611E7">
      <w:pPr>
        <w:numPr>
          <w:ilvl w:val="0"/>
          <w:numId w:val="4"/>
        </w:numPr>
        <w:tabs>
          <w:tab w:val="clear" w:pos="142"/>
          <w:tab w:val="clear" w:pos="567"/>
        </w:tabs>
        <w:spacing w:line="240" w:lineRule="auto"/>
        <w:ind w:left="567"/>
        <w:rPr>
          <w:szCs w:val="22"/>
          <w:lang w:val="hr-HR"/>
        </w:rPr>
      </w:pPr>
      <w:ins w:id="565" w:author="Author">
        <w:r w:rsidRPr="007955CB">
          <w:rPr>
            <w:szCs w:val="22"/>
            <w:lang w:val="hr-HR"/>
          </w:rPr>
          <w:t>a</w:t>
        </w:r>
      </w:ins>
      <w:del w:id="566" w:author="Author">
        <w:r w:rsidR="009E0BF3" w:rsidRPr="007955CB" w:rsidDel="00DD7196">
          <w:rPr>
            <w:szCs w:val="22"/>
            <w:lang w:val="hr-HR"/>
          </w:rPr>
          <w:delText>A</w:delText>
        </w:r>
      </w:del>
      <w:r w:rsidR="009E0BF3" w:rsidRPr="007955CB">
        <w:rPr>
          <w:szCs w:val="22"/>
          <w:lang w:val="hr-HR"/>
        </w:rPr>
        <w:t xml:space="preserve">ko ste doživjeli konvulzije ili napadaje prije ili tijekom uzimanja </w:t>
      </w:r>
      <w:r w:rsidR="009A0A45" w:rsidRPr="007955CB">
        <w:rPr>
          <w:szCs w:val="22"/>
          <w:lang w:val="hr-HR"/>
        </w:rPr>
        <w:t xml:space="preserve">lijeka </w:t>
      </w:r>
      <w:r w:rsidR="009E0BF3" w:rsidRPr="007955CB">
        <w:rPr>
          <w:szCs w:val="22"/>
          <w:lang w:val="hr-HR"/>
        </w:rPr>
        <w:t>Gileny</w:t>
      </w:r>
      <w:r w:rsidR="009A0A45" w:rsidRPr="007955CB">
        <w:rPr>
          <w:szCs w:val="22"/>
          <w:lang w:val="hr-HR"/>
        </w:rPr>
        <w:t>a</w:t>
      </w:r>
      <w:r w:rsidR="009E0BF3" w:rsidRPr="007955CB">
        <w:rPr>
          <w:szCs w:val="22"/>
          <w:lang w:val="hr-HR"/>
        </w:rPr>
        <w:t>, obavijestite svog liječnika.</w:t>
      </w:r>
    </w:p>
    <w:p w14:paraId="3185B878" w14:textId="4C005CF3" w:rsidR="009E0BF3" w:rsidRPr="007955CB" w:rsidRDefault="00DD7196" w:rsidP="008611E7">
      <w:pPr>
        <w:numPr>
          <w:ilvl w:val="0"/>
          <w:numId w:val="4"/>
        </w:numPr>
        <w:tabs>
          <w:tab w:val="clear" w:pos="142"/>
          <w:tab w:val="clear" w:pos="567"/>
        </w:tabs>
        <w:spacing w:line="240" w:lineRule="auto"/>
        <w:ind w:left="567"/>
        <w:rPr>
          <w:szCs w:val="22"/>
          <w:lang w:val="hr-HR"/>
        </w:rPr>
      </w:pPr>
      <w:ins w:id="567" w:author="Author">
        <w:r w:rsidRPr="007955CB">
          <w:rPr>
            <w:szCs w:val="22"/>
            <w:lang w:val="hr-HR"/>
          </w:rPr>
          <w:t>a</w:t>
        </w:r>
      </w:ins>
      <w:del w:id="568" w:author="Author">
        <w:r w:rsidR="009E0BF3" w:rsidRPr="007955CB" w:rsidDel="00DD7196">
          <w:rPr>
            <w:szCs w:val="22"/>
            <w:lang w:val="hr-HR"/>
          </w:rPr>
          <w:delText>A</w:delText>
        </w:r>
      </w:del>
      <w:r w:rsidR="009E0BF3" w:rsidRPr="007955CB">
        <w:rPr>
          <w:szCs w:val="22"/>
          <w:lang w:val="hr-HR"/>
        </w:rPr>
        <w:t xml:space="preserve">ko patite od depresije ili tjeskobe ili ako postanete depresivni ili tjeskobni dok uzimate </w:t>
      </w:r>
      <w:r w:rsidR="00D13771" w:rsidRPr="007955CB">
        <w:rPr>
          <w:szCs w:val="22"/>
          <w:lang w:val="hr-HR"/>
        </w:rPr>
        <w:t xml:space="preserve">lijek </w:t>
      </w:r>
      <w:r w:rsidR="009E0BF3" w:rsidRPr="007955CB">
        <w:rPr>
          <w:szCs w:val="22"/>
          <w:lang w:val="hr-HR"/>
        </w:rPr>
        <w:t>Gileny</w:t>
      </w:r>
      <w:r w:rsidR="00D13771" w:rsidRPr="007955CB">
        <w:rPr>
          <w:szCs w:val="22"/>
          <w:lang w:val="hr-HR"/>
        </w:rPr>
        <w:t>a</w:t>
      </w:r>
      <w:r w:rsidR="009E0BF3" w:rsidRPr="007955CB">
        <w:rPr>
          <w:szCs w:val="22"/>
          <w:lang w:val="hr-HR"/>
        </w:rPr>
        <w:t>, obavijestite svog liječnika. Možda će vas trebati pažljivo pratiti.</w:t>
      </w:r>
    </w:p>
    <w:p w14:paraId="7202AE41" w14:textId="77777777" w:rsidR="009E0BF3" w:rsidRPr="007955CB" w:rsidRDefault="009E0BF3" w:rsidP="008611E7">
      <w:pPr>
        <w:tabs>
          <w:tab w:val="clear" w:pos="567"/>
        </w:tabs>
        <w:spacing w:line="240" w:lineRule="auto"/>
        <w:rPr>
          <w:szCs w:val="22"/>
          <w:lang w:val="hr-HR"/>
        </w:rPr>
      </w:pPr>
    </w:p>
    <w:p w14:paraId="6BE3EB92" w14:textId="77777777" w:rsidR="00301237" w:rsidRPr="007955CB" w:rsidRDefault="003516AD" w:rsidP="008611E7">
      <w:pPr>
        <w:keepNext/>
        <w:numPr>
          <w:ilvl w:val="12"/>
          <w:numId w:val="0"/>
        </w:numPr>
        <w:tabs>
          <w:tab w:val="clear" w:pos="567"/>
        </w:tabs>
        <w:spacing w:line="240" w:lineRule="auto"/>
        <w:rPr>
          <w:b/>
          <w:szCs w:val="22"/>
          <w:lang w:val="hr-HR"/>
        </w:rPr>
      </w:pPr>
      <w:r w:rsidRPr="007955CB">
        <w:rPr>
          <w:b/>
          <w:szCs w:val="22"/>
          <w:lang w:val="hr-HR"/>
        </w:rPr>
        <w:t xml:space="preserve">Drugi lijekovi i </w:t>
      </w:r>
      <w:r w:rsidR="00E74CC6" w:rsidRPr="007955CB">
        <w:rPr>
          <w:b/>
          <w:szCs w:val="22"/>
          <w:lang w:val="hr-HR"/>
        </w:rPr>
        <w:t>Gilenya</w:t>
      </w:r>
    </w:p>
    <w:p w14:paraId="21D138E7" w14:textId="77777777" w:rsidR="00301237" w:rsidRPr="007955CB" w:rsidRDefault="003516AD" w:rsidP="008611E7">
      <w:pPr>
        <w:pStyle w:val="Text"/>
        <w:keepNext/>
        <w:spacing w:before="0"/>
        <w:jc w:val="left"/>
        <w:rPr>
          <w:sz w:val="22"/>
          <w:szCs w:val="22"/>
          <w:lang w:val="hr-HR"/>
        </w:rPr>
      </w:pPr>
      <w:r w:rsidRPr="007955CB">
        <w:rPr>
          <w:sz w:val="22"/>
          <w:szCs w:val="22"/>
          <w:lang w:val="hr-HR"/>
        </w:rPr>
        <w:t>Obavijestite svog liječnika ili ljekarnika ako uzimate</w:t>
      </w:r>
      <w:r w:rsidR="0051413D" w:rsidRPr="007955CB">
        <w:rPr>
          <w:sz w:val="22"/>
          <w:szCs w:val="22"/>
          <w:lang w:val="hr-HR"/>
        </w:rPr>
        <w:t>,</w:t>
      </w:r>
      <w:r w:rsidRPr="007955CB">
        <w:rPr>
          <w:sz w:val="22"/>
          <w:szCs w:val="22"/>
          <w:lang w:val="hr-HR"/>
        </w:rPr>
        <w:t xml:space="preserve"> nedavno </w:t>
      </w:r>
      <w:r w:rsidR="0051413D" w:rsidRPr="007955CB">
        <w:rPr>
          <w:sz w:val="22"/>
          <w:szCs w:val="22"/>
          <w:lang w:val="hr-HR"/>
        </w:rPr>
        <w:t xml:space="preserve">ste </w:t>
      </w:r>
      <w:r w:rsidRPr="007955CB">
        <w:rPr>
          <w:sz w:val="22"/>
          <w:szCs w:val="22"/>
          <w:lang w:val="hr-HR"/>
        </w:rPr>
        <w:t>uzeli ili biste mogli uzeti bilo koje druge lijekove</w:t>
      </w:r>
      <w:r w:rsidR="00301237" w:rsidRPr="007955CB">
        <w:rPr>
          <w:sz w:val="22"/>
          <w:szCs w:val="22"/>
          <w:lang w:val="hr-HR"/>
        </w:rPr>
        <w:t xml:space="preserve">. </w:t>
      </w:r>
      <w:r w:rsidR="0064593A" w:rsidRPr="007955CB">
        <w:rPr>
          <w:sz w:val="22"/>
          <w:szCs w:val="22"/>
          <w:lang w:val="hr-HR"/>
        </w:rPr>
        <w:t>Obavijestite svog liječnika ako uzimate bilo koji od sljedećih lijekova</w:t>
      </w:r>
      <w:r w:rsidR="00301237" w:rsidRPr="007955CB">
        <w:rPr>
          <w:sz w:val="22"/>
          <w:szCs w:val="22"/>
          <w:lang w:val="hr-HR"/>
        </w:rPr>
        <w:t>:</w:t>
      </w:r>
    </w:p>
    <w:p w14:paraId="7280A8F1" w14:textId="06C03272" w:rsidR="0064593A" w:rsidRPr="007955CB" w:rsidRDefault="00DD7196" w:rsidP="008611E7">
      <w:pPr>
        <w:pStyle w:val="Listlevel1"/>
        <w:numPr>
          <w:ilvl w:val="0"/>
          <w:numId w:val="3"/>
        </w:numPr>
        <w:tabs>
          <w:tab w:val="clear" w:pos="510"/>
        </w:tabs>
        <w:spacing w:before="0" w:after="0"/>
        <w:ind w:left="567" w:hanging="567"/>
        <w:rPr>
          <w:sz w:val="22"/>
          <w:szCs w:val="22"/>
          <w:lang w:val="hr-HR"/>
        </w:rPr>
      </w:pPr>
      <w:ins w:id="569" w:author="Author">
        <w:r w:rsidRPr="007955CB">
          <w:rPr>
            <w:b/>
            <w:sz w:val="22"/>
            <w:szCs w:val="22"/>
            <w:lang w:val="hr-HR"/>
          </w:rPr>
          <w:t>l</w:t>
        </w:r>
      </w:ins>
      <w:del w:id="570" w:author="Author">
        <w:r w:rsidR="0064593A" w:rsidRPr="007955CB" w:rsidDel="00DD7196">
          <w:rPr>
            <w:b/>
            <w:sz w:val="22"/>
            <w:szCs w:val="22"/>
            <w:lang w:val="hr-HR"/>
          </w:rPr>
          <w:delText>L</w:delText>
        </w:r>
      </w:del>
      <w:r w:rsidR="0064593A" w:rsidRPr="007955CB">
        <w:rPr>
          <w:b/>
          <w:sz w:val="22"/>
          <w:szCs w:val="22"/>
          <w:lang w:val="hr-HR"/>
        </w:rPr>
        <w:t>ijekove koji oslabljuju ili moduliraju imuno</w:t>
      </w:r>
      <w:ins w:id="571" w:author="Author">
        <w:r w:rsidR="0051269D" w:rsidRPr="007955CB">
          <w:rPr>
            <w:b/>
            <w:sz w:val="22"/>
            <w:szCs w:val="22"/>
            <w:lang w:val="hr-HR"/>
          </w:rPr>
          <w:t>sn</w:t>
        </w:r>
      </w:ins>
      <w:del w:id="572" w:author="Author">
        <w:r w:rsidR="0064593A" w:rsidRPr="007955CB" w:rsidDel="0051269D">
          <w:rPr>
            <w:b/>
            <w:sz w:val="22"/>
            <w:szCs w:val="22"/>
            <w:lang w:val="hr-HR"/>
          </w:rPr>
          <w:delText>lošk</w:delText>
        </w:r>
      </w:del>
      <w:r w:rsidR="0064593A" w:rsidRPr="007955CB">
        <w:rPr>
          <w:b/>
          <w:sz w:val="22"/>
          <w:szCs w:val="22"/>
          <w:lang w:val="hr-HR"/>
        </w:rPr>
        <w:t xml:space="preserve">i sustav, </w:t>
      </w:r>
      <w:r w:rsidR="0064593A" w:rsidRPr="007955CB">
        <w:rPr>
          <w:sz w:val="22"/>
          <w:szCs w:val="22"/>
          <w:lang w:val="hr-HR"/>
        </w:rPr>
        <w:t xml:space="preserve">uključujući </w:t>
      </w:r>
      <w:r w:rsidR="0064593A" w:rsidRPr="007955CB">
        <w:rPr>
          <w:b/>
          <w:sz w:val="22"/>
          <w:szCs w:val="22"/>
          <w:lang w:val="hr-HR"/>
        </w:rPr>
        <w:t>druge lijekove koji se koriste za liječenje MS</w:t>
      </w:r>
      <w:del w:id="573" w:author="Author">
        <w:r w:rsidR="001E7C75" w:rsidRPr="007955CB" w:rsidDel="0006720C">
          <w:rPr>
            <w:b/>
            <w:sz w:val="22"/>
            <w:szCs w:val="22"/>
            <w:lang w:val="hr-HR"/>
          </w:rPr>
          <w:noBreakHyphen/>
        </w:r>
      </w:del>
      <w:ins w:id="574" w:author="Author">
        <w:r w:rsidR="0006720C" w:rsidRPr="007955CB">
          <w:rPr>
            <w:b/>
            <w:sz w:val="22"/>
            <w:szCs w:val="22"/>
            <w:lang w:val="hr-HR"/>
          </w:rPr>
          <w:t>-</w:t>
        </w:r>
      </w:ins>
      <w:r w:rsidR="0064593A" w:rsidRPr="007955CB">
        <w:rPr>
          <w:b/>
          <w:sz w:val="22"/>
          <w:szCs w:val="22"/>
          <w:lang w:val="hr-HR"/>
        </w:rPr>
        <w:t>a</w:t>
      </w:r>
      <w:r w:rsidR="0064593A" w:rsidRPr="007955CB">
        <w:rPr>
          <w:sz w:val="22"/>
          <w:szCs w:val="22"/>
          <w:lang w:val="hr-HR"/>
        </w:rPr>
        <w:t>, kao što su beta interferon, glatirameracetat, natalizumab</w:t>
      </w:r>
      <w:r w:rsidR="00355F90" w:rsidRPr="007955CB">
        <w:rPr>
          <w:sz w:val="22"/>
          <w:szCs w:val="22"/>
          <w:lang w:val="hr-HR"/>
        </w:rPr>
        <w:t>,</w:t>
      </w:r>
      <w:r w:rsidR="0064593A" w:rsidRPr="007955CB">
        <w:rPr>
          <w:sz w:val="22"/>
          <w:szCs w:val="22"/>
          <w:lang w:val="hr-HR"/>
        </w:rPr>
        <w:t xml:space="preserve"> mitoksantron</w:t>
      </w:r>
      <w:r w:rsidR="00355F90" w:rsidRPr="007955CB">
        <w:rPr>
          <w:sz w:val="22"/>
          <w:szCs w:val="22"/>
          <w:lang w:val="hr-HR"/>
        </w:rPr>
        <w:t>, teriflu</w:t>
      </w:r>
      <w:r w:rsidR="00ED4028" w:rsidRPr="007955CB">
        <w:rPr>
          <w:sz w:val="22"/>
          <w:szCs w:val="22"/>
          <w:lang w:val="hr-HR"/>
        </w:rPr>
        <w:t>n</w:t>
      </w:r>
      <w:r w:rsidR="00355F90" w:rsidRPr="007955CB">
        <w:rPr>
          <w:sz w:val="22"/>
          <w:szCs w:val="22"/>
          <w:lang w:val="hr-HR"/>
        </w:rPr>
        <w:t>omid, dimet</w:t>
      </w:r>
      <w:r w:rsidR="00514A45" w:rsidRPr="007955CB">
        <w:rPr>
          <w:sz w:val="22"/>
          <w:szCs w:val="22"/>
          <w:lang w:val="hr-HR"/>
        </w:rPr>
        <w:t>i</w:t>
      </w:r>
      <w:r w:rsidR="00355F90" w:rsidRPr="007955CB">
        <w:rPr>
          <w:sz w:val="22"/>
          <w:szCs w:val="22"/>
          <w:lang w:val="hr-HR"/>
        </w:rPr>
        <w:t xml:space="preserve">lfumarat </w:t>
      </w:r>
      <w:r w:rsidR="00514A45" w:rsidRPr="007955CB">
        <w:rPr>
          <w:sz w:val="22"/>
          <w:szCs w:val="22"/>
          <w:lang w:val="hr-HR"/>
        </w:rPr>
        <w:t>ili</w:t>
      </w:r>
      <w:r w:rsidR="00355F90" w:rsidRPr="007955CB">
        <w:rPr>
          <w:sz w:val="22"/>
          <w:szCs w:val="22"/>
          <w:lang w:val="hr-HR"/>
        </w:rPr>
        <w:t xml:space="preserve"> alemtuzumab</w:t>
      </w:r>
      <w:r w:rsidR="0064593A" w:rsidRPr="007955CB">
        <w:rPr>
          <w:sz w:val="22"/>
          <w:szCs w:val="22"/>
          <w:lang w:val="hr-HR"/>
        </w:rPr>
        <w:t xml:space="preserve">. Ne smijete upotrebljavati </w:t>
      </w:r>
      <w:r w:rsidR="00D13771" w:rsidRPr="007955CB">
        <w:rPr>
          <w:sz w:val="22"/>
          <w:szCs w:val="22"/>
          <w:lang w:val="hr-HR"/>
        </w:rPr>
        <w:t xml:space="preserve">lijek </w:t>
      </w:r>
      <w:r w:rsidR="0064593A" w:rsidRPr="007955CB">
        <w:rPr>
          <w:sz w:val="22"/>
          <w:szCs w:val="22"/>
          <w:lang w:val="hr-HR"/>
        </w:rPr>
        <w:t>Gileny</w:t>
      </w:r>
      <w:r w:rsidR="00D13771" w:rsidRPr="007955CB">
        <w:rPr>
          <w:sz w:val="22"/>
          <w:szCs w:val="22"/>
          <w:lang w:val="hr-HR"/>
        </w:rPr>
        <w:t>a</w:t>
      </w:r>
      <w:r w:rsidR="0064593A" w:rsidRPr="007955CB">
        <w:rPr>
          <w:sz w:val="22"/>
          <w:szCs w:val="22"/>
          <w:lang w:val="hr-HR"/>
        </w:rPr>
        <w:t xml:space="preserve"> zajedno s takvim lijekovima jer bi to moglo pojačati učinak na imuno</w:t>
      </w:r>
      <w:ins w:id="575" w:author="Author">
        <w:r w:rsidRPr="007955CB">
          <w:rPr>
            <w:sz w:val="22"/>
            <w:szCs w:val="22"/>
            <w:lang w:val="hr-HR"/>
          </w:rPr>
          <w:t>sni</w:t>
        </w:r>
      </w:ins>
      <w:del w:id="576" w:author="Author">
        <w:r w:rsidR="0064593A" w:rsidRPr="007955CB" w:rsidDel="00DD7196">
          <w:rPr>
            <w:sz w:val="22"/>
            <w:szCs w:val="22"/>
            <w:lang w:val="hr-HR"/>
          </w:rPr>
          <w:delText>loški</w:delText>
        </w:r>
      </w:del>
      <w:r w:rsidR="0064593A" w:rsidRPr="007955CB">
        <w:rPr>
          <w:sz w:val="22"/>
          <w:szCs w:val="22"/>
          <w:lang w:val="hr-HR"/>
        </w:rPr>
        <w:t xml:space="preserve"> sustav (</w:t>
      </w:r>
      <w:r w:rsidR="004E5052" w:rsidRPr="007955CB">
        <w:rPr>
          <w:sz w:val="22"/>
          <w:szCs w:val="22"/>
          <w:lang w:val="hr-HR"/>
        </w:rPr>
        <w:t xml:space="preserve">pogledajte </w:t>
      </w:r>
      <w:r w:rsidR="0064593A" w:rsidRPr="007955CB">
        <w:rPr>
          <w:sz w:val="22"/>
          <w:szCs w:val="22"/>
          <w:lang w:val="hr-HR"/>
        </w:rPr>
        <w:t xml:space="preserve">također „Nemojte uzimati </w:t>
      </w:r>
      <w:r w:rsidR="00D13771" w:rsidRPr="007955CB">
        <w:rPr>
          <w:sz w:val="22"/>
          <w:szCs w:val="22"/>
          <w:lang w:val="hr-HR"/>
        </w:rPr>
        <w:t xml:space="preserve">lijek </w:t>
      </w:r>
      <w:r w:rsidR="0064593A" w:rsidRPr="007955CB">
        <w:rPr>
          <w:sz w:val="22"/>
          <w:szCs w:val="22"/>
          <w:lang w:val="hr-HR"/>
        </w:rPr>
        <w:t>Gileny</w:t>
      </w:r>
      <w:r w:rsidR="00D13771" w:rsidRPr="007955CB">
        <w:rPr>
          <w:sz w:val="22"/>
          <w:szCs w:val="22"/>
          <w:lang w:val="hr-HR"/>
        </w:rPr>
        <w:t>a</w:t>
      </w:r>
      <w:ins w:id="577" w:author="Author">
        <w:r w:rsidRPr="007955CB">
          <w:rPr>
            <w:sz w:val="22"/>
            <w:szCs w:val="22"/>
            <w:lang w:val="hr-HR"/>
          </w:rPr>
          <w:t>”</w:t>
        </w:r>
      </w:ins>
      <w:del w:id="578" w:author="Author">
        <w:r w:rsidR="0064593A" w:rsidRPr="007955CB" w:rsidDel="00DD7196">
          <w:rPr>
            <w:sz w:val="22"/>
            <w:szCs w:val="22"/>
            <w:lang w:val="hr-HR"/>
          </w:rPr>
          <w:delText>“</w:delText>
        </w:r>
      </w:del>
      <w:r w:rsidR="0064593A" w:rsidRPr="007955CB">
        <w:rPr>
          <w:sz w:val="22"/>
          <w:szCs w:val="22"/>
          <w:lang w:val="hr-HR"/>
        </w:rPr>
        <w:t>).</w:t>
      </w:r>
    </w:p>
    <w:p w14:paraId="4CDE1A24" w14:textId="20E13AD0" w:rsidR="00992673" w:rsidRPr="007955CB" w:rsidRDefault="00DD7196" w:rsidP="008611E7">
      <w:pPr>
        <w:pStyle w:val="Listlevel1"/>
        <w:numPr>
          <w:ilvl w:val="0"/>
          <w:numId w:val="3"/>
        </w:numPr>
        <w:tabs>
          <w:tab w:val="clear" w:pos="510"/>
        </w:tabs>
        <w:spacing w:before="0" w:after="0"/>
        <w:ind w:left="567" w:hanging="567"/>
        <w:rPr>
          <w:sz w:val="22"/>
          <w:szCs w:val="22"/>
          <w:lang w:val="hr-HR"/>
        </w:rPr>
      </w:pPr>
      <w:ins w:id="579" w:author="Author">
        <w:r w:rsidRPr="007955CB">
          <w:rPr>
            <w:b/>
            <w:sz w:val="22"/>
            <w:szCs w:val="22"/>
            <w:lang w:val="hr-HR"/>
          </w:rPr>
          <w:t>k</w:t>
        </w:r>
      </w:ins>
      <w:del w:id="580" w:author="Author">
        <w:r w:rsidR="00D55756" w:rsidRPr="007955CB" w:rsidDel="00DD7196">
          <w:rPr>
            <w:b/>
            <w:sz w:val="22"/>
            <w:szCs w:val="22"/>
            <w:lang w:val="hr-HR"/>
          </w:rPr>
          <w:delText>K</w:delText>
        </w:r>
      </w:del>
      <w:r w:rsidR="00992673" w:rsidRPr="007955CB">
        <w:rPr>
          <w:b/>
          <w:sz w:val="22"/>
          <w:szCs w:val="22"/>
          <w:lang w:val="hr-HR"/>
        </w:rPr>
        <w:t>orti</w:t>
      </w:r>
      <w:r w:rsidR="00D55756" w:rsidRPr="007955CB">
        <w:rPr>
          <w:b/>
          <w:sz w:val="22"/>
          <w:szCs w:val="22"/>
          <w:lang w:val="hr-HR"/>
        </w:rPr>
        <w:t>k</w:t>
      </w:r>
      <w:r w:rsidR="00992673" w:rsidRPr="007955CB">
        <w:rPr>
          <w:b/>
          <w:sz w:val="22"/>
          <w:szCs w:val="22"/>
          <w:lang w:val="hr-HR"/>
        </w:rPr>
        <w:t>osteroid</w:t>
      </w:r>
      <w:r w:rsidR="00D55756" w:rsidRPr="007955CB">
        <w:rPr>
          <w:b/>
          <w:sz w:val="22"/>
          <w:szCs w:val="22"/>
          <w:lang w:val="hr-HR"/>
        </w:rPr>
        <w:t>e</w:t>
      </w:r>
      <w:r w:rsidR="00992673" w:rsidRPr="007955CB">
        <w:rPr>
          <w:b/>
          <w:sz w:val="22"/>
          <w:szCs w:val="22"/>
          <w:lang w:val="hr-HR"/>
        </w:rPr>
        <w:t xml:space="preserve">, </w:t>
      </w:r>
      <w:r w:rsidR="00D55756" w:rsidRPr="007955CB">
        <w:rPr>
          <w:sz w:val="22"/>
          <w:szCs w:val="22"/>
          <w:lang w:val="hr-HR"/>
        </w:rPr>
        <w:t>zbog mogućeg dodatnog učinka na imuno</w:t>
      </w:r>
      <w:ins w:id="581" w:author="Author">
        <w:r w:rsidR="00186756" w:rsidRPr="007955CB">
          <w:rPr>
            <w:sz w:val="22"/>
            <w:szCs w:val="22"/>
            <w:lang w:val="hr-HR"/>
          </w:rPr>
          <w:t>sn</w:t>
        </w:r>
      </w:ins>
      <w:del w:id="582" w:author="Author">
        <w:r w:rsidR="00D55756" w:rsidRPr="007955CB" w:rsidDel="00186756">
          <w:rPr>
            <w:sz w:val="22"/>
            <w:szCs w:val="22"/>
            <w:lang w:val="hr-HR"/>
          </w:rPr>
          <w:delText>lošk</w:delText>
        </w:r>
      </w:del>
      <w:r w:rsidR="00D55756" w:rsidRPr="007955CB">
        <w:rPr>
          <w:sz w:val="22"/>
          <w:szCs w:val="22"/>
          <w:lang w:val="hr-HR"/>
        </w:rPr>
        <w:t>i sustav</w:t>
      </w:r>
      <w:r w:rsidR="00992673" w:rsidRPr="007955CB">
        <w:rPr>
          <w:sz w:val="22"/>
          <w:szCs w:val="22"/>
          <w:lang w:val="hr-HR"/>
        </w:rPr>
        <w:t>.</w:t>
      </w:r>
    </w:p>
    <w:p w14:paraId="7F9DA2D4" w14:textId="545F5804" w:rsidR="0064593A" w:rsidRPr="007955CB" w:rsidRDefault="00DD7196" w:rsidP="008611E7">
      <w:pPr>
        <w:pStyle w:val="Listlevel1"/>
        <w:numPr>
          <w:ilvl w:val="0"/>
          <w:numId w:val="3"/>
        </w:numPr>
        <w:tabs>
          <w:tab w:val="clear" w:pos="510"/>
        </w:tabs>
        <w:spacing w:before="0" w:after="0"/>
        <w:ind w:left="567" w:hanging="567"/>
        <w:rPr>
          <w:sz w:val="22"/>
          <w:szCs w:val="22"/>
          <w:lang w:val="hr-HR"/>
        </w:rPr>
      </w:pPr>
      <w:ins w:id="583" w:author="Author">
        <w:r w:rsidRPr="007955CB">
          <w:rPr>
            <w:b/>
            <w:sz w:val="22"/>
            <w:szCs w:val="22"/>
            <w:lang w:val="hr-HR"/>
          </w:rPr>
          <w:t>c</w:t>
        </w:r>
      </w:ins>
      <w:del w:id="584" w:author="Author">
        <w:r w:rsidR="0064593A" w:rsidRPr="007955CB" w:rsidDel="00DD7196">
          <w:rPr>
            <w:b/>
            <w:sz w:val="22"/>
            <w:szCs w:val="22"/>
            <w:lang w:val="hr-HR"/>
          </w:rPr>
          <w:delText>C</w:delText>
        </w:r>
      </w:del>
      <w:r w:rsidR="0064593A" w:rsidRPr="007955CB">
        <w:rPr>
          <w:b/>
          <w:sz w:val="22"/>
          <w:szCs w:val="22"/>
          <w:lang w:val="hr-HR"/>
        </w:rPr>
        <w:t>jepiva</w:t>
      </w:r>
      <w:r w:rsidR="0064593A" w:rsidRPr="007955CB">
        <w:rPr>
          <w:sz w:val="22"/>
          <w:szCs w:val="22"/>
          <w:lang w:val="hr-HR"/>
        </w:rPr>
        <w:t xml:space="preserve">. </w:t>
      </w:r>
      <w:r w:rsidR="00D55756" w:rsidRPr="007955CB">
        <w:rPr>
          <w:sz w:val="22"/>
          <w:szCs w:val="22"/>
          <w:lang w:val="hr-HR"/>
        </w:rPr>
        <w:t>Ako trebate primiti cjepivo, prvo se obratite svom liječniku za savjet</w:t>
      </w:r>
      <w:r w:rsidR="00992673" w:rsidRPr="007955CB">
        <w:rPr>
          <w:sz w:val="22"/>
          <w:szCs w:val="22"/>
          <w:lang w:val="hr-HR"/>
        </w:rPr>
        <w:t xml:space="preserve">. </w:t>
      </w:r>
      <w:r w:rsidR="0064593A" w:rsidRPr="007955CB">
        <w:rPr>
          <w:sz w:val="22"/>
          <w:szCs w:val="22"/>
          <w:lang w:val="hr-HR"/>
        </w:rPr>
        <w:t xml:space="preserve">Za vrijeme i do 2 mjeseca nakon liječenja </w:t>
      </w:r>
      <w:r w:rsidR="00092657" w:rsidRPr="007955CB">
        <w:rPr>
          <w:sz w:val="22"/>
          <w:szCs w:val="22"/>
          <w:lang w:val="hr-HR"/>
        </w:rPr>
        <w:t xml:space="preserve">lijekom </w:t>
      </w:r>
      <w:r w:rsidR="0064593A" w:rsidRPr="007955CB">
        <w:rPr>
          <w:sz w:val="22"/>
          <w:szCs w:val="22"/>
          <w:lang w:val="hr-HR"/>
        </w:rPr>
        <w:t>Gileny</w:t>
      </w:r>
      <w:r w:rsidR="00092657" w:rsidRPr="007955CB">
        <w:rPr>
          <w:sz w:val="22"/>
          <w:szCs w:val="22"/>
          <w:lang w:val="hr-HR"/>
        </w:rPr>
        <w:t>a</w:t>
      </w:r>
      <w:r w:rsidR="0064593A" w:rsidRPr="007955CB">
        <w:rPr>
          <w:sz w:val="22"/>
          <w:szCs w:val="22"/>
          <w:lang w:val="hr-HR"/>
        </w:rPr>
        <w:t xml:space="preserve"> ne smijete primiti određene vrste cjepiva (živa oslabljena cjepiva) jer bi ona mogla potaknuti infekciju koju bi inače trebala spr</w:t>
      </w:r>
      <w:r w:rsidR="00EB2AC7" w:rsidRPr="007955CB">
        <w:rPr>
          <w:sz w:val="22"/>
          <w:szCs w:val="22"/>
          <w:lang w:val="hr-HR"/>
        </w:rPr>
        <w:t>i</w:t>
      </w:r>
      <w:r w:rsidR="0064593A" w:rsidRPr="007955CB">
        <w:rPr>
          <w:sz w:val="22"/>
          <w:szCs w:val="22"/>
          <w:lang w:val="hr-HR"/>
        </w:rPr>
        <w:t>ječiti. Druga cjepiva možda neće djelovati kao inače ako se primaju tijekom ovog razdoblja.</w:t>
      </w:r>
    </w:p>
    <w:p w14:paraId="5D7C915B" w14:textId="3A629681" w:rsidR="0064593A" w:rsidRPr="007955CB" w:rsidRDefault="00DD7196" w:rsidP="008611E7">
      <w:pPr>
        <w:pStyle w:val="Listlevel1"/>
        <w:numPr>
          <w:ilvl w:val="0"/>
          <w:numId w:val="3"/>
        </w:numPr>
        <w:tabs>
          <w:tab w:val="clear" w:pos="510"/>
        </w:tabs>
        <w:spacing w:before="0" w:after="0"/>
        <w:ind w:left="567" w:hanging="567"/>
        <w:rPr>
          <w:sz w:val="22"/>
          <w:szCs w:val="22"/>
          <w:lang w:val="hr-HR"/>
        </w:rPr>
      </w:pPr>
      <w:ins w:id="585" w:author="Author">
        <w:r w:rsidRPr="007955CB">
          <w:rPr>
            <w:b/>
            <w:sz w:val="22"/>
            <w:szCs w:val="22"/>
            <w:lang w:val="hr-HR"/>
          </w:rPr>
          <w:t>l</w:t>
        </w:r>
      </w:ins>
      <w:del w:id="586" w:author="Author">
        <w:r w:rsidR="0064593A" w:rsidRPr="007955CB" w:rsidDel="00DD7196">
          <w:rPr>
            <w:b/>
            <w:sz w:val="22"/>
            <w:szCs w:val="22"/>
            <w:lang w:val="hr-HR"/>
          </w:rPr>
          <w:delText>L</w:delText>
        </w:r>
      </w:del>
      <w:r w:rsidR="0064593A" w:rsidRPr="007955CB">
        <w:rPr>
          <w:b/>
          <w:sz w:val="22"/>
          <w:szCs w:val="22"/>
          <w:lang w:val="hr-HR"/>
        </w:rPr>
        <w:t>ijekove koji usporavaju otkucaje srca</w:t>
      </w:r>
      <w:r w:rsidR="0064593A" w:rsidRPr="007955CB">
        <w:rPr>
          <w:sz w:val="22"/>
          <w:szCs w:val="22"/>
          <w:lang w:val="hr-HR"/>
        </w:rPr>
        <w:t xml:space="preserve"> (primjerice beta blokatori, poput atenolola). Upotreba </w:t>
      </w:r>
      <w:r w:rsidR="009A0A45" w:rsidRPr="007955CB">
        <w:rPr>
          <w:sz w:val="22"/>
          <w:szCs w:val="22"/>
          <w:lang w:val="hr-HR"/>
        </w:rPr>
        <w:t xml:space="preserve">lijeka </w:t>
      </w:r>
      <w:r w:rsidR="0064593A" w:rsidRPr="007955CB">
        <w:rPr>
          <w:sz w:val="22"/>
          <w:szCs w:val="22"/>
          <w:lang w:val="hr-HR"/>
        </w:rPr>
        <w:t>Gileny</w:t>
      </w:r>
      <w:r w:rsidR="009A0A45" w:rsidRPr="007955CB">
        <w:rPr>
          <w:sz w:val="22"/>
          <w:szCs w:val="22"/>
          <w:lang w:val="hr-HR"/>
        </w:rPr>
        <w:t>a</w:t>
      </w:r>
      <w:r w:rsidR="0064593A" w:rsidRPr="007955CB">
        <w:rPr>
          <w:sz w:val="22"/>
          <w:szCs w:val="22"/>
          <w:lang w:val="hr-HR"/>
        </w:rPr>
        <w:t xml:space="preserve"> zajedno s takvim lijekovima mogla bi dodatno usporiti otkucaje srca</w:t>
      </w:r>
      <w:r w:rsidR="0064593A" w:rsidRPr="007955CB">
        <w:rPr>
          <w:color w:val="FF0000"/>
          <w:sz w:val="22"/>
          <w:szCs w:val="22"/>
          <w:lang w:val="hr-HR"/>
        </w:rPr>
        <w:t xml:space="preserve"> </w:t>
      </w:r>
      <w:r w:rsidR="0064593A" w:rsidRPr="007955CB">
        <w:rPr>
          <w:sz w:val="22"/>
          <w:szCs w:val="22"/>
          <w:lang w:val="hr-HR"/>
        </w:rPr>
        <w:t xml:space="preserve">u prvim danima nakon početka liječenja </w:t>
      </w:r>
      <w:r w:rsidR="00092657" w:rsidRPr="007955CB">
        <w:rPr>
          <w:sz w:val="22"/>
          <w:szCs w:val="22"/>
          <w:lang w:val="hr-HR"/>
        </w:rPr>
        <w:t xml:space="preserve">lijekom </w:t>
      </w:r>
      <w:r w:rsidR="0064593A" w:rsidRPr="007955CB">
        <w:rPr>
          <w:sz w:val="22"/>
          <w:szCs w:val="22"/>
          <w:lang w:val="hr-HR"/>
        </w:rPr>
        <w:t>Gileny</w:t>
      </w:r>
      <w:r w:rsidR="00092657" w:rsidRPr="007955CB">
        <w:rPr>
          <w:sz w:val="22"/>
          <w:szCs w:val="22"/>
          <w:lang w:val="hr-HR"/>
        </w:rPr>
        <w:t>a</w:t>
      </w:r>
      <w:r w:rsidR="0064593A" w:rsidRPr="007955CB">
        <w:rPr>
          <w:sz w:val="22"/>
          <w:szCs w:val="22"/>
          <w:lang w:val="hr-HR"/>
        </w:rPr>
        <w:t>.</w:t>
      </w:r>
    </w:p>
    <w:p w14:paraId="0EE13118" w14:textId="72BF0566" w:rsidR="0064593A" w:rsidRPr="007955CB" w:rsidRDefault="00DD7196" w:rsidP="008611E7">
      <w:pPr>
        <w:pStyle w:val="Listlevel1"/>
        <w:numPr>
          <w:ilvl w:val="0"/>
          <w:numId w:val="3"/>
        </w:numPr>
        <w:tabs>
          <w:tab w:val="clear" w:pos="510"/>
        </w:tabs>
        <w:spacing w:before="0" w:after="0"/>
        <w:ind w:left="567" w:hanging="567"/>
        <w:rPr>
          <w:sz w:val="22"/>
          <w:szCs w:val="22"/>
          <w:lang w:val="hr-HR"/>
        </w:rPr>
      </w:pPr>
      <w:ins w:id="587" w:author="Author">
        <w:r w:rsidRPr="007955CB">
          <w:rPr>
            <w:b/>
            <w:sz w:val="22"/>
            <w:szCs w:val="22"/>
            <w:lang w:val="hr-HR"/>
          </w:rPr>
          <w:t>l</w:t>
        </w:r>
      </w:ins>
      <w:del w:id="588" w:author="Author">
        <w:r w:rsidR="0064593A" w:rsidRPr="007955CB" w:rsidDel="00DD7196">
          <w:rPr>
            <w:b/>
            <w:sz w:val="22"/>
            <w:szCs w:val="22"/>
            <w:lang w:val="hr-HR"/>
          </w:rPr>
          <w:delText>L</w:delText>
        </w:r>
      </w:del>
      <w:r w:rsidR="0064593A" w:rsidRPr="007955CB">
        <w:rPr>
          <w:b/>
          <w:sz w:val="22"/>
          <w:szCs w:val="22"/>
          <w:lang w:val="hr-HR"/>
        </w:rPr>
        <w:t xml:space="preserve">ijekove za nepravilne otkucaje srca, </w:t>
      </w:r>
      <w:r w:rsidR="0064593A" w:rsidRPr="007955CB">
        <w:rPr>
          <w:sz w:val="22"/>
          <w:szCs w:val="22"/>
          <w:lang w:val="hr-HR"/>
        </w:rPr>
        <w:t xml:space="preserve">poput kinidina, dizopiramida, amiodarona ili sotalola. </w:t>
      </w:r>
      <w:r w:rsidR="00320C2E" w:rsidRPr="007955CB">
        <w:rPr>
          <w:sz w:val="22"/>
          <w:szCs w:val="22"/>
          <w:lang w:val="hr-HR"/>
        </w:rPr>
        <w:t>Ne smijete uzimati</w:t>
      </w:r>
      <w:r w:rsidR="0064593A" w:rsidRPr="007955CB">
        <w:rPr>
          <w:sz w:val="22"/>
          <w:szCs w:val="22"/>
          <w:lang w:val="hr-HR"/>
        </w:rPr>
        <w:t xml:space="preserve"> </w:t>
      </w:r>
      <w:r w:rsidR="00D13771" w:rsidRPr="007955CB">
        <w:rPr>
          <w:sz w:val="22"/>
          <w:szCs w:val="22"/>
          <w:lang w:val="hr-HR"/>
        </w:rPr>
        <w:t xml:space="preserve">lijek </w:t>
      </w:r>
      <w:r w:rsidR="0064593A" w:rsidRPr="007955CB">
        <w:rPr>
          <w:sz w:val="22"/>
          <w:szCs w:val="22"/>
          <w:lang w:val="hr-HR"/>
        </w:rPr>
        <w:t>Gileny</w:t>
      </w:r>
      <w:r w:rsidR="00D13771" w:rsidRPr="007955CB">
        <w:rPr>
          <w:sz w:val="22"/>
          <w:szCs w:val="22"/>
          <w:lang w:val="hr-HR"/>
        </w:rPr>
        <w:t>a</w:t>
      </w:r>
      <w:r w:rsidR="0064593A" w:rsidRPr="007955CB">
        <w:rPr>
          <w:sz w:val="22"/>
          <w:szCs w:val="22"/>
          <w:lang w:val="hr-HR"/>
        </w:rPr>
        <w:t xml:space="preserve"> ako uzimate takav lijek jer bi on mogao pojačati učinak na nepravilne otkucaje srca</w:t>
      </w:r>
      <w:r w:rsidR="00320C2E" w:rsidRPr="007955CB">
        <w:rPr>
          <w:sz w:val="22"/>
          <w:szCs w:val="22"/>
          <w:lang w:val="hr-HR"/>
        </w:rPr>
        <w:t xml:space="preserve"> (također </w:t>
      </w:r>
      <w:ins w:id="589" w:author="Author">
        <w:r w:rsidRPr="007955CB">
          <w:rPr>
            <w:sz w:val="22"/>
            <w:szCs w:val="22"/>
            <w:lang w:val="hr-HR"/>
          </w:rPr>
          <w:t>pogleda</w:t>
        </w:r>
        <w:del w:id="590" w:author="Author">
          <w:r w:rsidRPr="007955CB" w:rsidDel="00553A63">
            <w:rPr>
              <w:sz w:val="22"/>
              <w:szCs w:val="22"/>
              <w:lang w:val="hr-HR"/>
            </w:rPr>
            <w:delText>t</w:delText>
          </w:r>
        </w:del>
        <w:r w:rsidRPr="007955CB">
          <w:rPr>
            <w:sz w:val="22"/>
            <w:szCs w:val="22"/>
            <w:lang w:val="hr-HR"/>
          </w:rPr>
          <w:t>jte</w:t>
        </w:r>
      </w:ins>
      <w:del w:id="591" w:author="Author">
        <w:r w:rsidR="00320C2E" w:rsidRPr="007955CB" w:rsidDel="00DD7196">
          <w:rPr>
            <w:sz w:val="22"/>
            <w:szCs w:val="22"/>
            <w:lang w:val="hr-HR"/>
          </w:rPr>
          <w:delText>vidjeti</w:delText>
        </w:r>
      </w:del>
      <w:r w:rsidR="00320C2E" w:rsidRPr="007955CB">
        <w:rPr>
          <w:sz w:val="22"/>
          <w:szCs w:val="22"/>
          <w:lang w:val="hr-HR"/>
        </w:rPr>
        <w:t xml:space="preserve"> „Nemojte uzimati </w:t>
      </w:r>
      <w:r w:rsidR="00D13771" w:rsidRPr="007955CB">
        <w:rPr>
          <w:sz w:val="22"/>
          <w:szCs w:val="22"/>
          <w:lang w:val="hr-HR"/>
        </w:rPr>
        <w:t xml:space="preserve">lijek </w:t>
      </w:r>
      <w:r w:rsidR="00320C2E" w:rsidRPr="007955CB">
        <w:rPr>
          <w:sz w:val="22"/>
          <w:szCs w:val="22"/>
          <w:lang w:val="hr-HR"/>
        </w:rPr>
        <w:t>Gileny</w:t>
      </w:r>
      <w:r w:rsidR="00D13771" w:rsidRPr="007955CB">
        <w:rPr>
          <w:sz w:val="22"/>
          <w:szCs w:val="22"/>
          <w:lang w:val="hr-HR"/>
        </w:rPr>
        <w:t>a</w:t>
      </w:r>
      <w:ins w:id="592" w:author="Author">
        <w:r w:rsidRPr="007955CB">
          <w:rPr>
            <w:sz w:val="22"/>
            <w:szCs w:val="22"/>
            <w:lang w:val="hr-HR"/>
          </w:rPr>
          <w:t>”</w:t>
        </w:r>
      </w:ins>
      <w:del w:id="593" w:author="Author">
        <w:r w:rsidR="00320C2E" w:rsidRPr="007955CB" w:rsidDel="00DD7196">
          <w:rPr>
            <w:sz w:val="22"/>
            <w:szCs w:val="22"/>
            <w:lang w:val="hr-HR"/>
          </w:rPr>
          <w:delText>“</w:delText>
        </w:r>
      </w:del>
      <w:r w:rsidR="00320C2E" w:rsidRPr="007955CB">
        <w:rPr>
          <w:sz w:val="22"/>
          <w:szCs w:val="22"/>
          <w:lang w:val="hr-HR"/>
        </w:rPr>
        <w:t>)</w:t>
      </w:r>
      <w:r w:rsidR="0064593A" w:rsidRPr="007955CB">
        <w:rPr>
          <w:sz w:val="22"/>
          <w:szCs w:val="22"/>
          <w:lang w:val="hr-HR"/>
        </w:rPr>
        <w:t>.</w:t>
      </w:r>
    </w:p>
    <w:p w14:paraId="702521CF" w14:textId="7D029929" w:rsidR="00346D07" w:rsidRPr="007955CB" w:rsidRDefault="00DD7196" w:rsidP="008611E7">
      <w:pPr>
        <w:pStyle w:val="Listlevel1"/>
        <w:keepNext/>
        <w:numPr>
          <w:ilvl w:val="0"/>
          <w:numId w:val="3"/>
        </w:numPr>
        <w:tabs>
          <w:tab w:val="clear" w:pos="510"/>
        </w:tabs>
        <w:spacing w:before="0" w:after="0"/>
        <w:ind w:left="567" w:hanging="567"/>
        <w:rPr>
          <w:sz w:val="22"/>
          <w:szCs w:val="22"/>
          <w:lang w:val="hr-HR"/>
        </w:rPr>
      </w:pPr>
      <w:ins w:id="594" w:author="Author">
        <w:r w:rsidRPr="007955CB">
          <w:rPr>
            <w:b/>
            <w:sz w:val="22"/>
            <w:szCs w:val="22"/>
            <w:lang w:val="hr-HR"/>
          </w:rPr>
          <w:t>d</w:t>
        </w:r>
      </w:ins>
      <w:del w:id="595" w:author="Author">
        <w:r w:rsidR="0064593A" w:rsidRPr="007955CB" w:rsidDel="00DD7196">
          <w:rPr>
            <w:b/>
            <w:sz w:val="22"/>
            <w:szCs w:val="22"/>
            <w:lang w:val="hr-HR"/>
          </w:rPr>
          <w:delText>D</w:delText>
        </w:r>
      </w:del>
      <w:r w:rsidR="0064593A" w:rsidRPr="007955CB">
        <w:rPr>
          <w:b/>
          <w:sz w:val="22"/>
          <w:szCs w:val="22"/>
          <w:lang w:val="hr-HR"/>
        </w:rPr>
        <w:t>ruge lijekove</w:t>
      </w:r>
      <w:r w:rsidR="0064593A" w:rsidRPr="007955CB">
        <w:rPr>
          <w:sz w:val="22"/>
          <w:szCs w:val="22"/>
          <w:lang w:val="hr-HR"/>
        </w:rPr>
        <w:t>:</w:t>
      </w:r>
    </w:p>
    <w:p w14:paraId="5B8EF5F6" w14:textId="77777777" w:rsidR="007F0194" w:rsidRPr="007955CB" w:rsidRDefault="0064593A" w:rsidP="008611E7">
      <w:pPr>
        <w:pStyle w:val="Listlevel1"/>
        <w:keepNext/>
        <w:numPr>
          <w:ilvl w:val="0"/>
          <w:numId w:val="28"/>
        </w:numPr>
        <w:spacing w:before="0" w:after="0"/>
        <w:ind w:left="1134" w:hanging="567"/>
        <w:rPr>
          <w:sz w:val="22"/>
          <w:szCs w:val="22"/>
          <w:lang w:val="hr-HR"/>
        </w:rPr>
      </w:pPr>
      <w:r w:rsidRPr="007955CB">
        <w:rPr>
          <w:sz w:val="22"/>
          <w:szCs w:val="22"/>
          <w:lang w:val="hr-HR"/>
        </w:rPr>
        <w:t>inhibitore proteaze, antiinfektivne lijekove poput ketokonazola, azolne antifungalne lijekove, klaritromicin ili telitromicin</w:t>
      </w:r>
      <w:r w:rsidR="007F0194" w:rsidRPr="007955CB">
        <w:rPr>
          <w:sz w:val="22"/>
          <w:szCs w:val="22"/>
          <w:lang w:val="hr-HR"/>
        </w:rPr>
        <w:t>.</w:t>
      </w:r>
    </w:p>
    <w:p w14:paraId="167ED0A3" w14:textId="46717F78" w:rsidR="00346D07" w:rsidRPr="00EB2AC7" w:rsidRDefault="00597F85" w:rsidP="008611E7">
      <w:pPr>
        <w:pStyle w:val="Listlevel1"/>
        <w:numPr>
          <w:ilvl w:val="1"/>
          <w:numId w:val="3"/>
        </w:numPr>
        <w:tabs>
          <w:tab w:val="clear" w:pos="1440"/>
        </w:tabs>
        <w:spacing w:before="0" w:after="0"/>
        <w:ind w:left="1134" w:hanging="567"/>
        <w:rPr>
          <w:sz w:val="22"/>
          <w:szCs w:val="22"/>
          <w:lang w:val="hr-HR"/>
        </w:rPr>
      </w:pPr>
      <w:r w:rsidRPr="007955CB">
        <w:rPr>
          <w:sz w:val="22"/>
          <w:szCs w:val="22"/>
          <w:lang w:val="hr-HR"/>
        </w:rPr>
        <w:t>k</w:t>
      </w:r>
      <w:r w:rsidR="00346D07" w:rsidRPr="007955CB">
        <w:rPr>
          <w:sz w:val="22"/>
          <w:szCs w:val="22"/>
          <w:lang w:val="hr-HR"/>
        </w:rPr>
        <w:t xml:space="preserve">arbamazepin, rifampicin, </w:t>
      </w:r>
      <w:r w:rsidRPr="007955CB">
        <w:rPr>
          <w:sz w:val="22"/>
          <w:szCs w:val="22"/>
          <w:lang w:val="hr-HR"/>
        </w:rPr>
        <w:t>f</w:t>
      </w:r>
      <w:r w:rsidR="00346D07" w:rsidRPr="007955CB">
        <w:rPr>
          <w:sz w:val="22"/>
          <w:szCs w:val="22"/>
          <w:lang w:val="hr-HR"/>
        </w:rPr>
        <w:t xml:space="preserve">enobarbital, </w:t>
      </w:r>
      <w:r w:rsidRPr="007955CB">
        <w:rPr>
          <w:sz w:val="22"/>
          <w:szCs w:val="22"/>
          <w:lang w:val="hr-HR"/>
        </w:rPr>
        <w:t>f</w:t>
      </w:r>
      <w:r w:rsidR="00346D07" w:rsidRPr="007955CB">
        <w:rPr>
          <w:sz w:val="22"/>
          <w:szCs w:val="22"/>
          <w:lang w:val="hr-HR"/>
        </w:rPr>
        <w:t>en</w:t>
      </w:r>
      <w:r w:rsidRPr="007955CB">
        <w:rPr>
          <w:sz w:val="22"/>
          <w:szCs w:val="22"/>
          <w:lang w:val="hr-HR"/>
        </w:rPr>
        <w:t>i</w:t>
      </w:r>
      <w:r w:rsidR="00346D07" w:rsidRPr="007955CB">
        <w:rPr>
          <w:sz w:val="22"/>
          <w:szCs w:val="22"/>
          <w:lang w:val="hr-HR"/>
        </w:rPr>
        <w:t xml:space="preserve">toin, </w:t>
      </w:r>
      <w:r w:rsidR="00346D07" w:rsidRPr="007955CB">
        <w:rPr>
          <w:rFonts w:eastAsia="Times New Roman" w:cs="Tahoma"/>
          <w:sz w:val="22"/>
          <w:szCs w:val="22"/>
          <w:lang w:val="hr-HR" w:eastAsia="fr-FR"/>
        </w:rPr>
        <w:t>efavirenz</w:t>
      </w:r>
      <w:r w:rsidR="00346D07" w:rsidRPr="007955CB">
        <w:rPr>
          <w:sz w:val="22"/>
          <w:szCs w:val="22"/>
          <w:lang w:val="hr-HR"/>
        </w:rPr>
        <w:t xml:space="preserve"> </w:t>
      </w:r>
      <w:r w:rsidRPr="007955CB">
        <w:rPr>
          <w:sz w:val="22"/>
          <w:szCs w:val="22"/>
          <w:lang w:val="hr-HR"/>
        </w:rPr>
        <w:t>ili gospin</w:t>
      </w:r>
      <w:r w:rsidR="006529C3" w:rsidRPr="007955CB">
        <w:rPr>
          <w:sz w:val="22"/>
          <w:szCs w:val="22"/>
          <w:lang w:val="hr-HR"/>
        </w:rPr>
        <w:t>u</w:t>
      </w:r>
      <w:r w:rsidRPr="007955CB">
        <w:rPr>
          <w:sz w:val="22"/>
          <w:szCs w:val="22"/>
          <w:lang w:val="hr-HR"/>
        </w:rPr>
        <w:t xml:space="preserve"> trav</w:t>
      </w:r>
      <w:r w:rsidR="006529C3" w:rsidRPr="007955CB">
        <w:rPr>
          <w:sz w:val="22"/>
          <w:szCs w:val="22"/>
          <w:lang w:val="hr-HR"/>
        </w:rPr>
        <w:t>u</w:t>
      </w:r>
      <w:r w:rsidR="00346D07" w:rsidRPr="007955CB">
        <w:rPr>
          <w:sz w:val="22"/>
          <w:szCs w:val="22"/>
          <w:lang w:val="hr-HR"/>
        </w:rPr>
        <w:t xml:space="preserve"> (poten</w:t>
      </w:r>
      <w:r w:rsidRPr="007955CB">
        <w:rPr>
          <w:sz w:val="22"/>
          <w:szCs w:val="22"/>
          <w:lang w:val="hr-HR"/>
        </w:rPr>
        <w:t>cijalni rizik smanjene djelotvorno</w:t>
      </w:r>
      <w:r w:rsidR="006529C3" w:rsidRPr="007955CB">
        <w:rPr>
          <w:sz w:val="22"/>
          <w:szCs w:val="22"/>
          <w:lang w:val="hr-HR"/>
        </w:rPr>
        <w:t>s</w:t>
      </w:r>
      <w:r w:rsidRPr="007955CB">
        <w:rPr>
          <w:sz w:val="22"/>
          <w:szCs w:val="22"/>
          <w:lang w:val="hr-HR"/>
        </w:rPr>
        <w:t>ti</w:t>
      </w:r>
      <w:r w:rsidR="00806115" w:rsidRPr="007955CB">
        <w:rPr>
          <w:sz w:val="22"/>
          <w:szCs w:val="22"/>
          <w:lang w:val="hr-HR"/>
        </w:rPr>
        <w:t xml:space="preserve"> </w:t>
      </w:r>
      <w:r w:rsidR="009A0A45" w:rsidRPr="007955CB">
        <w:rPr>
          <w:sz w:val="22"/>
          <w:szCs w:val="22"/>
          <w:lang w:val="hr-HR"/>
        </w:rPr>
        <w:t xml:space="preserve">lijeka </w:t>
      </w:r>
      <w:r w:rsidR="00806115" w:rsidRPr="007955CB">
        <w:rPr>
          <w:sz w:val="22"/>
          <w:szCs w:val="22"/>
          <w:lang w:val="hr-HR"/>
        </w:rPr>
        <w:t>Gileny</w:t>
      </w:r>
      <w:r w:rsidR="009A0A45" w:rsidRPr="007955CB">
        <w:rPr>
          <w:sz w:val="22"/>
          <w:szCs w:val="22"/>
          <w:lang w:val="hr-HR"/>
        </w:rPr>
        <w:t>a</w:t>
      </w:r>
      <w:r w:rsidR="00346D07" w:rsidRPr="00EB2AC7">
        <w:rPr>
          <w:sz w:val="22"/>
          <w:szCs w:val="22"/>
          <w:lang w:val="hr-HR"/>
        </w:rPr>
        <w:t>).</w:t>
      </w:r>
    </w:p>
    <w:p w14:paraId="1A16B0C5" w14:textId="77777777" w:rsidR="00301237" w:rsidRPr="00EB2AC7" w:rsidRDefault="00301237" w:rsidP="008611E7">
      <w:pPr>
        <w:pStyle w:val="Text"/>
        <w:spacing w:before="0"/>
        <w:jc w:val="left"/>
        <w:rPr>
          <w:sz w:val="22"/>
          <w:szCs w:val="22"/>
          <w:lang w:val="hr-HR"/>
        </w:rPr>
      </w:pPr>
    </w:p>
    <w:p w14:paraId="738827D7" w14:textId="77777777" w:rsidR="00301237" w:rsidRPr="00EB2AC7" w:rsidRDefault="003516AD" w:rsidP="008611E7">
      <w:pPr>
        <w:pStyle w:val="Nottoc-headings"/>
        <w:keepLines w:val="0"/>
        <w:spacing w:before="0" w:after="0"/>
        <w:rPr>
          <w:rFonts w:ascii="Times New Roman" w:hAnsi="Times New Roman"/>
          <w:sz w:val="22"/>
          <w:szCs w:val="22"/>
          <w:lang w:val="hr-HR"/>
        </w:rPr>
      </w:pPr>
      <w:r w:rsidRPr="00EB2AC7">
        <w:rPr>
          <w:rFonts w:ascii="Times New Roman" w:hAnsi="Times New Roman"/>
          <w:sz w:val="22"/>
          <w:szCs w:val="22"/>
          <w:lang w:val="hr-HR"/>
        </w:rPr>
        <w:t>Trudnoća i dojenje</w:t>
      </w:r>
    </w:p>
    <w:p w14:paraId="496D5EBD" w14:textId="77777777" w:rsidR="00320C2E" w:rsidRPr="00EB2AC7" w:rsidRDefault="00320C2E" w:rsidP="008611E7">
      <w:pPr>
        <w:pStyle w:val="ListBulleted1"/>
        <w:rPr>
          <w:sz w:val="22"/>
          <w:szCs w:val="22"/>
          <w:lang w:val="hr-HR"/>
        </w:rPr>
      </w:pPr>
      <w:r w:rsidRPr="00EB2AC7">
        <w:rPr>
          <w:sz w:val="22"/>
          <w:szCs w:val="22"/>
          <w:lang w:val="hr-HR" w:bidi="hr-HR"/>
        </w:rPr>
        <w:t>Ako ste trudni ili dojite, mislite da biste mogli biti trudni ili planirate imati dijete, obratite se svom liječniku za savjet prije nego uzmete ovaj lijek.</w:t>
      </w:r>
    </w:p>
    <w:p w14:paraId="03D8476A" w14:textId="77777777" w:rsidR="00320C2E" w:rsidRPr="00EB2AC7" w:rsidRDefault="00320C2E" w:rsidP="008611E7">
      <w:pPr>
        <w:pStyle w:val="ListBulleted1"/>
        <w:rPr>
          <w:sz w:val="22"/>
          <w:szCs w:val="22"/>
          <w:lang w:val="hr-HR"/>
        </w:rPr>
      </w:pPr>
    </w:p>
    <w:p w14:paraId="1B385D51" w14:textId="77777777" w:rsidR="006A4FE7" w:rsidRPr="00EB2AC7" w:rsidRDefault="006A4FE7" w:rsidP="008611E7">
      <w:pPr>
        <w:pStyle w:val="ListBulleted1"/>
        <w:keepNext/>
        <w:rPr>
          <w:sz w:val="22"/>
          <w:szCs w:val="22"/>
          <w:u w:val="single"/>
          <w:lang w:val="hr-HR"/>
        </w:rPr>
      </w:pPr>
      <w:r w:rsidRPr="00EB2AC7">
        <w:rPr>
          <w:sz w:val="22"/>
          <w:szCs w:val="22"/>
          <w:u w:val="single"/>
          <w:lang w:val="hr-HR"/>
        </w:rPr>
        <w:t>Trudnoća</w:t>
      </w:r>
    </w:p>
    <w:p w14:paraId="5C609B8E" w14:textId="7EE0310D" w:rsidR="006A4FE7" w:rsidRPr="00EB2AC7" w:rsidRDefault="006A4FE7" w:rsidP="008611E7">
      <w:pPr>
        <w:pStyle w:val="ListBulleted1"/>
        <w:rPr>
          <w:sz w:val="22"/>
          <w:szCs w:val="22"/>
          <w:lang w:val="hr-HR"/>
        </w:rPr>
      </w:pPr>
      <w:r w:rsidRPr="00EB2AC7">
        <w:rPr>
          <w:sz w:val="22"/>
          <w:szCs w:val="22"/>
          <w:lang w:val="hr-HR"/>
        </w:rPr>
        <w:t xml:space="preserve">Nemojte koristiti </w:t>
      </w:r>
      <w:r w:rsidR="00D13771">
        <w:rPr>
          <w:sz w:val="22"/>
          <w:szCs w:val="22"/>
          <w:lang w:val="hr-HR"/>
        </w:rPr>
        <w:t xml:space="preserve">lijek </w:t>
      </w:r>
      <w:r w:rsidRPr="00EB2AC7">
        <w:rPr>
          <w:sz w:val="22"/>
          <w:szCs w:val="22"/>
          <w:lang w:val="hr-HR"/>
        </w:rPr>
        <w:t>Gileny</w:t>
      </w:r>
      <w:r w:rsidR="00D13771">
        <w:rPr>
          <w:sz w:val="22"/>
          <w:szCs w:val="22"/>
          <w:lang w:val="hr-HR"/>
        </w:rPr>
        <w:t>a</w:t>
      </w:r>
      <w:r w:rsidRPr="00EB2AC7">
        <w:rPr>
          <w:sz w:val="22"/>
          <w:szCs w:val="22"/>
          <w:lang w:val="hr-HR"/>
        </w:rPr>
        <w:t xml:space="preserve"> tijekom trudnoće, ako pokušavate zatrudnjeti ili ako ste žena koja bi mogla zatrudnjeti i ne koristi</w:t>
      </w:r>
      <w:r w:rsidR="00035185" w:rsidRPr="00EB2AC7">
        <w:rPr>
          <w:sz w:val="22"/>
          <w:szCs w:val="22"/>
          <w:lang w:val="hr-HR"/>
        </w:rPr>
        <w:t>te</w:t>
      </w:r>
      <w:r w:rsidRPr="00EB2AC7">
        <w:rPr>
          <w:sz w:val="22"/>
          <w:szCs w:val="22"/>
          <w:lang w:val="hr-HR"/>
        </w:rPr>
        <w:t xml:space="preserve"> učinkovitu kontracepciju. Ako se Gilenya koristi tijekom trudnoće, </w:t>
      </w:r>
      <w:r w:rsidRPr="00EB2AC7">
        <w:rPr>
          <w:sz w:val="22"/>
          <w:szCs w:val="22"/>
          <w:lang w:val="hr-HR"/>
        </w:rPr>
        <w:lastRenderedPageBreak/>
        <w:t>postoji rizik da se naškodi nerođenom djetetu.</w:t>
      </w:r>
      <w:r w:rsidR="00035185" w:rsidRPr="00EB2AC7">
        <w:rPr>
          <w:sz w:val="22"/>
          <w:szCs w:val="22"/>
          <w:lang w:val="hr-HR"/>
        </w:rPr>
        <w:t xml:space="preserve"> Stopa </w:t>
      </w:r>
      <w:r w:rsidR="0048184D" w:rsidRPr="00EB2AC7">
        <w:rPr>
          <w:sz w:val="22"/>
          <w:szCs w:val="22"/>
          <w:lang w:val="hr-HR"/>
        </w:rPr>
        <w:t>urođenih man</w:t>
      </w:r>
      <w:r w:rsidR="00035185" w:rsidRPr="00EB2AC7">
        <w:rPr>
          <w:sz w:val="22"/>
          <w:szCs w:val="22"/>
          <w:lang w:val="hr-HR"/>
        </w:rPr>
        <w:t xml:space="preserve">a uočena u beba koje su bile izložene </w:t>
      </w:r>
      <w:r w:rsidR="001A1E20">
        <w:rPr>
          <w:sz w:val="22"/>
          <w:szCs w:val="22"/>
          <w:lang w:val="hr-HR"/>
        </w:rPr>
        <w:t xml:space="preserve">lijeku </w:t>
      </w:r>
      <w:r w:rsidR="00035185" w:rsidRPr="00EB2AC7">
        <w:rPr>
          <w:sz w:val="22"/>
          <w:szCs w:val="22"/>
          <w:lang w:val="hr-HR"/>
        </w:rPr>
        <w:t>Gileny</w:t>
      </w:r>
      <w:r w:rsidR="001A1E20">
        <w:rPr>
          <w:sz w:val="22"/>
          <w:szCs w:val="22"/>
          <w:lang w:val="hr-HR"/>
        </w:rPr>
        <w:t>a</w:t>
      </w:r>
      <w:r w:rsidR="00035185" w:rsidRPr="00EB2AC7">
        <w:rPr>
          <w:sz w:val="22"/>
          <w:szCs w:val="22"/>
          <w:lang w:val="hr-HR"/>
        </w:rPr>
        <w:t xml:space="preserve"> tijekom trudnoće je oko 2 puta veća od stope uočene u općoj populaciji</w:t>
      </w:r>
      <w:r w:rsidR="00384E53" w:rsidRPr="00EB2AC7">
        <w:rPr>
          <w:sz w:val="22"/>
          <w:szCs w:val="22"/>
          <w:lang w:val="hr-HR"/>
        </w:rPr>
        <w:t xml:space="preserve"> (u kojoj je stopa </w:t>
      </w:r>
      <w:r w:rsidR="0048184D" w:rsidRPr="00EB2AC7">
        <w:rPr>
          <w:sz w:val="22"/>
          <w:szCs w:val="22"/>
          <w:lang w:val="hr-HR"/>
        </w:rPr>
        <w:t>urođenih mana</w:t>
      </w:r>
      <w:r w:rsidR="00384E53" w:rsidRPr="00EB2AC7">
        <w:rPr>
          <w:sz w:val="22"/>
          <w:szCs w:val="22"/>
          <w:lang w:val="hr-HR"/>
        </w:rPr>
        <w:t xml:space="preserve"> oko 2</w:t>
      </w:r>
      <w:ins w:id="596" w:author="Author">
        <w:r w:rsidR="0006720C">
          <w:rPr>
            <w:sz w:val="22"/>
            <w:szCs w:val="22"/>
            <w:lang w:val="hr-HR"/>
          </w:rPr>
          <w:t> - </w:t>
        </w:r>
      </w:ins>
      <w:r w:rsidR="00384E53" w:rsidRPr="00EB2AC7">
        <w:rPr>
          <w:sz w:val="22"/>
          <w:szCs w:val="22"/>
          <w:lang w:val="hr-HR"/>
        </w:rPr>
        <w:t>3</w:t>
      </w:r>
      <w:r w:rsidR="00734F03">
        <w:rPr>
          <w:sz w:val="22"/>
          <w:szCs w:val="22"/>
          <w:lang w:val="hr-HR"/>
        </w:rPr>
        <w:t> </w:t>
      </w:r>
      <w:r w:rsidR="00384E53" w:rsidRPr="00EB2AC7">
        <w:rPr>
          <w:sz w:val="22"/>
          <w:szCs w:val="22"/>
          <w:lang w:val="hr-HR"/>
        </w:rPr>
        <w:t xml:space="preserve">%). Najčešće prijavljene </w:t>
      </w:r>
      <w:r w:rsidR="0048184D" w:rsidRPr="00EB2AC7">
        <w:rPr>
          <w:sz w:val="22"/>
          <w:szCs w:val="22"/>
          <w:lang w:val="hr-HR"/>
        </w:rPr>
        <w:t>mane</w:t>
      </w:r>
      <w:r w:rsidR="00384E53" w:rsidRPr="00EB2AC7">
        <w:rPr>
          <w:sz w:val="22"/>
          <w:szCs w:val="22"/>
          <w:lang w:val="hr-HR"/>
        </w:rPr>
        <w:t xml:space="preserve"> uključivale su srčane, bubrežne i </w:t>
      </w:r>
      <w:r w:rsidR="004D10F0" w:rsidRPr="00EB2AC7">
        <w:rPr>
          <w:sz w:val="22"/>
          <w:szCs w:val="22"/>
          <w:lang w:val="hr-HR"/>
        </w:rPr>
        <w:t>mišićno</w:t>
      </w:r>
      <w:del w:id="597" w:author="Author">
        <w:r w:rsidR="004D10F0" w:rsidRPr="00EB2AC7" w:rsidDel="0006720C">
          <w:rPr>
            <w:sz w:val="22"/>
            <w:szCs w:val="22"/>
            <w:lang w:val="hr-HR"/>
          </w:rPr>
          <w:noBreakHyphen/>
        </w:r>
      </w:del>
      <w:ins w:id="598" w:author="Author">
        <w:r w:rsidR="0006720C">
          <w:rPr>
            <w:sz w:val="22"/>
            <w:szCs w:val="22"/>
            <w:lang w:val="hr-HR"/>
          </w:rPr>
          <w:t>-</w:t>
        </w:r>
      </w:ins>
      <w:r w:rsidR="004D10F0" w:rsidRPr="00EB2AC7">
        <w:rPr>
          <w:sz w:val="22"/>
          <w:szCs w:val="22"/>
          <w:lang w:val="hr-HR"/>
        </w:rPr>
        <w:t>koštane</w:t>
      </w:r>
      <w:r w:rsidR="00384E53" w:rsidRPr="00EB2AC7">
        <w:rPr>
          <w:sz w:val="22"/>
          <w:szCs w:val="22"/>
          <w:lang w:val="hr-HR"/>
        </w:rPr>
        <w:t xml:space="preserve"> </w:t>
      </w:r>
      <w:r w:rsidR="0048184D" w:rsidRPr="00EB2AC7">
        <w:rPr>
          <w:sz w:val="22"/>
          <w:szCs w:val="22"/>
          <w:lang w:val="hr-HR"/>
        </w:rPr>
        <w:t>mane.</w:t>
      </w:r>
    </w:p>
    <w:p w14:paraId="013C7A18" w14:textId="77777777" w:rsidR="006A4FE7" w:rsidRPr="00EB2AC7" w:rsidRDefault="006A4FE7" w:rsidP="008611E7">
      <w:pPr>
        <w:pStyle w:val="ListBulleted1"/>
        <w:rPr>
          <w:sz w:val="22"/>
          <w:szCs w:val="22"/>
          <w:lang w:val="hr-HR"/>
        </w:rPr>
      </w:pPr>
    </w:p>
    <w:p w14:paraId="0824A697" w14:textId="77777777" w:rsidR="006A4FE7" w:rsidRPr="00EB2AC7" w:rsidRDefault="006A4FE7" w:rsidP="008611E7">
      <w:pPr>
        <w:pStyle w:val="ListBulleted1"/>
        <w:keepNext/>
        <w:rPr>
          <w:sz w:val="22"/>
          <w:szCs w:val="22"/>
          <w:lang w:val="hr-HR"/>
        </w:rPr>
      </w:pPr>
      <w:r w:rsidRPr="00EB2AC7">
        <w:rPr>
          <w:sz w:val="22"/>
          <w:szCs w:val="22"/>
          <w:lang w:val="hr-HR"/>
        </w:rPr>
        <w:t xml:space="preserve">Stoga, ako ste žena </w:t>
      </w:r>
      <w:r w:rsidR="00384E53" w:rsidRPr="00EB2AC7">
        <w:rPr>
          <w:sz w:val="22"/>
          <w:szCs w:val="22"/>
          <w:lang w:val="hr-HR"/>
        </w:rPr>
        <w:t>reproduktivne dobi</w:t>
      </w:r>
      <w:r w:rsidRPr="00EB2AC7">
        <w:rPr>
          <w:sz w:val="22"/>
          <w:szCs w:val="22"/>
          <w:lang w:val="hr-HR"/>
        </w:rPr>
        <w:t>:</w:t>
      </w:r>
    </w:p>
    <w:p w14:paraId="0117A75B" w14:textId="0C9B2476" w:rsidR="001F4D30" w:rsidRPr="00EB2AC7" w:rsidRDefault="001F4D30" w:rsidP="008611E7">
      <w:pPr>
        <w:pStyle w:val="ListBulleted1"/>
        <w:numPr>
          <w:ilvl w:val="0"/>
          <w:numId w:val="4"/>
        </w:numPr>
        <w:tabs>
          <w:tab w:val="clear" w:pos="142"/>
          <w:tab w:val="num" w:pos="0"/>
        </w:tabs>
        <w:ind w:left="567"/>
        <w:rPr>
          <w:sz w:val="22"/>
          <w:szCs w:val="22"/>
          <w:lang w:val="hr-HR"/>
        </w:rPr>
      </w:pPr>
      <w:r w:rsidRPr="00EB2AC7">
        <w:rPr>
          <w:sz w:val="22"/>
          <w:szCs w:val="22"/>
          <w:lang w:val="hr-HR"/>
        </w:rPr>
        <w:t>p</w:t>
      </w:r>
      <w:r w:rsidR="0064593A" w:rsidRPr="00EB2AC7">
        <w:rPr>
          <w:sz w:val="22"/>
          <w:szCs w:val="22"/>
          <w:lang w:val="hr-HR"/>
        </w:rPr>
        <w:t xml:space="preserve">rije nego što započnete liječenje </w:t>
      </w:r>
      <w:r w:rsidR="00092657">
        <w:rPr>
          <w:sz w:val="22"/>
          <w:szCs w:val="22"/>
          <w:lang w:val="hr-HR"/>
        </w:rPr>
        <w:t xml:space="preserve">lijekom </w:t>
      </w:r>
      <w:r w:rsidR="0064593A" w:rsidRPr="00EB2AC7">
        <w:rPr>
          <w:sz w:val="22"/>
          <w:szCs w:val="22"/>
          <w:lang w:val="hr-HR"/>
        </w:rPr>
        <w:t>Gileny</w:t>
      </w:r>
      <w:r w:rsidR="00092657">
        <w:rPr>
          <w:sz w:val="22"/>
          <w:szCs w:val="22"/>
          <w:lang w:val="hr-HR"/>
        </w:rPr>
        <w:t>a</w:t>
      </w:r>
      <w:r w:rsidR="0064593A" w:rsidRPr="00EB2AC7">
        <w:rPr>
          <w:sz w:val="22"/>
          <w:szCs w:val="22"/>
          <w:lang w:val="hr-HR"/>
        </w:rPr>
        <w:t xml:space="preserve"> liječnik će </w:t>
      </w:r>
      <w:r w:rsidR="000F5A66" w:rsidRPr="00EB2AC7">
        <w:rPr>
          <w:sz w:val="22"/>
          <w:szCs w:val="22"/>
          <w:lang w:val="hr-HR"/>
        </w:rPr>
        <w:t>Vas informirati</w:t>
      </w:r>
      <w:r w:rsidR="00B50D4E" w:rsidRPr="00EB2AC7">
        <w:rPr>
          <w:sz w:val="22"/>
          <w:szCs w:val="22"/>
          <w:lang w:val="hr-HR"/>
        </w:rPr>
        <w:t xml:space="preserve"> o riziku za nerođeno dijete </w:t>
      </w:r>
      <w:r w:rsidRPr="00EB2AC7">
        <w:rPr>
          <w:sz w:val="22"/>
          <w:szCs w:val="22"/>
          <w:lang w:val="hr-HR"/>
        </w:rPr>
        <w:t>i zatražiti</w:t>
      </w:r>
      <w:r w:rsidR="0064593A" w:rsidRPr="00EB2AC7">
        <w:rPr>
          <w:sz w:val="22"/>
          <w:szCs w:val="22"/>
          <w:lang w:val="hr-HR"/>
        </w:rPr>
        <w:t xml:space="preserve"> da napravite test na trudnoću, kako bi provjerio da niste trudni</w:t>
      </w:r>
      <w:r w:rsidRPr="00EB2AC7">
        <w:rPr>
          <w:sz w:val="22"/>
          <w:szCs w:val="22"/>
          <w:lang w:val="hr-HR"/>
        </w:rPr>
        <w:t>,</w:t>
      </w:r>
    </w:p>
    <w:p w14:paraId="037C0B64" w14:textId="77777777" w:rsidR="001F4D30" w:rsidRPr="00EB2AC7" w:rsidRDefault="001F4D30" w:rsidP="008611E7">
      <w:pPr>
        <w:pStyle w:val="ListBulleted1"/>
        <w:rPr>
          <w:sz w:val="22"/>
          <w:szCs w:val="22"/>
          <w:lang w:val="hr-HR"/>
        </w:rPr>
      </w:pPr>
      <w:r w:rsidRPr="00EB2AC7">
        <w:rPr>
          <w:sz w:val="22"/>
          <w:szCs w:val="22"/>
          <w:lang w:val="hr-HR"/>
        </w:rPr>
        <w:t>i</w:t>
      </w:r>
    </w:p>
    <w:p w14:paraId="48CDB570" w14:textId="468B17AE" w:rsidR="00301237" w:rsidRPr="00EB2AC7" w:rsidRDefault="001F4D30" w:rsidP="008611E7">
      <w:pPr>
        <w:pStyle w:val="ListBulleted1"/>
        <w:numPr>
          <w:ilvl w:val="0"/>
          <w:numId w:val="4"/>
        </w:numPr>
        <w:tabs>
          <w:tab w:val="clear" w:pos="142"/>
          <w:tab w:val="num" w:pos="0"/>
        </w:tabs>
        <w:ind w:left="567"/>
        <w:rPr>
          <w:sz w:val="22"/>
          <w:szCs w:val="22"/>
          <w:lang w:val="hr-HR"/>
        </w:rPr>
      </w:pPr>
      <w:r w:rsidRPr="00EB2AC7">
        <w:rPr>
          <w:sz w:val="22"/>
          <w:szCs w:val="22"/>
          <w:lang w:val="hr-HR"/>
        </w:rPr>
        <w:t>morate koristiti učinkovitu kontracepciju</w:t>
      </w:r>
      <w:r w:rsidR="0064593A" w:rsidRPr="00EB2AC7">
        <w:rPr>
          <w:sz w:val="22"/>
          <w:szCs w:val="22"/>
          <w:lang w:val="hr-HR"/>
        </w:rPr>
        <w:t xml:space="preserve"> dok uzimate </w:t>
      </w:r>
      <w:r w:rsidR="00D13771">
        <w:rPr>
          <w:sz w:val="22"/>
          <w:szCs w:val="22"/>
          <w:lang w:val="hr-HR"/>
        </w:rPr>
        <w:t xml:space="preserve">lijek </w:t>
      </w:r>
      <w:r w:rsidR="0064593A" w:rsidRPr="00EB2AC7">
        <w:rPr>
          <w:sz w:val="22"/>
          <w:szCs w:val="22"/>
          <w:lang w:val="hr-HR"/>
        </w:rPr>
        <w:t>Gileny</w:t>
      </w:r>
      <w:r w:rsidR="00D13771">
        <w:rPr>
          <w:sz w:val="22"/>
          <w:szCs w:val="22"/>
          <w:lang w:val="hr-HR"/>
        </w:rPr>
        <w:t>a</w:t>
      </w:r>
      <w:r w:rsidR="0064593A" w:rsidRPr="00EB2AC7">
        <w:rPr>
          <w:sz w:val="22"/>
          <w:szCs w:val="22"/>
          <w:lang w:val="hr-HR"/>
        </w:rPr>
        <w:t xml:space="preserve"> i još dva mjeseca nakon što </w:t>
      </w:r>
      <w:r w:rsidR="004A77A9">
        <w:rPr>
          <w:sz w:val="22"/>
          <w:szCs w:val="22"/>
          <w:lang w:val="hr-HR"/>
        </w:rPr>
        <w:t>ga</w:t>
      </w:r>
      <w:r w:rsidR="00671EFF">
        <w:rPr>
          <w:sz w:val="22"/>
          <w:szCs w:val="22"/>
          <w:lang w:val="hr-HR"/>
        </w:rPr>
        <w:t xml:space="preserve"> </w:t>
      </w:r>
      <w:r w:rsidR="0064593A" w:rsidRPr="00EB2AC7">
        <w:rPr>
          <w:sz w:val="22"/>
          <w:szCs w:val="22"/>
          <w:lang w:val="hr-HR"/>
        </w:rPr>
        <w:t>prestanete uzimati</w:t>
      </w:r>
      <w:r w:rsidR="00384E53" w:rsidRPr="00EB2AC7">
        <w:rPr>
          <w:sz w:val="22"/>
          <w:szCs w:val="22"/>
          <w:lang w:val="hr-HR"/>
        </w:rPr>
        <w:t xml:space="preserve"> kako biste izbjegli trudnoću</w:t>
      </w:r>
      <w:r w:rsidR="0064593A" w:rsidRPr="00EB2AC7">
        <w:rPr>
          <w:sz w:val="22"/>
          <w:szCs w:val="22"/>
          <w:lang w:val="hr-HR"/>
        </w:rPr>
        <w:t>. Porazgovarajte sa svojim liječnikom o pouzdanim metodama kontracepcije</w:t>
      </w:r>
      <w:r w:rsidR="00301237" w:rsidRPr="00EB2AC7">
        <w:rPr>
          <w:sz w:val="22"/>
          <w:szCs w:val="22"/>
          <w:lang w:val="hr-HR"/>
        </w:rPr>
        <w:t>.</w:t>
      </w:r>
    </w:p>
    <w:p w14:paraId="16B65690" w14:textId="77777777" w:rsidR="00301237" w:rsidRPr="00EB2AC7" w:rsidRDefault="00301237" w:rsidP="008611E7">
      <w:pPr>
        <w:pStyle w:val="ListBulleted1"/>
        <w:rPr>
          <w:sz w:val="22"/>
          <w:szCs w:val="22"/>
          <w:lang w:val="hr-HR"/>
        </w:rPr>
      </w:pPr>
    </w:p>
    <w:p w14:paraId="6C238C14" w14:textId="6118402E" w:rsidR="00384E53" w:rsidRPr="00EB2AC7" w:rsidRDefault="00384E53" w:rsidP="008611E7">
      <w:pPr>
        <w:pStyle w:val="ListBulleted1"/>
        <w:keepLines/>
        <w:rPr>
          <w:sz w:val="22"/>
          <w:szCs w:val="22"/>
          <w:u w:val="single"/>
          <w:lang w:val="hr-HR"/>
        </w:rPr>
      </w:pPr>
      <w:r w:rsidRPr="00EB2AC7">
        <w:rPr>
          <w:sz w:val="22"/>
          <w:szCs w:val="22"/>
          <w:u w:val="single"/>
          <w:lang w:val="hr-HR"/>
        </w:rPr>
        <w:t xml:space="preserve">Vaš liječnik dat će Vam karticu na kojoj je objašnjeno zašto ne smijete zatrudnjeti </w:t>
      </w:r>
      <w:r w:rsidR="000F5A66" w:rsidRPr="00EB2AC7">
        <w:rPr>
          <w:sz w:val="22"/>
          <w:szCs w:val="22"/>
          <w:u w:val="single"/>
          <w:lang w:val="hr-HR"/>
        </w:rPr>
        <w:t xml:space="preserve">dok uzimate </w:t>
      </w:r>
      <w:r w:rsidR="00D13771">
        <w:rPr>
          <w:sz w:val="22"/>
          <w:szCs w:val="22"/>
          <w:u w:val="single"/>
          <w:lang w:val="hr-HR"/>
        </w:rPr>
        <w:t xml:space="preserve">lijek </w:t>
      </w:r>
      <w:r w:rsidR="000F5A66" w:rsidRPr="00EB2AC7">
        <w:rPr>
          <w:sz w:val="22"/>
          <w:szCs w:val="22"/>
          <w:u w:val="single"/>
          <w:lang w:val="hr-HR"/>
        </w:rPr>
        <w:t>Gileny</w:t>
      </w:r>
      <w:r w:rsidR="00D13771">
        <w:rPr>
          <w:sz w:val="22"/>
          <w:szCs w:val="22"/>
          <w:u w:val="single"/>
          <w:lang w:val="hr-HR"/>
        </w:rPr>
        <w:t>a</w:t>
      </w:r>
      <w:r w:rsidR="000F5A66" w:rsidRPr="00EB2AC7">
        <w:rPr>
          <w:sz w:val="22"/>
          <w:szCs w:val="22"/>
          <w:u w:val="single"/>
          <w:lang w:val="hr-HR"/>
        </w:rPr>
        <w:t>.</w:t>
      </w:r>
    </w:p>
    <w:p w14:paraId="2AC1DD31" w14:textId="77777777" w:rsidR="000F5A66" w:rsidRPr="00EB2AC7" w:rsidRDefault="000F5A66" w:rsidP="008611E7">
      <w:pPr>
        <w:pStyle w:val="ListBulleted1"/>
        <w:rPr>
          <w:sz w:val="22"/>
          <w:szCs w:val="22"/>
          <w:lang w:val="hr-HR"/>
        </w:rPr>
      </w:pPr>
    </w:p>
    <w:p w14:paraId="6A4F7970" w14:textId="352AF172" w:rsidR="00301237" w:rsidRPr="00EB2AC7" w:rsidRDefault="0064593A" w:rsidP="008611E7">
      <w:pPr>
        <w:pStyle w:val="ListBulleted1"/>
        <w:rPr>
          <w:sz w:val="22"/>
          <w:szCs w:val="22"/>
          <w:lang w:val="hr-HR"/>
        </w:rPr>
      </w:pPr>
      <w:r w:rsidRPr="007955CB">
        <w:rPr>
          <w:b/>
          <w:sz w:val="22"/>
          <w:szCs w:val="22"/>
          <w:lang w:val="hr-HR"/>
        </w:rPr>
        <w:t xml:space="preserve">Ako zatrudnite dok uzimate </w:t>
      </w:r>
      <w:r w:rsidR="00D13771" w:rsidRPr="007955CB">
        <w:rPr>
          <w:b/>
          <w:sz w:val="22"/>
          <w:szCs w:val="22"/>
          <w:lang w:val="hr-HR"/>
        </w:rPr>
        <w:t xml:space="preserve">lijek </w:t>
      </w:r>
      <w:r w:rsidRPr="007955CB">
        <w:rPr>
          <w:b/>
          <w:sz w:val="22"/>
          <w:szCs w:val="22"/>
          <w:lang w:val="hr-HR"/>
        </w:rPr>
        <w:t>Gileny</w:t>
      </w:r>
      <w:r w:rsidR="00D13771" w:rsidRPr="007955CB">
        <w:rPr>
          <w:b/>
          <w:sz w:val="22"/>
          <w:szCs w:val="22"/>
          <w:lang w:val="hr-HR"/>
        </w:rPr>
        <w:t>a</w:t>
      </w:r>
      <w:r w:rsidRPr="007955CB">
        <w:rPr>
          <w:b/>
          <w:sz w:val="22"/>
          <w:szCs w:val="22"/>
          <w:lang w:val="hr-HR"/>
        </w:rPr>
        <w:t xml:space="preserve">, odmah obavijestite svog liječnika. </w:t>
      </w:r>
      <w:r w:rsidR="00D43580" w:rsidRPr="007955CB">
        <w:rPr>
          <w:sz w:val="22"/>
          <w:szCs w:val="22"/>
          <w:lang w:val="hr-HR"/>
        </w:rPr>
        <w:t xml:space="preserve">Vaš liječnik će </w:t>
      </w:r>
      <w:r w:rsidR="000F5A66" w:rsidRPr="007955CB">
        <w:rPr>
          <w:sz w:val="22"/>
          <w:szCs w:val="22"/>
          <w:lang w:val="hr-HR"/>
        </w:rPr>
        <w:t>odlučiti da se prekine</w:t>
      </w:r>
      <w:r w:rsidR="00D43580" w:rsidRPr="007955CB">
        <w:rPr>
          <w:sz w:val="22"/>
          <w:szCs w:val="22"/>
          <w:lang w:val="hr-HR"/>
        </w:rPr>
        <w:t xml:space="preserve"> liječenje (</w:t>
      </w:r>
      <w:ins w:id="599" w:author="Author">
        <w:r w:rsidR="00DD7196" w:rsidRPr="007955CB">
          <w:rPr>
            <w:sz w:val="22"/>
            <w:szCs w:val="22"/>
            <w:lang w:val="hr-HR"/>
          </w:rPr>
          <w:t>pogledajte</w:t>
        </w:r>
      </w:ins>
      <w:del w:id="600" w:author="Author">
        <w:r w:rsidR="00D43580" w:rsidRPr="007955CB" w:rsidDel="00DD7196">
          <w:rPr>
            <w:sz w:val="22"/>
            <w:szCs w:val="22"/>
            <w:lang w:val="hr-HR"/>
          </w:rPr>
          <w:delText>vidjeti</w:delText>
        </w:r>
      </w:del>
      <w:r w:rsidR="00D43580" w:rsidRPr="007955CB">
        <w:rPr>
          <w:sz w:val="22"/>
          <w:szCs w:val="22"/>
          <w:lang w:val="hr-HR"/>
        </w:rPr>
        <w:t xml:space="preserve"> „Ako prestanete uzimati </w:t>
      </w:r>
      <w:r w:rsidR="00D13771" w:rsidRPr="007955CB">
        <w:rPr>
          <w:sz w:val="22"/>
          <w:szCs w:val="22"/>
          <w:lang w:val="hr-HR"/>
        </w:rPr>
        <w:t xml:space="preserve">lijek </w:t>
      </w:r>
      <w:r w:rsidR="00D43580" w:rsidRPr="007955CB">
        <w:rPr>
          <w:sz w:val="22"/>
          <w:szCs w:val="22"/>
          <w:lang w:val="hr-HR"/>
        </w:rPr>
        <w:t>Gileny</w:t>
      </w:r>
      <w:r w:rsidR="00D13771" w:rsidRPr="007955CB">
        <w:rPr>
          <w:sz w:val="22"/>
          <w:szCs w:val="22"/>
          <w:lang w:val="hr-HR"/>
        </w:rPr>
        <w:t>a</w:t>
      </w:r>
      <w:ins w:id="601" w:author="Author">
        <w:r w:rsidR="00DD7196" w:rsidRPr="007955CB">
          <w:rPr>
            <w:sz w:val="22"/>
            <w:szCs w:val="22"/>
            <w:lang w:val="hr-HR"/>
          </w:rPr>
          <w:t>”</w:t>
        </w:r>
      </w:ins>
      <w:del w:id="602" w:author="Author">
        <w:r w:rsidR="00D43580" w:rsidRPr="007955CB" w:rsidDel="00DD7196">
          <w:rPr>
            <w:sz w:val="22"/>
            <w:szCs w:val="22"/>
            <w:lang w:val="hr-HR"/>
          </w:rPr>
          <w:delText>“</w:delText>
        </w:r>
      </w:del>
      <w:r w:rsidR="00D43580" w:rsidRPr="007955CB">
        <w:rPr>
          <w:sz w:val="22"/>
          <w:szCs w:val="22"/>
          <w:lang w:val="hr-HR"/>
        </w:rPr>
        <w:t xml:space="preserve"> u dijelu 3 i također dio 4 „Moguće nuspojave</w:t>
      </w:r>
      <w:ins w:id="603" w:author="Author">
        <w:r w:rsidR="00DD7196" w:rsidRPr="007955CB">
          <w:rPr>
            <w:sz w:val="22"/>
            <w:szCs w:val="22"/>
            <w:lang w:val="hr-HR"/>
          </w:rPr>
          <w:t>”</w:t>
        </w:r>
      </w:ins>
      <w:del w:id="604" w:author="Author">
        <w:r w:rsidR="00D43580" w:rsidRPr="007955CB" w:rsidDel="00DD7196">
          <w:rPr>
            <w:sz w:val="22"/>
            <w:szCs w:val="22"/>
            <w:lang w:val="hr-HR"/>
          </w:rPr>
          <w:delText>“</w:delText>
        </w:r>
      </w:del>
      <w:r w:rsidR="00D43580" w:rsidRPr="007955CB">
        <w:rPr>
          <w:sz w:val="22"/>
          <w:szCs w:val="22"/>
          <w:lang w:val="hr-HR"/>
        </w:rPr>
        <w:t xml:space="preserve">). </w:t>
      </w:r>
      <w:r w:rsidR="000D524C" w:rsidRPr="007955CB">
        <w:rPr>
          <w:sz w:val="22"/>
          <w:szCs w:val="22"/>
          <w:lang w:val="hr-HR"/>
        </w:rPr>
        <w:t>Provest će se specijalizirano</w:t>
      </w:r>
      <w:r w:rsidR="000F5A66" w:rsidRPr="007955CB">
        <w:rPr>
          <w:sz w:val="22"/>
          <w:szCs w:val="22"/>
          <w:lang w:val="hr-HR"/>
        </w:rPr>
        <w:t xml:space="preserve"> prenataln</w:t>
      </w:r>
      <w:r w:rsidR="000D524C" w:rsidRPr="007955CB">
        <w:rPr>
          <w:sz w:val="22"/>
          <w:szCs w:val="22"/>
          <w:lang w:val="hr-HR"/>
        </w:rPr>
        <w:t>o</w:t>
      </w:r>
      <w:r w:rsidR="000F5A66" w:rsidRPr="007955CB">
        <w:rPr>
          <w:sz w:val="22"/>
          <w:szCs w:val="22"/>
          <w:lang w:val="hr-HR"/>
        </w:rPr>
        <w:t xml:space="preserve"> </w:t>
      </w:r>
      <w:r w:rsidR="000D524C" w:rsidRPr="007955CB">
        <w:rPr>
          <w:sz w:val="22"/>
          <w:szCs w:val="22"/>
          <w:lang w:val="hr-HR"/>
        </w:rPr>
        <w:t>praćenje</w:t>
      </w:r>
      <w:r w:rsidR="00D43580" w:rsidRPr="007955CB">
        <w:rPr>
          <w:sz w:val="22"/>
          <w:szCs w:val="22"/>
          <w:lang w:val="hr-HR"/>
        </w:rPr>
        <w:t>.</w:t>
      </w:r>
    </w:p>
    <w:p w14:paraId="05F2B953" w14:textId="77777777" w:rsidR="00D43580" w:rsidRPr="00EB2AC7" w:rsidRDefault="00D43580" w:rsidP="008611E7">
      <w:pPr>
        <w:pStyle w:val="ListBulleted1"/>
        <w:rPr>
          <w:sz w:val="22"/>
          <w:szCs w:val="22"/>
          <w:lang w:val="hr-HR"/>
        </w:rPr>
      </w:pPr>
    </w:p>
    <w:p w14:paraId="4BBC4D63" w14:textId="77777777" w:rsidR="00D43580" w:rsidRPr="00EB2AC7" w:rsidRDefault="00D43580" w:rsidP="008611E7">
      <w:pPr>
        <w:pStyle w:val="ListBulleted1"/>
        <w:keepNext/>
        <w:rPr>
          <w:sz w:val="22"/>
          <w:szCs w:val="22"/>
          <w:u w:val="single"/>
          <w:lang w:val="hr-HR"/>
        </w:rPr>
      </w:pPr>
      <w:r w:rsidRPr="00EB2AC7">
        <w:rPr>
          <w:sz w:val="22"/>
          <w:szCs w:val="22"/>
          <w:u w:val="single"/>
          <w:lang w:val="hr-HR"/>
        </w:rPr>
        <w:t>Dojenje</w:t>
      </w:r>
    </w:p>
    <w:p w14:paraId="11F1BD90" w14:textId="77777777" w:rsidR="00301237" w:rsidRPr="00EB2AC7" w:rsidRDefault="00301237" w:rsidP="008611E7">
      <w:pPr>
        <w:pStyle w:val="ListBulleted1"/>
        <w:keepNext/>
        <w:rPr>
          <w:sz w:val="22"/>
          <w:szCs w:val="22"/>
          <w:lang w:val="hr-HR"/>
        </w:rPr>
      </w:pPr>
    </w:p>
    <w:p w14:paraId="0201F4B0" w14:textId="585AE690" w:rsidR="00301237" w:rsidRPr="00EB2AC7" w:rsidRDefault="0064593A" w:rsidP="008611E7">
      <w:pPr>
        <w:pStyle w:val="ListBulleted1"/>
        <w:rPr>
          <w:sz w:val="22"/>
          <w:szCs w:val="22"/>
          <w:lang w:val="hr-HR"/>
        </w:rPr>
      </w:pPr>
      <w:r w:rsidRPr="00EB2AC7">
        <w:rPr>
          <w:b/>
          <w:sz w:val="22"/>
          <w:szCs w:val="22"/>
          <w:lang w:val="hr-HR"/>
        </w:rPr>
        <w:t xml:space="preserve">Ne smijete dojiti dok uzimate </w:t>
      </w:r>
      <w:r w:rsidR="00D13771">
        <w:rPr>
          <w:b/>
          <w:sz w:val="22"/>
          <w:szCs w:val="22"/>
          <w:lang w:val="hr-HR"/>
        </w:rPr>
        <w:t xml:space="preserve">lijek </w:t>
      </w:r>
      <w:r w:rsidRPr="00EB2AC7">
        <w:rPr>
          <w:b/>
          <w:sz w:val="22"/>
          <w:szCs w:val="22"/>
          <w:lang w:val="hr-HR"/>
        </w:rPr>
        <w:t>Gileny</w:t>
      </w:r>
      <w:r w:rsidR="00D13771">
        <w:rPr>
          <w:b/>
          <w:sz w:val="22"/>
          <w:szCs w:val="22"/>
          <w:lang w:val="hr-HR"/>
        </w:rPr>
        <w:t>a</w:t>
      </w:r>
      <w:r w:rsidRPr="00EB2AC7">
        <w:rPr>
          <w:sz w:val="22"/>
          <w:szCs w:val="22"/>
          <w:lang w:val="hr-HR"/>
        </w:rPr>
        <w:t>. Gilenya može prijeći u majčino mlijeko i postoji rizik od ozbiljnih nuspojava za dijete</w:t>
      </w:r>
      <w:r w:rsidR="00301237" w:rsidRPr="00EB2AC7">
        <w:rPr>
          <w:sz w:val="22"/>
          <w:szCs w:val="22"/>
          <w:lang w:val="hr-HR"/>
        </w:rPr>
        <w:t>.</w:t>
      </w:r>
    </w:p>
    <w:p w14:paraId="2014C055" w14:textId="77777777" w:rsidR="00301237" w:rsidRPr="00EB2AC7" w:rsidRDefault="00301237" w:rsidP="008611E7">
      <w:pPr>
        <w:pStyle w:val="ListBulleted1"/>
        <w:rPr>
          <w:sz w:val="22"/>
          <w:szCs w:val="22"/>
          <w:lang w:val="hr-HR"/>
        </w:rPr>
      </w:pPr>
    </w:p>
    <w:p w14:paraId="57233FCB" w14:textId="77777777" w:rsidR="00301237" w:rsidRPr="00EB2AC7" w:rsidRDefault="003516AD" w:rsidP="008611E7">
      <w:pPr>
        <w:pStyle w:val="Nottoc-headings"/>
        <w:keepLines w:val="0"/>
        <w:spacing w:before="0" w:after="0"/>
        <w:rPr>
          <w:rFonts w:ascii="Times New Roman" w:hAnsi="Times New Roman"/>
          <w:sz w:val="22"/>
          <w:szCs w:val="22"/>
          <w:lang w:val="hr-HR"/>
        </w:rPr>
      </w:pPr>
      <w:r w:rsidRPr="00EB2AC7">
        <w:rPr>
          <w:rFonts w:ascii="Times New Roman" w:hAnsi="Times New Roman"/>
          <w:sz w:val="22"/>
          <w:szCs w:val="22"/>
          <w:lang w:val="hr-HR"/>
        </w:rPr>
        <w:t>Upravljanje vozilima i strojevima</w:t>
      </w:r>
    </w:p>
    <w:p w14:paraId="7E532117" w14:textId="77777777" w:rsidR="0064593A" w:rsidRPr="00EB2AC7" w:rsidRDefault="0064593A" w:rsidP="008611E7">
      <w:pPr>
        <w:pStyle w:val="Text"/>
        <w:spacing w:before="0"/>
        <w:jc w:val="left"/>
        <w:rPr>
          <w:sz w:val="22"/>
          <w:szCs w:val="22"/>
          <w:lang w:val="hr-HR"/>
        </w:rPr>
      </w:pPr>
      <w:r w:rsidRPr="00EB2AC7">
        <w:rPr>
          <w:sz w:val="22"/>
          <w:szCs w:val="22"/>
          <w:lang w:val="hr-HR"/>
        </w:rPr>
        <w:t>Liječnik će Vam reći da li Vam bolest dozvoljava da sigurno upravljate vozilima</w:t>
      </w:r>
      <w:r w:rsidR="00320C2E" w:rsidRPr="00EB2AC7">
        <w:rPr>
          <w:sz w:val="22"/>
          <w:szCs w:val="22"/>
          <w:lang w:val="hr-HR"/>
        </w:rPr>
        <w:t>, uključujući bicikl,</w:t>
      </w:r>
      <w:r w:rsidRPr="00EB2AC7">
        <w:rPr>
          <w:sz w:val="22"/>
          <w:szCs w:val="22"/>
          <w:lang w:val="hr-HR"/>
        </w:rPr>
        <w:t xml:space="preserve"> i strojevima. Ne očekuje se da bi Gilenya mogla utjecati na Vašu sposobnost upravljanja vozilima i strojevima.</w:t>
      </w:r>
    </w:p>
    <w:p w14:paraId="56296118" w14:textId="77777777" w:rsidR="0064593A" w:rsidRPr="00EB2AC7" w:rsidRDefault="0064593A" w:rsidP="008611E7">
      <w:pPr>
        <w:numPr>
          <w:ilvl w:val="12"/>
          <w:numId w:val="0"/>
        </w:numPr>
        <w:spacing w:line="240" w:lineRule="auto"/>
        <w:rPr>
          <w:szCs w:val="22"/>
          <w:lang w:val="hr-HR"/>
        </w:rPr>
      </w:pPr>
    </w:p>
    <w:p w14:paraId="0C7ECBBC" w14:textId="324C0691" w:rsidR="0002650F" w:rsidRPr="00EB2AC7" w:rsidRDefault="0064593A" w:rsidP="008611E7">
      <w:pPr>
        <w:numPr>
          <w:ilvl w:val="12"/>
          <w:numId w:val="0"/>
        </w:numPr>
        <w:tabs>
          <w:tab w:val="clear" w:pos="567"/>
        </w:tabs>
        <w:spacing w:line="240" w:lineRule="auto"/>
        <w:rPr>
          <w:szCs w:val="22"/>
          <w:lang w:val="hr-HR"/>
        </w:rPr>
      </w:pPr>
      <w:r w:rsidRPr="00EB2AC7">
        <w:rPr>
          <w:szCs w:val="22"/>
          <w:lang w:val="hr-HR"/>
        </w:rPr>
        <w:t>Međutim, na početku liječenja morat ćete ostati u liječničkoj ambulanti ili klinici tijekom 6</w:t>
      </w:r>
      <w:r w:rsidR="00D84134" w:rsidRPr="00EB2AC7">
        <w:rPr>
          <w:szCs w:val="22"/>
          <w:lang w:val="hr-HR"/>
        </w:rPr>
        <w:t> </w:t>
      </w:r>
      <w:r w:rsidRPr="00EB2AC7">
        <w:rPr>
          <w:szCs w:val="22"/>
          <w:lang w:val="hr-HR"/>
        </w:rPr>
        <w:t xml:space="preserve">sati nakon uzimanja prve doze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Vaša sposobnost upravljanja vozilima i strojevima mogla bi za to vrijeme biti narušena, a potencijalno i nakon tog vremenskog razdoblja</w:t>
      </w:r>
      <w:r w:rsidR="0002650F" w:rsidRPr="00EB2AC7">
        <w:rPr>
          <w:szCs w:val="22"/>
          <w:lang w:val="hr-HR"/>
        </w:rPr>
        <w:t>.</w:t>
      </w:r>
    </w:p>
    <w:p w14:paraId="775AA1FE" w14:textId="77777777" w:rsidR="00301237" w:rsidRPr="00EB2AC7" w:rsidRDefault="00301237" w:rsidP="008611E7">
      <w:pPr>
        <w:numPr>
          <w:ilvl w:val="12"/>
          <w:numId w:val="0"/>
        </w:numPr>
        <w:tabs>
          <w:tab w:val="clear" w:pos="567"/>
        </w:tabs>
        <w:spacing w:line="240" w:lineRule="auto"/>
        <w:rPr>
          <w:szCs w:val="22"/>
          <w:lang w:val="hr-HR"/>
        </w:rPr>
      </w:pPr>
    </w:p>
    <w:p w14:paraId="6B057E0A" w14:textId="77777777" w:rsidR="00301237" w:rsidRPr="00EB2AC7" w:rsidRDefault="00301237" w:rsidP="008611E7">
      <w:pPr>
        <w:numPr>
          <w:ilvl w:val="12"/>
          <w:numId w:val="0"/>
        </w:numPr>
        <w:tabs>
          <w:tab w:val="clear" w:pos="567"/>
        </w:tabs>
        <w:spacing w:line="240" w:lineRule="auto"/>
        <w:rPr>
          <w:szCs w:val="22"/>
          <w:lang w:val="hr-HR"/>
        </w:rPr>
      </w:pPr>
    </w:p>
    <w:p w14:paraId="4CC12DB5" w14:textId="29A4C3DD" w:rsidR="0015711F" w:rsidRPr="00EB2AC7" w:rsidRDefault="0015711F" w:rsidP="008611E7">
      <w:pPr>
        <w:keepNext/>
        <w:tabs>
          <w:tab w:val="clear" w:pos="567"/>
        </w:tabs>
        <w:spacing w:line="240" w:lineRule="auto"/>
        <w:ind w:left="567" w:hanging="567"/>
        <w:rPr>
          <w:szCs w:val="22"/>
          <w:lang w:val="hr-HR"/>
        </w:rPr>
      </w:pPr>
      <w:r w:rsidRPr="00EB2AC7">
        <w:rPr>
          <w:b/>
          <w:szCs w:val="22"/>
          <w:lang w:val="hr-HR"/>
        </w:rPr>
        <w:t>3.</w:t>
      </w:r>
      <w:r w:rsidRPr="00EB2AC7">
        <w:rPr>
          <w:b/>
          <w:szCs w:val="22"/>
          <w:lang w:val="hr-HR"/>
        </w:rPr>
        <w:tab/>
      </w:r>
      <w:r w:rsidR="003516AD" w:rsidRPr="00EB2AC7">
        <w:rPr>
          <w:b/>
          <w:szCs w:val="22"/>
          <w:lang w:val="hr-HR"/>
        </w:rPr>
        <w:t xml:space="preserve">Kako uzimati </w:t>
      </w:r>
      <w:r w:rsidR="00D13771">
        <w:rPr>
          <w:b/>
          <w:szCs w:val="22"/>
          <w:lang w:val="hr-HR"/>
        </w:rPr>
        <w:t xml:space="preserve">lijek </w:t>
      </w:r>
      <w:r w:rsidR="003516AD" w:rsidRPr="00EB2AC7">
        <w:rPr>
          <w:b/>
          <w:szCs w:val="22"/>
          <w:lang w:val="hr-HR"/>
        </w:rPr>
        <w:t>Gileny</w:t>
      </w:r>
      <w:r w:rsidR="00D13771">
        <w:rPr>
          <w:b/>
          <w:szCs w:val="22"/>
          <w:lang w:val="hr-HR"/>
        </w:rPr>
        <w:t>a</w:t>
      </w:r>
    </w:p>
    <w:p w14:paraId="2A035E22" w14:textId="77777777" w:rsidR="00F5146E" w:rsidRPr="00EB2AC7" w:rsidRDefault="00F5146E" w:rsidP="008611E7">
      <w:pPr>
        <w:keepNext/>
        <w:tabs>
          <w:tab w:val="clear" w:pos="567"/>
        </w:tabs>
        <w:autoSpaceDE w:val="0"/>
        <w:autoSpaceDN w:val="0"/>
        <w:adjustRightInd w:val="0"/>
        <w:spacing w:line="240" w:lineRule="auto"/>
        <w:rPr>
          <w:szCs w:val="22"/>
          <w:lang w:val="hr-HR"/>
        </w:rPr>
      </w:pPr>
    </w:p>
    <w:p w14:paraId="5E3F0EF9" w14:textId="30FAD14C" w:rsidR="007F0194" w:rsidRPr="00EB2AC7" w:rsidRDefault="00B43103" w:rsidP="008611E7">
      <w:pPr>
        <w:tabs>
          <w:tab w:val="clear" w:pos="567"/>
        </w:tabs>
        <w:autoSpaceDE w:val="0"/>
        <w:autoSpaceDN w:val="0"/>
        <w:adjustRightInd w:val="0"/>
        <w:spacing w:line="240" w:lineRule="auto"/>
        <w:rPr>
          <w:szCs w:val="22"/>
          <w:lang w:val="hr-HR"/>
        </w:rPr>
      </w:pPr>
      <w:r w:rsidRPr="00EB2AC7">
        <w:rPr>
          <w:szCs w:val="22"/>
          <w:lang w:val="hr-HR"/>
        </w:rPr>
        <w:t xml:space="preserve">Liječenje </w:t>
      </w:r>
      <w:r w:rsidR="00092657">
        <w:rPr>
          <w:szCs w:val="22"/>
          <w:lang w:val="hr-HR"/>
        </w:rPr>
        <w:t xml:space="preserve">lijekom </w:t>
      </w:r>
      <w:r w:rsidRPr="00EB2AC7">
        <w:rPr>
          <w:szCs w:val="22"/>
          <w:lang w:val="hr-HR"/>
        </w:rPr>
        <w:t>Gileny</w:t>
      </w:r>
      <w:r w:rsidR="00092657">
        <w:rPr>
          <w:szCs w:val="22"/>
          <w:lang w:val="hr-HR"/>
        </w:rPr>
        <w:t>a</w:t>
      </w:r>
      <w:r w:rsidRPr="00EB2AC7">
        <w:rPr>
          <w:szCs w:val="22"/>
          <w:lang w:val="hr-HR"/>
        </w:rPr>
        <w:t xml:space="preserve"> će nadzirati liječnik koji ima iskustva u liječenju multiple skleroze</w:t>
      </w:r>
      <w:r w:rsidR="007F0194" w:rsidRPr="00EB2AC7">
        <w:rPr>
          <w:szCs w:val="22"/>
          <w:lang w:val="hr-HR"/>
        </w:rPr>
        <w:t>.</w:t>
      </w:r>
    </w:p>
    <w:p w14:paraId="342E5161" w14:textId="77777777" w:rsidR="007F0194" w:rsidRPr="00EB2AC7" w:rsidRDefault="007F0194" w:rsidP="008611E7">
      <w:pPr>
        <w:tabs>
          <w:tab w:val="clear" w:pos="567"/>
        </w:tabs>
        <w:autoSpaceDE w:val="0"/>
        <w:autoSpaceDN w:val="0"/>
        <w:adjustRightInd w:val="0"/>
        <w:spacing w:line="240" w:lineRule="auto"/>
        <w:rPr>
          <w:szCs w:val="22"/>
          <w:lang w:val="hr-HR"/>
        </w:rPr>
      </w:pPr>
    </w:p>
    <w:p w14:paraId="6FF4D7CB" w14:textId="77777777" w:rsidR="0015711F" w:rsidRPr="00EB2AC7" w:rsidRDefault="00B43103" w:rsidP="008611E7">
      <w:pPr>
        <w:tabs>
          <w:tab w:val="clear" w:pos="567"/>
        </w:tabs>
        <w:autoSpaceDE w:val="0"/>
        <w:autoSpaceDN w:val="0"/>
        <w:adjustRightInd w:val="0"/>
        <w:spacing w:line="240" w:lineRule="auto"/>
        <w:rPr>
          <w:szCs w:val="22"/>
          <w:lang w:val="hr-HR"/>
        </w:rPr>
      </w:pPr>
      <w:r w:rsidRPr="00EB2AC7">
        <w:rPr>
          <w:color w:val="000000"/>
          <w:szCs w:val="22"/>
          <w:lang w:val="hr-HR"/>
        </w:rPr>
        <w:t xml:space="preserve">Uvijek uzmite </w:t>
      </w:r>
      <w:r w:rsidR="0088325E" w:rsidRPr="00EB2AC7">
        <w:rPr>
          <w:color w:val="000000"/>
          <w:szCs w:val="22"/>
          <w:lang w:val="hr-HR"/>
        </w:rPr>
        <w:t>ovaj lijek točno onako kako Vam je rekao liječnik.</w:t>
      </w:r>
      <w:r w:rsidRPr="00EB2AC7">
        <w:rPr>
          <w:color w:val="000000"/>
          <w:szCs w:val="22"/>
          <w:lang w:val="hr-HR"/>
        </w:rPr>
        <w:t xml:space="preserve"> Provjerite s</w:t>
      </w:r>
      <w:r w:rsidR="0051413D" w:rsidRPr="00EB2AC7">
        <w:rPr>
          <w:color w:val="000000"/>
          <w:szCs w:val="22"/>
          <w:lang w:val="hr-HR"/>
        </w:rPr>
        <w:t xml:space="preserve"> </w:t>
      </w:r>
      <w:r w:rsidRPr="00EB2AC7">
        <w:rPr>
          <w:color w:val="000000"/>
          <w:szCs w:val="22"/>
          <w:lang w:val="hr-HR"/>
        </w:rPr>
        <w:t xml:space="preserve">liječnikom </w:t>
      </w:r>
      <w:r w:rsidR="0088325E" w:rsidRPr="00EB2AC7">
        <w:rPr>
          <w:color w:val="000000"/>
          <w:szCs w:val="22"/>
          <w:lang w:val="hr-HR"/>
        </w:rPr>
        <w:t xml:space="preserve">ako </w:t>
      </w:r>
      <w:r w:rsidRPr="00EB2AC7">
        <w:rPr>
          <w:color w:val="000000"/>
          <w:szCs w:val="22"/>
          <w:lang w:val="hr-HR"/>
        </w:rPr>
        <w:t>niste sigurni</w:t>
      </w:r>
      <w:r w:rsidR="0015711F" w:rsidRPr="00EB2AC7">
        <w:rPr>
          <w:szCs w:val="22"/>
          <w:lang w:val="hr-HR"/>
        </w:rPr>
        <w:t>.</w:t>
      </w:r>
    </w:p>
    <w:p w14:paraId="1F07739F" w14:textId="77777777" w:rsidR="0015711F" w:rsidRPr="00EB2AC7" w:rsidRDefault="0015711F" w:rsidP="008611E7">
      <w:pPr>
        <w:tabs>
          <w:tab w:val="clear" w:pos="567"/>
        </w:tabs>
        <w:autoSpaceDE w:val="0"/>
        <w:autoSpaceDN w:val="0"/>
        <w:adjustRightInd w:val="0"/>
        <w:spacing w:line="240" w:lineRule="auto"/>
        <w:rPr>
          <w:szCs w:val="22"/>
          <w:lang w:val="hr-HR"/>
        </w:rPr>
      </w:pPr>
    </w:p>
    <w:p w14:paraId="7BEB4B63" w14:textId="77777777" w:rsidR="00320C2E" w:rsidRPr="00EB2AC7" w:rsidRDefault="00320C2E" w:rsidP="008611E7">
      <w:pPr>
        <w:keepNext/>
        <w:tabs>
          <w:tab w:val="clear" w:pos="567"/>
        </w:tabs>
        <w:autoSpaceDE w:val="0"/>
        <w:autoSpaceDN w:val="0"/>
        <w:adjustRightInd w:val="0"/>
        <w:spacing w:line="240" w:lineRule="auto"/>
        <w:rPr>
          <w:szCs w:val="22"/>
          <w:lang w:val="hr-HR"/>
        </w:rPr>
      </w:pPr>
      <w:r w:rsidRPr="00EB2AC7">
        <w:rPr>
          <w:szCs w:val="22"/>
          <w:lang w:val="hr-HR"/>
        </w:rPr>
        <w:t>Preporučena doza je:</w:t>
      </w:r>
    </w:p>
    <w:p w14:paraId="0CB810C0" w14:textId="77777777" w:rsidR="00320C2E" w:rsidRPr="00EB2AC7" w:rsidRDefault="00320C2E" w:rsidP="008611E7">
      <w:pPr>
        <w:keepNext/>
        <w:tabs>
          <w:tab w:val="clear" w:pos="567"/>
        </w:tabs>
        <w:autoSpaceDE w:val="0"/>
        <w:autoSpaceDN w:val="0"/>
        <w:adjustRightInd w:val="0"/>
        <w:spacing w:line="240" w:lineRule="auto"/>
        <w:rPr>
          <w:szCs w:val="22"/>
          <w:lang w:val="hr-HR"/>
        </w:rPr>
      </w:pPr>
    </w:p>
    <w:p w14:paraId="0C674BED" w14:textId="77777777" w:rsidR="00320C2E" w:rsidRPr="00EB2AC7" w:rsidRDefault="00320C2E" w:rsidP="008611E7">
      <w:pPr>
        <w:keepNext/>
        <w:tabs>
          <w:tab w:val="clear" w:pos="567"/>
        </w:tabs>
        <w:autoSpaceDE w:val="0"/>
        <w:autoSpaceDN w:val="0"/>
        <w:adjustRightInd w:val="0"/>
        <w:spacing w:line="240" w:lineRule="auto"/>
        <w:rPr>
          <w:b/>
          <w:szCs w:val="22"/>
          <w:lang w:val="hr-HR"/>
        </w:rPr>
      </w:pPr>
      <w:r w:rsidRPr="00EB2AC7">
        <w:rPr>
          <w:b/>
          <w:szCs w:val="22"/>
          <w:lang w:val="hr-HR"/>
        </w:rPr>
        <w:t>Odrasli:</w:t>
      </w:r>
    </w:p>
    <w:p w14:paraId="71D88315" w14:textId="77777777" w:rsidR="00320C2E" w:rsidRPr="00EB2AC7" w:rsidRDefault="00B43103" w:rsidP="008611E7">
      <w:pPr>
        <w:keepNext/>
        <w:tabs>
          <w:tab w:val="clear" w:pos="567"/>
        </w:tabs>
        <w:autoSpaceDE w:val="0"/>
        <w:autoSpaceDN w:val="0"/>
        <w:adjustRightInd w:val="0"/>
        <w:spacing w:line="240" w:lineRule="auto"/>
        <w:rPr>
          <w:b/>
          <w:szCs w:val="22"/>
          <w:lang w:val="hr-HR"/>
        </w:rPr>
      </w:pPr>
      <w:r w:rsidRPr="00EB2AC7">
        <w:rPr>
          <w:b/>
          <w:szCs w:val="22"/>
          <w:lang w:val="hr-HR"/>
        </w:rPr>
        <w:t xml:space="preserve">Doza je jedna kapsula </w:t>
      </w:r>
      <w:r w:rsidR="00320C2E" w:rsidRPr="00EB2AC7">
        <w:rPr>
          <w:b/>
          <w:szCs w:val="22"/>
          <w:lang w:val="hr-HR"/>
        </w:rPr>
        <w:t xml:space="preserve">od 0,5 mg </w:t>
      </w:r>
      <w:r w:rsidRPr="00EB2AC7">
        <w:rPr>
          <w:b/>
          <w:szCs w:val="22"/>
          <w:lang w:val="hr-HR"/>
        </w:rPr>
        <w:t>na dan.</w:t>
      </w:r>
    </w:p>
    <w:p w14:paraId="1A29C17B" w14:textId="77777777" w:rsidR="00320C2E" w:rsidRPr="00EB2AC7" w:rsidRDefault="00320C2E" w:rsidP="008611E7">
      <w:pPr>
        <w:keepNext/>
        <w:tabs>
          <w:tab w:val="clear" w:pos="567"/>
        </w:tabs>
        <w:autoSpaceDE w:val="0"/>
        <w:autoSpaceDN w:val="0"/>
        <w:adjustRightInd w:val="0"/>
        <w:spacing w:line="240" w:lineRule="auto"/>
        <w:rPr>
          <w:szCs w:val="22"/>
          <w:lang w:val="hr-HR"/>
        </w:rPr>
      </w:pPr>
    </w:p>
    <w:p w14:paraId="4EF0411B" w14:textId="77777777" w:rsidR="00320C2E" w:rsidRPr="00EB2AC7" w:rsidRDefault="00320C2E" w:rsidP="008611E7">
      <w:pPr>
        <w:keepNext/>
        <w:tabs>
          <w:tab w:val="clear" w:pos="567"/>
        </w:tabs>
        <w:autoSpaceDE w:val="0"/>
        <w:autoSpaceDN w:val="0"/>
        <w:adjustRightInd w:val="0"/>
        <w:spacing w:line="240" w:lineRule="auto"/>
        <w:rPr>
          <w:b/>
          <w:szCs w:val="22"/>
          <w:lang w:val="hr-HR"/>
        </w:rPr>
      </w:pPr>
      <w:r w:rsidRPr="00EB2AC7">
        <w:rPr>
          <w:b/>
          <w:szCs w:val="22"/>
          <w:lang w:val="hr-HR"/>
        </w:rPr>
        <w:t>Djeca i adolescenti (10 </w:t>
      </w:r>
      <w:r w:rsidR="00047DFE" w:rsidRPr="00EB2AC7">
        <w:rPr>
          <w:b/>
          <w:szCs w:val="22"/>
          <w:lang w:val="hr-HR"/>
        </w:rPr>
        <w:t xml:space="preserve">i više </w:t>
      </w:r>
      <w:r w:rsidRPr="00EB2AC7">
        <w:rPr>
          <w:b/>
          <w:szCs w:val="22"/>
          <w:lang w:val="hr-HR"/>
        </w:rPr>
        <w:t>godina):</w:t>
      </w:r>
    </w:p>
    <w:p w14:paraId="71FE9634" w14:textId="77777777" w:rsidR="001C69A4" w:rsidRPr="00EB2AC7" w:rsidRDefault="001C69A4" w:rsidP="008611E7">
      <w:pPr>
        <w:keepNext/>
        <w:tabs>
          <w:tab w:val="clear" w:pos="567"/>
        </w:tabs>
        <w:autoSpaceDE w:val="0"/>
        <w:autoSpaceDN w:val="0"/>
        <w:adjustRightInd w:val="0"/>
        <w:spacing w:line="240" w:lineRule="auto"/>
        <w:rPr>
          <w:b/>
          <w:szCs w:val="22"/>
          <w:lang w:val="hr-HR"/>
        </w:rPr>
      </w:pPr>
      <w:r w:rsidRPr="00EB2AC7">
        <w:rPr>
          <w:b/>
          <w:szCs w:val="22"/>
          <w:lang w:val="hr-HR"/>
        </w:rPr>
        <w:t>Doza ovisi o tjelesnoj težini:</w:t>
      </w:r>
    </w:p>
    <w:p w14:paraId="4ED52A39" w14:textId="77777777" w:rsidR="001C69A4" w:rsidRPr="00EB2AC7" w:rsidRDefault="001C69A4" w:rsidP="008611E7">
      <w:pPr>
        <w:numPr>
          <w:ilvl w:val="0"/>
          <w:numId w:val="32"/>
        </w:numPr>
        <w:tabs>
          <w:tab w:val="clear" w:pos="567"/>
        </w:tabs>
        <w:autoSpaceDE w:val="0"/>
        <w:autoSpaceDN w:val="0"/>
        <w:adjustRightInd w:val="0"/>
        <w:spacing w:line="240" w:lineRule="auto"/>
        <w:ind w:left="567" w:hanging="567"/>
        <w:rPr>
          <w:szCs w:val="22"/>
          <w:lang w:val="hr-HR"/>
        </w:rPr>
      </w:pPr>
      <w:r w:rsidRPr="00EB2AC7">
        <w:rPr>
          <w:i/>
          <w:szCs w:val="22"/>
          <w:lang w:val="hr-HR"/>
        </w:rPr>
        <w:t>Djeca i adolescenti s tjelesnom težinom jednakom ili manjom od 40 kg</w:t>
      </w:r>
      <w:r w:rsidRPr="00EB2AC7">
        <w:rPr>
          <w:szCs w:val="22"/>
          <w:lang w:val="hr-HR"/>
        </w:rPr>
        <w:t>: jedna kapsula od 0,25 mg na dan.</w:t>
      </w:r>
    </w:p>
    <w:p w14:paraId="62C1A4BF" w14:textId="77777777" w:rsidR="001C69A4" w:rsidRPr="00EB2AC7" w:rsidRDefault="001C69A4" w:rsidP="008611E7">
      <w:pPr>
        <w:numPr>
          <w:ilvl w:val="0"/>
          <w:numId w:val="32"/>
        </w:numPr>
        <w:tabs>
          <w:tab w:val="clear" w:pos="567"/>
        </w:tabs>
        <w:autoSpaceDE w:val="0"/>
        <w:autoSpaceDN w:val="0"/>
        <w:adjustRightInd w:val="0"/>
        <w:spacing w:line="240" w:lineRule="auto"/>
        <w:ind w:left="567" w:hanging="567"/>
        <w:rPr>
          <w:szCs w:val="22"/>
          <w:lang w:val="hr-HR"/>
        </w:rPr>
      </w:pPr>
      <w:r w:rsidRPr="00EB2AC7">
        <w:rPr>
          <w:i/>
          <w:szCs w:val="22"/>
          <w:lang w:val="hr-HR"/>
        </w:rPr>
        <w:t>Djeca i adolescenti s tjelesnom težinom iznad 40 kg</w:t>
      </w:r>
      <w:r w:rsidRPr="00EB2AC7">
        <w:rPr>
          <w:szCs w:val="22"/>
          <w:lang w:val="hr-HR"/>
        </w:rPr>
        <w:t>: jedna kapsula od 0,5 mg na dan.</w:t>
      </w:r>
    </w:p>
    <w:p w14:paraId="39DA1DA3" w14:textId="77777777" w:rsidR="001C69A4" w:rsidRPr="00EB2AC7" w:rsidRDefault="001C69A4" w:rsidP="008611E7">
      <w:pPr>
        <w:tabs>
          <w:tab w:val="clear" w:pos="567"/>
        </w:tabs>
        <w:autoSpaceDE w:val="0"/>
        <w:autoSpaceDN w:val="0"/>
        <w:adjustRightInd w:val="0"/>
        <w:spacing w:line="240" w:lineRule="auto"/>
        <w:rPr>
          <w:szCs w:val="22"/>
          <w:lang w:val="hr-HR"/>
        </w:rPr>
      </w:pPr>
      <w:r w:rsidRPr="00EB2AC7">
        <w:rPr>
          <w:szCs w:val="22"/>
          <w:lang w:val="hr-HR"/>
        </w:rPr>
        <w:t>Djec</w:t>
      </w:r>
      <w:r w:rsidR="00DE7F06" w:rsidRPr="00EB2AC7">
        <w:rPr>
          <w:szCs w:val="22"/>
          <w:lang w:val="hr-HR"/>
        </w:rPr>
        <w:t>u i adolescente</w:t>
      </w:r>
      <w:r w:rsidRPr="00EB2AC7">
        <w:rPr>
          <w:szCs w:val="22"/>
          <w:lang w:val="hr-HR"/>
        </w:rPr>
        <w:t xml:space="preserve"> koji započinju s jednom kapsulom od 0,25 mg na dan i kasnije dosegnu stabilnu tjelesnu težinu </w:t>
      </w:r>
      <w:r w:rsidR="00DE7F06" w:rsidRPr="00EB2AC7">
        <w:rPr>
          <w:szCs w:val="22"/>
          <w:lang w:val="hr-HR"/>
        </w:rPr>
        <w:t>iznad</w:t>
      </w:r>
      <w:r w:rsidRPr="00EB2AC7">
        <w:rPr>
          <w:szCs w:val="22"/>
          <w:lang w:val="hr-HR"/>
        </w:rPr>
        <w:t xml:space="preserve"> 40 kg</w:t>
      </w:r>
      <w:r w:rsidR="00DE7F06" w:rsidRPr="00EB2AC7">
        <w:rPr>
          <w:szCs w:val="22"/>
          <w:lang w:val="hr-HR"/>
        </w:rPr>
        <w:t>, liječnik će uputiti da se prebace na jednu kapsulu od 0,5 mg na dan. U ovom slučaju preporučuje se ponoviti razdoblj</w:t>
      </w:r>
      <w:r w:rsidR="00047DFE" w:rsidRPr="00EB2AC7">
        <w:rPr>
          <w:szCs w:val="22"/>
          <w:lang w:val="hr-HR"/>
        </w:rPr>
        <w:t>e</w:t>
      </w:r>
      <w:r w:rsidR="00DE7F06" w:rsidRPr="00EB2AC7">
        <w:rPr>
          <w:szCs w:val="22"/>
          <w:lang w:val="hr-HR"/>
        </w:rPr>
        <w:t xml:space="preserve"> </w:t>
      </w:r>
      <w:r w:rsidR="00047DFE" w:rsidRPr="00EB2AC7">
        <w:rPr>
          <w:szCs w:val="22"/>
          <w:lang w:val="hr-HR"/>
        </w:rPr>
        <w:t xml:space="preserve">motrenja </w:t>
      </w:r>
      <w:r w:rsidR="00DE7F06" w:rsidRPr="00EB2AC7">
        <w:rPr>
          <w:szCs w:val="22"/>
          <w:lang w:val="hr-HR"/>
        </w:rPr>
        <w:t>prve doze.</w:t>
      </w:r>
    </w:p>
    <w:p w14:paraId="7FAFBF6B" w14:textId="77777777" w:rsidR="00DE7F06" w:rsidRPr="00EB2AC7" w:rsidRDefault="00DE7F06" w:rsidP="008611E7">
      <w:pPr>
        <w:tabs>
          <w:tab w:val="clear" w:pos="567"/>
        </w:tabs>
        <w:autoSpaceDE w:val="0"/>
        <w:autoSpaceDN w:val="0"/>
        <w:adjustRightInd w:val="0"/>
        <w:spacing w:line="240" w:lineRule="auto"/>
        <w:rPr>
          <w:szCs w:val="22"/>
          <w:lang w:val="hr-HR"/>
        </w:rPr>
      </w:pPr>
    </w:p>
    <w:p w14:paraId="144F5779" w14:textId="77777777" w:rsidR="00DE7F06" w:rsidRPr="00EB2AC7" w:rsidRDefault="00DE7F06" w:rsidP="008611E7">
      <w:pPr>
        <w:tabs>
          <w:tab w:val="clear" w:pos="567"/>
        </w:tabs>
        <w:autoSpaceDE w:val="0"/>
        <w:autoSpaceDN w:val="0"/>
        <w:adjustRightInd w:val="0"/>
        <w:spacing w:line="240" w:lineRule="auto"/>
        <w:rPr>
          <w:szCs w:val="22"/>
          <w:lang w:val="hr-HR"/>
        </w:rPr>
      </w:pPr>
      <w:r w:rsidRPr="00EB2AC7">
        <w:rPr>
          <w:szCs w:val="22"/>
          <w:lang w:val="hr-HR"/>
        </w:rPr>
        <w:t>Nemojte premašiti preporučenu dozu.</w:t>
      </w:r>
    </w:p>
    <w:p w14:paraId="42DB6A24" w14:textId="77777777" w:rsidR="00DE7F06" w:rsidRPr="00EB2AC7" w:rsidRDefault="00DE7F06" w:rsidP="008611E7">
      <w:pPr>
        <w:tabs>
          <w:tab w:val="clear" w:pos="567"/>
        </w:tabs>
        <w:autoSpaceDE w:val="0"/>
        <w:autoSpaceDN w:val="0"/>
        <w:adjustRightInd w:val="0"/>
        <w:spacing w:line="240" w:lineRule="auto"/>
        <w:rPr>
          <w:szCs w:val="22"/>
          <w:lang w:val="hr-HR"/>
        </w:rPr>
      </w:pPr>
    </w:p>
    <w:p w14:paraId="7683AEDB" w14:textId="77777777" w:rsidR="00DE7F06" w:rsidRPr="00EB2AC7" w:rsidRDefault="00DE7F06" w:rsidP="008611E7">
      <w:pPr>
        <w:tabs>
          <w:tab w:val="clear" w:pos="567"/>
        </w:tabs>
        <w:autoSpaceDE w:val="0"/>
        <w:autoSpaceDN w:val="0"/>
        <w:adjustRightInd w:val="0"/>
        <w:spacing w:line="240" w:lineRule="auto"/>
        <w:rPr>
          <w:szCs w:val="22"/>
          <w:lang w:val="hr-HR"/>
        </w:rPr>
      </w:pPr>
      <w:r w:rsidRPr="00EB2AC7">
        <w:rPr>
          <w:szCs w:val="22"/>
          <w:lang w:val="hr-HR"/>
        </w:rPr>
        <w:t>Gilenya je za primjenu kroz usta.</w:t>
      </w:r>
    </w:p>
    <w:p w14:paraId="34D80836" w14:textId="77777777" w:rsidR="00DE7F06" w:rsidRPr="00EB2AC7" w:rsidRDefault="00DE7F06" w:rsidP="008611E7">
      <w:pPr>
        <w:tabs>
          <w:tab w:val="clear" w:pos="567"/>
        </w:tabs>
        <w:autoSpaceDE w:val="0"/>
        <w:autoSpaceDN w:val="0"/>
        <w:adjustRightInd w:val="0"/>
        <w:spacing w:line="240" w:lineRule="auto"/>
        <w:rPr>
          <w:szCs w:val="22"/>
          <w:lang w:val="hr-HR"/>
        </w:rPr>
      </w:pPr>
    </w:p>
    <w:p w14:paraId="5EBFD4CF" w14:textId="53E95D1B" w:rsidR="0015711F" w:rsidRPr="00EB2AC7" w:rsidRDefault="00B43103" w:rsidP="008611E7">
      <w:pPr>
        <w:tabs>
          <w:tab w:val="clear" w:pos="567"/>
        </w:tabs>
        <w:autoSpaceDE w:val="0"/>
        <w:autoSpaceDN w:val="0"/>
        <w:adjustRightInd w:val="0"/>
        <w:spacing w:line="240" w:lineRule="auto"/>
        <w:rPr>
          <w:rFonts w:cs="TimesNewRoman"/>
          <w:szCs w:val="22"/>
          <w:lang w:val="hr-HR"/>
        </w:rPr>
      </w:pPr>
      <w:r w:rsidRPr="00EB2AC7">
        <w:rPr>
          <w:szCs w:val="22"/>
          <w:lang w:val="hr-HR"/>
        </w:rPr>
        <w:t xml:space="preserve">Uzimajte </w:t>
      </w:r>
      <w:r w:rsidR="00D13771">
        <w:rPr>
          <w:szCs w:val="22"/>
          <w:lang w:val="hr-HR"/>
        </w:rPr>
        <w:t xml:space="preserve">lijek </w:t>
      </w:r>
      <w:r w:rsidRPr="00EB2AC7">
        <w:rPr>
          <w:szCs w:val="22"/>
          <w:lang w:val="hr-HR"/>
        </w:rPr>
        <w:t>Gileny</w:t>
      </w:r>
      <w:r w:rsidR="00D13771">
        <w:rPr>
          <w:szCs w:val="22"/>
          <w:lang w:val="hr-HR"/>
        </w:rPr>
        <w:t>a</w:t>
      </w:r>
      <w:r w:rsidRPr="00EB2AC7">
        <w:rPr>
          <w:szCs w:val="22"/>
          <w:lang w:val="hr-HR"/>
        </w:rPr>
        <w:t xml:space="preserve"> jedanput na dan uz čašu vode. </w:t>
      </w:r>
      <w:r w:rsidR="00DE7F06" w:rsidRPr="00EB2AC7">
        <w:rPr>
          <w:szCs w:val="22"/>
          <w:lang w:val="hr-HR"/>
        </w:rPr>
        <w:t xml:space="preserve">Kapsule </w:t>
      </w:r>
      <w:r w:rsidR="009A0A45">
        <w:rPr>
          <w:szCs w:val="22"/>
          <w:lang w:val="hr-HR"/>
        </w:rPr>
        <w:t xml:space="preserve">lijeka </w:t>
      </w:r>
      <w:r w:rsidR="00DE7F06" w:rsidRPr="00EB2AC7">
        <w:rPr>
          <w:szCs w:val="22"/>
          <w:lang w:val="hr-HR"/>
        </w:rPr>
        <w:t>Gileny</w:t>
      </w:r>
      <w:r w:rsidR="009A0A45">
        <w:rPr>
          <w:szCs w:val="22"/>
          <w:lang w:val="hr-HR"/>
        </w:rPr>
        <w:t>a</w:t>
      </w:r>
      <w:r w:rsidR="00DE7F06" w:rsidRPr="00EB2AC7">
        <w:rPr>
          <w:szCs w:val="22"/>
          <w:lang w:val="hr-HR"/>
        </w:rPr>
        <w:t xml:space="preserve"> je uvijek potrebno progutati cijele, bez da ih se otvara. </w:t>
      </w:r>
      <w:r w:rsidR="00D13771">
        <w:rPr>
          <w:szCs w:val="22"/>
          <w:lang w:val="hr-HR"/>
        </w:rPr>
        <w:t xml:space="preserve">Lijek </w:t>
      </w:r>
      <w:r w:rsidRPr="00EB2AC7">
        <w:rPr>
          <w:szCs w:val="22"/>
          <w:lang w:val="hr-HR"/>
        </w:rPr>
        <w:t>Gileny</w:t>
      </w:r>
      <w:r w:rsidR="00D13771">
        <w:rPr>
          <w:szCs w:val="22"/>
          <w:lang w:val="hr-HR"/>
        </w:rPr>
        <w:t>a</w:t>
      </w:r>
      <w:r w:rsidRPr="00EB2AC7">
        <w:rPr>
          <w:szCs w:val="22"/>
          <w:lang w:val="hr-HR"/>
        </w:rPr>
        <w:t xml:space="preserve"> možete uzimati s hranom ili bez nje</w:t>
      </w:r>
      <w:r w:rsidR="0015711F" w:rsidRPr="00EB2AC7">
        <w:rPr>
          <w:rFonts w:cs="TimesNewRoman"/>
          <w:szCs w:val="22"/>
          <w:lang w:val="hr-HR"/>
        </w:rPr>
        <w:t>.</w:t>
      </w:r>
    </w:p>
    <w:p w14:paraId="0053F733" w14:textId="3AA5AD86" w:rsidR="007F0194" w:rsidRPr="00EB2AC7" w:rsidRDefault="00B43103" w:rsidP="008611E7">
      <w:pPr>
        <w:tabs>
          <w:tab w:val="clear" w:pos="567"/>
        </w:tabs>
        <w:autoSpaceDE w:val="0"/>
        <w:autoSpaceDN w:val="0"/>
        <w:adjustRightInd w:val="0"/>
        <w:spacing w:line="240" w:lineRule="auto"/>
        <w:rPr>
          <w:szCs w:val="22"/>
          <w:lang w:val="hr-HR"/>
        </w:rPr>
      </w:pPr>
      <w:r w:rsidRPr="00EB2AC7">
        <w:rPr>
          <w:szCs w:val="22"/>
          <w:lang w:val="hr-HR"/>
        </w:rPr>
        <w:t xml:space="preserve">Uzimanje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xml:space="preserve"> u isto vrijeme svakoga dana pomoći će Vam da se sjetite kada trebate uzeti lijek</w:t>
      </w:r>
      <w:r w:rsidR="0015711F" w:rsidRPr="00EB2AC7">
        <w:rPr>
          <w:rFonts w:cs="TimesNewRoman"/>
          <w:szCs w:val="22"/>
          <w:lang w:val="hr-HR"/>
        </w:rPr>
        <w:t>.</w:t>
      </w:r>
    </w:p>
    <w:p w14:paraId="303F0584" w14:textId="77777777" w:rsidR="007F0194" w:rsidRPr="00EB2AC7" w:rsidRDefault="007F0194" w:rsidP="008611E7">
      <w:pPr>
        <w:tabs>
          <w:tab w:val="clear" w:pos="567"/>
        </w:tabs>
        <w:autoSpaceDE w:val="0"/>
        <w:autoSpaceDN w:val="0"/>
        <w:adjustRightInd w:val="0"/>
        <w:spacing w:line="240" w:lineRule="auto"/>
        <w:rPr>
          <w:szCs w:val="22"/>
          <w:lang w:val="hr-HR"/>
        </w:rPr>
      </w:pPr>
    </w:p>
    <w:p w14:paraId="7CC37650" w14:textId="00FEC9EC" w:rsidR="007F0194" w:rsidRPr="00EB2AC7" w:rsidRDefault="00B43103" w:rsidP="008611E7">
      <w:pPr>
        <w:tabs>
          <w:tab w:val="clear" w:pos="567"/>
        </w:tabs>
        <w:autoSpaceDE w:val="0"/>
        <w:autoSpaceDN w:val="0"/>
        <w:adjustRightInd w:val="0"/>
        <w:spacing w:line="240" w:lineRule="auto"/>
        <w:rPr>
          <w:szCs w:val="22"/>
          <w:lang w:val="hr-HR"/>
        </w:rPr>
      </w:pPr>
      <w:r w:rsidRPr="00EB2AC7">
        <w:rPr>
          <w:szCs w:val="22"/>
          <w:lang w:val="hr-HR"/>
        </w:rPr>
        <w:t xml:space="preserve">Ako imate pitanja o tome koliko dugo uzimati </w:t>
      </w:r>
      <w:r w:rsidR="00D13771">
        <w:rPr>
          <w:szCs w:val="22"/>
          <w:lang w:val="hr-HR"/>
        </w:rPr>
        <w:t xml:space="preserve">lijek </w:t>
      </w:r>
      <w:r w:rsidRPr="00EB2AC7">
        <w:rPr>
          <w:szCs w:val="22"/>
          <w:lang w:val="hr-HR"/>
        </w:rPr>
        <w:t>Gileny</w:t>
      </w:r>
      <w:r w:rsidR="00D13771">
        <w:rPr>
          <w:szCs w:val="22"/>
          <w:lang w:val="hr-HR"/>
        </w:rPr>
        <w:t>a</w:t>
      </w:r>
      <w:r w:rsidRPr="00EB2AC7">
        <w:rPr>
          <w:szCs w:val="22"/>
          <w:lang w:val="hr-HR"/>
        </w:rPr>
        <w:t>, razgovarajte sa svojim liječnikom ili ljekarnikom</w:t>
      </w:r>
      <w:r w:rsidR="007F0194" w:rsidRPr="00EB2AC7">
        <w:rPr>
          <w:szCs w:val="22"/>
          <w:lang w:val="hr-HR"/>
        </w:rPr>
        <w:t>.</w:t>
      </w:r>
    </w:p>
    <w:p w14:paraId="719ECFB9" w14:textId="77777777" w:rsidR="0015711F" w:rsidRPr="00EB2AC7" w:rsidRDefault="0015711F" w:rsidP="008611E7">
      <w:pPr>
        <w:tabs>
          <w:tab w:val="clear" w:pos="567"/>
        </w:tabs>
        <w:autoSpaceDE w:val="0"/>
        <w:autoSpaceDN w:val="0"/>
        <w:adjustRightInd w:val="0"/>
        <w:spacing w:line="240" w:lineRule="auto"/>
        <w:rPr>
          <w:rFonts w:cs="TimesNewRomanPSMT"/>
          <w:szCs w:val="22"/>
          <w:lang w:val="hr-HR"/>
        </w:rPr>
      </w:pPr>
    </w:p>
    <w:p w14:paraId="7493E55D" w14:textId="499506D9" w:rsidR="0015711F" w:rsidRPr="00EB2AC7" w:rsidRDefault="003516AD" w:rsidP="008611E7">
      <w:pPr>
        <w:keepNext/>
        <w:numPr>
          <w:ilvl w:val="12"/>
          <w:numId w:val="0"/>
        </w:numPr>
        <w:tabs>
          <w:tab w:val="clear" w:pos="567"/>
        </w:tabs>
        <w:spacing w:line="240" w:lineRule="auto"/>
        <w:rPr>
          <w:b/>
          <w:szCs w:val="22"/>
          <w:lang w:val="hr-HR"/>
        </w:rPr>
      </w:pPr>
      <w:r w:rsidRPr="00EB2AC7">
        <w:rPr>
          <w:b/>
          <w:szCs w:val="22"/>
          <w:lang w:val="hr-HR"/>
        </w:rPr>
        <w:t xml:space="preserve">Ako uzmete više </w:t>
      </w:r>
      <w:r w:rsidR="009A0A45">
        <w:rPr>
          <w:b/>
          <w:szCs w:val="22"/>
          <w:lang w:val="hr-HR"/>
        </w:rPr>
        <w:t xml:space="preserve">lijeka </w:t>
      </w:r>
      <w:r w:rsidR="00021106" w:rsidRPr="00EB2AC7">
        <w:rPr>
          <w:b/>
          <w:szCs w:val="22"/>
          <w:lang w:val="hr-HR"/>
        </w:rPr>
        <w:t>G</w:t>
      </w:r>
      <w:r w:rsidR="001E574E" w:rsidRPr="00EB2AC7">
        <w:rPr>
          <w:b/>
          <w:szCs w:val="22"/>
          <w:lang w:val="hr-HR"/>
        </w:rPr>
        <w:t>ileny</w:t>
      </w:r>
      <w:r w:rsidR="009A0A45">
        <w:rPr>
          <w:b/>
          <w:szCs w:val="22"/>
          <w:lang w:val="hr-HR"/>
        </w:rPr>
        <w:t>a</w:t>
      </w:r>
      <w:r w:rsidR="0015711F" w:rsidRPr="00EB2AC7">
        <w:rPr>
          <w:b/>
          <w:szCs w:val="22"/>
          <w:lang w:val="hr-HR"/>
        </w:rPr>
        <w:t xml:space="preserve"> </w:t>
      </w:r>
      <w:r w:rsidRPr="00EB2AC7">
        <w:rPr>
          <w:b/>
          <w:szCs w:val="22"/>
          <w:lang w:val="hr-HR"/>
        </w:rPr>
        <w:t>nego što ste trebali</w:t>
      </w:r>
    </w:p>
    <w:p w14:paraId="68D3160C" w14:textId="7534A1CD" w:rsidR="0015711F" w:rsidRPr="00EB2AC7" w:rsidRDefault="00B43103" w:rsidP="008611E7">
      <w:pPr>
        <w:tabs>
          <w:tab w:val="clear" w:pos="567"/>
        </w:tabs>
        <w:spacing w:line="240" w:lineRule="auto"/>
        <w:ind w:right="-2"/>
        <w:rPr>
          <w:szCs w:val="22"/>
          <w:lang w:val="hr-HR"/>
        </w:rPr>
      </w:pPr>
      <w:r w:rsidRPr="00EB2AC7">
        <w:rPr>
          <w:szCs w:val="22"/>
          <w:lang w:val="hr-HR"/>
        </w:rPr>
        <w:t xml:space="preserve">Ako ste uzeli previše </w:t>
      </w:r>
      <w:r w:rsidR="009A0A45">
        <w:rPr>
          <w:szCs w:val="22"/>
          <w:lang w:val="hr-HR"/>
        </w:rPr>
        <w:t xml:space="preserve">lijeka </w:t>
      </w:r>
      <w:r w:rsidRPr="00EB2AC7">
        <w:rPr>
          <w:szCs w:val="22"/>
          <w:lang w:val="hr-HR"/>
        </w:rPr>
        <w:t>Gileny</w:t>
      </w:r>
      <w:r w:rsidR="009A0A45">
        <w:rPr>
          <w:szCs w:val="22"/>
          <w:lang w:val="hr-HR"/>
        </w:rPr>
        <w:t>a</w:t>
      </w:r>
      <w:r w:rsidRPr="00EB2AC7">
        <w:rPr>
          <w:szCs w:val="22"/>
          <w:lang w:val="hr-HR"/>
        </w:rPr>
        <w:t>, odmah se javite svom liječniku</w:t>
      </w:r>
      <w:r w:rsidR="0015711F" w:rsidRPr="00EB2AC7">
        <w:rPr>
          <w:szCs w:val="22"/>
          <w:lang w:val="hr-HR"/>
        </w:rPr>
        <w:t>.</w:t>
      </w:r>
    </w:p>
    <w:p w14:paraId="0501AE8B" w14:textId="77777777" w:rsidR="0015711F" w:rsidRPr="00EB2AC7" w:rsidRDefault="0015711F" w:rsidP="008611E7">
      <w:pPr>
        <w:numPr>
          <w:ilvl w:val="12"/>
          <w:numId w:val="0"/>
        </w:numPr>
        <w:tabs>
          <w:tab w:val="clear" w:pos="567"/>
        </w:tabs>
        <w:spacing w:line="240" w:lineRule="auto"/>
        <w:rPr>
          <w:szCs w:val="22"/>
          <w:lang w:val="hr-HR"/>
        </w:rPr>
      </w:pPr>
    </w:p>
    <w:p w14:paraId="2C91B85B" w14:textId="7F301B26" w:rsidR="0015711F" w:rsidRPr="00EB2AC7" w:rsidRDefault="003516AD" w:rsidP="008611E7">
      <w:pPr>
        <w:keepNext/>
        <w:numPr>
          <w:ilvl w:val="12"/>
          <w:numId w:val="0"/>
        </w:numPr>
        <w:tabs>
          <w:tab w:val="clear" w:pos="567"/>
        </w:tabs>
        <w:spacing w:line="240" w:lineRule="auto"/>
        <w:rPr>
          <w:b/>
          <w:szCs w:val="22"/>
          <w:lang w:val="hr-HR"/>
        </w:rPr>
      </w:pPr>
      <w:r w:rsidRPr="00EB2AC7">
        <w:rPr>
          <w:b/>
          <w:szCs w:val="22"/>
          <w:lang w:val="hr-HR"/>
        </w:rPr>
        <w:t xml:space="preserve">Ako ste zaboravili uzeti </w:t>
      </w:r>
      <w:r w:rsidR="00D13771">
        <w:rPr>
          <w:b/>
          <w:szCs w:val="22"/>
          <w:lang w:val="hr-HR"/>
        </w:rPr>
        <w:t xml:space="preserve">lijek </w:t>
      </w:r>
      <w:r w:rsidR="00021106" w:rsidRPr="00EB2AC7">
        <w:rPr>
          <w:b/>
          <w:szCs w:val="22"/>
          <w:lang w:val="hr-HR"/>
        </w:rPr>
        <w:t>G</w:t>
      </w:r>
      <w:r w:rsidR="001E574E" w:rsidRPr="00EB2AC7">
        <w:rPr>
          <w:b/>
          <w:szCs w:val="22"/>
          <w:lang w:val="hr-HR"/>
        </w:rPr>
        <w:t>ileny</w:t>
      </w:r>
      <w:r w:rsidR="00D13771">
        <w:rPr>
          <w:b/>
          <w:szCs w:val="22"/>
          <w:lang w:val="hr-HR"/>
        </w:rPr>
        <w:t>a</w:t>
      </w:r>
    </w:p>
    <w:p w14:paraId="6D5A34D3" w14:textId="738E6D5F" w:rsidR="00ED450F" w:rsidRPr="00EB2AC7" w:rsidRDefault="009D402C" w:rsidP="008611E7">
      <w:pPr>
        <w:tabs>
          <w:tab w:val="clear" w:pos="567"/>
        </w:tabs>
        <w:spacing w:line="240" w:lineRule="auto"/>
        <w:ind w:right="-2"/>
        <w:rPr>
          <w:rFonts w:cs="TimesNewRoman"/>
          <w:szCs w:val="22"/>
          <w:lang w:val="hr-HR"/>
        </w:rPr>
      </w:pPr>
      <w:r w:rsidRPr="00EB2AC7">
        <w:rPr>
          <w:rFonts w:cs="TimesNewRoman"/>
          <w:szCs w:val="22"/>
          <w:lang w:val="hr-HR"/>
        </w:rPr>
        <w:t xml:space="preserve">Ako ste uzimali </w:t>
      </w:r>
      <w:r w:rsidR="00D13771">
        <w:rPr>
          <w:rFonts w:cs="TimesNewRoman"/>
          <w:szCs w:val="22"/>
          <w:lang w:val="hr-HR"/>
        </w:rPr>
        <w:t xml:space="preserve">lijek </w:t>
      </w:r>
      <w:r w:rsidR="00ED450F" w:rsidRPr="00EB2AC7">
        <w:rPr>
          <w:rFonts w:cs="TimesNewRoman"/>
          <w:szCs w:val="22"/>
          <w:lang w:val="hr-HR"/>
        </w:rPr>
        <w:t>Gileny</w:t>
      </w:r>
      <w:r w:rsidR="00D13771">
        <w:rPr>
          <w:rFonts w:cs="TimesNewRoman"/>
          <w:szCs w:val="22"/>
          <w:lang w:val="hr-HR"/>
        </w:rPr>
        <w:t>a</w:t>
      </w:r>
      <w:r w:rsidRPr="00EB2AC7">
        <w:rPr>
          <w:rFonts w:cs="TimesNewRoman"/>
          <w:szCs w:val="22"/>
          <w:lang w:val="hr-HR"/>
        </w:rPr>
        <w:t xml:space="preserve"> manje od mjesec dana i </w:t>
      </w:r>
      <w:r w:rsidR="00635C3B" w:rsidRPr="00EB2AC7">
        <w:rPr>
          <w:rFonts w:cs="TimesNewRoman"/>
          <w:szCs w:val="22"/>
          <w:lang w:val="hr-HR"/>
        </w:rPr>
        <w:t xml:space="preserve">cijeli dan </w:t>
      </w:r>
      <w:r w:rsidRPr="00EB2AC7">
        <w:rPr>
          <w:rFonts w:cs="TimesNewRoman"/>
          <w:szCs w:val="22"/>
          <w:lang w:val="hr-HR"/>
        </w:rPr>
        <w:t>zaboravite uzeti jednu dozu, nazovite svog liječnika prije nego što uzmete sljedeću dozu</w:t>
      </w:r>
      <w:r w:rsidR="00ED450F" w:rsidRPr="00EB2AC7">
        <w:rPr>
          <w:rFonts w:cs="TimesNewRoman"/>
          <w:szCs w:val="22"/>
          <w:lang w:val="hr-HR"/>
        </w:rPr>
        <w:t xml:space="preserve">. </w:t>
      </w:r>
      <w:r w:rsidR="00093D99" w:rsidRPr="00EB2AC7">
        <w:rPr>
          <w:rFonts w:cs="TimesNewRoman"/>
          <w:szCs w:val="22"/>
          <w:lang w:val="hr-HR"/>
        </w:rPr>
        <w:t>L</w:t>
      </w:r>
      <w:r w:rsidR="00746205" w:rsidRPr="00EB2AC7">
        <w:rPr>
          <w:rFonts w:cs="TimesNewRoman"/>
          <w:szCs w:val="22"/>
          <w:lang w:val="hr-HR"/>
        </w:rPr>
        <w:t>iječnik će možda odlučiti</w:t>
      </w:r>
      <w:r w:rsidR="00C13D8F" w:rsidRPr="00EB2AC7">
        <w:rPr>
          <w:rFonts w:cs="TimesNewRoman"/>
          <w:szCs w:val="22"/>
          <w:lang w:val="hr-HR"/>
        </w:rPr>
        <w:t xml:space="preserve"> </w:t>
      </w:r>
      <w:r w:rsidR="00635C3B" w:rsidRPr="00EB2AC7">
        <w:rPr>
          <w:rFonts w:cs="TimesNewRoman"/>
          <w:szCs w:val="22"/>
          <w:lang w:val="hr-HR"/>
        </w:rPr>
        <w:t xml:space="preserve">staviti Vas na promatranje </w:t>
      </w:r>
      <w:r w:rsidR="00746205" w:rsidRPr="00EB2AC7">
        <w:rPr>
          <w:rFonts w:cs="TimesNewRoman"/>
          <w:szCs w:val="22"/>
          <w:lang w:val="hr-HR"/>
        </w:rPr>
        <w:t>u vrijeme kad uzmete sljedeću dozu</w:t>
      </w:r>
      <w:r w:rsidR="00ED450F" w:rsidRPr="00EB2AC7">
        <w:rPr>
          <w:rFonts w:cs="TimesNewRoman"/>
          <w:szCs w:val="22"/>
          <w:lang w:val="hr-HR"/>
        </w:rPr>
        <w:t>.</w:t>
      </w:r>
    </w:p>
    <w:p w14:paraId="38A98494" w14:textId="77777777" w:rsidR="00ED450F" w:rsidRPr="00EB2AC7" w:rsidRDefault="00ED450F" w:rsidP="008611E7">
      <w:pPr>
        <w:tabs>
          <w:tab w:val="clear" w:pos="567"/>
        </w:tabs>
        <w:spacing w:line="240" w:lineRule="auto"/>
        <w:ind w:right="-2"/>
        <w:rPr>
          <w:szCs w:val="22"/>
          <w:lang w:val="hr-HR"/>
        </w:rPr>
      </w:pPr>
    </w:p>
    <w:p w14:paraId="5A4FFA68" w14:textId="3A06DD5B" w:rsidR="00ED450F" w:rsidRPr="00EB2AC7" w:rsidRDefault="00C13D8F" w:rsidP="008611E7">
      <w:pPr>
        <w:tabs>
          <w:tab w:val="clear" w:pos="567"/>
        </w:tabs>
        <w:spacing w:line="240" w:lineRule="auto"/>
        <w:ind w:right="-2"/>
        <w:rPr>
          <w:szCs w:val="22"/>
          <w:lang w:val="hr-HR"/>
        </w:rPr>
      </w:pPr>
      <w:r w:rsidRPr="00EB2AC7">
        <w:rPr>
          <w:szCs w:val="22"/>
          <w:lang w:val="hr-HR"/>
        </w:rPr>
        <w:t xml:space="preserve">Ako ste uzimali </w:t>
      </w:r>
      <w:r w:rsidR="00D13771">
        <w:rPr>
          <w:szCs w:val="22"/>
          <w:lang w:val="hr-HR"/>
        </w:rPr>
        <w:t xml:space="preserve">lijek </w:t>
      </w:r>
      <w:r w:rsidRPr="00EB2AC7">
        <w:rPr>
          <w:szCs w:val="22"/>
          <w:lang w:val="hr-HR"/>
        </w:rPr>
        <w:t>G</w:t>
      </w:r>
      <w:r w:rsidR="00C30B6F" w:rsidRPr="00EB2AC7">
        <w:rPr>
          <w:szCs w:val="22"/>
          <w:lang w:val="hr-HR"/>
        </w:rPr>
        <w:t>ileny</w:t>
      </w:r>
      <w:r w:rsidR="00D13771">
        <w:rPr>
          <w:szCs w:val="22"/>
          <w:lang w:val="hr-HR"/>
        </w:rPr>
        <w:t>a</w:t>
      </w:r>
      <w:r w:rsidRPr="00EB2AC7">
        <w:rPr>
          <w:szCs w:val="22"/>
          <w:lang w:val="hr-HR"/>
        </w:rPr>
        <w:t xml:space="preserve"> najmanje mjeseca dana i zaboravili uz</w:t>
      </w:r>
      <w:r w:rsidR="00635C3B" w:rsidRPr="00EB2AC7">
        <w:rPr>
          <w:szCs w:val="22"/>
          <w:lang w:val="hr-HR"/>
        </w:rPr>
        <w:t>imati</w:t>
      </w:r>
      <w:r w:rsidRPr="00EB2AC7">
        <w:rPr>
          <w:szCs w:val="22"/>
          <w:lang w:val="hr-HR"/>
        </w:rPr>
        <w:t xml:space="preserve"> terapiju više od 2 tjedna nazovite svog liječnika prije nego što uzmete sljedeću dozu</w:t>
      </w:r>
      <w:r w:rsidR="00ED450F" w:rsidRPr="00EB2AC7">
        <w:rPr>
          <w:szCs w:val="22"/>
          <w:lang w:val="hr-HR"/>
        </w:rPr>
        <w:t xml:space="preserve">. </w:t>
      </w:r>
      <w:r w:rsidR="00093D99" w:rsidRPr="00EB2AC7">
        <w:rPr>
          <w:szCs w:val="22"/>
          <w:lang w:val="hr-HR"/>
        </w:rPr>
        <w:t>L</w:t>
      </w:r>
      <w:r w:rsidRPr="00EB2AC7">
        <w:rPr>
          <w:szCs w:val="22"/>
          <w:lang w:val="hr-HR"/>
        </w:rPr>
        <w:t xml:space="preserve">iječnik će možda odlučiti </w:t>
      </w:r>
      <w:r w:rsidR="00635C3B" w:rsidRPr="00EB2AC7">
        <w:rPr>
          <w:szCs w:val="22"/>
          <w:lang w:val="hr-HR"/>
        </w:rPr>
        <w:t xml:space="preserve">staviti Vas na promatranje </w:t>
      </w:r>
      <w:r w:rsidRPr="00EB2AC7">
        <w:rPr>
          <w:szCs w:val="22"/>
          <w:lang w:val="hr-HR"/>
        </w:rPr>
        <w:t>u vrijeme kada uzmete sljedeću dozu</w:t>
      </w:r>
      <w:r w:rsidR="00ED450F" w:rsidRPr="00EB2AC7">
        <w:rPr>
          <w:szCs w:val="22"/>
          <w:lang w:val="hr-HR"/>
        </w:rPr>
        <w:t>.</w:t>
      </w:r>
      <w:r w:rsidR="00C30B6F" w:rsidRPr="00EB2AC7">
        <w:rPr>
          <w:szCs w:val="22"/>
          <w:lang w:val="hr-HR"/>
        </w:rPr>
        <w:t xml:space="preserve"> </w:t>
      </w:r>
      <w:r w:rsidRPr="00EB2AC7">
        <w:rPr>
          <w:szCs w:val="22"/>
          <w:lang w:val="hr-HR"/>
        </w:rPr>
        <w:t xml:space="preserve">Međutim, ako ste zaboravili </w:t>
      </w:r>
      <w:r w:rsidR="00635C3B" w:rsidRPr="00EB2AC7">
        <w:rPr>
          <w:szCs w:val="22"/>
          <w:lang w:val="hr-HR"/>
        </w:rPr>
        <w:t xml:space="preserve">terapiju </w:t>
      </w:r>
      <w:r w:rsidRPr="00EB2AC7">
        <w:rPr>
          <w:szCs w:val="22"/>
          <w:lang w:val="hr-HR"/>
        </w:rPr>
        <w:t>uzimati do 2 tjedna, možete uzeti sljedeću dozu prema planu.</w:t>
      </w:r>
    </w:p>
    <w:p w14:paraId="49463D0D" w14:textId="77777777" w:rsidR="00872EBD" w:rsidRPr="00EB2AC7" w:rsidRDefault="00872EBD" w:rsidP="008611E7">
      <w:pPr>
        <w:tabs>
          <w:tab w:val="clear" w:pos="567"/>
        </w:tabs>
        <w:spacing w:line="240" w:lineRule="auto"/>
        <w:ind w:right="-2"/>
        <w:rPr>
          <w:szCs w:val="22"/>
          <w:lang w:val="hr-HR"/>
        </w:rPr>
      </w:pPr>
    </w:p>
    <w:p w14:paraId="26A0EA53" w14:textId="77777777" w:rsidR="00797396" w:rsidRPr="00EB2AC7" w:rsidRDefault="00AA59F6" w:rsidP="008611E7">
      <w:pPr>
        <w:tabs>
          <w:tab w:val="clear" w:pos="567"/>
        </w:tabs>
        <w:spacing w:line="240" w:lineRule="auto"/>
        <w:ind w:right="-2"/>
        <w:rPr>
          <w:szCs w:val="22"/>
          <w:lang w:val="hr-HR"/>
        </w:rPr>
      </w:pPr>
      <w:r w:rsidRPr="00EB2AC7">
        <w:rPr>
          <w:szCs w:val="22"/>
          <w:lang w:val="hr-HR"/>
        </w:rPr>
        <w:t>N</w:t>
      </w:r>
      <w:r w:rsidR="00C13D8F" w:rsidRPr="00EB2AC7">
        <w:rPr>
          <w:szCs w:val="22"/>
          <w:lang w:val="hr-HR"/>
        </w:rPr>
        <w:t>emojte</w:t>
      </w:r>
      <w:r w:rsidR="00ED450F" w:rsidRPr="00EB2AC7">
        <w:rPr>
          <w:szCs w:val="22"/>
          <w:lang w:val="hr-HR"/>
        </w:rPr>
        <w:t xml:space="preserve"> </w:t>
      </w:r>
      <w:r w:rsidR="004B4746" w:rsidRPr="00EB2AC7">
        <w:rPr>
          <w:szCs w:val="22"/>
          <w:lang w:val="hr-HR"/>
        </w:rPr>
        <w:t>uzeti dvostruku dozu kako biste nadoknadili zaboravljenu dozu</w:t>
      </w:r>
      <w:r w:rsidR="00ED450F" w:rsidRPr="00EB2AC7">
        <w:rPr>
          <w:szCs w:val="22"/>
          <w:lang w:val="hr-HR"/>
        </w:rPr>
        <w:t>.</w:t>
      </w:r>
    </w:p>
    <w:p w14:paraId="064A3A63" w14:textId="77777777" w:rsidR="00ED450F" w:rsidRPr="00EB2AC7" w:rsidRDefault="00ED450F" w:rsidP="008611E7">
      <w:pPr>
        <w:tabs>
          <w:tab w:val="clear" w:pos="567"/>
        </w:tabs>
        <w:spacing w:line="240" w:lineRule="auto"/>
        <w:ind w:right="-2"/>
        <w:rPr>
          <w:szCs w:val="22"/>
          <w:lang w:val="hr-HR"/>
        </w:rPr>
      </w:pPr>
    </w:p>
    <w:p w14:paraId="68AE9F56" w14:textId="3466D209" w:rsidR="0015711F" w:rsidRPr="00EB2AC7" w:rsidRDefault="004B4746" w:rsidP="008611E7">
      <w:pPr>
        <w:keepNext/>
        <w:numPr>
          <w:ilvl w:val="12"/>
          <w:numId w:val="0"/>
        </w:numPr>
        <w:tabs>
          <w:tab w:val="clear" w:pos="567"/>
        </w:tabs>
        <w:spacing w:line="240" w:lineRule="auto"/>
        <w:rPr>
          <w:b/>
          <w:szCs w:val="22"/>
          <w:lang w:val="hr-HR"/>
        </w:rPr>
      </w:pPr>
      <w:r w:rsidRPr="00EB2AC7">
        <w:rPr>
          <w:b/>
          <w:szCs w:val="22"/>
          <w:lang w:val="hr-HR"/>
        </w:rPr>
        <w:t>Ako prestanete uzimati</w:t>
      </w:r>
      <w:r w:rsidR="0015711F" w:rsidRPr="00EB2AC7">
        <w:rPr>
          <w:b/>
          <w:szCs w:val="22"/>
          <w:lang w:val="hr-HR"/>
        </w:rPr>
        <w:t xml:space="preserve"> </w:t>
      </w:r>
      <w:r w:rsidR="00D13771">
        <w:rPr>
          <w:b/>
          <w:szCs w:val="22"/>
          <w:lang w:val="hr-HR"/>
        </w:rPr>
        <w:t xml:space="preserve">lijek </w:t>
      </w:r>
      <w:r w:rsidR="00021106" w:rsidRPr="00EB2AC7">
        <w:rPr>
          <w:b/>
          <w:szCs w:val="22"/>
          <w:lang w:val="hr-HR"/>
        </w:rPr>
        <w:t>G</w:t>
      </w:r>
      <w:r w:rsidR="001E574E" w:rsidRPr="00EB2AC7">
        <w:rPr>
          <w:b/>
          <w:szCs w:val="22"/>
          <w:lang w:val="hr-HR"/>
        </w:rPr>
        <w:t>ileny</w:t>
      </w:r>
      <w:r w:rsidR="00D13771">
        <w:rPr>
          <w:b/>
          <w:szCs w:val="22"/>
          <w:lang w:val="hr-HR"/>
        </w:rPr>
        <w:t>a</w:t>
      </w:r>
    </w:p>
    <w:p w14:paraId="0E238900" w14:textId="67948546" w:rsidR="0015711F" w:rsidRPr="00EB2AC7" w:rsidRDefault="00B43103" w:rsidP="008611E7">
      <w:pPr>
        <w:tabs>
          <w:tab w:val="clear" w:pos="567"/>
        </w:tabs>
        <w:spacing w:line="240" w:lineRule="auto"/>
        <w:rPr>
          <w:szCs w:val="22"/>
          <w:lang w:val="hr-HR"/>
        </w:rPr>
      </w:pPr>
      <w:r w:rsidRPr="00EB2AC7">
        <w:rPr>
          <w:color w:val="000000"/>
          <w:szCs w:val="22"/>
          <w:lang w:val="hr-HR"/>
        </w:rPr>
        <w:t xml:space="preserve">Nemojte prestati uzimati </w:t>
      </w:r>
      <w:r w:rsidR="00D13771">
        <w:rPr>
          <w:color w:val="000000"/>
          <w:szCs w:val="22"/>
          <w:lang w:val="hr-HR"/>
        </w:rPr>
        <w:t xml:space="preserve">lijek </w:t>
      </w:r>
      <w:r w:rsidRPr="00EB2AC7">
        <w:rPr>
          <w:color w:val="000000"/>
          <w:szCs w:val="22"/>
          <w:lang w:val="hr-HR"/>
        </w:rPr>
        <w:t>Gileny</w:t>
      </w:r>
      <w:r w:rsidR="00D13771">
        <w:rPr>
          <w:color w:val="000000"/>
          <w:szCs w:val="22"/>
          <w:lang w:val="hr-HR"/>
        </w:rPr>
        <w:t>a</w:t>
      </w:r>
      <w:r w:rsidRPr="00EB2AC7">
        <w:rPr>
          <w:color w:val="000000"/>
          <w:szCs w:val="22"/>
          <w:lang w:val="hr-HR"/>
        </w:rPr>
        <w:t xml:space="preserve"> ili promijeniti dozu, a da prije ne razgovarate o tome sa svojim liječnikom</w:t>
      </w:r>
      <w:r w:rsidR="0015711F" w:rsidRPr="00EB2AC7">
        <w:rPr>
          <w:szCs w:val="22"/>
          <w:lang w:val="hr-HR"/>
        </w:rPr>
        <w:t>.</w:t>
      </w:r>
    </w:p>
    <w:p w14:paraId="044B87EA" w14:textId="77777777" w:rsidR="005A172F" w:rsidRPr="00EB2AC7" w:rsidRDefault="005A172F" w:rsidP="008611E7">
      <w:pPr>
        <w:pStyle w:val="Text"/>
        <w:spacing w:before="0"/>
        <w:jc w:val="left"/>
        <w:rPr>
          <w:sz w:val="22"/>
          <w:szCs w:val="22"/>
          <w:lang w:val="hr-HR"/>
        </w:rPr>
      </w:pPr>
    </w:p>
    <w:p w14:paraId="60A9D759" w14:textId="2E983035" w:rsidR="0015711F" w:rsidRPr="00EB2AC7" w:rsidRDefault="00B43103" w:rsidP="008611E7">
      <w:pPr>
        <w:pStyle w:val="Text"/>
        <w:spacing w:before="0"/>
        <w:jc w:val="left"/>
        <w:rPr>
          <w:bCs/>
          <w:sz w:val="22"/>
          <w:szCs w:val="22"/>
          <w:lang w:val="hr-HR"/>
        </w:rPr>
      </w:pPr>
      <w:r w:rsidRPr="00EB2AC7">
        <w:rPr>
          <w:color w:val="000000"/>
          <w:sz w:val="22"/>
          <w:szCs w:val="22"/>
          <w:lang w:val="hr-HR"/>
        </w:rPr>
        <w:t xml:space="preserve">Gilenya će ostati u Vašem tijelu do 2 mjeseca nakon što je prestanete uzimati. Broj Vaših bijelih krvnih stanica (broj limfocita) također bi mogao ostati nizak za to vrijeme, a nuspojave opisane u ovoj uputi još uvijek bi se mogle pojaviti. Nakon prestanka uzimanja </w:t>
      </w:r>
      <w:r w:rsidR="009A0A45">
        <w:rPr>
          <w:color w:val="000000"/>
          <w:sz w:val="22"/>
          <w:szCs w:val="22"/>
          <w:lang w:val="hr-HR"/>
        </w:rPr>
        <w:t xml:space="preserve">lijeka </w:t>
      </w:r>
      <w:r w:rsidRPr="00EB2AC7">
        <w:rPr>
          <w:color w:val="000000"/>
          <w:sz w:val="22"/>
          <w:szCs w:val="22"/>
          <w:lang w:val="hr-HR"/>
        </w:rPr>
        <w:t>Gileny</w:t>
      </w:r>
      <w:r w:rsidR="009A0A45">
        <w:rPr>
          <w:color w:val="000000"/>
          <w:sz w:val="22"/>
          <w:szCs w:val="22"/>
          <w:lang w:val="hr-HR"/>
        </w:rPr>
        <w:t>a</w:t>
      </w:r>
      <w:r w:rsidRPr="00EB2AC7">
        <w:rPr>
          <w:color w:val="000000"/>
          <w:sz w:val="22"/>
          <w:szCs w:val="22"/>
          <w:lang w:val="hr-HR"/>
        </w:rPr>
        <w:t xml:space="preserve"> možda ćete trebati pričekati 6</w:t>
      </w:r>
      <w:ins w:id="605" w:author="Author">
        <w:r w:rsidR="0006720C">
          <w:rPr>
            <w:color w:val="000000"/>
            <w:sz w:val="22"/>
            <w:szCs w:val="22"/>
            <w:lang w:val="hr-HR"/>
          </w:rPr>
          <w:t> - </w:t>
        </w:r>
      </w:ins>
      <w:r w:rsidRPr="00EB2AC7">
        <w:rPr>
          <w:color w:val="000000"/>
          <w:sz w:val="22"/>
          <w:szCs w:val="22"/>
          <w:lang w:val="hr-HR"/>
        </w:rPr>
        <w:t>8 tjedana prije nego što započnete novu terapiju za MS</w:t>
      </w:r>
      <w:r w:rsidR="007F0194" w:rsidRPr="00EB2AC7">
        <w:rPr>
          <w:sz w:val="22"/>
          <w:szCs w:val="22"/>
          <w:lang w:val="hr-HR"/>
        </w:rPr>
        <w:t>.</w:t>
      </w:r>
    </w:p>
    <w:p w14:paraId="6EB76C23" w14:textId="77777777" w:rsidR="00C11F59" w:rsidRPr="00EB2AC7" w:rsidRDefault="00C11F59" w:rsidP="008611E7">
      <w:pPr>
        <w:pStyle w:val="ListBulleted1"/>
        <w:rPr>
          <w:sz w:val="22"/>
          <w:szCs w:val="22"/>
          <w:lang w:val="hr-HR"/>
        </w:rPr>
      </w:pPr>
    </w:p>
    <w:p w14:paraId="0DBC6FC2" w14:textId="2B66B553" w:rsidR="000279B1" w:rsidRPr="00EB2AC7" w:rsidRDefault="00B43103" w:rsidP="008611E7">
      <w:pPr>
        <w:pStyle w:val="ListBulleted1"/>
        <w:rPr>
          <w:sz w:val="22"/>
          <w:szCs w:val="22"/>
          <w:lang w:val="hr-HR"/>
        </w:rPr>
      </w:pPr>
      <w:r w:rsidRPr="00EB2AC7">
        <w:rPr>
          <w:color w:val="000000"/>
          <w:sz w:val="22"/>
          <w:szCs w:val="22"/>
          <w:lang w:val="hr-HR"/>
        </w:rPr>
        <w:t xml:space="preserve">Ako morate ponovo početi uzimati </w:t>
      </w:r>
      <w:r w:rsidR="00D13771">
        <w:rPr>
          <w:color w:val="000000"/>
          <w:sz w:val="22"/>
          <w:szCs w:val="22"/>
          <w:lang w:val="hr-HR"/>
        </w:rPr>
        <w:t xml:space="preserve">lijek </w:t>
      </w:r>
      <w:r w:rsidRPr="00EB2AC7">
        <w:rPr>
          <w:color w:val="000000"/>
          <w:sz w:val="22"/>
          <w:szCs w:val="22"/>
          <w:lang w:val="hr-HR"/>
        </w:rPr>
        <w:t>Gileny</w:t>
      </w:r>
      <w:r w:rsidR="00D13771">
        <w:rPr>
          <w:color w:val="000000"/>
          <w:sz w:val="22"/>
          <w:szCs w:val="22"/>
          <w:lang w:val="hr-HR"/>
        </w:rPr>
        <w:t>a</w:t>
      </w:r>
      <w:r w:rsidRPr="00EB2AC7">
        <w:rPr>
          <w:color w:val="000000"/>
          <w:sz w:val="22"/>
          <w:szCs w:val="22"/>
          <w:lang w:val="hr-HR"/>
        </w:rPr>
        <w:t xml:space="preserve"> više od 2 tjedna nakon što ste </w:t>
      </w:r>
      <w:r w:rsidR="00E83DA8">
        <w:rPr>
          <w:color w:val="000000"/>
          <w:sz w:val="22"/>
          <w:szCs w:val="22"/>
          <w:lang w:val="hr-HR"/>
        </w:rPr>
        <w:t>ga</w:t>
      </w:r>
      <w:r w:rsidRPr="00EB2AC7">
        <w:rPr>
          <w:color w:val="000000"/>
          <w:sz w:val="22"/>
          <w:szCs w:val="22"/>
          <w:lang w:val="hr-HR"/>
        </w:rPr>
        <w:t xml:space="preserve"> prestali uzimati, učinak na </w:t>
      </w:r>
      <w:r w:rsidR="00A03806">
        <w:rPr>
          <w:color w:val="000000"/>
          <w:sz w:val="22"/>
          <w:szCs w:val="22"/>
          <w:lang w:val="hr-HR"/>
        </w:rPr>
        <w:t xml:space="preserve">brzinu srčanih otkucaja </w:t>
      </w:r>
      <w:r w:rsidRPr="00EB2AC7">
        <w:rPr>
          <w:color w:val="000000"/>
          <w:sz w:val="22"/>
          <w:szCs w:val="22"/>
          <w:lang w:val="hr-HR"/>
        </w:rPr>
        <w:t xml:space="preserve">koji se obično javlja kada se liječenje prvi put započne mogao bi se ponovo pojaviti pa ćete trebati biti na </w:t>
      </w:r>
      <w:r w:rsidR="00682018" w:rsidRPr="00EB2AC7">
        <w:rPr>
          <w:color w:val="000000"/>
          <w:sz w:val="22"/>
          <w:szCs w:val="22"/>
          <w:lang w:val="hr-HR"/>
        </w:rPr>
        <w:t xml:space="preserve">praćenju </w:t>
      </w:r>
      <w:r w:rsidRPr="00EB2AC7">
        <w:rPr>
          <w:color w:val="000000"/>
          <w:sz w:val="22"/>
          <w:szCs w:val="22"/>
          <w:lang w:val="hr-HR"/>
        </w:rPr>
        <w:t xml:space="preserve">u liječničkoj ambulanti ili klinici radi ponovnog započinjanja liječenja. Ne započinjite ponovno uzimati </w:t>
      </w:r>
      <w:r w:rsidR="00D13771">
        <w:rPr>
          <w:color w:val="000000"/>
          <w:sz w:val="22"/>
          <w:szCs w:val="22"/>
          <w:lang w:val="hr-HR"/>
        </w:rPr>
        <w:t xml:space="preserve">lijek </w:t>
      </w:r>
      <w:r w:rsidRPr="00EB2AC7">
        <w:rPr>
          <w:color w:val="000000"/>
          <w:sz w:val="22"/>
          <w:szCs w:val="22"/>
          <w:lang w:val="hr-HR"/>
        </w:rPr>
        <w:t>Gileny</w:t>
      </w:r>
      <w:r w:rsidR="00D13771">
        <w:rPr>
          <w:color w:val="000000"/>
          <w:sz w:val="22"/>
          <w:szCs w:val="22"/>
          <w:lang w:val="hr-HR"/>
        </w:rPr>
        <w:t>a</w:t>
      </w:r>
      <w:r w:rsidRPr="00EB2AC7">
        <w:rPr>
          <w:color w:val="000000"/>
          <w:sz w:val="22"/>
          <w:szCs w:val="22"/>
          <w:lang w:val="hr-HR"/>
        </w:rPr>
        <w:t xml:space="preserve"> nakon što ste </w:t>
      </w:r>
      <w:r w:rsidR="00E83DA8">
        <w:rPr>
          <w:color w:val="000000"/>
          <w:sz w:val="22"/>
          <w:szCs w:val="22"/>
          <w:lang w:val="hr-HR"/>
        </w:rPr>
        <w:t>ga</w:t>
      </w:r>
      <w:r w:rsidRPr="00EB2AC7">
        <w:rPr>
          <w:color w:val="000000"/>
          <w:sz w:val="22"/>
          <w:szCs w:val="22"/>
          <w:lang w:val="hr-HR"/>
        </w:rPr>
        <w:t xml:space="preserve"> prestali uzimati na više od dva tjedna ako prethodno niste zatražili savjet svog liječnika</w:t>
      </w:r>
      <w:r w:rsidR="000279B1" w:rsidRPr="00EB2AC7">
        <w:rPr>
          <w:sz w:val="22"/>
          <w:szCs w:val="22"/>
          <w:lang w:val="hr-HR"/>
        </w:rPr>
        <w:t>.</w:t>
      </w:r>
    </w:p>
    <w:p w14:paraId="11180E77" w14:textId="77777777" w:rsidR="005A172F" w:rsidRPr="00EB2AC7" w:rsidRDefault="005A172F" w:rsidP="008611E7">
      <w:pPr>
        <w:pStyle w:val="ListBulleted1"/>
        <w:rPr>
          <w:sz w:val="22"/>
          <w:szCs w:val="22"/>
          <w:lang w:val="hr-HR"/>
        </w:rPr>
      </w:pPr>
    </w:p>
    <w:p w14:paraId="62EFAC6B" w14:textId="21B21B2B" w:rsidR="005311CC" w:rsidRPr="00EB2AC7" w:rsidRDefault="005311CC" w:rsidP="008611E7">
      <w:pPr>
        <w:pStyle w:val="ListBulleted1"/>
        <w:rPr>
          <w:sz w:val="22"/>
          <w:szCs w:val="22"/>
          <w:lang w:val="hr-HR"/>
        </w:rPr>
      </w:pPr>
      <w:r w:rsidRPr="00EB2AC7">
        <w:rPr>
          <w:sz w:val="22"/>
          <w:szCs w:val="22"/>
          <w:lang w:val="hr-HR"/>
        </w:rPr>
        <w:t xml:space="preserve">Vaš liječnik će odlučiti </w:t>
      </w:r>
      <w:r w:rsidR="000C4869" w:rsidRPr="00EB2AC7">
        <w:rPr>
          <w:sz w:val="22"/>
          <w:szCs w:val="22"/>
          <w:lang w:val="hr-HR"/>
        </w:rPr>
        <w:t>trebate li,</w:t>
      </w:r>
      <w:r w:rsidRPr="00EB2AC7">
        <w:rPr>
          <w:sz w:val="22"/>
          <w:szCs w:val="22"/>
          <w:lang w:val="hr-HR"/>
        </w:rPr>
        <w:t xml:space="preserve"> i </w:t>
      </w:r>
      <w:r w:rsidR="000C4869" w:rsidRPr="00EB2AC7">
        <w:rPr>
          <w:sz w:val="22"/>
          <w:szCs w:val="22"/>
          <w:lang w:val="hr-HR"/>
        </w:rPr>
        <w:t>na koji način, biti</w:t>
      </w:r>
      <w:r w:rsidRPr="00EB2AC7">
        <w:rPr>
          <w:sz w:val="22"/>
          <w:szCs w:val="22"/>
          <w:lang w:val="hr-HR"/>
        </w:rPr>
        <w:t xml:space="preserve"> pra</w:t>
      </w:r>
      <w:r w:rsidR="000C4869" w:rsidRPr="00EB2AC7">
        <w:rPr>
          <w:sz w:val="22"/>
          <w:szCs w:val="22"/>
          <w:lang w:val="hr-HR"/>
        </w:rPr>
        <w:t>ćeni</w:t>
      </w:r>
      <w:r w:rsidRPr="00EB2AC7">
        <w:rPr>
          <w:sz w:val="22"/>
          <w:szCs w:val="22"/>
          <w:lang w:val="hr-HR"/>
        </w:rPr>
        <w:t xml:space="preserve"> nakon prekida uzimanja </w:t>
      </w:r>
      <w:r w:rsidR="009A0A45">
        <w:rPr>
          <w:sz w:val="22"/>
          <w:szCs w:val="22"/>
          <w:lang w:val="hr-HR"/>
        </w:rPr>
        <w:t xml:space="preserve">lijeka </w:t>
      </w:r>
      <w:r w:rsidRPr="00EB2AC7">
        <w:rPr>
          <w:sz w:val="22"/>
          <w:szCs w:val="22"/>
          <w:lang w:val="hr-HR"/>
        </w:rPr>
        <w:t>Gileny</w:t>
      </w:r>
      <w:r w:rsidR="009A0A45">
        <w:rPr>
          <w:sz w:val="22"/>
          <w:szCs w:val="22"/>
          <w:lang w:val="hr-HR"/>
        </w:rPr>
        <w:t>a</w:t>
      </w:r>
      <w:r w:rsidRPr="00EB2AC7">
        <w:rPr>
          <w:sz w:val="22"/>
          <w:szCs w:val="22"/>
          <w:lang w:val="hr-HR"/>
        </w:rPr>
        <w:t>.</w:t>
      </w:r>
      <w:r w:rsidR="00B2436A" w:rsidRPr="00EB2AC7">
        <w:rPr>
          <w:sz w:val="22"/>
          <w:szCs w:val="22"/>
          <w:lang w:val="hr-HR"/>
        </w:rPr>
        <w:t xml:space="preserve"> Odmah obavijestite svog liječnika ako mislite da Vam se multipla skleroza pogoršava nakon prekida liječenja </w:t>
      </w:r>
      <w:r w:rsidR="00092657">
        <w:rPr>
          <w:sz w:val="22"/>
          <w:szCs w:val="22"/>
          <w:lang w:val="hr-HR"/>
        </w:rPr>
        <w:t xml:space="preserve">lijekom </w:t>
      </w:r>
      <w:r w:rsidR="00B2436A" w:rsidRPr="00EB2AC7">
        <w:rPr>
          <w:sz w:val="22"/>
          <w:szCs w:val="22"/>
          <w:lang w:val="hr-HR"/>
        </w:rPr>
        <w:t>Gileny</w:t>
      </w:r>
      <w:r w:rsidR="00092657">
        <w:rPr>
          <w:sz w:val="22"/>
          <w:szCs w:val="22"/>
          <w:lang w:val="hr-HR"/>
        </w:rPr>
        <w:t>a</w:t>
      </w:r>
      <w:r w:rsidR="00B2436A" w:rsidRPr="00EB2AC7">
        <w:rPr>
          <w:sz w:val="22"/>
          <w:szCs w:val="22"/>
          <w:lang w:val="hr-HR"/>
        </w:rPr>
        <w:t>. To bi moglo biti ozbiljno.</w:t>
      </w:r>
    </w:p>
    <w:p w14:paraId="1FB65FC3" w14:textId="77777777" w:rsidR="005311CC" w:rsidRPr="00EB2AC7" w:rsidRDefault="005311CC" w:rsidP="008611E7">
      <w:pPr>
        <w:pStyle w:val="ListBulleted1"/>
        <w:rPr>
          <w:sz w:val="22"/>
          <w:szCs w:val="22"/>
          <w:lang w:val="hr-HR"/>
        </w:rPr>
      </w:pPr>
    </w:p>
    <w:p w14:paraId="32847BFB" w14:textId="77777777" w:rsidR="0015711F" w:rsidRPr="00EB2AC7" w:rsidRDefault="004B4746" w:rsidP="008611E7">
      <w:pPr>
        <w:numPr>
          <w:ilvl w:val="12"/>
          <w:numId w:val="0"/>
        </w:numPr>
        <w:tabs>
          <w:tab w:val="clear" w:pos="567"/>
        </w:tabs>
        <w:spacing w:line="240" w:lineRule="auto"/>
        <w:ind w:right="-2"/>
        <w:rPr>
          <w:szCs w:val="22"/>
          <w:lang w:val="hr-HR"/>
        </w:rPr>
      </w:pPr>
      <w:r w:rsidRPr="00EB2AC7">
        <w:rPr>
          <w:szCs w:val="22"/>
          <w:lang w:val="hr-HR"/>
        </w:rPr>
        <w:t>U slučaju bilo kakvih pitanja u vezi s primjenom ovog lijeka, obratite se liječniku ili ljekarniku</w:t>
      </w:r>
      <w:r w:rsidR="0015711F" w:rsidRPr="00EB2AC7">
        <w:rPr>
          <w:szCs w:val="22"/>
          <w:lang w:val="hr-HR"/>
        </w:rPr>
        <w:t>.</w:t>
      </w:r>
    </w:p>
    <w:p w14:paraId="1F95123E" w14:textId="77777777" w:rsidR="0015711F" w:rsidRPr="00EB2AC7" w:rsidRDefault="0015711F" w:rsidP="008611E7">
      <w:pPr>
        <w:numPr>
          <w:ilvl w:val="12"/>
          <w:numId w:val="0"/>
        </w:numPr>
        <w:tabs>
          <w:tab w:val="clear" w:pos="567"/>
        </w:tabs>
        <w:spacing w:line="240" w:lineRule="auto"/>
        <w:ind w:right="-2"/>
        <w:rPr>
          <w:szCs w:val="22"/>
          <w:lang w:val="hr-HR"/>
        </w:rPr>
      </w:pPr>
    </w:p>
    <w:p w14:paraId="34E9A7FF" w14:textId="77777777" w:rsidR="005A172F" w:rsidRPr="00EB2AC7" w:rsidRDefault="005A172F" w:rsidP="008611E7">
      <w:pPr>
        <w:numPr>
          <w:ilvl w:val="12"/>
          <w:numId w:val="0"/>
        </w:numPr>
        <w:tabs>
          <w:tab w:val="clear" w:pos="567"/>
        </w:tabs>
        <w:spacing w:line="240" w:lineRule="auto"/>
        <w:ind w:right="-2"/>
        <w:rPr>
          <w:szCs w:val="22"/>
          <w:lang w:val="hr-HR"/>
        </w:rPr>
      </w:pPr>
    </w:p>
    <w:p w14:paraId="02DEA274" w14:textId="77777777" w:rsidR="0015711F" w:rsidRPr="00EB2AC7" w:rsidRDefault="0015711F" w:rsidP="008611E7">
      <w:pPr>
        <w:keepNext/>
        <w:numPr>
          <w:ilvl w:val="12"/>
          <w:numId w:val="0"/>
        </w:numPr>
        <w:tabs>
          <w:tab w:val="clear" w:pos="567"/>
        </w:tabs>
        <w:spacing w:line="240" w:lineRule="auto"/>
        <w:ind w:left="567" w:hanging="567"/>
        <w:rPr>
          <w:szCs w:val="22"/>
          <w:lang w:val="hr-HR"/>
        </w:rPr>
      </w:pPr>
      <w:r w:rsidRPr="00EB2AC7">
        <w:rPr>
          <w:b/>
          <w:szCs w:val="22"/>
          <w:lang w:val="hr-HR"/>
        </w:rPr>
        <w:t>4.</w:t>
      </w:r>
      <w:r w:rsidRPr="00EB2AC7">
        <w:rPr>
          <w:b/>
          <w:szCs w:val="22"/>
          <w:lang w:val="hr-HR"/>
        </w:rPr>
        <w:tab/>
      </w:r>
      <w:r w:rsidR="009548F2" w:rsidRPr="00EB2AC7">
        <w:rPr>
          <w:b/>
          <w:szCs w:val="22"/>
          <w:lang w:val="hr-HR"/>
        </w:rPr>
        <w:t>Moguće nuspojave</w:t>
      </w:r>
    </w:p>
    <w:p w14:paraId="320AF430" w14:textId="77777777" w:rsidR="0015711F" w:rsidRPr="00EB2AC7" w:rsidRDefault="0015711F" w:rsidP="008611E7">
      <w:pPr>
        <w:keepNext/>
        <w:numPr>
          <w:ilvl w:val="12"/>
          <w:numId w:val="0"/>
        </w:numPr>
        <w:tabs>
          <w:tab w:val="clear" w:pos="567"/>
        </w:tabs>
        <w:spacing w:line="240" w:lineRule="auto"/>
        <w:ind w:right="-29"/>
        <w:rPr>
          <w:szCs w:val="22"/>
          <w:lang w:val="hr-HR"/>
        </w:rPr>
      </w:pPr>
    </w:p>
    <w:p w14:paraId="6946AA2E" w14:textId="77777777" w:rsidR="0015711F" w:rsidRPr="00EB2AC7" w:rsidRDefault="009548F2" w:rsidP="008611E7">
      <w:pPr>
        <w:keepNext/>
        <w:numPr>
          <w:ilvl w:val="12"/>
          <w:numId w:val="0"/>
        </w:numPr>
        <w:tabs>
          <w:tab w:val="clear" w:pos="567"/>
        </w:tabs>
        <w:spacing w:line="240" w:lineRule="auto"/>
        <w:ind w:right="-29"/>
        <w:rPr>
          <w:szCs w:val="22"/>
          <w:lang w:val="hr-HR"/>
        </w:rPr>
      </w:pPr>
      <w:r w:rsidRPr="00EB2AC7">
        <w:rPr>
          <w:szCs w:val="22"/>
          <w:lang w:val="hr-HR"/>
        </w:rPr>
        <w:t>Kao i svi lijekovi, ovaj lijek može uzrokovati nuspojave iako se</w:t>
      </w:r>
      <w:r w:rsidR="002F5D63" w:rsidRPr="00EB2AC7">
        <w:rPr>
          <w:szCs w:val="22"/>
          <w:lang w:val="hr-HR"/>
        </w:rPr>
        <w:t xml:space="preserve"> one</w:t>
      </w:r>
      <w:r w:rsidRPr="00EB2AC7">
        <w:rPr>
          <w:szCs w:val="22"/>
          <w:lang w:val="hr-HR"/>
        </w:rPr>
        <w:t xml:space="preserve"> neće javiti kod svakoga</w:t>
      </w:r>
      <w:r w:rsidR="0015711F" w:rsidRPr="00EB2AC7">
        <w:rPr>
          <w:szCs w:val="22"/>
          <w:lang w:val="hr-HR"/>
        </w:rPr>
        <w:t>.</w:t>
      </w:r>
    </w:p>
    <w:p w14:paraId="56FBA843" w14:textId="77777777" w:rsidR="005A172F" w:rsidRPr="00EB2AC7" w:rsidRDefault="005A172F" w:rsidP="008611E7">
      <w:pPr>
        <w:pStyle w:val="Nottoc-headings"/>
        <w:keepNext w:val="0"/>
        <w:keepLines w:val="0"/>
        <w:spacing w:before="0" w:after="0"/>
        <w:rPr>
          <w:rFonts w:ascii="Times New Roman" w:hAnsi="Times New Roman"/>
          <w:b w:val="0"/>
          <w:sz w:val="22"/>
          <w:szCs w:val="22"/>
          <w:lang w:val="hr-HR"/>
        </w:rPr>
      </w:pPr>
    </w:p>
    <w:p w14:paraId="0F72EE5B" w14:textId="77777777" w:rsidR="0015711F" w:rsidRPr="00EB2AC7" w:rsidRDefault="00B43103" w:rsidP="008611E7">
      <w:pPr>
        <w:pStyle w:val="Nottoc-headings"/>
        <w:keepLines w:val="0"/>
        <w:spacing w:before="0" w:after="0"/>
        <w:rPr>
          <w:rFonts w:ascii="Times New Roman" w:hAnsi="Times New Roman"/>
          <w:b w:val="0"/>
          <w:sz w:val="22"/>
          <w:szCs w:val="22"/>
          <w:u w:val="single"/>
          <w:lang w:val="hr-HR"/>
        </w:rPr>
      </w:pPr>
      <w:r w:rsidRPr="00EB2AC7">
        <w:rPr>
          <w:rFonts w:ascii="Times New Roman" w:hAnsi="Times New Roman"/>
          <w:b w:val="0"/>
          <w:sz w:val="22"/>
          <w:szCs w:val="22"/>
          <w:u w:val="single"/>
          <w:lang w:val="hr-HR"/>
        </w:rPr>
        <w:t>Neke bi nuspojave mogle biti ili postati ozbiljne</w:t>
      </w:r>
    </w:p>
    <w:p w14:paraId="472ECEA2" w14:textId="6C52B027" w:rsidR="0015711F" w:rsidRPr="00EB2AC7" w:rsidRDefault="00B43103" w:rsidP="008611E7">
      <w:pPr>
        <w:pStyle w:val="Text"/>
        <w:keepNext/>
        <w:spacing w:before="0"/>
        <w:jc w:val="left"/>
        <w:rPr>
          <w:iCs/>
          <w:sz w:val="22"/>
          <w:szCs w:val="22"/>
          <w:lang w:val="hr-HR"/>
        </w:rPr>
      </w:pPr>
      <w:r w:rsidRPr="00EB2AC7">
        <w:rPr>
          <w:b/>
          <w:iCs/>
          <w:sz w:val="22"/>
          <w:szCs w:val="22"/>
          <w:lang w:val="hr-HR"/>
        </w:rPr>
        <w:t>Čest</w:t>
      </w:r>
      <w:r w:rsidR="009040FC" w:rsidRPr="00EB2AC7">
        <w:rPr>
          <w:b/>
          <w:iCs/>
          <w:sz w:val="22"/>
          <w:szCs w:val="22"/>
          <w:lang w:val="hr-HR"/>
        </w:rPr>
        <w:t>o</w:t>
      </w:r>
      <w:r w:rsidR="00E74CC6" w:rsidRPr="00EB2AC7">
        <w:rPr>
          <w:iCs/>
          <w:sz w:val="22"/>
          <w:szCs w:val="22"/>
          <w:lang w:val="hr-HR"/>
        </w:rPr>
        <w:t xml:space="preserve"> (m</w:t>
      </w:r>
      <w:r w:rsidR="00C13D8F" w:rsidRPr="00EB2AC7">
        <w:rPr>
          <w:iCs/>
          <w:sz w:val="22"/>
          <w:szCs w:val="22"/>
          <w:lang w:val="hr-HR"/>
        </w:rPr>
        <w:t xml:space="preserve">ogu se javiti u </w:t>
      </w:r>
      <w:r w:rsidR="009B42F0" w:rsidRPr="00EB2AC7">
        <w:rPr>
          <w:iCs/>
          <w:sz w:val="22"/>
          <w:szCs w:val="22"/>
          <w:lang w:val="hr-HR"/>
        </w:rPr>
        <w:t xml:space="preserve">do </w:t>
      </w:r>
      <w:r w:rsidR="00E74CC6" w:rsidRPr="00EB2AC7">
        <w:rPr>
          <w:iCs/>
          <w:sz w:val="22"/>
          <w:szCs w:val="22"/>
          <w:lang w:val="hr-HR"/>
        </w:rPr>
        <w:t xml:space="preserve">1 </w:t>
      </w:r>
      <w:r w:rsidR="00F814CB" w:rsidRPr="00EB2AC7">
        <w:rPr>
          <w:iCs/>
          <w:sz w:val="22"/>
          <w:szCs w:val="22"/>
          <w:lang w:val="hr-HR"/>
        </w:rPr>
        <w:t xml:space="preserve">na </w:t>
      </w:r>
      <w:r w:rsidR="00E74CC6" w:rsidRPr="00EB2AC7">
        <w:rPr>
          <w:iCs/>
          <w:sz w:val="22"/>
          <w:szCs w:val="22"/>
          <w:lang w:val="hr-HR"/>
        </w:rPr>
        <w:t>10 o</w:t>
      </w:r>
      <w:r w:rsidR="00C13D8F" w:rsidRPr="00EB2AC7">
        <w:rPr>
          <w:iCs/>
          <w:sz w:val="22"/>
          <w:szCs w:val="22"/>
          <w:lang w:val="hr-HR"/>
        </w:rPr>
        <w:t>soba</w:t>
      </w:r>
      <w:r w:rsidR="00E74CC6" w:rsidRPr="00EB2AC7">
        <w:rPr>
          <w:iCs/>
          <w:sz w:val="22"/>
          <w:szCs w:val="22"/>
          <w:lang w:val="hr-HR"/>
        </w:rPr>
        <w:t>)</w:t>
      </w:r>
    </w:p>
    <w:p w14:paraId="69B9F1D1" w14:textId="3B3CCB25" w:rsidR="009D4981" w:rsidRPr="00EB2AC7" w:rsidRDefault="00297AD8" w:rsidP="008611E7">
      <w:pPr>
        <w:keepNext/>
        <w:numPr>
          <w:ilvl w:val="0"/>
          <w:numId w:val="4"/>
        </w:numPr>
        <w:tabs>
          <w:tab w:val="clear" w:pos="142"/>
          <w:tab w:val="clear" w:pos="567"/>
        </w:tabs>
        <w:spacing w:line="240" w:lineRule="auto"/>
        <w:ind w:left="567"/>
        <w:rPr>
          <w:bCs/>
          <w:szCs w:val="22"/>
          <w:lang w:val="hr-HR"/>
        </w:rPr>
      </w:pPr>
      <w:r w:rsidRPr="00EB2AC7">
        <w:rPr>
          <w:szCs w:val="22"/>
          <w:lang w:val="hr-HR"/>
        </w:rPr>
        <w:t>kašljanje</w:t>
      </w:r>
      <w:r w:rsidR="00B43103" w:rsidRPr="00EB2AC7">
        <w:rPr>
          <w:szCs w:val="22"/>
          <w:lang w:val="hr-HR"/>
        </w:rPr>
        <w:t xml:space="preserve"> sa sluzi, osjećaj nelagode u prs</w:t>
      </w:r>
      <w:r w:rsidR="00E95597" w:rsidRPr="00EB2AC7">
        <w:rPr>
          <w:szCs w:val="22"/>
          <w:lang w:val="hr-HR"/>
        </w:rPr>
        <w:t>nom košu</w:t>
      </w:r>
      <w:r w:rsidR="00B43103" w:rsidRPr="00EB2AC7">
        <w:rPr>
          <w:szCs w:val="22"/>
          <w:lang w:val="hr-HR"/>
        </w:rPr>
        <w:t>, vrućica (znakovi poremećaja pluća</w:t>
      </w:r>
      <w:r w:rsidR="009D4981" w:rsidRPr="00EB2AC7">
        <w:rPr>
          <w:szCs w:val="22"/>
          <w:lang w:val="hr-HR"/>
        </w:rPr>
        <w:t>)</w:t>
      </w:r>
    </w:p>
    <w:p w14:paraId="1D7EDE62" w14:textId="77777777" w:rsidR="00572167" w:rsidRPr="00EB2AC7" w:rsidRDefault="00B43103" w:rsidP="008611E7">
      <w:pPr>
        <w:keepNext/>
        <w:numPr>
          <w:ilvl w:val="0"/>
          <w:numId w:val="4"/>
        </w:numPr>
        <w:tabs>
          <w:tab w:val="clear" w:pos="142"/>
          <w:tab w:val="clear" w:pos="567"/>
          <w:tab w:val="num" w:pos="-6804"/>
        </w:tabs>
        <w:spacing w:line="240" w:lineRule="auto"/>
        <w:ind w:left="567"/>
        <w:rPr>
          <w:szCs w:val="22"/>
          <w:lang w:val="hr-HR"/>
        </w:rPr>
      </w:pPr>
      <w:r w:rsidRPr="00EB2AC7">
        <w:rPr>
          <w:szCs w:val="22"/>
          <w:lang w:val="hr-HR"/>
        </w:rPr>
        <w:t xml:space="preserve">infekcija herpes virusom </w:t>
      </w:r>
      <w:r w:rsidR="005749BB" w:rsidRPr="00EB2AC7">
        <w:rPr>
          <w:szCs w:val="22"/>
          <w:lang w:val="hr-HR"/>
        </w:rPr>
        <w:t>(</w:t>
      </w:r>
      <w:r w:rsidRPr="00EB2AC7">
        <w:rPr>
          <w:szCs w:val="22"/>
          <w:lang w:val="hr-HR"/>
        </w:rPr>
        <w:t>herpes zoster</w:t>
      </w:r>
      <w:r w:rsidR="005749BB" w:rsidRPr="00EB2AC7">
        <w:rPr>
          <w:szCs w:val="22"/>
          <w:lang w:val="hr-HR"/>
        </w:rPr>
        <w:t>)</w:t>
      </w:r>
      <w:r w:rsidR="0015711F" w:rsidRPr="00EB2AC7">
        <w:rPr>
          <w:szCs w:val="22"/>
          <w:lang w:val="hr-HR"/>
        </w:rPr>
        <w:t xml:space="preserve"> </w:t>
      </w:r>
      <w:r w:rsidRPr="00EB2AC7">
        <w:rPr>
          <w:szCs w:val="22"/>
          <w:lang w:val="hr-HR"/>
        </w:rPr>
        <w:t>sa simptomima kao što su mjehuri</w:t>
      </w:r>
      <w:r w:rsidR="00B11C96" w:rsidRPr="00EB2AC7">
        <w:rPr>
          <w:szCs w:val="22"/>
          <w:lang w:val="hr-HR"/>
        </w:rPr>
        <w:t>ći</w:t>
      </w:r>
      <w:r w:rsidRPr="00EB2AC7">
        <w:rPr>
          <w:szCs w:val="22"/>
          <w:lang w:val="hr-HR"/>
        </w:rPr>
        <w:t>, peckanje, svrbež ili bol</w:t>
      </w:r>
      <w:r w:rsidR="00297AD8" w:rsidRPr="00EB2AC7">
        <w:rPr>
          <w:szCs w:val="22"/>
          <w:lang w:val="hr-HR"/>
        </w:rPr>
        <w:t xml:space="preserve"> kože,</w:t>
      </w:r>
      <w:r w:rsidRPr="00EB2AC7">
        <w:rPr>
          <w:szCs w:val="22"/>
          <w:lang w:val="hr-HR"/>
        </w:rPr>
        <w:t xml:space="preserve"> </w:t>
      </w:r>
      <w:r w:rsidR="009C41EF" w:rsidRPr="00EB2AC7">
        <w:rPr>
          <w:szCs w:val="22"/>
          <w:lang w:val="hr-HR"/>
        </w:rPr>
        <w:t>obično na gornjem dijelu tijela ili licu</w:t>
      </w:r>
      <w:r w:rsidRPr="00EB2AC7">
        <w:rPr>
          <w:szCs w:val="22"/>
          <w:lang w:val="hr-HR"/>
        </w:rPr>
        <w:t xml:space="preserve">. Drugi simptomi mogli bi biti vrućica i </w:t>
      </w:r>
      <w:r w:rsidRPr="00EB2AC7">
        <w:rPr>
          <w:szCs w:val="22"/>
          <w:lang w:val="hr-HR"/>
        </w:rPr>
        <w:lastRenderedPageBreak/>
        <w:t>slabost u ranim fazama infekcije, nakon čega slijedi utrnulost, svrbež i</w:t>
      </w:r>
      <w:r w:rsidR="00632654" w:rsidRPr="00EB2AC7">
        <w:rPr>
          <w:szCs w:val="22"/>
          <w:lang w:val="hr-HR"/>
        </w:rPr>
        <w:t>li</w:t>
      </w:r>
      <w:r w:rsidRPr="00EB2AC7">
        <w:rPr>
          <w:szCs w:val="22"/>
          <w:lang w:val="hr-HR"/>
        </w:rPr>
        <w:t xml:space="preserve"> crvene mrlje </w:t>
      </w:r>
      <w:r w:rsidR="009C41EF" w:rsidRPr="00EB2AC7">
        <w:rPr>
          <w:szCs w:val="22"/>
          <w:lang w:val="hr-HR"/>
        </w:rPr>
        <w:t>uz tešku bol</w:t>
      </w:r>
    </w:p>
    <w:p w14:paraId="272607F5" w14:textId="77777777" w:rsidR="00572167" w:rsidRPr="00EB2AC7" w:rsidRDefault="000A7A5E" w:rsidP="008611E7">
      <w:pPr>
        <w:numPr>
          <w:ilvl w:val="0"/>
          <w:numId w:val="4"/>
        </w:numPr>
        <w:tabs>
          <w:tab w:val="clear" w:pos="142"/>
          <w:tab w:val="clear" w:pos="567"/>
        </w:tabs>
        <w:spacing w:line="240" w:lineRule="auto"/>
        <w:ind w:left="567"/>
        <w:rPr>
          <w:szCs w:val="22"/>
          <w:lang w:val="hr-HR"/>
        </w:rPr>
      </w:pPr>
      <w:r w:rsidRPr="00EB2AC7">
        <w:rPr>
          <w:szCs w:val="22"/>
          <w:lang w:val="hr-HR"/>
        </w:rPr>
        <w:t>usporeni otkucaji srca (bradikardija), nepravilni otkucaji srca</w:t>
      </w:r>
    </w:p>
    <w:p w14:paraId="790BF7E0" w14:textId="77777777" w:rsidR="00BA20BF" w:rsidRPr="00EB2AC7" w:rsidRDefault="00DF3948" w:rsidP="008611E7">
      <w:pPr>
        <w:numPr>
          <w:ilvl w:val="0"/>
          <w:numId w:val="4"/>
        </w:numPr>
        <w:tabs>
          <w:tab w:val="clear" w:pos="142"/>
          <w:tab w:val="clear" w:pos="567"/>
        </w:tabs>
        <w:spacing w:line="240" w:lineRule="auto"/>
        <w:ind w:left="567"/>
        <w:rPr>
          <w:szCs w:val="22"/>
          <w:lang w:val="hr-HR"/>
        </w:rPr>
      </w:pPr>
      <w:r w:rsidRPr="00EB2AC7">
        <w:rPr>
          <w:szCs w:val="22"/>
          <w:lang w:val="hr-HR"/>
        </w:rPr>
        <w:t xml:space="preserve">vrsta raka koji se zove karcinom bazalnih stanica, a </w:t>
      </w:r>
      <w:r w:rsidR="00842E9C" w:rsidRPr="00EB2AC7">
        <w:rPr>
          <w:szCs w:val="22"/>
          <w:lang w:val="hr-HR"/>
        </w:rPr>
        <w:t>često</w:t>
      </w:r>
      <w:r w:rsidRPr="00EB2AC7">
        <w:rPr>
          <w:szCs w:val="22"/>
          <w:lang w:val="hr-HR"/>
        </w:rPr>
        <w:t xml:space="preserve"> se javlja u obliku perlastog čvorića, iako može </w:t>
      </w:r>
      <w:r w:rsidR="001E7C5D" w:rsidRPr="00EB2AC7">
        <w:rPr>
          <w:szCs w:val="22"/>
          <w:lang w:val="hr-HR"/>
        </w:rPr>
        <w:t>biti i drugačijeg oblika</w:t>
      </w:r>
    </w:p>
    <w:p w14:paraId="5B313D37" w14:textId="48C914FD" w:rsidR="00076663" w:rsidRPr="00EB2AC7" w:rsidRDefault="00076663" w:rsidP="008611E7">
      <w:pPr>
        <w:numPr>
          <w:ilvl w:val="0"/>
          <w:numId w:val="4"/>
        </w:numPr>
        <w:tabs>
          <w:tab w:val="clear" w:pos="142"/>
          <w:tab w:val="clear" w:pos="567"/>
        </w:tabs>
        <w:spacing w:line="240" w:lineRule="auto"/>
        <w:ind w:left="567"/>
        <w:rPr>
          <w:szCs w:val="22"/>
          <w:lang w:val="hr-HR"/>
        </w:rPr>
      </w:pPr>
      <w:r w:rsidRPr="00EB2AC7">
        <w:rPr>
          <w:szCs w:val="22"/>
          <w:lang w:val="hr-HR"/>
        </w:rPr>
        <w:t xml:space="preserve">poznato je da se depresija i tjeskoba javljaju s većom učestalošću u populaciji oboljeloj od multiple skleroze te su također prijavljene u pedijatrijskih bolesnika koji su liječeni </w:t>
      </w:r>
      <w:r w:rsidR="00092657">
        <w:rPr>
          <w:szCs w:val="22"/>
          <w:lang w:val="hr-HR"/>
        </w:rPr>
        <w:t xml:space="preserve">lijekom </w:t>
      </w:r>
      <w:r w:rsidRPr="00EB2AC7">
        <w:rPr>
          <w:szCs w:val="22"/>
          <w:lang w:val="hr-HR"/>
        </w:rPr>
        <w:t>Gileny</w:t>
      </w:r>
      <w:r w:rsidR="00092657">
        <w:rPr>
          <w:szCs w:val="22"/>
          <w:lang w:val="hr-HR"/>
        </w:rPr>
        <w:t>a</w:t>
      </w:r>
    </w:p>
    <w:p w14:paraId="378E8FE5" w14:textId="7C8993AF" w:rsidR="00D50EFC" w:rsidRPr="00EB2AC7" w:rsidRDefault="00D50EFC" w:rsidP="008611E7">
      <w:pPr>
        <w:numPr>
          <w:ilvl w:val="0"/>
          <w:numId w:val="4"/>
        </w:numPr>
        <w:tabs>
          <w:tab w:val="clear" w:pos="142"/>
          <w:tab w:val="clear" w:pos="567"/>
        </w:tabs>
        <w:spacing w:line="240" w:lineRule="auto"/>
        <w:ind w:left="567"/>
        <w:rPr>
          <w:szCs w:val="22"/>
          <w:lang w:val="hr-HR"/>
        </w:rPr>
      </w:pPr>
      <w:r w:rsidRPr="00EB2AC7">
        <w:rPr>
          <w:szCs w:val="22"/>
          <w:lang w:val="hr-HR"/>
        </w:rPr>
        <w:t xml:space="preserve">gubitak </w:t>
      </w:r>
      <w:r w:rsidR="00F722BF">
        <w:rPr>
          <w:szCs w:val="22"/>
          <w:lang w:val="hr-HR"/>
        </w:rPr>
        <w:t xml:space="preserve">tjelesne </w:t>
      </w:r>
      <w:r w:rsidRPr="00EB2AC7">
        <w:rPr>
          <w:szCs w:val="22"/>
          <w:lang w:val="hr-HR"/>
        </w:rPr>
        <w:t>težine</w:t>
      </w:r>
      <w:r w:rsidR="00DA4107" w:rsidRPr="00EB2AC7">
        <w:rPr>
          <w:szCs w:val="22"/>
          <w:lang w:val="hr-HR"/>
        </w:rPr>
        <w:t>.</w:t>
      </w:r>
    </w:p>
    <w:p w14:paraId="0B06561A" w14:textId="77777777" w:rsidR="005A172F" w:rsidRPr="00EB2AC7" w:rsidRDefault="005A172F" w:rsidP="008611E7">
      <w:pPr>
        <w:pStyle w:val="Text"/>
        <w:spacing w:before="0"/>
        <w:jc w:val="left"/>
        <w:rPr>
          <w:iCs/>
          <w:sz w:val="22"/>
          <w:szCs w:val="22"/>
          <w:lang w:val="hr-HR"/>
        </w:rPr>
      </w:pPr>
    </w:p>
    <w:p w14:paraId="0D21E53C" w14:textId="028A506C" w:rsidR="0015711F" w:rsidRPr="00EB2AC7" w:rsidRDefault="000A7A5E" w:rsidP="008611E7">
      <w:pPr>
        <w:pStyle w:val="Text"/>
        <w:keepNext/>
        <w:spacing w:before="0"/>
        <w:jc w:val="left"/>
        <w:rPr>
          <w:iCs/>
          <w:sz w:val="22"/>
          <w:szCs w:val="22"/>
          <w:lang w:val="hr-HR"/>
        </w:rPr>
      </w:pPr>
      <w:r w:rsidRPr="00EB2AC7">
        <w:rPr>
          <w:b/>
          <w:iCs/>
          <w:sz w:val="22"/>
          <w:szCs w:val="22"/>
          <w:lang w:val="hr-HR"/>
        </w:rPr>
        <w:t>Manje čest</w:t>
      </w:r>
      <w:r w:rsidR="009040FC" w:rsidRPr="00EB2AC7">
        <w:rPr>
          <w:b/>
          <w:iCs/>
          <w:sz w:val="22"/>
          <w:szCs w:val="22"/>
          <w:lang w:val="hr-HR"/>
        </w:rPr>
        <w:t>o</w:t>
      </w:r>
      <w:r w:rsidR="00E74CC6" w:rsidRPr="00EB2AC7">
        <w:rPr>
          <w:iCs/>
          <w:sz w:val="22"/>
          <w:szCs w:val="22"/>
          <w:lang w:val="hr-HR"/>
        </w:rPr>
        <w:t xml:space="preserve"> (</w:t>
      </w:r>
      <w:r w:rsidR="00C13D8F" w:rsidRPr="00EB2AC7">
        <w:rPr>
          <w:iCs/>
          <w:sz w:val="22"/>
          <w:szCs w:val="22"/>
          <w:lang w:val="hr-HR"/>
        </w:rPr>
        <w:t xml:space="preserve">mogu se javiti u </w:t>
      </w:r>
      <w:r w:rsidR="009B42F0" w:rsidRPr="00EB2AC7">
        <w:rPr>
          <w:iCs/>
          <w:sz w:val="22"/>
          <w:szCs w:val="22"/>
          <w:lang w:val="hr-HR"/>
        </w:rPr>
        <w:t xml:space="preserve">do </w:t>
      </w:r>
      <w:r w:rsidR="00E74CC6" w:rsidRPr="00EB2AC7">
        <w:rPr>
          <w:iCs/>
          <w:sz w:val="22"/>
          <w:szCs w:val="22"/>
          <w:lang w:val="hr-HR"/>
        </w:rPr>
        <w:t xml:space="preserve">1 </w:t>
      </w:r>
      <w:r w:rsidR="00F814CB" w:rsidRPr="00EB2AC7">
        <w:rPr>
          <w:iCs/>
          <w:sz w:val="22"/>
          <w:szCs w:val="22"/>
          <w:lang w:val="hr-HR"/>
        </w:rPr>
        <w:t xml:space="preserve">na </w:t>
      </w:r>
      <w:r w:rsidR="00E74CC6" w:rsidRPr="00EB2AC7">
        <w:rPr>
          <w:iCs/>
          <w:sz w:val="22"/>
          <w:szCs w:val="22"/>
          <w:lang w:val="hr-HR"/>
        </w:rPr>
        <w:t>100 o</w:t>
      </w:r>
      <w:r w:rsidR="00C13D8F" w:rsidRPr="00EB2AC7">
        <w:rPr>
          <w:iCs/>
          <w:sz w:val="22"/>
          <w:szCs w:val="22"/>
          <w:lang w:val="hr-HR"/>
        </w:rPr>
        <w:t>soba</w:t>
      </w:r>
      <w:r w:rsidR="00E74CC6" w:rsidRPr="00EB2AC7">
        <w:rPr>
          <w:iCs/>
          <w:sz w:val="22"/>
          <w:szCs w:val="22"/>
          <w:lang w:val="hr-HR"/>
        </w:rPr>
        <w:t>)</w:t>
      </w:r>
    </w:p>
    <w:p w14:paraId="6863F4B4" w14:textId="77777777" w:rsidR="000A7A5E" w:rsidRPr="00EB2AC7" w:rsidRDefault="000A7A5E" w:rsidP="008611E7">
      <w:pPr>
        <w:keepNext/>
        <w:numPr>
          <w:ilvl w:val="0"/>
          <w:numId w:val="4"/>
        </w:numPr>
        <w:tabs>
          <w:tab w:val="clear" w:pos="142"/>
          <w:tab w:val="clear" w:pos="567"/>
        </w:tabs>
        <w:spacing w:line="240" w:lineRule="auto"/>
        <w:ind w:left="567"/>
        <w:rPr>
          <w:szCs w:val="22"/>
          <w:lang w:val="hr-HR"/>
        </w:rPr>
      </w:pPr>
      <w:r w:rsidRPr="00EB2AC7">
        <w:rPr>
          <w:szCs w:val="22"/>
          <w:lang w:val="hr-HR"/>
        </w:rPr>
        <w:t>upala pluća sa simptomima kao što su vrućica, kašalj, otežano disanje</w:t>
      </w:r>
    </w:p>
    <w:p w14:paraId="5DAF8949" w14:textId="77777777" w:rsidR="00024881" w:rsidRPr="00EB2AC7" w:rsidRDefault="000A7A5E" w:rsidP="008611E7">
      <w:pPr>
        <w:numPr>
          <w:ilvl w:val="0"/>
          <w:numId w:val="4"/>
        </w:numPr>
        <w:tabs>
          <w:tab w:val="clear" w:pos="142"/>
          <w:tab w:val="clear" w:pos="567"/>
        </w:tabs>
        <w:spacing w:line="240" w:lineRule="auto"/>
        <w:ind w:left="567"/>
        <w:rPr>
          <w:lang w:val="hr-HR"/>
        </w:rPr>
      </w:pPr>
      <w:r w:rsidRPr="00EB2AC7">
        <w:rPr>
          <w:szCs w:val="22"/>
          <w:lang w:val="hr-HR"/>
        </w:rPr>
        <w:t>makularni edem (oticanje u središnjem vidnom području mrežnice u stražnjem dijelu oka) sa simptomima kao što su sjene ili slijepa pjega u središtu vidnog polja, zamućen vid, problemi s razabiranjem boja ili detalja</w:t>
      </w:r>
    </w:p>
    <w:p w14:paraId="3232A4F0" w14:textId="77777777" w:rsidR="0098678A" w:rsidRPr="00EB2AC7" w:rsidRDefault="00A369AC" w:rsidP="008611E7">
      <w:pPr>
        <w:tabs>
          <w:tab w:val="clear" w:pos="567"/>
        </w:tabs>
        <w:spacing w:line="240" w:lineRule="auto"/>
        <w:rPr>
          <w:lang w:val="hr-HR"/>
        </w:rPr>
      </w:pPr>
      <w:r w:rsidRPr="00EB2AC7">
        <w:rPr>
          <w:lang w:val="hr-HR"/>
        </w:rPr>
        <w:t>-</w:t>
      </w:r>
      <w:r w:rsidRPr="00EB2AC7">
        <w:rPr>
          <w:lang w:val="hr-HR"/>
        </w:rPr>
        <w:tab/>
      </w:r>
      <w:r w:rsidR="008D7718" w:rsidRPr="00EB2AC7">
        <w:rPr>
          <w:lang w:val="hr-HR"/>
        </w:rPr>
        <w:t>smanjenje broja</w:t>
      </w:r>
      <w:r w:rsidR="00996078" w:rsidRPr="00EB2AC7">
        <w:rPr>
          <w:lang w:val="hr-HR"/>
        </w:rPr>
        <w:t xml:space="preserve"> tromb</w:t>
      </w:r>
      <w:r w:rsidR="008D7718" w:rsidRPr="00EB2AC7">
        <w:rPr>
          <w:lang w:val="hr-HR"/>
        </w:rPr>
        <w:t>o</w:t>
      </w:r>
      <w:r w:rsidR="00996078" w:rsidRPr="00EB2AC7">
        <w:rPr>
          <w:lang w:val="hr-HR"/>
        </w:rPr>
        <w:t xml:space="preserve">cita </w:t>
      </w:r>
      <w:r w:rsidR="008D7718" w:rsidRPr="00EB2AC7">
        <w:rPr>
          <w:lang w:val="hr-HR"/>
        </w:rPr>
        <w:t xml:space="preserve">u krvi </w:t>
      </w:r>
      <w:r w:rsidR="00996078" w:rsidRPr="00EB2AC7">
        <w:rPr>
          <w:lang w:val="hr-HR"/>
        </w:rPr>
        <w:t>što povećava rizik od krvarenja ili</w:t>
      </w:r>
      <w:r w:rsidR="008D7718" w:rsidRPr="00EB2AC7">
        <w:rPr>
          <w:lang w:val="hr-HR"/>
        </w:rPr>
        <w:t xml:space="preserve"> stvaranja</w:t>
      </w:r>
      <w:r w:rsidR="00996078" w:rsidRPr="00EB2AC7">
        <w:rPr>
          <w:lang w:val="hr-HR"/>
        </w:rPr>
        <w:t xml:space="preserve"> modrica</w:t>
      </w:r>
    </w:p>
    <w:p w14:paraId="5BEE68D9" w14:textId="65371BFA" w:rsidR="00806115" w:rsidRPr="007955CB" w:rsidRDefault="00A85449" w:rsidP="008611E7">
      <w:pPr>
        <w:tabs>
          <w:tab w:val="clear" w:pos="567"/>
        </w:tabs>
        <w:spacing w:line="240" w:lineRule="auto"/>
        <w:ind w:left="567" w:hanging="567"/>
        <w:rPr>
          <w:ins w:id="606" w:author="Author"/>
          <w:lang w:val="hr-HR"/>
        </w:rPr>
      </w:pPr>
      <w:r w:rsidRPr="00EB2AC7">
        <w:rPr>
          <w:lang w:val="hr-HR"/>
        </w:rPr>
        <w:t>-</w:t>
      </w:r>
      <w:r w:rsidRPr="00EB2AC7">
        <w:rPr>
          <w:lang w:val="hr-HR"/>
        </w:rPr>
        <w:tab/>
        <w:t>zloćudn</w:t>
      </w:r>
      <w:r w:rsidR="00806115" w:rsidRPr="00EB2AC7">
        <w:rPr>
          <w:lang w:val="hr-HR"/>
        </w:rPr>
        <w:t>i melanom (vrsta raka kože koji se obično razvije iz nepravilnog madeža). Mogući znakovi melanoma uključuju madeže koji mijenj</w:t>
      </w:r>
      <w:r w:rsidR="00EB2AC7">
        <w:rPr>
          <w:lang w:val="hr-HR"/>
        </w:rPr>
        <w:t>a</w:t>
      </w:r>
      <w:r w:rsidR="00806115" w:rsidRPr="00EB2AC7">
        <w:rPr>
          <w:lang w:val="hr-HR"/>
        </w:rPr>
        <w:t xml:space="preserve">ju veličinu, oblik, uzdignutost ili boju tijekom </w:t>
      </w:r>
      <w:r w:rsidR="00806115" w:rsidRPr="007955CB">
        <w:rPr>
          <w:lang w:val="hr-HR"/>
        </w:rPr>
        <w:t>vremena ili novi madeži. Madeži mogu svrbjeti, krvariti ili ulcerirati</w:t>
      </w:r>
    </w:p>
    <w:p w14:paraId="62F0968F" w14:textId="71FAFCDD" w:rsidR="00BC4D05" w:rsidRPr="007955CB" w:rsidRDefault="00BC4D05" w:rsidP="00901B4E">
      <w:pPr>
        <w:numPr>
          <w:ilvl w:val="1"/>
          <w:numId w:val="24"/>
        </w:numPr>
        <w:tabs>
          <w:tab w:val="clear" w:pos="567"/>
        </w:tabs>
        <w:spacing w:line="240" w:lineRule="auto"/>
        <w:ind w:left="567" w:hanging="567"/>
        <w:rPr>
          <w:lang w:val="hr-HR"/>
        </w:rPr>
      </w:pPr>
      <w:ins w:id="607" w:author="Author">
        <w:r w:rsidRPr="007955CB">
          <w:rPr>
            <w:lang w:val="hr-HR"/>
          </w:rPr>
          <w:t>karcinom pločastih stanica: vrsta raka kože koja se može pojaviti kao čvrst</w:t>
        </w:r>
        <w:r w:rsidR="00630E14" w:rsidRPr="007955CB">
          <w:rPr>
            <w:lang w:val="hr-HR"/>
          </w:rPr>
          <w:t>a</w:t>
        </w:r>
        <w:r w:rsidRPr="007955CB">
          <w:rPr>
            <w:lang w:val="hr-HR"/>
          </w:rPr>
          <w:t xml:space="preserve"> crven</w:t>
        </w:r>
        <w:r w:rsidR="00630E14" w:rsidRPr="007955CB">
          <w:rPr>
            <w:lang w:val="hr-HR"/>
          </w:rPr>
          <w:t>a</w:t>
        </w:r>
        <w:r w:rsidRPr="007955CB">
          <w:rPr>
            <w:lang w:val="hr-HR"/>
          </w:rPr>
          <w:t xml:space="preserve"> </w:t>
        </w:r>
        <w:r w:rsidR="00630E14" w:rsidRPr="007955CB">
          <w:rPr>
            <w:lang w:val="hr-HR"/>
          </w:rPr>
          <w:t>kvržica</w:t>
        </w:r>
        <w:r w:rsidRPr="007955CB">
          <w:rPr>
            <w:lang w:val="hr-HR"/>
          </w:rPr>
          <w:t>, ranica s krastom ili nova ranica na postojećem ožiljku</w:t>
        </w:r>
      </w:ins>
    </w:p>
    <w:p w14:paraId="6439289E" w14:textId="5E55837B" w:rsidR="00076663" w:rsidRPr="007955CB" w:rsidRDefault="00076663" w:rsidP="008611E7">
      <w:pPr>
        <w:tabs>
          <w:tab w:val="clear" w:pos="567"/>
        </w:tabs>
        <w:spacing w:line="240" w:lineRule="auto"/>
        <w:ind w:left="567" w:hanging="567"/>
        <w:rPr>
          <w:lang w:val="hr-HR"/>
        </w:rPr>
      </w:pPr>
      <w:r w:rsidRPr="007955CB">
        <w:rPr>
          <w:lang w:val="hr-HR"/>
        </w:rPr>
        <w:t>-</w:t>
      </w:r>
      <w:r w:rsidRPr="007955CB">
        <w:rPr>
          <w:lang w:val="hr-HR"/>
        </w:rPr>
        <w:tab/>
        <w:t>konvulzije, napadaji (češće u djece i adolescenata nego u odraslih)</w:t>
      </w:r>
      <w:ins w:id="608" w:author="Author">
        <w:r w:rsidR="006C6124" w:rsidRPr="007955CB">
          <w:rPr>
            <w:lang w:val="hr-HR"/>
          </w:rPr>
          <w:t>.</w:t>
        </w:r>
      </w:ins>
    </w:p>
    <w:p w14:paraId="7FD822CA" w14:textId="77777777" w:rsidR="00A369AC" w:rsidRPr="007955CB" w:rsidRDefault="00A369AC" w:rsidP="008611E7">
      <w:pPr>
        <w:tabs>
          <w:tab w:val="clear" w:pos="567"/>
        </w:tabs>
        <w:spacing w:line="240" w:lineRule="auto"/>
        <w:rPr>
          <w:lang w:val="hr-HR"/>
        </w:rPr>
      </w:pPr>
    </w:p>
    <w:p w14:paraId="21BBA715" w14:textId="0A313DEA" w:rsidR="0098678A" w:rsidRPr="007955CB" w:rsidRDefault="000A7A5E" w:rsidP="008611E7">
      <w:pPr>
        <w:pStyle w:val="Text"/>
        <w:keepNext/>
        <w:spacing w:before="0"/>
        <w:jc w:val="left"/>
        <w:rPr>
          <w:iCs/>
          <w:sz w:val="22"/>
          <w:szCs w:val="22"/>
          <w:lang w:val="hr-HR"/>
        </w:rPr>
      </w:pPr>
      <w:r w:rsidRPr="007955CB">
        <w:rPr>
          <w:b/>
          <w:sz w:val="22"/>
          <w:szCs w:val="22"/>
          <w:lang w:val="hr-HR"/>
        </w:rPr>
        <w:t>Rijetk</w:t>
      </w:r>
      <w:r w:rsidR="009040FC" w:rsidRPr="007955CB">
        <w:rPr>
          <w:b/>
          <w:sz w:val="22"/>
          <w:szCs w:val="22"/>
          <w:lang w:val="hr-HR"/>
        </w:rPr>
        <w:t>o</w:t>
      </w:r>
      <w:r w:rsidR="004B637B" w:rsidRPr="007955CB">
        <w:rPr>
          <w:sz w:val="22"/>
          <w:szCs w:val="22"/>
          <w:lang w:val="hr-HR"/>
        </w:rPr>
        <w:t xml:space="preserve"> (m</w:t>
      </w:r>
      <w:r w:rsidR="00C13D8F" w:rsidRPr="007955CB">
        <w:rPr>
          <w:sz w:val="22"/>
          <w:szCs w:val="22"/>
          <w:lang w:val="hr-HR"/>
        </w:rPr>
        <w:t xml:space="preserve">ogu se javiti u </w:t>
      </w:r>
      <w:r w:rsidR="009B42F0" w:rsidRPr="007955CB">
        <w:rPr>
          <w:sz w:val="22"/>
          <w:szCs w:val="22"/>
          <w:lang w:val="hr-HR"/>
        </w:rPr>
        <w:t xml:space="preserve">do </w:t>
      </w:r>
      <w:r w:rsidR="004B637B" w:rsidRPr="007955CB">
        <w:rPr>
          <w:sz w:val="22"/>
          <w:szCs w:val="22"/>
          <w:lang w:val="hr-HR"/>
        </w:rPr>
        <w:t xml:space="preserve">1 </w:t>
      </w:r>
      <w:r w:rsidR="00F814CB" w:rsidRPr="007955CB">
        <w:rPr>
          <w:sz w:val="22"/>
          <w:szCs w:val="22"/>
          <w:lang w:val="hr-HR"/>
        </w:rPr>
        <w:t xml:space="preserve">na </w:t>
      </w:r>
      <w:r w:rsidR="004B637B" w:rsidRPr="007955CB">
        <w:rPr>
          <w:sz w:val="22"/>
          <w:szCs w:val="22"/>
          <w:lang w:val="hr-HR"/>
        </w:rPr>
        <w:t>1000 o</w:t>
      </w:r>
      <w:r w:rsidR="00C13D8F" w:rsidRPr="007955CB">
        <w:rPr>
          <w:sz w:val="22"/>
          <w:szCs w:val="22"/>
          <w:lang w:val="hr-HR"/>
        </w:rPr>
        <w:t>soba</w:t>
      </w:r>
      <w:r w:rsidR="004B637B" w:rsidRPr="007955CB">
        <w:rPr>
          <w:sz w:val="22"/>
          <w:szCs w:val="22"/>
          <w:lang w:val="hr-HR"/>
        </w:rPr>
        <w:t>)</w:t>
      </w:r>
    </w:p>
    <w:p w14:paraId="3705824F" w14:textId="77777777" w:rsidR="0098678A" w:rsidRPr="007955CB" w:rsidRDefault="000A7A5E" w:rsidP="008611E7">
      <w:pPr>
        <w:numPr>
          <w:ilvl w:val="1"/>
          <w:numId w:val="24"/>
        </w:numPr>
        <w:tabs>
          <w:tab w:val="clear" w:pos="567"/>
        </w:tabs>
        <w:spacing w:line="240" w:lineRule="auto"/>
        <w:ind w:left="540" w:hanging="540"/>
        <w:rPr>
          <w:lang w:val="hr-HR"/>
        </w:rPr>
      </w:pPr>
      <w:r w:rsidRPr="007955CB">
        <w:rPr>
          <w:szCs w:val="22"/>
          <w:lang w:val="hr-HR"/>
        </w:rPr>
        <w:t>poremećaj koji se naziva sindrom posteriorne reverzibilne encefalopatije (PRES). Simptomi mogu uključivati</w:t>
      </w:r>
      <w:r w:rsidR="00CB7847" w:rsidRPr="007955CB">
        <w:rPr>
          <w:szCs w:val="22"/>
          <w:lang w:val="hr-HR"/>
        </w:rPr>
        <w:t xml:space="preserve"> </w:t>
      </w:r>
      <w:r w:rsidR="009C41EF" w:rsidRPr="007955CB">
        <w:rPr>
          <w:lang w:val="hr-HR"/>
        </w:rPr>
        <w:t>iznenadni nastup teške</w:t>
      </w:r>
      <w:r w:rsidRPr="007955CB">
        <w:rPr>
          <w:szCs w:val="22"/>
          <w:lang w:val="hr-HR"/>
        </w:rPr>
        <w:t xml:space="preserve"> glavobolj</w:t>
      </w:r>
      <w:r w:rsidR="009C41EF" w:rsidRPr="007955CB">
        <w:rPr>
          <w:szCs w:val="22"/>
          <w:lang w:val="hr-HR"/>
        </w:rPr>
        <w:t>e</w:t>
      </w:r>
      <w:r w:rsidRPr="007955CB">
        <w:rPr>
          <w:szCs w:val="22"/>
          <w:lang w:val="hr-HR"/>
        </w:rPr>
        <w:t xml:space="preserve">, </w:t>
      </w:r>
      <w:r w:rsidR="009E681E" w:rsidRPr="007955CB">
        <w:rPr>
          <w:szCs w:val="22"/>
          <w:lang w:val="hr-HR"/>
        </w:rPr>
        <w:t>smetenost</w:t>
      </w:r>
      <w:r w:rsidRPr="007955CB">
        <w:rPr>
          <w:szCs w:val="22"/>
          <w:lang w:val="hr-HR"/>
        </w:rPr>
        <w:t>, napadaje i/ili smetnje vida</w:t>
      </w:r>
    </w:p>
    <w:p w14:paraId="6964D495" w14:textId="31FE65F3" w:rsidR="00BA20BF" w:rsidRPr="007955CB" w:rsidRDefault="001E7C5D" w:rsidP="008611E7">
      <w:pPr>
        <w:numPr>
          <w:ilvl w:val="1"/>
          <w:numId w:val="24"/>
        </w:numPr>
        <w:tabs>
          <w:tab w:val="clear" w:pos="567"/>
        </w:tabs>
        <w:spacing w:line="240" w:lineRule="auto"/>
        <w:ind w:left="540" w:hanging="540"/>
        <w:rPr>
          <w:lang w:val="hr-HR"/>
        </w:rPr>
      </w:pPr>
      <w:r w:rsidRPr="007955CB">
        <w:rPr>
          <w:lang w:val="hr-HR"/>
        </w:rPr>
        <w:t>l</w:t>
      </w:r>
      <w:r w:rsidR="00DF3948" w:rsidRPr="007955CB">
        <w:rPr>
          <w:lang w:val="hr-HR"/>
        </w:rPr>
        <w:t>imfom (vrsta raka koji zahvaća limfni sustav)</w:t>
      </w:r>
      <w:ins w:id="609" w:author="Author">
        <w:r w:rsidR="006C6124" w:rsidRPr="007955CB">
          <w:rPr>
            <w:lang w:val="hr-HR"/>
          </w:rPr>
          <w:t>.</w:t>
        </w:r>
      </w:ins>
    </w:p>
    <w:p w14:paraId="5C3C47B2" w14:textId="616A695E" w:rsidR="00806115" w:rsidRPr="007955CB" w:rsidDel="00BC4D05" w:rsidRDefault="00806115" w:rsidP="008611E7">
      <w:pPr>
        <w:numPr>
          <w:ilvl w:val="1"/>
          <w:numId w:val="24"/>
        </w:numPr>
        <w:tabs>
          <w:tab w:val="clear" w:pos="567"/>
        </w:tabs>
        <w:spacing w:line="240" w:lineRule="auto"/>
        <w:ind w:left="540" w:hanging="540"/>
        <w:rPr>
          <w:del w:id="610" w:author="Author"/>
          <w:lang w:val="hr-HR"/>
        </w:rPr>
      </w:pPr>
      <w:del w:id="611" w:author="Author">
        <w:r w:rsidRPr="007955CB" w:rsidDel="00BC4D05">
          <w:rPr>
            <w:lang w:val="hr-HR"/>
          </w:rPr>
          <w:delText xml:space="preserve">karcinom pločastih stanica: vrsta raka kože koja </w:delText>
        </w:r>
        <w:r w:rsidR="00E64CC5" w:rsidRPr="007955CB" w:rsidDel="00BC4D05">
          <w:rPr>
            <w:lang w:val="hr-HR"/>
          </w:rPr>
          <w:delText>se može pojaviti</w:delText>
        </w:r>
        <w:r w:rsidRPr="007955CB" w:rsidDel="00BC4D05">
          <w:rPr>
            <w:lang w:val="hr-HR"/>
          </w:rPr>
          <w:delText xml:space="preserve"> kao čvrsti crveni čvor, </w:delText>
        </w:r>
        <w:r w:rsidR="00E64CC5" w:rsidRPr="007955CB" w:rsidDel="00BC4D05">
          <w:rPr>
            <w:lang w:val="hr-HR"/>
          </w:rPr>
          <w:delText>ranica s krastom ili nova ranica na</w:delText>
        </w:r>
        <w:r w:rsidRPr="007955CB" w:rsidDel="00BC4D05">
          <w:rPr>
            <w:lang w:val="hr-HR"/>
          </w:rPr>
          <w:delText xml:space="preserve"> postojećem ožiljku</w:delText>
        </w:r>
      </w:del>
    </w:p>
    <w:p w14:paraId="0F976344" w14:textId="77777777" w:rsidR="00BA20BF" w:rsidRPr="007955CB" w:rsidRDefault="00BA20BF" w:rsidP="008611E7">
      <w:pPr>
        <w:tabs>
          <w:tab w:val="clear" w:pos="567"/>
        </w:tabs>
        <w:spacing w:line="240" w:lineRule="auto"/>
        <w:rPr>
          <w:lang w:val="hr-HR"/>
        </w:rPr>
      </w:pPr>
    </w:p>
    <w:p w14:paraId="3DC7D4E3" w14:textId="725D0788" w:rsidR="00BA20BF" w:rsidRPr="007955CB" w:rsidRDefault="00DF3948" w:rsidP="008611E7">
      <w:pPr>
        <w:keepNext/>
        <w:tabs>
          <w:tab w:val="clear" w:pos="567"/>
        </w:tabs>
        <w:spacing w:line="240" w:lineRule="auto"/>
        <w:rPr>
          <w:lang w:val="hr-HR"/>
        </w:rPr>
      </w:pPr>
      <w:r w:rsidRPr="007955CB">
        <w:rPr>
          <w:b/>
          <w:lang w:val="hr-HR"/>
        </w:rPr>
        <w:t>Vrlo rijetk</w:t>
      </w:r>
      <w:r w:rsidR="009040FC" w:rsidRPr="007955CB">
        <w:rPr>
          <w:b/>
          <w:lang w:val="hr-HR"/>
        </w:rPr>
        <w:t>o</w:t>
      </w:r>
      <w:r w:rsidRPr="007955CB">
        <w:rPr>
          <w:lang w:val="hr-HR"/>
        </w:rPr>
        <w:t xml:space="preserve"> (mogu se javiti u do 1 na 10 000 osoba)</w:t>
      </w:r>
    </w:p>
    <w:p w14:paraId="363ED03F" w14:textId="18BC4ECE" w:rsidR="00BA20BF" w:rsidRPr="007955CB" w:rsidRDefault="00571D43" w:rsidP="008611E7">
      <w:pPr>
        <w:numPr>
          <w:ilvl w:val="1"/>
          <w:numId w:val="24"/>
        </w:numPr>
        <w:tabs>
          <w:tab w:val="clear" w:pos="567"/>
        </w:tabs>
        <w:spacing w:line="240" w:lineRule="auto"/>
        <w:ind w:left="540" w:hanging="540"/>
        <w:rPr>
          <w:lang w:val="hr-HR"/>
        </w:rPr>
      </w:pPr>
      <w:r w:rsidRPr="007955CB">
        <w:rPr>
          <w:lang w:val="hr-HR"/>
        </w:rPr>
        <w:t>promjena</w:t>
      </w:r>
      <w:r w:rsidR="00DF3948" w:rsidRPr="007955CB">
        <w:rPr>
          <w:lang w:val="hr-HR"/>
        </w:rPr>
        <w:t xml:space="preserve"> elektrokardi</w:t>
      </w:r>
      <w:r w:rsidR="00E82B05" w:rsidRPr="007955CB">
        <w:rPr>
          <w:lang w:val="hr-HR"/>
        </w:rPr>
        <w:t>o</w:t>
      </w:r>
      <w:r w:rsidR="00DF3948" w:rsidRPr="007955CB">
        <w:rPr>
          <w:lang w:val="hr-HR"/>
        </w:rPr>
        <w:t>grama (inverzija T</w:t>
      </w:r>
      <w:del w:id="612" w:author="Author">
        <w:r w:rsidR="001E7C75" w:rsidRPr="007955CB" w:rsidDel="0006720C">
          <w:rPr>
            <w:lang w:val="hr-HR"/>
          </w:rPr>
          <w:noBreakHyphen/>
        </w:r>
      </w:del>
      <w:ins w:id="613" w:author="Author">
        <w:r w:rsidR="0006720C" w:rsidRPr="007955CB">
          <w:rPr>
            <w:lang w:val="hr-HR"/>
          </w:rPr>
          <w:t>-</w:t>
        </w:r>
      </w:ins>
      <w:r w:rsidR="00DF3948" w:rsidRPr="007955CB">
        <w:rPr>
          <w:lang w:val="hr-HR"/>
        </w:rPr>
        <w:t>vala)</w:t>
      </w:r>
    </w:p>
    <w:p w14:paraId="22C7DB2D" w14:textId="436CC414" w:rsidR="00672F12" w:rsidRPr="007955CB" w:rsidRDefault="00E64CC5" w:rsidP="008611E7">
      <w:pPr>
        <w:numPr>
          <w:ilvl w:val="1"/>
          <w:numId w:val="24"/>
        </w:numPr>
        <w:tabs>
          <w:tab w:val="clear" w:pos="567"/>
        </w:tabs>
        <w:spacing w:line="240" w:lineRule="auto"/>
        <w:ind w:left="540" w:hanging="540"/>
        <w:rPr>
          <w:lang w:val="hr-HR"/>
        </w:rPr>
      </w:pPr>
      <w:r w:rsidRPr="007955CB">
        <w:rPr>
          <w:lang w:val="hr-HR"/>
        </w:rPr>
        <w:t>tumor povezan s infekcijom humanim herpes virusom 8 (Kaposijev sarkom)</w:t>
      </w:r>
      <w:ins w:id="614" w:author="Author">
        <w:r w:rsidR="006C6124" w:rsidRPr="007955CB">
          <w:rPr>
            <w:lang w:val="hr-HR"/>
          </w:rPr>
          <w:t>.</w:t>
        </w:r>
      </w:ins>
    </w:p>
    <w:p w14:paraId="68302277" w14:textId="77777777" w:rsidR="00BA20BF" w:rsidRPr="007955CB" w:rsidRDefault="00BA20BF" w:rsidP="008611E7">
      <w:pPr>
        <w:tabs>
          <w:tab w:val="clear" w:pos="567"/>
        </w:tabs>
        <w:spacing w:line="240" w:lineRule="auto"/>
        <w:rPr>
          <w:lang w:val="hr-HR"/>
        </w:rPr>
      </w:pPr>
    </w:p>
    <w:p w14:paraId="19A71642" w14:textId="77777777" w:rsidR="00BA20BF" w:rsidRPr="007955CB" w:rsidRDefault="00E82B05" w:rsidP="008611E7">
      <w:pPr>
        <w:keepNext/>
        <w:tabs>
          <w:tab w:val="clear" w:pos="567"/>
        </w:tabs>
        <w:spacing w:line="240" w:lineRule="auto"/>
        <w:rPr>
          <w:lang w:val="hr-HR"/>
        </w:rPr>
      </w:pPr>
      <w:r w:rsidRPr="007955CB">
        <w:rPr>
          <w:b/>
          <w:lang w:val="hr-HR"/>
        </w:rPr>
        <w:t>Nepoznato</w:t>
      </w:r>
      <w:r w:rsidRPr="007955CB">
        <w:rPr>
          <w:lang w:val="hr-HR"/>
        </w:rPr>
        <w:t xml:space="preserve"> (učestalost se ne može procijeniti iz dostupnih podataka)</w:t>
      </w:r>
    </w:p>
    <w:p w14:paraId="3A0DB273" w14:textId="4546111A" w:rsidR="00BA20BF" w:rsidRPr="00EB2AC7" w:rsidRDefault="00E82B05" w:rsidP="008611E7">
      <w:pPr>
        <w:numPr>
          <w:ilvl w:val="1"/>
          <w:numId w:val="24"/>
        </w:numPr>
        <w:tabs>
          <w:tab w:val="clear" w:pos="567"/>
        </w:tabs>
        <w:spacing w:line="240" w:lineRule="auto"/>
        <w:ind w:left="540" w:hanging="540"/>
        <w:rPr>
          <w:lang w:val="hr-HR"/>
        </w:rPr>
      </w:pPr>
      <w:r w:rsidRPr="007955CB">
        <w:rPr>
          <w:lang w:val="hr-HR"/>
        </w:rPr>
        <w:t>alergijske reakcije uključujući simptome osipa ili koprivnjače</w:t>
      </w:r>
      <w:r w:rsidRPr="00EB2AC7">
        <w:rPr>
          <w:lang w:val="hr-HR"/>
        </w:rPr>
        <w:t xml:space="preserve"> praćene svrbežom, oticanje usana, jezika ili lica, za koje postoji veća vjerojatnost da će se javiti na dan kad počnete uzimati </w:t>
      </w:r>
      <w:r w:rsidR="00D13771">
        <w:rPr>
          <w:lang w:val="hr-HR"/>
        </w:rPr>
        <w:t xml:space="preserve">lijek </w:t>
      </w:r>
      <w:r w:rsidRPr="00EB2AC7">
        <w:rPr>
          <w:lang w:val="hr-HR"/>
        </w:rPr>
        <w:t>Gileny</w:t>
      </w:r>
      <w:r w:rsidR="00D13771">
        <w:rPr>
          <w:lang w:val="hr-HR"/>
        </w:rPr>
        <w:t>a</w:t>
      </w:r>
    </w:p>
    <w:p w14:paraId="5FEDAFE3" w14:textId="3C030814" w:rsidR="00760131" w:rsidRPr="00EB2AC7" w:rsidRDefault="00760131" w:rsidP="008611E7">
      <w:pPr>
        <w:numPr>
          <w:ilvl w:val="1"/>
          <w:numId w:val="24"/>
        </w:numPr>
        <w:tabs>
          <w:tab w:val="clear" w:pos="567"/>
        </w:tabs>
        <w:spacing w:line="240" w:lineRule="auto"/>
        <w:ind w:left="540" w:hanging="540"/>
        <w:rPr>
          <w:lang w:val="hr-HR"/>
        </w:rPr>
      </w:pPr>
      <w:r w:rsidRPr="00EB2AC7">
        <w:rPr>
          <w:lang w:val="hr-HR"/>
        </w:rPr>
        <w:t>znakovi bolesti jetre (uključujući zatajenje jetre) kao što je žutilo kože ili bjeloočnica (žutica), mučnina ili povraćanje, bol s desne strane trbuha (abdomena), tamn</w:t>
      </w:r>
      <w:r w:rsidR="007D1738">
        <w:rPr>
          <w:lang w:val="hr-HR"/>
        </w:rPr>
        <w:t>a</w:t>
      </w:r>
      <w:r w:rsidRPr="00EB2AC7">
        <w:rPr>
          <w:lang w:val="hr-HR"/>
        </w:rPr>
        <w:t xml:space="preserve"> </w:t>
      </w:r>
      <w:r w:rsidR="007D1738">
        <w:rPr>
          <w:lang w:val="hr-HR"/>
        </w:rPr>
        <w:t xml:space="preserve">mokraća </w:t>
      </w:r>
      <w:r w:rsidRPr="00EB2AC7">
        <w:rPr>
          <w:lang w:val="hr-HR"/>
        </w:rPr>
        <w:t>(smeđe boje), osjećaj manje gladi nego inače, umor i abnormalni testovi funkcije jetre. U vrlo malom broju slučajeva zatajenje jetre moglo bi dovesti do transplantacije jetre.</w:t>
      </w:r>
    </w:p>
    <w:p w14:paraId="3A83C2C4" w14:textId="35181CE7" w:rsidR="0082544F" w:rsidRPr="00EB2AC7" w:rsidRDefault="005E16F9" w:rsidP="008611E7">
      <w:pPr>
        <w:numPr>
          <w:ilvl w:val="1"/>
          <w:numId w:val="24"/>
        </w:numPr>
        <w:tabs>
          <w:tab w:val="clear" w:pos="567"/>
        </w:tabs>
        <w:spacing w:line="240" w:lineRule="auto"/>
        <w:ind w:left="540" w:hanging="540"/>
        <w:rPr>
          <w:szCs w:val="22"/>
          <w:lang w:val="hr-HR"/>
        </w:rPr>
      </w:pPr>
      <w:r w:rsidRPr="00EB2AC7">
        <w:rPr>
          <w:szCs w:val="22"/>
          <w:lang w:val="hr-HR"/>
        </w:rPr>
        <w:t>r</w:t>
      </w:r>
      <w:r w:rsidR="0082544F" w:rsidRPr="00EB2AC7">
        <w:rPr>
          <w:szCs w:val="22"/>
          <w:lang w:val="hr-HR"/>
        </w:rPr>
        <w:t>i</w:t>
      </w:r>
      <w:r w:rsidRPr="00EB2AC7">
        <w:rPr>
          <w:szCs w:val="22"/>
          <w:lang w:val="hr-HR"/>
        </w:rPr>
        <w:t xml:space="preserve">zik od rijetke infekcije mozga koja se zove </w:t>
      </w:r>
      <w:r w:rsidR="0082544F" w:rsidRPr="00EB2AC7">
        <w:rPr>
          <w:szCs w:val="22"/>
          <w:lang w:val="hr-HR"/>
        </w:rPr>
        <w:t>progresiv</w:t>
      </w:r>
      <w:r w:rsidRPr="00EB2AC7">
        <w:rPr>
          <w:szCs w:val="22"/>
          <w:lang w:val="hr-HR"/>
        </w:rPr>
        <w:t>na</w:t>
      </w:r>
      <w:r w:rsidR="0082544F" w:rsidRPr="00EB2AC7">
        <w:rPr>
          <w:szCs w:val="22"/>
          <w:lang w:val="hr-HR"/>
        </w:rPr>
        <w:t xml:space="preserve"> multifo</w:t>
      </w:r>
      <w:r w:rsidRPr="00EB2AC7">
        <w:rPr>
          <w:szCs w:val="22"/>
          <w:lang w:val="hr-HR"/>
        </w:rPr>
        <w:t>kalna</w:t>
      </w:r>
      <w:r w:rsidR="0082544F" w:rsidRPr="00EB2AC7">
        <w:rPr>
          <w:szCs w:val="22"/>
          <w:lang w:val="hr-HR"/>
        </w:rPr>
        <w:t xml:space="preserve"> leukoence</w:t>
      </w:r>
      <w:r w:rsidRPr="00EB2AC7">
        <w:rPr>
          <w:szCs w:val="22"/>
          <w:lang w:val="hr-HR"/>
        </w:rPr>
        <w:t>f</w:t>
      </w:r>
      <w:r w:rsidR="0082544F" w:rsidRPr="00EB2AC7">
        <w:rPr>
          <w:szCs w:val="22"/>
          <w:lang w:val="hr-HR"/>
        </w:rPr>
        <w:t>alopat</w:t>
      </w:r>
      <w:r w:rsidRPr="00EB2AC7">
        <w:rPr>
          <w:szCs w:val="22"/>
          <w:lang w:val="hr-HR"/>
        </w:rPr>
        <w:t>ija</w:t>
      </w:r>
      <w:r w:rsidR="0082544F" w:rsidRPr="00EB2AC7">
        <w:rPr>
          <w:szCs w:val="22"/>
          <w:lang w:val="hr-HR"/>
        </w:rPr>
        <w:t xml:space="preserve"> (PML). </w:t>
      </w:r>
      <w:r w:rsidRPr="00EB2AC7">
        <w:rPr>
          <w:szCs w:val="22"/>
          <w:lang w:val="hr-HR"/>
        </w:rPr>
        <w:t xml:space="preserve">Simptomi </w:t>
      </w:r>
      <w:r w:rsidR="0082544F" w:rsidRPr="00EB2AC7">
        <w:rPr>
          <w:szCs w:val="22"/>
          <w:lang w:val="hr-HR"/>
        </w:rPr>
        <w:t>PML</w:t>
      </w:r>
      <w:del w:id="615" w:author="Author">
        <w:r w:rsidR="001E7C75" w:rsidDel="0006720C">
          <w:rPr>
            <w:szCs w:val="22"/>
            <w:lang w:val="hr-HR"/>
          </w:rPr>
          <w:noBreakHyphen/>
        </w:r>
      </w:del>
      <w:ins w:id="616" w:author="Author">
        <w:r w:rsidR="0006720C">
          <w:rPr>
            <w:szCs w:val="22"/>
            <w:lang w:val="hr-HR"/>
          </w:rPr>
          <w:t>-</w:t>
        </w:r>
      </w:ins>
      <w:r w:rsidRPr="00EB2AC7">
        <w:rPr>
          <w:szCs w:val="22"/>
          <w:lang w:val="hr-HR"/>
        </w:rPr>
        <w:t>a mogu biti slični relapsu MS</w:t>
      </w:r>
      <w:del w:id="617" w:author="Author">
        <w:r w:rsidR="001E7C75" w:rsidDel="0006720C">
          <w:rPr>
            <w:szCs w:val="22"/>
            <w:lang w:val="hr-HR"/>
          </w:rPr>
          <w:noBreakHyphen/>
        </w:r>
      </w:del>
      <w:ins w:id="618" w:author="Author">
        <w:r w:rsidR="0006720C">
          <w:rPr>
            <w:szCs w:val="22"/>
            <w:lang w:val="hr-HR"/>
          </w:rPr>
          <w:t>-</w:t>
        </w:r>
      </w:ins>
      <w:r w:rsidRPr="00EB2AC7">
        <w:rPr>
          <w:szCs w:val="22"/>
          <w:lang w:val="hr-HR"/>
        </w:rPr>
        <w:t>a. Mogu se pojaviti i simptomi kojih možda nećete biti svjesni, kao što su promjene u raspoloženju ili ponašanju, gubitak pamćenja, poteškoće s govorom i komunikacijom, koje će Vaš liječnik morati podrobnije istražiti da bi isključio PML. Stoga, ako mislite da Vam se MS pogoršava ili ako Vi ili Vaši bližnji primijetite bilo kakve nove ili neobične simptome, vrlo je važno da se što prije obratite svom liječniku</w:t>
      </w:r>
    </w:p>
    <w:p w14:paraId="5B90EA63" w14:textId="6AD5254D" w:rsidR="00160978" w:rsidRPr="007955CB" w:rsidRDefault="00160978" w:rsidP="008611E7">
      <w:pPr>
        <w:numPr>
          <w:ilvl w:val="1"/>
          <w:numId w:val="24"/>
        </w:numPr>
        <w:tabs>
          <w:tab w:val="clear" w:pos="567"/>
        </w:tabs>
        <w:spacing w:line="240" w:lineRule="auto"/>
        <w:ind w:left="540" w:hanging="540"/>
        <w:rPr>
          <w:szCs w:val="22"/>
          <w:lang w:val="hr-HR"/>
        </w:rPr>
      </w:pPr>
      <w:r w:rsidRPr="007955CB">
        <w:rPr>
          <w:szCs w:val="22"/>
          <w:lang w:val="hr-HR"/>
        </w:rPr>
        <w:t xml:space="preserve">upalni poremećaj nakon prestanka liječenja lijekom Gilenya (poznat kao </w:t>
      </w:r>
      <w:r w:rsidRPr="007955CB">
        <w:rPr>
          <w:lang w:val="hr-HR"/>
        </w:rPr>
        <w:t>upalni sindrom imuno</w:t>
      </w:r>
      <w:ins w:id="619" w:author="Author">
        <w:r w:rsidR="00186756" w:rsidRPr="007955CB">
          <w:rPr>
            <w:lang w:val="hr-HR"/>
          </w:rPr>
          <w:t>sn</w:t>
        </w:r>
      </w:ins>
      <w:del w:id="620" w:author="Author">
        <w:r w:rsidRPr="007955CB" w:rsidDel="00186756">
          <w:rPr>
            <w:lang w:val="hr-HR"/>
          </w:rPr>
          <w:delText>lošk</w:delText>
        </w:r>
      </w:del>
      <w:r w:rsidRPr="007955CB">
        <w:rPr>
          <w:lang w:val="hr-HR"/>
        </w:rPr>
        <w:t>e rekonstitucije ili IRIS)</w:t>
      </w:r>
    </w:p>
    <w:p w14:paraId="6BD39CA3" w14:textId="029CFC8A" w:rsidR="00E64CC5" w:rsidRPr="00EB2AC7" w:rsidRDefault="00E64CC5" w:rsidP="008611E7">
      <w:pPr>
        <w:numPr>
          <w:ilvl w:val="1"/>
          <w:numId w:val="24"/>
        </w:numPr>
        <w:tabs>
          <w:tab w:val="clear" w:pos="567"/>
        </w:tabs>
        <w:spacing w:line="240" w:lineRule="auto"/>
        <w:ind w:left="540" w:hanging="540"/>
        <w:rPr>
          <w:szCs w:val="22"/>
          <w:lang w:val="hr-HR"/>
        </w:rPr>
      </w:pPr>
      <w:r w:rsidRPr="00EB2AC7">
        <w:rPr>
          <w:szCs w:val="22"/>
          <w:lang w:val="hr-HR"/>
        </w:rPr>
        <w:t>kriptokokne infekcije (vrsta gljivične infekcije), uključujući kriptokokni meningitis sa simptomima kao što su glavobolja popraćena ukočenim vratom, osjetljivošću na svjetlost, mučninom i/ili smetenošću</w:t>
      </w:r>
    </w:p>
    <w:p w14:paraId="302D0556" w14:textId="0800C5EC" w:rsidR="00E64CC5" w:rsidRPr="007955CB" w:rsidRDefault="009C5710" w:rsidP="008611E7">
      <w:pPr>
        <w:numPr>
          <w:ilvl w:val="1"/>
          <w:numId w:val="24"/>
        </w:numPr>
        <w:tabs>
          <w:tab w:val="clear" w:pos="567"/>
        </w:tabs>
        <w:spacing w:line="240" w:lineRule="auto"/>
        <w:ind w:left="540" w:hanging="540"/>
        <w:rPr>
          <w:szCs w:val="22"/>
          <w:lang w:val="hr-HR"/>
        </w:rPr>
      </w:pPr>
      <w:r w:rsidRPr="007955CB">
        <w:rPr>
          <w:szCs w:val="22"/>
          <w:lang w:val="hr-HR"/>
        </w:rPr>
        <w:t>k</w:t>
      </w:r>
      <w:r w:rsidR="00E64CC5" w:rsidRPr="007955CB">
        <w:rPr>
          <w:szCs w:val="22"/>
          <w:lang w:val="hr-HR"/>
        </w:rPr>
        <w:t>arcinom Merkelovih stanica (vrsta raka kože). Mogući znakovi karcinoma Merkelovih stanica uključuju bezbolnu kvržicu boje mesa ili plavkasto</w:t>
      </w:r>
      <w:del w:id="621" w:author="Author">
        <w:r w:rsidR="001E7C75" w:rsidRPr="007955CB" w:rsidDel="0006720C">
          <w:rPr>
            <w:szCs w:val="22"/>
            <w:lang w:val="hr-HR"/>
          </w:rPr>
          <w:noBreakHyphen/>
        </w:r>
      </w:del>
      <w:ins w:id="622" w:author="Author">
        <w:r w:rsidR="0006720C" w:rsidRPr="007955CB">
          <w:rPr>
            <w:szCs w:val="22"/>
            <w:lang w:val="hr-HR"/>
          </w:rPr>
          <w:t>-</w:t>
        </w:r>
      </w:ins>
      <w:r w:rsidR="00E64CC5" w:rsidRPr="007955CB">
        <w:rPr>
          <w:szCs w:val="22"/>
          <w:lang w:val="hr-HR"/>
        </w:rPr>
        <w:t>crvenu, često na licu, glavi ili vratu. Karcinom Merkelovih stanica također se može pojaviti kao čvrsti bezbolni čvor ili masa. Dugotrajna izloženost suncu i slab imuno</w:t>
      </w:r>
      <w:ins w:id="623" w:author="Author">
        <w:r w:rsidR="00186756" w:rsidRPr="007955CB">
          <w:rPr>
            <w:szCs w:val="22"/>
            <w:lang w:val="hr-HR"/>
          </w:rPr>
          <w:t>sn</w:t>
        </w:r>
      </w:ins>
      <w:del w:id="624" w:author="Author">
        <w:r w:rsidR="00E64CC5" w:rsidRPr="007955CB" w:rsidDel="00186756">
          <w:rPr>
            <w:szCs w:val="22"/>
            <w:lang w:val="hr-HR"/>
          </w:rPr>
          <w:delText>lošk</w:delText>
        </w:r>
      </w:del>
      <w:r w:rsidR="00E64CC5" w:rsidRPr="007955CB">
        <w:rPr>
          <w:szCs w:val="22"/>
          <w:lang w:val="hr-HR"/>
        </w:rPr>
        <w:t>i sustav mogu utjecati na rizik razvoja karcinoma Merkel</w:t>
      </w:r>
      <w:r w:rsidR="0013058A" w:rsidRPr="007955CB">
        <w:rPr>
          <w:szCs w:val="22"/>
          <w:lang w:val="hr-HR"/>
        </w:rPr>
        <w:t>ovih stanica</w:t>
      </w:r>
    </w:p>
    <w:p w14:paraId="4A329247" w14:textId="27EB0197" w:rsidR="00B2436A" w:rsidRPr="007955CB" w:rsidRDefault="00B2436A" w:rsidP="008611E7">
      <w:pPr>
        <w:numPr>
          <w:ilvl w:val="1"/>
          <w:numId w:val="24"/>
        </w:numPr>
        <w:tabs>
          <w:tab w:val="clear" w:pos="567"/>
        </w:tabs>
        <w:spacing w:line="240" w:lineRule="auto"/>
        <w:ind w:left="540" w:hanging="540"/>
        <w:rPr>
          <w:szCs w:val="22"/>
          <w:lang w:val="hr-HR"/>
        </w:rPr>
      </w:pPr>
      <w:r w:rsidRPr="00EB2AC7">
        <w:rPr>
          <w:szCs w:val="22"/>
          <w:lang w:val="hr-HR"/>
        </w:rPr>
        <w:lastRenderedPageBreak/>
        <w:t xml:space="preserve">nakon prekida </w:t>
      </w:r>
      <w:r w:rsidRPr="007955CB">
        <w:rPr>
          <w:szCs w:val="22"/>
          <w:lang w:val="hr-HR"/>
        </w:rPr>
        <w:t xml:space="preserve">liječenja </w:t>
      </w:r>
      <w:r w:rsidR="00092657" w:rsidRPr="007955CB">
        <w:rPr>
          <w:szCs w:val="22"/>
          <w:lang w:val="hr-HR"/>
        </w:rPr>
        <w:t xml:space="preserve">lijekom </w:t>
      </w:r>
      <w:r w:rsidRPr="007955CB">
        <w:rPr>
          <w:szCs w:val="22"/>
          <w:lang w:val="hr-HR"/>
        </w:rPr>
        <w:t>Gileny</w:t>
      </w:r>
      <w:r w:rsidR="00092657" w:rsidRPr="007955CB">
        <w:rPr>
          <w:szCs w:val="22"/>
          <w:lang w:val="hr-HR"/>
        </w:rPr>
        <w:t>a</w:t>
      </w:r>
      <w:r w:rsidRPr="007955CB">
        <w:rPr>
          <w:szCs w:val="22"/>
          <w:lang w:val="hr-HR"/>
        </w:rPr>
        <w:t xml:space="preserve"> simptomi multiple skleroze se mogu vratiti i postati teži nego što su bili prije ili tijekom liječenja</w:t>
      </w:r>
    </w:p>
    <w:p w14:paraId="762D2760" w14:textId="52451C3C" w:rsidR="00D50EFC" w:rsidRPr="007955CB" w:rsidRDefault="00431DEC" w:rsidP="008611E7">
      <w:pPr>
        <w:numPr>
          <w:ilvl w:val="1"/>
          <w:numId w:val="24"/>
        </w:numPr>
        <w:tabs>
          <w:tab w:val="clear" w:pos="567"/>
        </w:tabs>
        <w:spacing w:line="240" w:lineRule="auto"/>
        <w:ind w:left="540" w:hanging="540"/>
        <w:rPr>
          <w:szCs w:val="22"/>
          <w:lang w:val="hr-HR"/>
        </w:rPr>
      </w:pPr>
      <w:r w:rsidRPr="007955CB">
        <w:rPr>
          <w:szCs w:val="22"/>
          <w:lang w:val="hr-HR"/>
        </w:rPr>
        <w:t>a</w:t>
      </w:r>
      <w:r w:rsidR="00D50EFC" w:rsidRPr="007955CB">
        <w:rPr>
          <w:szCs w:val="22"/>
          <w:lang w:val="hr-HR"/>
        </w:rPr>
        <w:t xml:space="preserve">utoimuni </w:t>
      </w:r>
      <w:r w:rsidR="00935FB4" w:rsidRPr="007955CB">
        <w:rPr>
          <w:szCs w:val="22"/>
          <w:lang w:val="hr-HR"/>
        </w:rPr>
        <w:t>oblik anemije (smanjene</w:t>
      </w:r>
      <w:r w:rsidR="00D50EFC" w:rsidRPr="007955CB">
        <w:rPr>
          <w:szCs w:val="22"/>
          <w:lang w:val="hr-HR"/>
        </w:rPr>
        <w:t xml:space="preserve"> količine crvenih krvnih stanica) u kojem su crvene krvne stanice uništene (autoimuna hemolitička anemija)</w:t>
      </w:r>
      <w:ins w:id="625" w:author="Author">
        <w:r w:rsidR="006C6124" w:rsidRPr="007955CB">
          <w:rPr>
            <w:szCs w:val="22"/>
            <w:lang w:val="hr-HR"/>
          </w:rPr>
          <w:t>.</w:t>
        </w:r>
      </w:ins>
    </w:p>
    <w:p w14:paraId="11228610" w14:textId="77777777" w:rsidR="0098678A" w:rsidRPr="007955CB" w:rsidRDefault="0098678A" w:rsidP="008611E7">
      <w:pPr>
        <w:pStyle w:val="Nottoc-headings"/>
        <w:keepNext w:val="0"/>
        <w:keepLines w:val="0"/>
        <w:spacing w:before="0" w:after="0"/>
        <w:rPr>
          <w:rFonts w:ascii="Times New Roman" w:hAnsi="Times New Roman"/>
          <w:b w:val="0"/>
          <w:sz w:val="22"/>
          <w:szCs w:val="22"/>
          <w:lang w:val="hr-HR"/>
        </w:rPr>
      </w:pPr>
    </w:p>
    <w:p w14:paraId="747DC63D" w14:textId="77777777" w:rsidR="0015711F" w:rsidRPr="007955CB" w:rsidRDefault="000A7A5E" w:rsidP="008611E7">
      <w:pPr>
        <w:tabs>
          <w:tab w:val="clear" w:pos="567"/>
        </w:tabs>
        <w:spacing w:line="240" w:lineRule="auto"/>
        <w:rPr>
          <w:lang w:val="hr-HR"/>
        </w:rPr>
      </w:pPr>
      <w:r w:rsidRPr="007955CB">
        <w:rPr>
          <w:szCs w:val="22"/>
          <w:lang w:val="hr-HR"/>
        </w:rPr>
        <w:t xml:space="preserve">Ako osjetite bilo što od navedenoga, </w:t>
      </w:r>
      <w:r w:rsidRPr="007955CB">
        <w:rPr>
          <w:b/>
          <w:szCs w:val="22"/>
          <w:lang w:val="hr-HR"/>
        </w:rPr>
        <w:t>odmah obavijestite svog</w:t>
      </w:r>
      <w:del w:id="626" w:author="Author">
        <w:r w:rsidRPr="007955CB" w:rsidDel="0002515E">
          <w:rPr>
            <w:b/>
            <w:szCs w:val="22"/>
            <w:lang w:val="hr-HR"/>
          </w:rPr>
          <w:delText>a</w:delText>
        </w:r>
      </w:del>
      <w:r w:rsidRPr="007955CB">
        <w:rPr>
          <w:b/>
          <w:szCs w:val="22"/>
          <w:lang w:val="hr-HR"/>
        </w:rPr>
        <w:t xml:space="preserve"> liječnika</w:t>
      </w:r>
      <w:r w:rsidR="0015711F" w:rsidRPr="007955CB">
        <w:rPr>
          <w:lang w:val="hr-HR"/>
        </w:rPr>
        <w:t>.</w:t>
      </w:r>
    </w:p>
    <w:p w14:paraId="182AF55E" w14:textId="77777777" w:rsidR="005A172F" w:rsidRPr="007955CB" w:rsidRDefault="005A172F" w:rsidP="008611E7">
      <w:pPr>
        <w:pStyle w:val="Nottoc-headings"/>
        <w:keepNext w:val="0"/>
        <w:keepLines w:val="0"/>
        <w:spacing w:before="0" w:after="0"/>
        <w:rPr>
          <w:rFonts w:ascii="Times New Roman" w:hAnsi="Times New Roman"/>
          <w:b w:val="0"/>
          <w:sz w:val="22"/>
          <w:szCs w:val="22"/>
          <w:lang w:val="hr-HR"/>
        </w:rPr>
      </w:pPr>
    </w:p>
    <w:p w14:paraId="4313DD82" w14:textId="77777777" w:rsidR="001E574E" w:rsidRPr="00EB2AC7" w:rsidRDefault="000A7A5E" w:rsidP="008611E7">
      <w:pPr>
        <w:pStyle w:val="Nottoc-headings"/>
        <w:keepLines w:val="0"/>
        <w:spacing w:before="0" w:after="0"/>
        <w:rPr>
          <w:rFonts w:ascii="Times New Roman" w:hAnsi="Times New Roman"/>
          <w:b w:val="0"/>
          <w:sz w:val="22"/>
          <w:szCs w:val="22"/>
          <w:u w:val="single"/>
          <w:lang w:val="hr-HR"/>
        </w:rPr>
      </w:pPr>
      <w:r w:rsidRPr="007955CB">
        <w:rPr>
          <w:rFonts w:ascii="Times New Roman" w:hAnsi="Times New Roman"/>
          <w:b w:val="0"/>
          <w:sz w:val="22"/>
          <w:szCs w:val="22"/>
          <w:u w:val="single"/>
          <w:lang w:val="hr-HR"/>
        </w:rPr>
        <w:t>Ostale nuspojave</w:t>
      </w:r>
    </w:p>
    <w:p w14:paraId="6C258D34" w14:textId="1C4D54F1" w:rsidR="0015711F" w:rsidRPr="00EB2AC7" w:rsidRDefault="000A7A5E" w:rsidP="008611E7">
      <w:pPr>
        <w:pStyle w:val="Nottoc-headings"/>
        <w:keepLines w:val="0"/>
        <w:spacing w:before="0" w:after="0"/>
        <w:rPr>
          <w:rFonts w:ascii="Times New Roman" w:hAnsi="Times New Roman"/>
          <w:b w:val="0"/>
          <w:sz w:val="22"/>
          <w:szCs w:val="22"/>
          <w:lang w:val="hr-HR"/>
        </w:rPr>
      </w:pPr>
      <w:r w:rsidRPr="00EB2AC7">
        <w:rPr>
          <w:rFonts w:ascii="Times New Roman" w:hAnsi="Times New Roman"/>
          <w:sz w:val="22"/>
          <w:szCs w:val="22"/>
          <w:lang w:val="hr-HR"/>
        </w:rPr>
        <w:t>Vrlo čest</w:t>
      </w:r>
      <w:r w:rsidR="009040FC" w:rsidRPr="00EB2AC7">
        <w:rPr>
          <w:rFonts w:ascii="Times New Roman" w:hAnsi="Times New Roman"/>
          <w:sz w:val="22"/>
          <w:szCs w:val="22"/>
          <w:lang w:val="hr-HR"/>
        </w:rPr>
        <w:t>o</w:t>
      </w:r>
      <w:r w:rsidRPr="00EB2AC7">
        <w:rPr>
          <w:rFonts w:ascii="Times New Roman" w:hAnsi="Times New Roman"/>
          <w:b w:val="0"/>
          <w:sz w:val="22"/>
          <w:szCs w:val="22"/>
          <w:lang w:val="hr-HR"/>
        </w:rPr>
        <w:t xml:space="preserve"> </w:t>
      </w:r>
      <w:r w:rsidR="00E74CC6" w:rsidRPr="00EB2AC7">
        <w:rPr>
          <w:rFonts w:ascii="Times New Roman" w:hAnsi="Times New Roman"/>
          <w:b w:val="0"/>
          <w:sz w:val="22"/>
          <w:szCs w:val="22"/>
          <w:lang w:val="hr-HR"/>
        </w:rPr>
        <w:t>(m</w:t>
      </w:r>
      <w:r w:rsidR="00C13D8F" w:rsidRPr="00EB2AC7">
        <w:rPr>
          <w:rFonts w:ascii="Times New Roman" w:hAnsi="Times New Roman"/>
          <w:b w:val="0"/>
          <w:sz w:val="22"/>
          <w:szCs w:val="22"/>
          <w:lang w:val="hr-HR"/>
        </w:rPr>
        <w:t xml:space="preserve">ogu se javiti u </w:t>
      </w:r>
      <w:r w:rsidR="008E2D1A" w:rsidRPr="00EB2AC7">
        <w:rPr>
          <w:rFonts w:ascii="Times New Roman" w:hAnsi="Times New Roman"/>
          <w:b w:val="0"/>
          <w:sz w:val="22"/>
          <w:szCs w:val="22"/>
          <w:lang w:val="hr-HR"/>
        </w:rPr>
        <w:t xml:space="preserve">više od </w:t>
      </w:r>
      <w:r w:rsidR="00E74CC6" w:rsidRPr="00EB2AC7">
        <w:rPr>
          <w:rFonts w:ascii="Times New Roman" w:hAnsi="Times New Roman"/>
          <w:b w:val="0"/>
          <w:sz w:val="22"/>
          <w:szCs w:val="22"/>
          <w:lang w:val="hr-HR"/>
        </w:rPr>
        <w:t xml:space="preserve">1 </w:t>
      </w:r>
      <w:r w:rsidR="00F814CB" w:rsidRPr="00EB2AC7">
        <w:rPr>
          <w:rFonts w:ascii="Times New Roman" w:hAnsi="Times New Roman"/>
          <w:b w:val="0"/>
          <w:sz w:val="22"/>
          <w:szCs w:val="22"/>
          <w:lang w:val="hr-HR"/>
        </w:rPr>
        <w:t xml:space="preserve">na </w:t>
      </w:r>
      <w:r w:rsidR="00E74CC6" w:rsidRPr="00EB2AC7">
        <w:rPr>
          <w:rFonts w:ascii="Times New Roman" w:hAnsi="Times New Roman"/>
          <w:b w:val="0"/>
          <w:sz w:val="22"/>
          <w:szCs w:val="22"/>
          <w:lang w:val="hr-HR"/>
        </w:rPr>
        <w:t>10 o</w:t>
      </w:r>
      <w:r w:rsidR="00C13D8F" w:rsidRPr="00EB2AC7">
        <w:rPr>
          <w:rFonts w:ascii="Times New Roman" w:hAnsi="Times New Roman"/>
          <w:b w:val="0"/>
          <w:sz w:val="22"/>
          <w:szCs w:val="22"/>
          <w:lang w:val="hr-HR"/>
        </w:rPr>
        <w:t>soba</w:t>
      </w:r>
      <w:r w:rsidR="00E74CC6" w:rsidRPr="00EB2AC7">
        <w:rPr>
          <w:rFonts w:ascii="Times New Roman" w:hAnsi="Times New Roman"/>
          <w:b w:val="0"/>
          <w:sz w:val="22"/>
          <w:szCs w:val="22"/>
          <w:lang w:val="hr-HR"/>
        </w:rPr>
        <w:t>)</w:t>
      </w:r>
    </w:p>
    <w:p w14:paraId="77A700F1"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 xml:space="preserve">infekcija </w:t>
      </w:r>
      <w:r w:rsidR="000A7A5E" w:rsidRPr="00EB2AC7">
        <w:rPr>
          <w:szCs w:val="22"/>
          <w:lang w:val="hr-HR"/>
        </w:rPr>
        <w:t xml:space="preserve">virusom gripe, sa simptomima kao što su umor, zimica, grlobolja, </w:t>
      </w:r>
      <w:r w:rsidR="006864F1" w:rsidRPr="00EB2AC7">
        <w:rPr>
          <w:szCs w:val="22"/>
          <w:lang w:val="hr-HR"/>
        </w:rPr>
        <w:t xml:space="preserve">tupi </w:t>
      </w:r>
      <w:r w:rsidR="000A7A5E" w:rsidRPr="00EB2AC7">
        <w:rPr>
          <w:szCs w:val="22"/>
          <w:lang w:val="hr-HR"/>
        </w:rPr>
        <w:t>bolovi u zglobovima ili mišićima, vrućica</w:t>
      </w:r>
    </w:p>
    <w:p w14:paraId="5CDC23E5" w14:textId="77777777" w:rsidR="00CB7847" w:rsidRPr="00EB2AC7" w:rsidRDefault="009C41EF" w:rsidP="008611E7">
      <w:pPr>
        <w:numPr>
          <w:ilvl w:val="0"/>
          <w:numId w:val="4"/>
        </w:numPr>
        <w:tabs>
          <w:tab w:val="clear" w:pos="142"/>
          <w:tab w:val="clear" w:pos="567"/>
        </w:tabs>
        <w:spacing w:line="240" w:lineRule="auto"/>
        <w:ind w:left="567"/>
        <w:rPr>
          <w:lang w:val="hr-HR"/>
        </w:rPr>
      </w:pPr>
      <w:r w:rsidRPr="00EB2AC7">
        <w:rPr>
          <w:lang w:val="hr-HR"/>
        </w:rPr>
        <w:t>osjećaj pritiska</w:t>
      </w:r>
      <w:r w:rsidR="004E2B38" w:rsidRPr="00EB2AC7">
        <w:rPr>
          <w:lang w:val="hr-HR"/>
        </w:rPr>
        <w:t xml:space="preserve"> ili boli</w:t>
      </w:r>
      <w:r w:rsidRPr="00EB2AC7">
        <w:rPr>
          <w:lang w:val="hr-HR"/>
        </w:rPr>
        <w:t xml:space="preserve"> u obrazima i čelu</w:t>
      </w:r>
      <w:r w:rsidR="00CB7847" w:rsidRPr="00EB2AC7">
        <w:rPr>
          <w:lang w:val="hr-HR"/>
        </w:rPr>
        <w:t xml:space="preserve"> (sinusitis)</w:t>
      </w:r>
    </w:p>
    <w:p w14:paraId="0459FC42"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glavobolja</w:t>
      </w:r>
    </w:p>
    <w:p w14:paraId="0B2F3151"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proljev</w:t>
      </w:r>
    </w:p>
    <w:p w14:paraId="2C83B2E4"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 xml:space="preserve">bol </w:t>
      </w:r>
      <w:r w:rsidR="000A7A5E" w:rsidRPr="00EB2AC7">
        <w:rPr>
          <w:szCs w:val="22"/>
          <w:lang w:val="hr-HR"/>
        </w:rPr>
        <w:t>u leđima</w:t>
      </w:r>
    </w:p>
    <w:p w14:paraId="53728CB9" w14:textId="77777777" w:rsidR="00AA111A" w:rsidRPr="00EB2AC7" w:rsidRDefault="009C41EF" w:rsidP="008611E7">
      <w:pPr>
        <w:numPr>
          <w:ilvl w:val="0"/>
          <w:numId w:val="4"/>
        </w:numPr>
        <w:tabs>
          <w:tab w:val="clear" w:pos="142"/>
          <w:tab w:val="clear" w:pos="567"/>
        </w:tabs>
        <w:spacing w:line="240" w:lineRule="auto"/>
        <w:ind w:left="567"/>
        <w:rPr>
          <w:szCs w:val="22"/>
          <w:lang w:val="hr-HR"/>
        </w:rPr>
      </w:pPr>
      <w:r w:rsidRPr="00EB2AC7">
        <w:rPr>
          <w:szCs w:val="22"/>
          <w:lang w:val="hr-HR"/>
        </w:rPr>
        <w:t>krvne pretrage koje pokazuju više razine jetrenih enzima</w:t>
      </w:r>
    </w:p>
    <w:p w14:paraId="6C8D8260"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kašalj</w:t>
      </w:r>
    </w:p>
    <w:p w14:paraId="0BCF8FAB" w14:textId="77777777" w:rsidR="005A172F" w:rsidRPr="00EB2AC7" w:rsidRDefault="005A172F" w:rsidP="008611E7">
      <w:pPr>
        <w:pStyle w:val="Nottoc-headings"/>
        <w:keepNext w:val="0"/>
        <w:keepLines w:val="0"/>
        <w:spacing w:before="0" w:after="0"/>
        <w:rPr>
          <w:rFonts w:ascii="Times New Roman" w:hAnsi="Times New Roman"/>
          <w:b w:val="0"/>
          <w:sz w:val="22"/>
          <w:szCs w:val="22"/>
          <w:lang w:val="hr-HR"/>
        </w:rPr>
      </w:pPr>
    </w:p>
    <w:p w14:paraId="34C75116" w14:textId="393CA02D" w:rsidR="0015711F" w:rsidRPr="00EB2AC7" w:rsidRDefault="000A7A5E" w:rsidP="008611E7">
      <w:pPr>
        <w:pStyle w:val="Nottoc-headings"/>
        <w:keepLines w:val="0"/>
        <w:spacing w:before="0" w:after="0"/>
        <w:rPr>
          <w:rFonts w:ascii="Times New Roman" w:hAnsi="Times New Roman"/>
          <w:b w:val="0"/>
          <w:sz w:val="22"/>
          <w:szCs w:val="22"/>
          <w:lang w:val="hr-HR"/>
        </w:rPr>
      </w:pPr>
      <w:r w:rsidRPr="00EB2AC7">
        <w:rPr>
          <w:rFonts w:ascii="Times New Roman" w:hAnsi="Times New Roman"/>
          <w:sz w:val="22"/>
          <w:szCs w:val="22"/>
          <w:lang w:val="hr-HR"/>
        </w:rPr>
        <w:t>Čest</w:t>
      </w:r>
      <w:r w:rsidR="009040FC" w:rsidRPr="00EB2AC7">
        <w:rPr>
          <w:rFonts w:ascii="Times New Roman" w:hAnsi="Times New Roman"/>
          <w:sz w:val="22"/>
          <w:szCs w:val="22"/>
          <w:lang w:val="hr-HR"/>
        </w:rPr>
        <w:t>o</w:t>
      </w:r>
      <w:r w:rsidR="00E74CC6" w:rsidRPr="00EB2AC7">
        <w:rPr>
          <w:rFonts w:ascii="Times New Roman" w:hAnsi="Times New Roman"/>
          <w:b w:val="0"/>
          <w:sz w:val="22"/>
          <w:szCs w:val="22"/>
          <w:lang w:val="hr-HR"/>
        </w:rPr>
        <w:t xml:space="preserve"> (</w:t>
      </w:r>
      <w:r w:rsidR="00C13D8F" w:rsidRPr="00EB2AC7">
        <w:rPr>
          <w:rFonts w:ascii="Times New Roman" w:hAnsi="Times New Roman"/>
          <w:b w:val="0"/>
          <w:sz w:val="22"/>
          <w:szCs w:val="22"/>
          <w:lang w:val="hr-HR"/>
        </w:rPr>
        <w:t xml:space="preserve">mogu se javiti u </w:t>
      </w:r>
      <w:r w:rsidR="009B42F0" w:rsidRPr="00EB2AC7">
        <w:rPr>
          <w:rFonts w:ascii="Times New Roman" w:hAnsi="Times New Roman"/>
          <w:b w:val="0"/>
          <w:sz w:val="22"/>
          <w:szCs w:val="22"/>
          <w:lang w:val="hr-HR"/>
        </w:rPr>
        <w:t xml:space="preserve">do </w:t>
      </w:r>
      <w:r w:rsidR="00C13D8F" w:rsidRPr="00EB2AC7">
        <w:rPr>
          <w:rFonts w:ascii="Times New Roman" w:hAnsi="Times New Roman"/>
          <w:b w:val="0"/>
          <w:sz w:val="22"/>
          <w:szCs w:val="22"/>
          <w:lang w:val="hr-HR"/>
        </w:rPr>
        <w:t xml:space="preserve">1 </w:t>
      </w:r>
      <w:r w:rsidR="00F814CB" w:rsidRPr="00EB2AC7">
        <w:rPr>
          <w:rFonts w:ascii="Times New Roman" w:hAnsi="Times New Roman"/>
          <w:b w:val="0"/>
          <w:sz w:val="22"/>
          <w:szCs w:val="22"/>
          <w:lang w:val="hr-HR"/>
        </w:rPr>
        <w:t xml:space="preserve">na </w:t>
      </w:r>
      <w:r w:rsidR="00E74CC6" w:rsidRPr="00EB2AC7">
        <w:rPr>
          <w:rFonts w:ascii="Times New Roman" w:hAnsi="Times New Roman"/>
          <w:b w:val="0"/>
          <w:sz w:val="22"/>
          <w:szCs w:val="22"/>
          <w:lang w:val="hr-HR"/>
        </w:rPr>
        <w:t>10 o</w:t>
      </w:r>
      <w:r w:rsidR="00C13D8F" w:rsidRPr="00EB2AC7">
        <w:rPr>
          <w:rFonts w:ascii="Times New Roman" w:hAnsi="Times New Roman"/>
          <w:b w:val="0"/>
          <w:sz w:val="22"/>
          <w:szCs w:val="22"/>
          <w:lang w:val="hr-HR"/>
        </w:rPr>
        <w:t>soba</w:t>
      </w:r>
      <w:r w:rsidR="00E74CC6" w:rsidRPr="00EB2AC7">
        <w:rPr>
          <w:rFonts w:ascii="Times New Roman" w:hAnsi="Times New Roman"/>
          <w:b w:val="0"/>
          <w:sz w:val="22"/>
          <w:szCs w:val="22"/>
          <w:lang w:val="hr-HR"/>
        </w:rPr>
        <w:t>)</w:t>
      </w:r>
    </w:p>
    <w:p w14:paraId="5D7E9B26" w14:textId="77777777" w:rsidR="000A7A5E" w:rsidRPr="00EB2AC7" w:rsidRDefault="00260C6B" w:rsidP="008611E7">
      <w:pPr>
        <w:numPr>
          <w:ilvl w:val="0"/>
          <w:numId w:val="4"/>
        </w:numPr>
        <w:tabs>
          <w:tab w:val="clear" w:pos="142"/>
          <w:tab w:val="clear" w:pos="567"/>
        </w:tabs>
        <w:spacing w:line="240" w:lineRule="auto"/>
        <w:ind w:left="567"/>
        <w:rPr>
          <w:szCs w:val="22"/>
          <w:lang w:val="hr-HR"/>
        </w:rPr>
      </w:pPr>
      <w:r w:rsidRPr="00EB2AC7">
        <w:rPr>
          <w:szCs w:val="22"/>
          <w:lang w:val="hr-HR"/>
        </w:rPr>
        <w:t>tinea</w:t>
      </w:r>
      <w:r w:rsidR="005200A8" w:rsidRPr="00EB2AC7">
        <w:rPr>
          <w:lang w:val="hr-HR"/>
        </w:rPr>
        <w:t xml:space="preserve">, </w:t>
      </w:r>
      <w:r w:rsidR="0088325E" w:rsidRPr="00EB2AC7">
        <w:rPr>
          <w:szCs w:val="22"/>
          <w:lang w:val="hr-HR"/>
        </w:rPr>
        <w:t xml:space="preserve">gljivične </w:t>
      </w:r>
      <w:r w:rsidR="000A7A5E" w:rsidRPr="00EB2AC7">
        <w:rPr>
          <w:szCs w:val="22"/>
          <w:lang w:val="hr-HR"/>
        </w:rPr>
        <w:t>infekcije</w:t>
      </w:r>
      <w:r w:rsidR="005200A8" w:rsidRPr="00EB2AC7">
        <w:rPr>
          <w:szCs w:val="22"/>
          <w:lang w:val="hr-HR"/>
        </w:rPr>
        <w:t xml:space="preserve"> kože (tinea versicolor)</w:t>
      </w:r>
    </w:p>
    <w:p w14:paraId="5D12D8B2"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omaglica</w:t>
      </w:r>
    </w:p>
    <w:p w14:paraId="371000FA"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 xml:space="preserve">teška </w:t>
      </w:r>
      <w:r w:rsidR="000A7A5E" w:rsidRPr="00EB2AC7">
        <w:rPr>
          <w:szCs w:val="22"/>
          <w:lang w:val="hr-HR"/>
        </w:rPr>
        <w:t>glavobolja, često popraćena mučninom, povraćanjem i osjetljivošću na svjetlost (znakovi migrene)</w:t>
      </w:r>
    </w:p>
    <w:p w14:paraId="7C024844"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 xml:space="preserve">niska </w:t>
      </w:r>
      <w:r w:rsidR="000A7A5E" w:rsidRPr="00EB2AC7">
        <w:rPr>
          <w:szCs w:val="22"/>
          <w:lang w:val="hr-HR"/>
        </w:rPr>
        <w:t>razina bijelih krvnih stanica (limfocita, leukocita)</w:t>
      </w:r>
    </w:p>
    <w:p w14:paraId="7E9B438C"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slabost</w:t>
      </w:r>
    </w:p>
    <w:p w14:paraId="257B52F6"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 xml:space="preserve">crveni </w:t>
      </w:r>
      <w:r w:rsidR="000A7A5E" w:rsidRPr="00EB2AC7">
        <w:rPr>
          <w:szCs w:val="22"/>
          <w:lang w:val="hr-HR"/>
        </w:rPr>
        <w:t>osip koji svrbi i pecka (ekcem)</w:t>
      </w:r>
    </w:p>
    <w:p w14:paraId="072A8003" w14:textId="77777777" w:rsidR="00AA7C5D" w:rsidRPr="00EB2AC7" w:rsidRDefault="009C41EF" w:rsidP="008611E7">
      <w:pPr>
        <w:numPr>
          <w:ilvl w:val="0"/>
          <w:numId w:val="4"/>
        </w:numPr>
        <w:tabs>
          <w:tab w:val="clear" w:pos="142"/>
          <w:tab w:val="clear" w:pos="567"/>
        </w:tabs>
        <w:spacing w:line="240" w:lineRule="auto"/>
        <w:ind w:left="567"/>
        <w:rPr>
          <w:lang w:val="hr-HR"/>
        </w:rPr>
      </w:pPr>
      <w:r w:rsidRPr="00EB2AC7">
        <w:rPr>
          <w:lang w:val="hr-HR"/>
        </w:rPr>
        <w:t>svrbež</w:t>
      </w:r>
    </w:p>
    <w:p w14:paraId="047DA200" w14:textId="77777777" w:rsidR="00AA7C5D" w:rsidRPr="00EB2AC7" w:rsidRDefault="009C41EF" w:rsidP="008611E7">
      <w:pPr>
        <w:numPr>
          <w:ilvl w:val="0"/>
          <w:numId w:val="4"/>
        </w:numPr>
        <w:tabs>
          <w:tab w:val="clear" w:pos="142"/>
          <w:tab w:val="clear" w:pos="567"/>
        </w:tabs>
        <w:spacing w:line="240" w:lineRule="auto"/>
        <w:ind w:left="567"/>
        <w:rPr>
          <w:lang w:val="hr-HR"/>
        </w:rPr>
      </w:pPr>
      <w:r w:rsidRPr="00EB2AC7">
        <w:rPr>
          <w:lang w:val="hr-HR"/>
        </w:rPr>
        <w:t xml:space="preserve">povišena razina masnoća u krvi </w:t>
      </w:r>
      <w:r w:rsidR="00AA7C5D" w:rsidRPr="00EB2AC7">
        <w:rPr>
          <w:lang w:val="hr-HR"/>
        </w:rPr>
        <w:t>(trigl</w:t>
      </w:r>
      <w:r w:rsidRPr="00EB2AC7">
        <w:rPr>
          <w:lang w:val="hr-HR"/>
        </w:rPr>
        <w:t>i</w:t>
      </w:r>
      <w:r w:rsidR="00AA7C5D" w:rsidRPr="00EB2AC7">
        <w:rPr>
          <w:lang w:val="hr-HR"/>
        </w:rPr>
        <w:t>cerid</w:t>
      </w:r>
      <w:r w:rsidRPr="00EB2AC7">
        <w:rPr>
          <w:lang w:val="hr-HR"/>
        </w:rPr>
        <w:t>a</w:t>
      </w:r>
      <w:r w:rsidR="00AA7C5D" w:rsidRPr="00EB2AC7">
        <w:rPr>
          <w:lang w:val="hr-HR"/>
        </w:rPr>
        <w:t>)</w:t>
      </w:r>
    </w:p>
    <w:p w14:paraId="62BC823C"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 xml:space="preserve">gubitak </w:t>
      </w:r>
      <w:r w:rsidR="000A7A5E" w:rsidRPr="00EB2AC7">
        <w:rPr>
          <w:szCs w:val="22"/>
          <w:lang w:val="hr-HR"/>
        </w:rPr>
        <w:t>kose</w:t>
      </w:r>
    </w:p>
    <w:p w14:paraId="74DD2663"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 xml:space="preserve">osjećaj </w:t>
      </w:r>
      <w:r w:rsidR="000A7A5E" w:rsidRPr="00EB2AC7">
        <w:rPr>
          <w:szCs w:val="22"/>
          <w:lang w:val="hr-HR"/>
        </w:rPr>
        <w:t>nedostatka zraka</w:t>
      </w:r>
    </w:p>
    <w:p w14:paraId="6316A810"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depresija</w:t>
      </w:r>
    </w:p>
    <w:p w14:paraId="773A50A4" w14:textId="6CB1BF31" w:rsidR="000A7A5E" w:rsidRPr="007955CB" w:rsidRDefault="0088325E" w:rsidP="008611E7">
      <w:pPr>
        <w:numPr>
          <w:ilvl w:val="0"/>
          <w:numId w:val="4"/>
        </w:numPr>
        <w:tabs>
          <w:tab w:val="clear" w:pos="142"/>
          <w:tab w:val="clear" w:pos="567"/>
        </w:tabs>
        <w:spacing w:line="240" w:lineRule="auto"/>
        <w:ind w:left="567"/>
        <w:rPr>
          <w:szCs w:val="22"/>
          <w:lang w:val="hr-HR"/>
        </w:rPr>
      </w:pPr>
      <w:r w:rsidRPr="007955CB">
        <w:rPr>
          <w:szCs w:val="22"/>
          <w:lang w:val="hr-HR"/>
        </w:rPr>
        <w:t xml:space="preserve">zamućen </w:t>
      </w:r>
      <w:r w:rsidR="000A7A5E" w:rsidRPr="007955CB">
        <w:rPr>
          <w:szCs w:val="22"/>
          <w:lang w:val="hr-HR"/>
        </w:rPr>
        <w:t>vid (</w:t>
      </w:r>
      <w:r w:rsidR="004C5BB3" w:rsidRPr="007955CB">
        <w:rPr>
          <w:szCs w:val="22"/>
          <w:lang w:val="hr-HR"/>
        </w:rPr>
        <w:t xml:space="preserve">pogledajte </w:t>
      </w:r>
      <w:r w:rsidR="000A7A5E" w:rsidRPr="007955CB">
        <w:rPr>
          <w:szCs w:val="22"/>
          <w:lang w:val="hr-HR"/>
        </w:rPr>
        <w:t>također odjeljak o makularnom edemu pod naslovom „Neke bi nuspojave mogle biti ili postati ozbiljne</w:t>
      </w:r>
      <w:ins w:id="627" w:author="Author">
        <w:r w:rsidR="00B55C85" w:rsidRPr="007955CB">
          <w:rPr>
            <w:szCs w:val="22"/>
            <w:lang w:val="hr-HR"/>
          </w:rPr>
          <w:t>”</w:t>
        </w:r>
      </w:ins>
      <w:del w:id="628" w:author="Author">
        <w:r w:rsidR="000A7A5E" w:rsidRPr="007955CB" w:rsidDel="00B55C85">
          <w:rPr>
            <w:szCs w:val="22"/>
            <w:lang w:val="hr-HR"/>
          </w:rPr>
          <w:delText>“</w:delText>
        </w:r>
      </w:del>
      <w:r w:rsidR="000A7A5E" w:rsidRPr="007955CB">
        <w:rPr>
          <w:szCs w:val="22"/>
          <w:lang w:val="hr-HR"/>
        </w:rPr>
        <w:t>)</w:t>
      </w:r>
    </w:p>
    <w:p w14:paraId="133493D3" w14:textId="77777777" w:rsidR="000A7A5E" w:rsidRPr="00EB2AC7" w:rsidRDefault="0088325E" w:rsidP="008611E7">
      <w:pPr>
        <w:numPr>
          <w:ilvl w:val="0"/>
          <w:numId w:val="4"/>
        </w:numPr>
        <w:tabs>
          <w:tab w:val="clear" w:pos="142"/>
          <w:tab w:val="clear" w:pos="567"/>
        </w:tabs>
        <w:spacing w:line="240" w:lineRule="auto"/>
        <w:ind w:left="567"/>
        <w:rPr>
          <w:szCs w:val="22"/>
          <w:lang w:val="hr-HR"/>
        </w:rPr>
      </w:pPr>
      <w:r w:rsidRPr="00EB2AC7">
        <w:rPr>
          <w:szCs w:val="22"/>
          <w:lang w:val="hr-HR"/>
        </w:rPr>
        <w:t xml:space="preserve">hipertenzija </w:t>
      </w:r>
      <w:r w:rsidR="000A7A5E" w:rsidRPr="00EB2AC7">
        <w:rPr>
          <w:szCs w:val="22"/>
          <w:lang w:val="hr-HR"/>
        </w:rPr>
        <w:t>(Gilenya može uzrokovati blago povišenje krvnog tlaka)</w:t>
      </w:r>
    </w:p>
    <w:p w14:paraId="6317BD06" w14:textId="77777777" w:rsidR="00076663" w:rsidRPr="00EB2AC7" w:rsidRDefault="00076663" w:rsidP="008611E7">
      <w:pPr>
        <w:numPr>
          <w:ilvl w:val="0"/>
          <w:numId w:val="4"/>
        </w:numPr>
        <w:tabs>
          <w:tab w:val="clear" w:pos="142"/>
          <w:tab w:val="clear" w:pos="567"/>
        </w:tabs>
        <w:spacing w:line="240" w:lineRule="auto"/>
        <w:ind w:left="567"/>
        <w:rPr>
          <w:szCs w:val="22"/>
          <w:lang w:val="hr-HR"/>
        </w:rPr>
      </w:pPr>
      <w:r w:rsidRPr="00EB2AC7">
        <w:rPr>
          <w:szCs w:val="22"/>
          <w:lang w:val="hr-HR"/>
        </w:rPr>
        <w:t>bol u mišićima</w:t>
      </w:r>
    </w:p>
    <w:p w14:paraId="20BB71F0" w14:textId="77777777" w:rsidR="00076663" w:rsidRPr="00EB2AC7" w:rsidRDefault="00076663" w:rsidP="008611E7">
      <w:pPr>
        <w:numPr>
          <w:ilvl w:val="0"/>
          <w:numId w:val="4"/>
        </w:numPr>
        <w:tabs>
          <w:tab w:val="clear" w:pos="142"/>
          <w:tab w:val="clear" w:pos="567"/>
        </w:tabs>
        <w:spacing w:line="240" w:lineRule="auto"/>
        <w:ind w:left="567"/>
        <w:rPr>
          <w:szCs w:val="22"/>
          <w:lang w:val="hr-HR"/>
        </w:rPr>
      </w:pPr>
      <w:r w:rsidRPr="00EB2AC7">
        <w:rPr>
          <w:szCs w:val="22"/>
          <w:lang w:val="hr-HR"/>
        </w:rPr>
        <w:t>bol u zglobovima</w:t>
      </w:r>
    </w:p>
    <w:p w14:paraId="520EC719" w14:textId="77777777" w:rsidR="007F0194" w:rsidRPr="00EB2AC7" w:rsidRDefault="007F0194" w:rsidP="008611E7">
      <w:pPr>
        <w:tabs>
          <w:tab w:val="clear" w:pos="567"/>
        </w:tabs>
        <w:spacing w:line="240" w:lineRule="auto"/>
        <w:rPr>
          <w:lang w:val="hr-HR"/>
        </w:rPr>
      </w:pPr>
    </w:p>
    <w:p w14:paraId="1BF8EBCB" w14:textId="6DAC8D66" w:rsidR="007F0194" w:rsidRPr="00EB2AC7" w:rsidRDefault="000A7A5E" w:rsidP="008611E7">
      <w:pPr>
        <w:pStyle w:val="Nottoc-headings"/>
        <w:keepLines w:val="0"/>
        <w:spacing w:before="0" w:after="0"/>
        <w:rPr>
          <w:rFonts w:ascii="Times New Roman" w:hAnsi="Times New Roman"/>
          <w:b w:val="0"/>
          <w:sz w:val="22"/>
          <w:szCs w:val="22"/>
          <w:lang w:val="hr-HR"/>
        </w:rPr>
      </w:pPr>
      <w:r w:rsidRPr="00EB2AC7">
        <w:rPr>
          <w:rFonts w:ascii="Times New Roman" w:hAnsi="Times New Roman"/>
          <w:sz w:val="22"/>
          <w:szCs w:val="22"/>
          <w:lang w:val="hr-HR"/>
        </w:rPr>
        <w:t>Manje čest</w:t>
      </w:r>
      <w:r w:rsidR="009040FC" w:rsidRPr="00EB2AC7">
        <w:rPr>
          <w:rFonts w:ascii="Times New Roman" w:hAnsi="Times New Roman"/>
          <w:sz w:val="22"/>
          <w:szCs w:val="22"/>
          <w:lang w:val="hr-HR"/>
        </w:rPr>
        <w:t>o</w:t>
      </w:r>
      <w:r w:rsidR="00E74CC6" w:rsidRPr="00EB2AC7">
        <w:rPr>
          <w:rFonts w:ascii="Times New Roman" w:hAnsi="Times New Roman"/>
          <w:b w:val="0"/>
          <w:sz w:val="22"/>
          <w:szCs w:val="22"/>
          <w:lang w:val="hr-HR"/>
        </w:rPr>
        <w:t xml:space="preserve"> (</w:t>
      </w:r>
      <w:r w:rsidR="00C13D8F" w:rsidRPr="00EB2AC7">
        <w:rPr>
          <w:rFonts w:ascii="Times New Roman" w:hAnsi="Times New Roman"/>
          <w:b w:val="0"/>
          <w:sz w:val="22"/>
          <w:szCs w:val="22"/>
          <w:lang w:val="hr-HR"/>
        </w:rPr>
        <w:t xml:space="preserve">mogu se javiti u </w:t>
      </w:r>
      <w:r w:rsidR="009B42F0" w:rsidRPr="00EB2AC7">
        <w:rPr>
          <w:rFonts w:ascii="Times New Roman" w:hAnsi="Times New Roman"/>
          <w:b w:val="0"/>
          <w:sz w:val="22"/>
          <w:szCs w:val="22"/>
          <w:lang w:val="hr-HR"/>
        </w:rPr>
        <w:t xml:space="preserve">do </w:t>
      </w:r>
      <w:r w:rsidR="00E74CC6" w:rsidRPr="00EB2AC7">
        <w:rPr>
          <w:rFonts w:ascii="Times New Roman" w:hAnsi="Times New Roman"/>
          <w:b w:val="0"/>
          <w:sz w:val="22"/>
          <w:szCs w:val="22"/>
          <w:lang w:val="hr-HR"/>
        </w:rPr>
        <w:t xml:space="preserve">1 </w:t>
      </w:r>
      <w:r w:rsidR="00F814CB" w:rsidRPr="00EB2AC7">
        <w:rPr>
          <w:rFonts w:ascii="Times New Roman" w:hAnsi="Times New Roman"/>
          <w:b w:val="0"/>
          <w:sz w:val="22"/>
          <w:szCs w:val="22"/>
          <w:lang w:val="hr-HR"/>
        </w:rPr>
        <w:t xml:space="preserve">na </w:t>
      </w:r>
      <w:r w:rsidR="00E74CC6" w:rsidRPr="00EB2AC7">
        <w:rPr>
          <w:rFonts w:ascii="Times New Roman" w:hAnsi="Times New Roman"/>
          <w:b w:val="0"/>
          <w:sz w:val="22"/>
          <w:szCs w:val="22"/>
          <w:lang w:val="hr-HR"/>
        </w:rPr>
        <w:t>100 o</w:t>
      </w:r>
      <w:r w:rsidR="00C13D8F" w:rsidRPr="00EB2AC7">
        <w:rPr>
          <w:rFonts w:ascii="Times New Roman" w:hAnsi="Times New Roman"/>
          <w:b w:val="0"/>
          <w:sz w:val="22"/>
          <w:szCs w:val="22"/>
          <w:lang w:val="hr-HR"/>
        </w:rPr>
        <w:t>soba</w:t>
      </w:r>
      <w:r w:rsidR="00E74CC6" w:rsidRPr="00EB2AC7">
        <w:rPr>
          <w:rFonts w:ascii="Times New Roman" w:hAnsi="Times New Roman"/>
          <w:b w:val="0"/>
          <w:sz w:val="22"/>
          <w:szCs w:val="22"/>
          <w:lang w:val="hr-HR"/>
        </w:rPr>
        <w:t>)</w:t>
      </w:r>
    </w:p>
    <w:p w14:paraId="377A78D4" w14:textId="77777777" w:rsidR="000A7A5E" w:rsidRPr="00EB2AC7" w:rsidRDefault="0088325E" w:rsidP="008611E7">
      <w:pPr>
        <w:keepNext/>
        <w:numPr>
          <w:ilvl w:val="0"/>
          <w:numId w:val="4"/>
        </w:numPr>
        <w:tabs>
          <w:tab w:val="clear" w:pos="142"/>
          <w:tab w:val="clear" w:pos="567"/>
        </w:tabs>
        <w:spacing w:line="240" w:lineRule="auto"/>
        <w:ind w:left="567"/>
        <w:rPr>
          <w:szCs w:val="22"/>
          <w:lang w:val="hr-HR"/>
        </w:rPr>
      </w:pPr>
      <w:r w:rsidRPr="00EB2AC7">
        <w:rPr>
          <w:szCs w:val="22"/>
          <w:lang w:val="hr-HR"/>
        </w:rPr>
        <w:t xml:space="preserve">niska </w:t>
      </w:r>
      <w:r w:rsidR="000A7A5E" w:rsidRPr="00EB2AC7">
        <w:rPr>
          <w:szCs w:val="22"/>
          <w:lang w:val="hr-HR"/>
        </w:rPr>
        <w:t>razina određenih bijelih krvnih stanica (neutrofila)</w:t>
      </w:r>
    </w:p>
    <w:p w14:paraId="707A2BB0" w14:textId="77777777" w:rsidR="007F0194" w:rsidRPr="00EB2AC7" w:rsidRDefault="0088325E" w:rsidP="008611E7">
      <w:pPr>
        <w:numPr>
          <w:ilvl w:val="0"/>
          <w:numId w:val="4"/>
        </w:numPr>
        <w:tabs>
          <w:tab w:val="clear" w:pos="142"/>
          <w:tab w:val="clear" w:pos="567"/>
        </w:tabs>
        <w:spacing w:line="240" w:lineRule="auto"/>
        <w:ind w:left="567"/>
        <w:rPr>
          <w:lang w:val="hr-HR"/>
        </w:rPr>
      </w:pPr>
      <w:r w:rsidRPr="00EB2AC7">
        <w:rPr>
          <w:szCs w:val="22"/>
          <w:lang w:val="hr-HR"/>
        </w:rPr>
        <w:t xml:space="preserve">depresivno </w:t>
      </w:r>
      <w:r w:rsidR="000A7A5E" w:rsidRPr="00EB2AC7">
        <w:rPr>
          <w:szCs w:val="22"/>
          <w:lang w:val="hr-HR"/>
        </w:rPr>
        <w:t>raspoloženje</w:t>
      </w:r>
    </w:p>
    <w:p w14:paraId="19EAF481" w14:textId="77777777" w:rsidR="00BA20BF" w:rsidRPr="00EB2AC7" w:rsidRDefault="00E82B05" w:rsidP="008611E7">
      <w:pPr>
        <w:numPr>
          <w:ilvl w:val="0"/>
          <w:numId w:val="4"/>
        </w:numPr>
        <w:tabs>
          <w:tab w:val="clear" w:pos="142"/>
          <w:tab w:val="clear" w:pos="567"/>
        </w:tabs>
        <w:spacing w:line="240" w:lineRule="auto"/>
        <w:ind w:left="567"/>
        <w:rPr>
          <w:lang w:val="hr-HR"/>
        </w:rPr>
      </w:pPr>
      <w:r w:rsidRPr="00EB2AC7">
        <w:rPr>
          <w:szCs w:val="22"/>
          <w:lang w:val="hr-HR"/>
        </w:rPr>
        <w:t>mučnina</w:t>
      </w:r>
    </w:p>
    <w:p w14:paraId="65B2AC30" w14:textId="77777777" w:rsidR="007F0194" w:rsidRPr="00EB2AC7" w:rsidRDefault="007F0194" w:rsidP="008611E7">
      <w:pPr>
        <w:tabs>
          <w:tab w:val="clear" w:pos="567"/>
        </w:tabs>
        <w:spacing w:line="240" w:lineRule="auto"/>
        <w:rPr>
          <w:lang w:val="hr-HR"/>
        </w:rPr>
      </w:pPr>
    </w:p>
    <w:p w14:paraId="1284978A" w14:textId="587C8A1B" w:rsidR="000A7A5E" w:rsidRPr="00EB2AC7" w:rsidRDefault="000A7A5E" w:rsidP="008611E7">
      <w:pPr>
        <w:pStyle w:val="Nottoc-headings"/>
        <w:keepLines w:val="0"/>
        <w:spacing w:before="0" w:after="0"/>
        <w:rPr>
          <w:rFonts w:ascii="Times New Roman" w:hAnsi="Times New Roman"/>
          <w:sz w:val="22"/>
          <w:szCs w:val="22"/>
          <w:lang w:val="hr-HR"/>
        </w:rPr>
      </w:pPr>
      <w:r w:rsidRPr="00EB2AC7">
        <w:rPr>
          <w:rFonts w:ascii="Times New Roman" w:hAnsi="Times New Roman"/>
          <w:sz w:val="22"/>
          <w:szCs w:val="22"/>
          <w:lang w:val="hr-HR"/>
        </w:rPr>
        <w:t>Rijetk</w:t>
      </w:r>
      <w:r w:rsidR="009040FC" w:rsidRPr="00EB2AC7">
        <w:rPr>
          <w:rFonts w:ascii="Times New Roman" w:hAnsi="Times New Roman"/>
          <w:sz w:val="22"/>
          <w:szCs w:val="22"/>
          <w:lang w:val="hr-HR"/>
        </w:rPr>
        <w:t>o</w:t>
      </w:r>
      <w:r w:rsidR="00E74CC6" w:rsidRPr="00EB2AC7">
        <w:rPr>
          <w:rFonts w:ascii="Times New Roman" w:hAnsi="Times New Roman"/>
          <w:b w:val="0"/>
          <w:sz w:val="22"/>
          <w:szCs w:val="22"/>
          <w:lang w:val="hr-HR"/>
        </w:rPr>
        <w:t xml:space="preserve"> (m</w:t>
      </w:r>
      <w:r w:rsidR="00F07BBA" w:rsidRPr="00EB2AC7">
        <w:rPr>
          <w:rFonts w:ascii="Times New Roman" w:hAnsi="Times New Roman"/>
          <w:b w:val="0"/>
          <w:sz w:val="22"/>
          <w:szCs w:val="22"/>
          <w:lang w:val="hr-HR"/>
        </w:rPr>
        <w:t xml:space="preserve">ogu se javiti u </w:t>
      </w:r>
      <w:r w:rsidR="009B42F0" w:rsidRPr="00EB2AC7">
        <w:rPr>
          <w:rFonts w:ascii="Times New Roman" w:hAnsi="Times New Roman"/>
          <w:b w:val="0"/>
          <w:sz w:val="22"/>
          <w:szCs w:val="22"/>
          <w:lang w:val="hr-HR"/>
        </w:rPr>
        <w:t xml:space="preserve">do </w:t>
      </w:r>
      <w:r w:rsidR="00E74CC6" w:rsidRPr="00EB2AC7">
        <w:rPr>
          <w:rFonts w:ascii="Times New Roman" w:hAnsi="Times New Roman"/>
          <w:b w:val="0"/>
          <w:sz w:val="22"/>
          <w:szCs w:val="22"/>
          <w:lang w:val="hr-HR"/>
        </w:rPr>
        <w:t xml:space="preserve">1 </w:t>
      </w:r>
      <w:r w:rsidR="00F814CB" w:rsidRPr="00EB2AC7">
        <w:rPr>
          <w:rFonts w:ascii="Times New Roman" w:hAnsi="Times New Roman"/>
          <w:b w:val="0"/>
          <w:sz w:val="22"/>
          <w:szCs w:val="22"/>
          <w:lang w:val="hr-HR"/>
        </w:rPr>
        <w:t xml:space="preserve">na </w:t>
      </w:r>
      <w:r w:rsidR="00E74CC6" w:rsidRPr="00EB2AC7">
        <w:rPr>
          <w:rFonts w:ascii="Times New Roman" w:hAnsi="Times New Roman"/>
          <w:b w:val="0"/>
          <w:sz w:val="22"/>
          <w:szCs w:val="22"/>
          <w:lang w:val="hr-HR"/>
        </w:rPr>
        <w:t>1000 o</w:t>
      </w:r>
      <w:r w:rsidR="00F07BBA" w:rsidRPr="00EB2AC7">
        <w:rPr>
          <w:rFonts w:ascii="Times New Roman" w:hAnsi="Times New Roman"/>
          <w:b w:val="0"/>
          <w:sz w:val="22"/>
          <w:szCs w:val="22"/>
          <w:lang w:val="hr-HR"/>
        </w:rPr>
        <w:t>soba</w:t>
      </w:r>
      <w:r w:rsidR="00E74CC6" w:rsidRPr="00EB2AC7">
        <w:rPr>
          <w:rFonts w:ascii="Times New Roman" w:hAnsi="Times New Roman"/>
          <w:b w:val="0"/>
          <w:sz w:val="22"/>
          <w:szCs w:val="22"/>
          <w:lang w:val="hr-HR"/>
        </w:rPr>
        <w:t>)</w:t>
      </w:r>
    </w:p>
    <w:p w14:paraId="03B64468" w14:textId="77777777" w:rsidR="007F0194" w:rsidRPr="00EB2AC7" w:rsidRDefault="000A7A5E" w:rsidP="008611E7">
      <w:pPr>
        <w:tabs>
          <w:tab w:val="clear" w:pos="567"/>
        </w:tabs>
        <w:spacing w:line="240" w:lineRule="auto"/>
        <w:rPr>
          <w:lang w:val="hr-HR"/>
        </w:rPr>
      </w:pPr>
      <w:r w:rsidRPr="00EB2AC7">
        <w:rPr>
          <w:szCs w:val="22"/>
          <w:lang w:val="hr-HR"/>
        </w:rPr>
        <w:t>-</w:t>
      </w:r>
      <w:r w:rsidRPr="00EB2AC7">
        <w:rPr>
          <w:szCs w:val="22"/>
          <w:lang w:val="hr-HR"/>
        </w:rPr>
        <w:tab/>
      </w:r>
      <w:r w:rsidR="0088325E" w:rsidRPr="00EB2AC7">
        <w:rPr>
          <w:szCs w:val="22"/>
          <w:lang w:val="hr-HR"/>
        </w:rPr>
        <w:t xml:space="preserve">rak </w:t>
      </w:r>
      <w:r w:rsidRPr="00EB2AC7">
        <w:rPr>
          <w:szCs w:val="22"/>
          <w:lang w:val="hr-HR"/>
        </w:rPr>
        <w:t>limfnog sustava (limfom</w:t>
      </w:r>
      <w:r w:rsidR="007F0194" w:rsidRPr="00EB2AC7">
        <w:rPr>
          <w:lang w:val="hr-HR"/>
        </w:rPr>
        <w:t>)</w:t>
      </w:r>
    </w:p>
    <w:p w14:paraId="026AF0E6" w14:textId="77777777" w:rsidR="00355F90" w:rsidRPr="00EB2AC7" w:rsidRDefault="00355F90" w:rsidP="008611E7">
      <w:pPr>
        <w:tabs>
          <w:tab w:val="clear" w:pos="567"/>
        </w:tabs>
        <w:spacing w:line="240" w:lineRule="auto"/>
        <w:rPr>
          <w:lang w:val="hr-HR"/>
        </w:rPr>
      </w:pPr>
    </w:p>
    <w:p w14:paraId="5BA853FC" w14:textId="3CCB0ADF" w:rsidR="00355F90" w:rsidRPr="00EB2AC7" w:rsidRDefault="00355F90" w:rsidP="008611E7">
      <w:pPr>
        <w:keepNext/>
        <w:tabs>
          <w:tab w:val="clear" w:pos="567"/>
        </w:tabs>
        <w:spacing w:line="240" w:lineRule="auto"/>
        <w:rPr>
          <w:lang w:val="hr-HR"/>
        </w:rPr>
      </w:pPr>
      <w:r w:rsidRPr="00EB2AC7">
        <w:rPr>
          <w:b/>
          <w:bCs/>
          <w:color w:val="000000"/>
          <w:szCs w:val="22"/>
          <w:lang w:val="hr-HR"/>
        </w:rPr>
        <w:t>N</w:t>
      </w:r>
      <w:r w:rsidR="00514A45" w:rsidRPr="00EB2AC7">
        <w:rPr>
          <w:b/>
          <w:bCs/>
          <w:color w:val="000000"/>
          <w:szCs w:val="22"/>
          <w:lang w:val="hr-HR"/>
        </w:rPr>
        <w:t>epoznato</w:t>
      </w:r>
      <w:r w:rsidRPr="00EB2AC7">
        <w:rPr>
          <w:bCs/>
          <w:color w:val="000000"/>
          <w:szCs w:val="22"/>
          <w:lang w:val="hr-HR"/>
        </w:rPr>
        <w:t xml:space="preserve"> (</w:t>
      </w:r>
      <w:r w:rsidR="00514A45" w:rsidRPr="00EB2AC7">
        <w:rPr>
          <w:bCs/>
          <w:color w:val="000000"/>
          <w:szCs w:val="22"/>
          <w:lang w:val="hr-HR"/>
        </w:rPr>
        <w:t>učestalost se ne može procijeniti iz dostupnih podataka</w:t>
      </w:r>
      <w:r w:rsidRPr="00EB2AC7">
        <w:rPr>
          <w:bCs/>
          <w:color w:val="000000"/>
          <w:szCs w:val="22"/>
          <w:lang w:val="hr-HR"/>
        </w:rPr>
        <w:t>)</w:t>
      </w:r>
    </w:p>
    <w:p w14:paraId="63AADFBC" w14:textId="77777777" w:rsidR="00355F90" w:rsidRPr="00EB2AC7" w:rsidRDefault="00211EDF" w:rsidP="008611E7">
      <w:pPr>
        <w:numPr>
          <w:ilvl w:val="0"/>
          <w:numId w:val="4"/>
        </w:numPr>
        <w:tabs>
          <w:tab w:val="clear" w:pos="142"/>
          <w:tab w:val="clear" w:pos="567"/>
        </w:tabs>
        <w:spacing w:line="240" w:lineRule="auto"/>
        <w:ind w:left="567"/>
        <w:rPr>
          <w:lang w:val="hr-HR"/>
        </w:rPr>
      </w:pPr>
      <w:r w:rsidRPr="00EB2AC7">
        <w:rPr>
          <w:szCs w:val="22"/>
          <w:lang w:val="hr-HR"/>
        </w:rPr>
        <w:t>periferno oticanje</w:t>
      </w:r>
    </w:p>
    <w:p w14:paraId="2D562370" w14:textId="77777777" w:rsidR="007F0194" w:rsidRPr="00EB2AC7" w:rsidRDefault="007F0194" w:rsidP="008611E7">
      <w:pPr>
        <w:tabs>
          <w:tab w:val="clear" w:pos="567"/>
        </w:tabs>
        <w:spacing w:line="240" w:lineRule="auto"/>
        <w:rPr>
          <w:lang w:val="hr-HR"/>
        </w:rPr>
      </w:pPr>
    </w:p>
    <w:p w14:paraId="5C9A47FE" w14:textId="77777777" w:rsidR="0015711F" w:rsidRPr="00EB2AC7" w:rsidRDefault="000A7A5E" w:rsidP="008611E7">
      <w:pPr>
        <w:pStyle w:val="Listlevel1"/>
        <w:spacing w:before="0" w:after="0"/>
        <w:ind w:left="0" w:firstLine="0"/>
        <w:rPr>
          <w:sz w:val="22"/>
          <w:szCs w:val="22"/>
          <w:lang w:val="hr-HR"/>
        </w:rPr>
      </w:pPr>
      <w:r w:rsidRPr="00EB2AC7">
        <w:rPr>
          <w:sz w:val="22"/>
          <w:szCs w:val="22"/>
          <w:lang w:val="hr-HR"/>
        </w:rPr>
        <w:t xml:space="preserve">Ako </w:t>
      </w:r>
      <w:r w:rsidR="00E60783" w:rsidRPr="00EB2AC7">
        <w:rPr>
          <w:sz w:val="22"/>
          <w:szCs w:val="22"/>
          <w:lang w:val="hr-HR"/>
        </w:rPr>
        <w:t xml:space="preserve">se </w:t>
      </w:r>
      <w:r w:rsidRPr="00EB2AC7">
        <w:rPr>
          <w:sz w:val="22"/>
          <w:szCs w:val="22"/>
          <w:lang w:val="hr-HR"/>
        </w:rPr>
        <w:t>bilo koja od navedenih nuspojava po</w:t>
      </w:r>
      <w:r w:rsidR="00E60783" w:rsidRPr="00EB2AC7">
        <w:rPr>
          <w:sz w:val="22"/>
          <w:szCs w:val="22"/>
          <w:lang w:val="hr-HR"/>
        </w:rPr>
        <w:t>gorš</w:t>
      </w:r>
      <w:r w:rsidRPr="00EB2AC7">
        <w:rPr>
          <w:sz w:val="22"/>
          <w:szCs w:val="22"/>
          <w:lang w:val="hr-HR"/>
        </w:rPr>
        <w:t xml:space="preserve">a, </w:t>
      </w:r>
      <w:r w:rsidRPr="00EB2AC7">
        <w:rPr>
          <w:b/>
          <w:sz w:val="22"/>
          <w:szCs w:val="22"/>
          <w:lang w:val="hr-HR"/>
        </w:rPr>
        <w:t>obavijestite svog liječnika</w:t>
      </w:r>
      <w:r w:rsidR="00E60783" w:rsidRPr="00EB2AC7">
        <w:rPr>
          <w:b/>
          <w:sz w:val="22"/>
          <w:szCs w:val="22"/>
          <w:lang w:val="hr-HR"/>
        </w:rPr>
        <w:t>.</w:t>
      </w:r>
    </w:p>
    <w:p w14:paraId="25C8BFFB" w14:textId="77777777" w:rsidR="005A172F" w:rsidRPr="00EB2AC7" w:rsidRDefault="005A172F" w:rsidP="008611E7">
      <w:pPr>
        <w:pStyle w:val="Text"/>
        <w:spacing w:before="0"/>
        <w:jc w:val="left"/>
        <w:rPr>
          <w:sz w:val="22"/>
          <w:szCs w:val="22"/>
          <w:lang w:val="hr-HR"/>
        </w:rPr>
      </w:pPr>
    </w:p>
    <w:p w14:paraId="2179B875" w14:textId="77777777" w:rsidR="002F5D63" w:rsidRPr="00EB2AC7" w:rsidRDefault="002F5D63" w:rsidP="008611E7">
      <w:pPr>
        <w:keepNext/>
        <w:numPr>
          <w:ilvl w:val="12"/>
          <w:numId w:val="0"/>
        </w:numPr>
        <w:tabs>
          <w:tab w:val="clear" w:pos="567"/>
        </w:tabs>
        <w:spacing w:line="240" w:lineRule="auto"/>
        <w:rPr>
          <w:b/>
          <w:snapToGrid w:val="0"/>
          <w:szCs w:val="22"/>
          <w:lang w:val="hr-HR"/>
        </w:rPr>
      </w:pPr>
      <w:r w:rsidRPr="00EB2AC7">
        <w:rPr>
          <w:b/>
          <w:snapToGrid w:val="0"/>
          <w:szCs w:val="22"/>
          <w:lang w:val="hr-HR"/>
        </w:rPr>
        <w:t>Prijavljivanje nuspojava</w:t>
      </w:r>
    </w:p>
    <w:p w14:paraId="55A623CA" w14:textId="294A779B" w:rsidR="002F5D63" w:rsidRPr="00EB2AC7" w:rsidRDefault="002F5D63" w:rsidP="008611E7">
      <w:pPr>
        <w:tabs>
          <w:tab w:val="clear" w:pos="567"/>
        </w:tabs>
        <w:spacing w:line="240" w:lineRule="auto"/>
        <w:rPr>
          <w:rFonts w:eastAsia="Verdana" w:cs="Verdana"/>
          <w:szCs w:val="18"/>
          <w:lang w:val="hr-HR" w:eastAsia="en-GB"/>
        </w:rPr>
      </w:pPr>
      <w:r w:rsidRPr="00EB2AC7">
        <w:rPr>
          <w:snapToGrid w:val="0"/>
          <w:szCs w:val="22"/>
          <w:lang w:val="hr-HR"/>
        </w:rPr>
        <w:t>Ako primijetite bilo koju nuspojavu, potrebno je obavijestiti liječnika ili ljekarnika.</w:t>
      </w:r>
      <w:r w:rsidRPr="00EB2AC7">
        <w:rPr>
          <w:snapToGrid w:val="0"/>
          <w:color w:val="000000"/>
          <w:szCs w:val="22"/>
          <w:lang w:val="hr-HR"/>
        </w:rPr>
        <w:t xml:space="preserve"> </w:t>
      </w:r>
      <w:r w:rsidR="00AA59F6" w:rsidRPr="00EB2AC7">
        <w:rPr>
          <w:snapToGrid w:val="0"/>
          <w:color w:val="000000"/>
          <w:szCs w:val="22"/>
          <w:lang w:val="hr-HR"/>
        </w:rPr>
        <w:t>To</w:t>
      </w:r>
      <w:r w:rsidRPr="00EB2AC7">
        <w:rPr>
          <w:snapToGrid w:val="0"/>
          <w:color w:val="000000"/>
          <w:szCs w:val="22"/>
          <w:lang w:val="hr-HR"/>
        </w:rPr>
        <w:t xml:space="preserve"> uključuje i svaku moguću nuspojavu koja nije navedena u ovoj uputi. Nuspojave možete prijaviti izravno putem nacionalnog sustava za prijavu nuspojava</w:t>
      </w:r>
      <w:r w:rsidR="00AA59F6" w:rsidRPr="00EB2AC7">
        <w:rPr>
          <w:snapToGrid w:val="0"/>
          <w:color w:val="000000"/>
          <w:szCs w:val="22"/>
          <w:lang w:val="hr-HR"/>
        </w:rPr>
        <w:t>:</w:t>
      </w:r>
      <w:r w:rsidRPr="00EB2AC7">
        <w:rPr>
          <w:snapToGrid w:val="0"/>
          <w:color w:val="000000"/>
          <w:szCs w:val="22"/>
          <w:lang w:val="hr-HR"/>
        </w:rPr>
        <w:t xml:space="preserve"> </w:t>
      </w:r>
      <w:r w:rsidRPr="00EB2AC7">
        <w:rPr>
          <w:snapToGrid w:val="0"/>
          <w:color w:val="000000"/>
          <w:szCs w:val="22"/>
          <w:shd w:val="pct15" w:color="auto" w:fill="auto"/>
          <w:lang w:val="hr-HR"/>
        </w:rPr>
        <w:t xml:space="preserve">navedenog u </w:t>
      </w:r>
      <w:hyperlink r:id="rId11" w:history="1">
        <w:r w:rsidRPr="00EB2AC7">
          <w:rPr>
            <w:snapToGrid w:val="0"/>
            <w:color w:val="0000FF"/>
            <w:u w:val="single"/>
            <w:shd w:val="pct15" w:color="auto" w:fill="auto"/>
            <w:lang w:val="hr-HR"/>
          </w:rPr>
          <w:t>Dodatku V</w:t>
        </w:r>
      </w:hyperlink>
      <w:r w:rsidRPr="00EB2AC7">
        <w:rPr>
          <w:snapToGrid w:val="0"/>
          <w:color w:val="000000"/>
          <w:szCs w:val="22"/>
          <w:lang w:val="hr-HR"/>
        </w:rPr>
        <w:t>. Prijavljivanjem nuspojava možete pridonijeti u procjeni sigurnosti ovog lijeka</w:t>
      </w:r>
      <w:r w:rsidRPr="00EB2AC7">
        <w:rPr>
          <w:rFonts w:eastAsia="Verdana" w:cs="Verdana"/>
          <w:szCs w:val="18"/>
          <w:lang w:val="hr-HR" w:eastAsia="en-GB"/>
        </w:rPr>
        <w:t>.</w:t>
      </w:r>
    </w:p>
    <w:p w14:paraId="61B7DA91" w14:textId="77777777" w:rsidR="0015711F" w:rsidRPr="00EB2AC7" w:rsidRDefault="0015711F" w:rsidP="008611E7">
      <w:pPr>
        <w:numPr>
          <w:ilvl w:val="12"/>
          <w:numId w:val="0"/>
        </w:numPr>
        <w:tabs>
          <w:tab w:val="clear" w:pos="567"/>
        </w:tabs>
        <w:spacing w:line="240" w:lineRule="auto"/>
        <w:ind w:right="-2"/>
        <w:rPr>
          <w:szCs w:val="22"/>
          <w:lang w:val="hr-HR"/>
        </w:rPr>
      </w:pPr>
    </w:p>
    <w:p w14:paraId="6548D2E0" w14:textId="77777777" w:rsidR="005A172F" w:rsidRPr="00EB2AC7" w:rsidRDefault="005A172F" w:rsidP="008611E7">
      <w:pPr>
        <w:numPr>
          <w:ilvl w:val="12"/>
          <w:numId w:val="0"/>
        </w:numPr>
        <w:tabs>
          <w:tab w:val="clear" w:pos="567"/>
        </w:tabs>
        <w:spacing w:line="240" w:lineRule="auto"/>
        <w:ind w:right="-2"/>
        <w:rPr>
          <w:szCs w:val="22"/>
          <w:lang w:val="hr-HR"/>
        </w:rPr>
      </w:pPr>
    </w:p>
    <w:p w14:paraId="35CED24A" w14:textId="7DA8C5DC" w:rsidR="0015711F" w:rsidRPr="00EB2AC7" w:rsidRDefault="0015711F" w:rsidP="008611E7">
      <w:pPr>
        <w:keepNext/>
        <w:numPr>
          <w:ilvl w:val="12"/>
          <w:numId w:val="0"/>
        </w:numPr>
        <w:tabs>
          <w:tab w:val="clear" w:pos="567"/>
        </w:tabs>
        <w:spacing w:line="240" w:lineRule="auto"/>
        <w:ind w:left="567" w:hanging="567"/>
        <w:rPr>
          <w:szCs w:val="22"/>
          <w:lang w:val="hr-HR"/>
        </w:rPr>
      </w:pPr>
      <w:r w:rsidRPr="00EB2AC7">
        <w:rPr>
          <w:b/>
          <w:szCs w:val="22"/>
          <w:lang w:val="hr-HR"/>
        </w:rPr>
        <w:lastRenderedPageBreak/>
        <w:t>5.</w:t>
      </w:r>
      <w:r w:rsidRPr="00EB2AC7">
        <w:rPr>
          <w:b/>
          <w:szCs w:val="22"/>
          <w:lang w:val="hr-HR"/>
        </w:rPr>
        <w:tab/>
      </w:r>
      <w:r w:rsidR="009548F2" w:rsidRPr="00EB2AC7">
        <w:rPr>
          <w:b/>
          <w:szCs w:val="22"/>
          <w:lang w:val="hr-HR"/>
        </w:rPr>
        <w:t xml:space="preserve">Kako čuvati </w:t>
      </w:r>
      <w:r w:rsidR="00D13771">
        <w:rPr>
          <w:b/>
          <w:szCs w:val="22"/>
          <w:lang w:val="hr-HR"/>
        </w:rPr>
        <w:t xml:space="preserve">lijek </w:t>
      </w:r>
      <w:r w:rsidR="00E74CC6" w:rsidRPr="00EB2AC7">
        <w:rPr>
          <w:b/>
          <w:szCs w:val="22"/>
          <w:lang w:val="hr-HR"/>
        </w:rPr>
        <w:t>Gileny</w:t>
      </w:r>
      <w:r w:rsidR="00D13771">
        <w:rPr>
          <w:b/>
          <w:szCs w:val="22"/>
          <w:lang w:val="hr-HR"/>
        </w:rPr>
        <w:t>a</w:t>
      </w:r>
    </w:p>
    <w:p w14:paraId="5A661E79" w14:textId="77777777" w:rsidR="0015711F" w:rsidRPr="00EB2AC7" w:rsidRDefault="0015711F" w:rsidP="008611E7">
      <w:pPr>
        <w:keepNext/>
        <w:numPr>
          <w:ilvl w:val="12"/>
          <w:numId w:val="0"/>
        </w:numPr>
        <w:tabs>
          <w:tab w:val="clear" w:pos="567"/>
        </w:tabs>
        <w:spacing w:line="240" w:lineRule="auto"/>
        <w:rPr>
          <w:szCs w:val="22"/>
          <w:lang w:val="hr-HR"/>
        </w:rPr>
      </w:pPr>
    </w:p>
    <w:p w14:paraId="1AABEDA3" w14:textId="77777777" w:rsidR="0015711F" w:rsidRPr="007955CB" w:rsidRDefault="00AA59F6" w:rsidP="008611E7">
      <w:pPr>
        <w:keepNext/>
        <w:numPr>
          <w:ilvl w:val="12"/>
          <w:numId w:val="0"/>
        </w:numPr>
        <w:tabs>
          <w:tab w:val="clear" w:pos="567"/>
        </w:tabs>
        <w:spacing w:line="240" w:lineRule="auto"/>
        <w:rPr>
          <w:szCs w:val="22"/>
          <w:lang w:val="hr-HR"/>
        </w:rPr>
      </w:pPr>
      <w:r w:rsidRPr="007955CB">
        <w:rPr>
          <w:szCs w:val="22"/>
          <w:lang w:val="hr-HR"/>
        </w:rPr>
        <w:t>L</w:t>
      </w:r>
      <w:r w:rsidR="009548F2" w:rsidRPr="007955CB">
        <w:rPr>
          <w:szCs w:val="22"/>
          <w:lang w:val="hr-HR"/>
        </w:rPr>
        <w:t>ijek čuvajte izvan pogleda i dohvata djece</w:t>
      </w:r>
      <w:r w:rsidR="0015711F" w:rsidRPr="007955CB">
        <w:rPr>
          <w:szCs w:val="22"/>
          <w:lang w:val="hr-HR"/>
        </w:rPr>
        <w:t>.</w:t>
      </w:r>
    </w:p>
    <w:p w14:paraId="50C84C59" w14:textId="77D05BFA" w:rsidR="00FA6F53" w:rsidRPr="007955CB" w:rsidRDefault="009548F2" w:rsidP="008611E7">
      <w:pPr>
        <w:numPr>
          <w:ilvl w:val="12"/>
          <w:numId w:val="0"/>
        </w:numPr>
        <w:tabs>
          <w:tab w:val="clear" w:pos="567"/>
        </w:tabs>
        <w:spacing w:line="240" w:lineRule="auto"/>
        <w:rPr>
          <w:szCs w:val="22"/>
          <w:lang w:val="hr-HR"/>
        </w:rPr>
      </w:pPr>
      <w:r w:rsidRPr="007955CB">
        <w:rPr>
          <w:szCs w:val="22"/>
          <w:lang w:val="hr-HR"/>
        </w:rPr>
        <w:t xml:space="preserve">Ovaj lijek se ne smije upotrijebiti nakon isteka roka valjanosti navedenog na </w:t>
      </w:r>
      <w:r w:rsidR="00F07BBA" w:rsidRPr="007955CB">
        <w:rPr>
          <w:szCs w:val="22"/>
          <w:lang w:val="hr-HR"/>
        </w:rPr>
        <w:t>kutiji i foliji blistera</w:t>
      </w:r>
      <w:r w:rsidR="00D20D0C" w:rsidRPr="007955CB">
        <w:rPr>
          <w:szCs w:val="22"/>
          <w:lang w:val="hr-HR"/>
        </w:rPr>
        <w:t xml:space="preserve"> </w:t>
      </w:r>
      <w:r w:rsidRPr="007955CB">
        <w:rPr>
          <w:szCs w:val="22"/>
          <w:lang w:val="hr-HR"/>
        </w:rPr>
        <w:t>iza</w:t>
      </w:r>
      <w:r w:rsidR="00D20D0C" w:rsidRPr="007955CB">
        <w:rPr>
          <w:szCs w:val="22"/>
          <w:lang w:val="hr-HR"/>
        </w:rPr>
        <w:t xml:space="preserve"> </w:t>
      </w:r>
      <w:r w:rsidR="00AA59F6" w:rsidRPr="007955CB">
        <w:rPr>
          <w:szCs w:val="22"/>
          <w:lang w:val="hr-HR"/>
        </w:rPr>
        <w:t xml:space="preserve">oznake </w:t>
      </w:r>
      <w:ins w:id="629" w:author="Author">
        <w:r w:rsidR="0002515E" w:rsidRPr="007955CB">
          <w:rPr>
            <w:szCs w:val="22"/>
            <w:lang w:val="hr-HR"/>
          </w:rPr>
          <w:t>„</w:t>
        </w:r>
      </w:ins>
      <w:r w:rsidR="00926928" w:rsidRPr="007955CB">
        <w:rPr>
          <w:szCs w:val="22"/>
          <w:lang w:val="hr-HR"/>
        </w:rPr>
        <w:t>EXP</w:t>
      </w:r>
      <w:ins w:id="630" w:author="Author">
        <w:r w:rsidR="0002515E" w:rsidRPr="007955CB">
          <w:rPr>
            <w:szCs w:val="22"/>
            <w:lang w:val="hr-HR"/>
          </w:rPr>
          <w:t>”</w:t>
        </w:r>
      </w:ins>
      <w:r w:rsidR="00FA6F53" w:rsidRPr="007955CB">
        <w:rPr>
          <w:szCs w:val="22"/>
          <w:lang w:val="hr-HR"/>
        </w:rPr>
        <w:t xml:space="preserve">. </w:t>
      </w:r>
      <w:r w:rsidRPr="007955CB">
        <w:rPr>
          <w:szCs w:val="22"/>
          <w:lang w:val="hr-HR"/>
        </w:rPr>
        <w:t>Rok valjanosti odnosi se na zadnji dan navedenog mjeseca</w:t>
      </w:r>
      <w:r w:rsidR="00FA6F53" w:rsidRPr="007955CB">
        <w:rPr>
          <w:szCs w:val="22"/>
          <w:lang w:val="hr-HR"/>
        </w:rPr>
        <w:t>.</w:t>
      </w:r>
    </w:p>
    <w:p w14:paraId="2F25CCC6" w14:textId="186D7B4D" w:rsidR="000A7A5E" w:rsidRPr="007955CB" w:rsidRDefault="000A7A5E" w:rsidP="008611E7">
      <w:pPr>
        <w:tabs>
          <w:tab w:val="left" w:pos="360"/>
        </w:tabs>
        <w:spacing w:line="240" w:lineRule="auto"/>
        <w:rPr>
          <w:szCs w:val="22"/>
          <w:lang w:val="hr-HR"/>
        </w:rPr>
      </w:pPr>
      <w:r w:rsidRPr="007955CB">
        <w:rPr>
          <w:szCs w:val="22"/>
          <w:lang w:val="hr-HR"/>
        </w:rPr>
        <w:t>Ne čuvati na temperaturi iznad 25</w:t>
      </w:r>
      <w:r w:rsidR="00A56AD5" w:rsidRPr="007955CB">
        <w:rPr>
          <w:szCs w:val="22"/>
          <w:lang w:val="hr-HR"/>
        </w:rPr>
        <w:t> </w:t>
      </w:r>
      <w:r w:rsidRPr="007955CB">
        <w:rPr>
          <w:szCs w:val="22"/>
          <w:lang w:val="hr-HR"/>
        </w:rPr>
        <w:t>˚C.</w:t>
      </w:r>
    </w:p>
    <w:p w14:paraId="582D849F" w14:textId="77777777" w:rsidR="0015711F" w:rsidRPr="007955CB" w:rsidRDefault="000A7A5E" w:rsidP="008611E7">
      <w:pPr>
        <w:tabs>
          <w:tab w:val="clear" w:pos="567"/>
        </w:tabs>
        <w:spacing w:line="240" w:lineRule="auto"/>
        <w:rPr>
          <w:szCs w:val="22"/>
          <w:lang w:val="hr-HR"/>
        </w:rPr>
      </w:pPr>
      <w:r w:rsidRPr="007955CB">
        <w:rPr>
          <w:szCs w:val="22"/>
          <w:lang w:val="hr-HR"/>
        </w:rPr>
        <w:t>Čuvati u originalnom pak</w:t>
      </w:r>
      <w:r w:rsidR="00896DDA" w:rsidRPr="007955CB">
        <w:rPr>
          <w:szCs w:val="22"/>
          <w:lang w:val="hr-HR"/>
        </w:rPr>
        <w:t>ir</w:t>
      </w:r>
      <w:r w:rsidRPr="007955CB">
        <w:rPr>
          <w:szCs w:val="22"/>
          <w:lang w:val="hr-HR"/>
        </w:rPr>
        <w:t>anju radi zaštite od vlage</w:t>
      </w:r>
      <w:r w:rsidR="0015711F" w:rsidRPr="007955CB">
        <w:rPr>
          <w:szCs w:val="22"/>
          <w:lang w:val="hr-HR"/>
        </w:rPr>
        <w:t>.</w:t>
      </w:r>
    </w:p>
    <w:p w14:paraId="6545A68B" w14:textId="546CD76A" w:rsidR="0015711F" w:rsidRPr="007955CB" w:rsidRDefault="00423FED" w:rsidP="008611E7">
      <w:pPr>
        <w:tabs>
          <w:tab w:val="clear" w:pos="567"/>
        </w:tabs>
        <w:autoSpaceDE w:val="0"/>
        <w:autoSpaceDN w:val="0"/>
        <w:adjustRightInd w:val="0"/>
        <w:spacing w:line="240" w:lineRule="auto"/>
        <w:rPr>
          <w:szCs w:val="22"/>
          <w:lang w:val="hr-HR"/>
        </w:rPr>
      </w:pPr>
      <w:r w:rsidRPr="007955CB">
        <w:rPr>
          <w:szCs w:val="22"/>
          <w:lang w:val="hr-HR"/>
        </w:rPr>
        <w:t>Ovaj lijek se ne smije upotrijebiti ako primijetite da je</w:t>
      </w:r>
      <w:r w:rsidR="000A7A5E" w:rsidRPr="007955CB">
        <w:rPr>
          <w:szCs w:val="22"/>
          <w:lang w:val="hr-HR"/>
        </w:rPr>
        <w:t xml:space="preserve"> </w:t>
      </w:r>
      <w:r w:rsidR="005E1E44" w:rsidRPr="007955CB">
        <w:rPr>
          <w:szCs w:val="22"/>
          <w:lang w:val="hr-HR"/>
        </w:rPr>
        <w:t>pak</w:t>
      </w:r>
      <w:r w:rsidR="00896DDA" w:rsidRPr="007955CB">
        <w:rPr>
          <w:szCs w:val="22"/>
          <w:lang w:val="hr-HR"/>
        </w:rPr>
        <w:t>ir</w:t>
      </w:r>
      <w:r w:rsidR="005E1E44" w:rsidRPr="007955CB">
        <w:rPr>
          <w:szCs w:val="22"/>
          <w:lang w:val="hr-HR"/>
        </w:rPr>
        <w:t xml:space="preserve">anje </w:t>
      </w:r>
      <w:r w:rsidR="000A7A5E" w:rsidRPr="007955CB">
        <w:rPr>
          <w:szCs w:val="22"/>
          <w:lang w:val="hr-HR"/>
        </w:rPr>
        <w:t>oštećen</w:t>
      </w:r>
      <w:r w:rsidR="005E1E44" w:rsidRPr="007955CB">
        <w:rPr>
          <w:szCs w:val="22"/>
          <w:lang w:val="hr-HR"/>
        </w:rPr>
        <w:t>o</w:t>
      </w:r>
      <w:r w:rsidR="000A7A5E" w:rsidRPr="007955CB">
        <w:rPr>
          <w:szCs w:val="22"/>
          <w:lang w:val="hr-HR"/>
        </w:rPr>
        <w:t xml:space="preserve"> ili su vidljivi znakovi otvaranja</w:t>
      </w:r>
      <w:r w:rsidR="0015711F" w:rsidRPr="007955CB">
        <w:rPr>
          <w:szCs w:val="22"/>
          <w:lang w:val="hr-HR"/>
        </w:rPr>
        <w:t>.</w:t>
      </w:r>
    </w:p>
    <w:p w14:paraId="3C131A15" w14:textId="77777777" w:rsidR="0015711F" w:rsidRPr="007955CB" w:rsidRDefault="0015711F" w:rsidP="008611E7">
      <w:pPr>
        <w:numPr>
          <w:ilvl w:val="12"/>
          <w:numId w:val="0"/>
        </w:numPr>
        <w:tabs>
          <w:tab w:val="clear" w:pos="567"/>
        </w:tabs>
        <w:spacing w:line="240" w:lineRule="auto"/>
        <w:ind w:right="-2"/>
        <w:rPr>
          <w:szCs w:val="22"/>
          <w:lang w:val="hr-HR"/>
        </w:rPr>
      </w:pPr>
    </w:p>
    <w:p w14:paraId="43DC6D92" w14:textId="77777777" w:rsidR="0015711F" w:rsidRPr="007955CB" w:rsidRDefault="009548F2" w:rsidP="008611E7">
      <w:pPr>
        <w:numPr>
          <w:ilvl w:val="12"/>
          <w:numId w:val="0"/>
        </w:numPr>
        <w:tabs>
          <w:tab w:val="clear" w:pos="567"/>
        </w:tabs>
        <w:spacing w:line="240" w:lineRule="auto"/>
        <w:ind w:right="-2"/>
        <w:rPr>
          <w:szCs w:val="22"/>
          <w:lang w:val="hr-HR"/>
        </w:rPr>
      </w:pPr>
      <w:r w:rsidRPr="007955CB">
        <w:rPr>
          <w:szCs w:val="22"/>
          <w:lang w:val="hr-HR"/>
        </w:rPr>
        <w:t>Nikada nemojte nikakve lijekove bacati u otpadne vode ili kućni otpad. Pitajte svog ljekarnika kako baciti lijekove koje više ne koristite. Ove će mjere pomoći u očuvanju okoliša</w:t>
      </w:r>
      <w:r w:rsidR="0015711F" w:rsidRPr="007955CB">
        <w:rPr>
          <w:szCs w:val="22"/>
          <w:lang w:val="hr-HR"/>
        </w:rPr>
        <w:t>.</w:t>
      </w:r>
    </w:p>
    <w:p w14:paraId="7A6460FD" w14:textId="77777777" w:rsidR="0015711F" w:rsidRPr="007955CB" w:rsidRDefault="0015711F" w:rsidP="008611E7">
      <w:pPr>
        <w:numPr>
          <w:ilvl w:val="12"/>
          <w:numId w:val="0"/>
        </w:numPr>
        <w:tabs>
          <w:tab w:val="clear" w:pos="567"/>
        </w:tabs>
        <w:spacing w:line="240" w:lineRule="auto"/>
        <w:ind w:right="-2"/>
        <w:rPr>
          <w:szCs w:val="22"/>
          <w:lang w:val="hr-HR"/>
        </w:rPr>
      </w:pPr>
    </w:p>
    <w:p w14:paraId="77E9B9C6" w14:textId="77777777" w:rsidR="0015711F" w:rsidRPr="007955CB" w:rsidRDefault="0015711F" w:rsidP="008611E7">
      <w:pPr>
        <w:numPr>
          <w:ilvl w:val="12"/>
          <w:numId w:val="0"/>
        </w:numPr>
        <w:tabs>
          <w:tab w:val="clear" w:pos="567"/>
        </w:tabs>
        <w:spacing w:line="240" w:lineRule="auto"/>
        <w:ind w:right="-2"/>
        <w:rPr>
          <w:szCs w:val="22"/>
          <w:lang w:val="hr-HR"/>
        </w:rPr>
      </w:pPr>
    </w:p>
    <w:p w14:paraId="5C88E879" w14:textId="77777777" w:rsidR="0015711F" w:rsidRPr="007955CB" w:rsidRDefault="0015711F" w:rsidP="008611E7">
      <w:pPr>
        <w:keepNext/>
        <w:numPr>
          <w:ilvl w:val="12"/>
          <w:numId w:val="0"/>
        </w:numPr>
        <w:tabs>
          <w:tab w:val="clear" w:pos="567"/>
        </w:tabs>
        <w:spacing w:line="240" w:lineRule="auto"/>
        <w:rPr>
          <w:b/>
          <w:szCs w:val="22"/>
          <w:lang w:val="hr-HR"/>
        </w:rPr>
      </w:pPr>
      <w:r w:rsidRPr="007955CB">
        <w:rPr>
          <w:b/>
          <w:szCs w:val="22"/>
          <w:lang w:val="hr-HR"/>
        </w:rPr>
        <w:t>6.</w:t>
      </w:r>
      <w:r w:rsidRPr="007955CB">
        <w:rPr>
          <w:b/>
          <w:szCs w:val="22"/>
          <w:lang w:val="hr-HR"/>
        </w:rPr>
        <w:tab/>
      </w:r>
      <w:r w:rsidR="009548F2" w:rsidRPr="007955CB">
        <w:rPr>
          <w:b/>
          <w:szCs w:val="22"/>
          <w:lang w:val="hr-HR"/>
        </w:rPr>
        <w:t xml:space="preserve">Sadržaj </w:t>
      </w:r>
      <w:r w:rsidR="004174BC" w:rsidRPr="007955CB">
        <w:rPr>
          <w:b/>
          <w:szCs w:val="22"/>
          <w:lang w:val="hr-HR"/>
        </w:rPr>
        <w:t xml:space="preserve">pakiranja </w:t>
      </w:r>
      <w:r w:rsidR="009548F2" w:rsidRPr="007955CB">
        <w:rPr>
          <w:b/>
          <w:szCs w:val="22"/>
          <w:lang w:val="hr-HR"/>
        </w:rPr>
        <w:t>i druge informacije</w:t>
      </w:r>
    </w:p>
    <w:p w14:paraId="0B4B5A6E" w14:textId="77777777" w:rsidR="0015711F" w:rsidRPr="007955CB" w:rsidRDefault="0015711F" w:rsidP="008611E7">
      <w:pPr>
        <w:keepNext/>
        <w:numPr>
          <w:ilvl w:val="12"/>
          <w:numId w:val="0"/>
        </w:numPr>
        <w:tabs>
          <w:tab w:val="clear" w:pos="567"/>
        </w:tabs>
        <w:spacing w:line="240" w:lineRule="auto"/>
        <w:rPr>
          <w:szCs w:val="22"/>
          <w:lang w:val="hr-HR"/>
        </w:rPr>
      </w:pPr>
    </w:p>
    <w:p w14:paraId="64D8D3B9" w14:textId="77777777" w:rsidR="0015711F" w:rsidRPr="007955CB" w:rsidRDefault="009548F2" w:rsidP="008611E7">
      <w:pPr>
        <w:keepNext/>
        <w:numPr>
          <w:ilvl w:val="12"/>
          <w:numId w:val="0"/>
        </w:numPr>
        <w:tabs>
          <w:tab w:val="clear" w:pos="567"/>
        </w:tabs>
        <w:spacing w:line="240" w:lineRule="auto"/>
        <w:rPr>
          <w:szCs w:val="22"/>
          <w:lang w:val="hr-HR"/>
        </w:rPr>
      </w:pPr>
      <w:r w:rsidRPr="007955CB">
        <w:rPr>
          <w:b/>
          <w:bCs/>
          <w:szCs w:val="22"/>
          <w:lang w:val="hr-HR"/>
        </w:rPr>
        <w:t>Što</w:t>
      </w:r>
      <w:r w:rsidR="0015711F" w:rsidRPr="007955CB">
        <w:rPr>
          <w:b/>
          <w:bCs/>
          <w:szCs w:val="22"/>
          <w:lang w:val="hr-HR"/>
        </w:rPr>
        <w:t xml:space="preserve"> </w:t>
      </w:r>
      <w:r w:rsidR="00021106" w:rsidRPr="007955CB">
        <w:rPr>
          <w:b/>
          <w:bCs/>
          <w:szCs w:val="22"/>
          <w:lang w:val="hr-HR"/>
        </w:rPr>
        <w:t>G</w:t>
      </w:r>
      <w:r w:rsidR="00D20D0C" w:rsidRPr="007955CB">
        <w:rPr>
          <w:b/>
          <w:bCs/>
          <w:szCs w:val="22"/>
          <w:lang w:val="hr-HR"/>
        </w:rPr>
        <w:t>ilenya</w:t>
      </w:r>
      <w:r w:rsidR="0015711F" w:rsidRPr="007955CB">
        <w:rPr>
          <w:b/>
          <w:bCs/>
          <w:szCs w:val="22"/>
          <w:lang w:val="hr-HR"/>
        </w:rPr>
        <w:t xml:space="preserve"> </w:t>
      </w:r>
      <w:r w:rsidRPr="007955CB">
        <w:rPr>
          <w:b/>
          <w:bCs/>
          <w:szCs w:val="22"/>
          <w:lang w:val="hr-HR"/>
        </w:rPr>
        <w:t>sadrži</w:t>
      </w:r>
    </w:p>
    <w:p w14:paraId="6D3F4F06" w14:textId="77777777" w:rsidR="00466D20" w:rsidRPr="007955CB" w:rsidRDefault="009548F2" w:rsidP="008611E7">
      <w:pPr>
        <w:keepNext/>
        <w:numPr>
          <w:ilvl w:val="0"/>
          <w:numId w:val="1"/>
        </w:numPr>
        <w:tabs>
          <w:tab w:val="clear" w:pos="567"/>
        </w:tabs>
        <w:spacing w:line="240" w:lineRule="auto"/>
        <w:ind w:left="567" w:hanging="567"/>
        <w:rPr>
          <w:szCs w:val="22"/>
          <w:lang w:val="hr-HR"/>
        </w:rPr>
      </w:pPr>
      <w:r w:rsidRPr="007955CB">
        <w:rPr>
          <w:szCs w:val="22"/>
          <w:lang w:val="hr-HR"/>
        </w:rPr>
        <w:t>Djelatna tvar je</w:t>
      </w:r>
      <w:r w:rsidR="0015711F" w:rsidRPr="007955CB">
        <w:rPr>
          <w:szCs w:val="22"/>
          <w:lang w:val="hr-HR"/>
        </w:rPr>
        <w:t xml:space="preserve"> </w:t>
      </w:r>
      <w:r w:rsidR="00B26C16" w:rsidRPr="007955CB">
        <w:rPr>
          <w:szCs w:val="22"/>
          <w:lang w:val="hr-HR"/>
        </w:rPr>
        <w:t>fingolimod.</w:t>
      </w:r>
    </w:p>
    <w:p w14:paraId="30C78BD2" w14:textId="77777777" w:rsidR="00466D20" w:rsidRPr="007955CB" w:rsidRDefault="00466D20" w:rsidP="008611E7">
      <w:pPr>
        <w:keepNext/>
        <w:tabs>
          <w:tab w:val="clear" w:pos="567"/>
        </w:tabs>
        <w:spacing w:line="240" w:lineRule="auto"/>
        <w:rPr>
          <w:szCs w:val="22"/>
          <w:lang w:val="hr-HR"/>
        </w:rPr>
      </w:pPr>
    </w:p>
    <w:p w14:paraId="724BCDD4" w14:textId="77777777" w:rsidR="00466D20" w:rsidRPr="007955CB" w:rsidRDefault="00466D20" w:rsidP="008611E7">
      <w:pPr>
        <w:keepNext/>
        <w:tabs>
          <w:tab w:val="clear" w:pos="567"/>
        </w:tabs>
        <w:spacing w:line="240" w:lineRule="auto"/>
        <w:rPr>
          <w:szCs w:val="22"/>
          <w:u w:val="single"/>
          <w:lang w:val="hr-HR"/>
        </w:rPr>
      </w:pPr>
      <w:r w:rsidRPr="007955CB">
        <w:rPr>
          <w:szCs w:val="22"/>
          <w:u w:val="single"/>
          <w:lang w:val="hr-HR"/>
        </w:rPr>
        <w:t>Gilenya 0,25 mg tvrde kapsule</w:t>
      </w:r>
    </w:p>
    <w:p w14:paraId="61243659" w14:textId="22AF3631" w:rsidR="00466D20" w:rsidRPr="007955CB" w:rsidRDefault="00466D20" w:rsidP="008611E7">
      <w:pPr>
        <w:keepNext/>
        <w:tabs>
          <w:tab w:val="clear" w:pos="567"/>
        </w:tabs>
        <w:spacing w:line="240" w:lineRule="auto"/>
        <w:ind w:left="567" w:hanging="567"/>
        <w:rPr>
          <w:szCs w:val="22"/>
          <w:lang w:val="hr-HR"/>
        </w:rPr>
      </w:pPr>
      <w:r w:rsidRPr="007955CB">
        <w:rPr>
          <w:szCs w:val="22"/>
          <w:lang w:val="hr-HR"/>
        </w:rPr>
        <w:t>-</w:t>
      </w:r>
      <w:r w:rsidRPr="007955CB">
        <w:rPr>
          <w:szCs w:val="22"/>
          <w:lang w:val="hr-HR"/>
        </w:rPr>
        <w:tab/>
      </w:r>
      <w:ins w:id="631" w:author="Author">
        <w:r w:rsidR="0002515E" w:rsidRPr="007955CB">
          <w:rPr>
            <w:szCs w:val="22"/>
            <w:lang w:val="hr-HR"/>
          </w:rPr>
          <w:t>Jedna</w:t>
        </w:r>
      </w:ins>
      <w:del w:id="632" w:author="Author">
        <w:r w:rsidRPr="007955CB" w:rsidDel="0002515E">
          <w:rPr>
            <w:szCs w:val="22"/>
            <w:lang w:val="hr-HR"/>
          </w:rPr>
          <w:delText>Svaka</w:delText>
        </w:r>
      </w:del>
      <w:r w:rsidRPr="007955CB">
        <w:rPr>
          <w:szCs w:val="22"/>
          <w:lang w:val="hr-HR"/>
        </w:rPr>
        <w:t xml:space="preserve"> kapsula sadrži 0,25 mg fingolimoda (u obliku </w:t>
      </w:r>
      <w:r w:rsidR="00047DFE" w:rsidRPr="007955CB">
        <w:rPr>
          <w:szCs w:val="22"/>
          <w:lang w:val="hr-HR"/>
        </w:rPr>
        <w:t>fingolimod</w:t>
      </w:r>
      <w:r w:rsidRPr="007955CB">
        <w:rPr>
          <w:szCs w:val="22"/>
          <w:lang w:val="hr-HR"/>
        </w:rPr>
        <w:t>klorida).</w:t>
      </w:r>
    </w:p>
    <w:p w14:paraId="4545E9BF" w14:textId="77777777" w:rsidR="00466D20" w:rsidRPr="007955CB" w:rsidRDefault="00466D20" w:rsidP="008611E7">
      <w:pPr>
        <w:keepNext/>
        <w:tabs>
          <w:tab w:val="clear" w:pos="567"/>
        </w:tabs>
        <w:spacing w:line="240" w:lineRule="auto"/>
        <w:ind w:left="567" w:hanging="567"/>
        <w:rPr>
          <w:szCs w:val="22"/>
          <w:lang w:val="hr-HR"/>
        </w:rPr>
      </w:pPr>
      <w:r w:rsidRPr="007955CB">
        <w:rPr>
          <w:szCs w:val="22"/>
          <w:lang w:val="hr-HR"/>
        </w:rPr>
        <w:t>-</w:t>
      </w:r>
      <w:r w:rsidRPr="007955CB">
        <w:rPr>
          <w:szCs w:val="22"/>
          <w:lang w:val="hr-HR"/>
        </w:rPr>
        <w:tab/>
        <w:t>Drugi sastojci su:</w:t>
      </w:r>
    </w:p>
    <w:p w14:paraId="26251011" w14:textId="77777777" w:rsidR="00466D20" w:rsidRPr="007955CB" w:rsidRDefault="00466D20" w:rsidP="008611E7">
      <w:pPr>
        <w:keepNext/>
        <w:tabs>
          <w:tab w:val="clear" w:pos="567"/>
        </w:tabs>
        <w:spacing w:line="240" w:lineRule="auto"/>
        <w:ind w:left="567" w:hanging="567"/>
        <w:rPr>
          <w:szCs w:val="22"/>
          <w:lang w:val="hr-HR"/>
        </w:rPr>
      </w:pPr>
      <w:r w:rsidRPr="007955CB">
        <w:rPr>
          <w:szCs w:val="22"/>
          <w:lang w:val="hr-HR"/>
        </w:rPr>
        <w:tab/>
      </w:r>
      <w:r w:rsidR="00047DFE" w:rsidRPr="007955CB">
        <w:rPr>
          <w:i/>
          <w:szCs w:val="22"/>
          <w:lang w:val="hr-HR"/>
        </w:rPr>
        <w:t>Sadržaj</w:t>
      </w:r>
      <w:r w:rsidRPr="007955CB">
        <w:rPr>
          <w:i/>
          <w:szCs w:val="22"/>
          <w:lang w:val="hr-HR"/>
        </w:rPr>
        <w:t xml:space="preserve"> kapsule</w:t>
      </w:r>
      <w:r w:rsidRPr="007955CB">
        <w:rPr>
          <w:szCs w:val="22"/>
          <w:lang w:val="hr-HR"/>
        </w:rPr>
        <w:t>: manitol, hidroksipropilceluloza, hidroksipropilbetadeks, magnezijev stearat.</w:t>
      </w:r>
    </w:p>
    <w:p w14:paraId="76E6212F" w14:textId="7BAB935E" w:rsidR="00466D20" w:rsidRPr="007955CB" w:rsidRDefault="00466D20" w:rsidP="008611E7">
      <w:pPr>
        <w:keepNext/>
        <w:tabs>
          <w:tab w:val="clear" w:pos="567"/>
        </w:tabs>
        <w:spacing w:line="240" w:lineRule="auto"/>
        <w:ind w:left="567" w:hanging="567"/>
        <w:rPr>
          <w:szCs w:val="22"/>
          <w:lang w:val="hr-HR"/>
        </w:rPr>
      </w:pPr>
      <w:r w:rsidRPr="007955CB">
        <w:rPr>
          <w:szCs w:val="22"/>
          <w:lang w:val="hr-HR"/>
        </w:rPr>
        <w:tab/>
      </w:r>
      <w:r w:rsidRPr="007955CB">
        <w:rPr>
          <w:i/>
          <w:szCs w:val="22"/>
          <w:lang w:val="hr-HR"/>
        </w:rPr>
        <w:t>Ovojnica kapsule</w:t>
      </w:r>
      <w:r w:rsidRPr="007955CB">
        <w:rPr>
          <w:szCs w:val="22"/>
          <w:lang w:val="hr-HR"/>
        </w:rPr>
        <w:t>: želatina, titanijev dioksid (E</w:t>
      </w:r>
      <w:r w:rsidR="00034E87" w:rsidRPr="007955CB">
        <w:rPr>
          <w:szCs w:val="22"/>
          <w:lang w:val="hr-HR"/>
        </w:rPr>
        <w:t> </w:t>
      </w:r>
      <w:r w:rsidRPr="007955CB">
        <w:rPr>
          <w:szCs w:val="22"/>
          <w:lang w:val="hr-HR"/>
        </w:rPr>
        <w:t>171), žuti željezov oksid (E</w:t>
      </w:r>
      <w:r w:rsidR="00034E87" w:rsidRPr="007955CB">
        <w:rPr>
          <w:szCs w:val="22"/>
          <w:lang w:val="hr-HR"/>
        </w:rPr>
        <w:t> </w:t>
      </w:r>
      <w:r w:rsidRPr="007955CB">
        <w:rPr>
          <w:szCs w:val="22"/>
          <w:lang w:val="hr-HR"/>
        </w:rPr>
        <w:t>172).</w:t>
      </w:r>
    </w:p>
    <w:p w14:paraId="7593ED13" w14:textId="5EE4A55E" w:rsidR="00466D20" w:rsidRPr="007955CB" w:rsidRDefault="00466D20" w:rsidP="008611E7">
      <w:pPr>
        <w:keepNext/>
        <w:tabs>
          <w:tab w:val="clear" w:pos="567"/>
        </w:tabs>
        <w:spacing w:line="240" w:lineRule="auto"/>
        <w:ind w:left="567" w:hanging="567"/>
        <w:rPr>
          <w:szCs w:val="22"/>
          <w:lang w:val="hr-HR"/>
        </w:rPr>
      </w:pPr>
      <w:r w:rsidRPr="007955CB">
        <w:rPr>
          <w:szCs w:val="22"/>
          <w:lang w:val="hr-HR"/>
        </w:rPr>
        <w:tab/>
      </w:r>
      <w:r w:rsidRPr="007955CB">
        <w:rPr>
          <w:i/>
          <w:szCs w:val="22"/>
          <w:lang w:val="hr-HR"/>
        </w:rPr>
        <w:t>Tinta za označavanje</w:t>
      </w:r>
      <w:r w:rsidRPr="007955CB">
        <w:rPr>
          <w:szCs w:val="22"/>
          <w:lang w:val="hr-HR"/>
        </w:rPr>
        <w:t>: šelak</w:t>
      </w:r>
      <w:r w:rsidR="002E7032" w:rsidRPr="007955CB">
        <w:rPr>
          <w:szCs w:val="22"/>
          <w:lang w:val="hr-HR"/>
        </w:rPr>
        <w:t xml:space="preserve"> (E</w:t>
      </w:r>
      <w:r w:rsidR="00034E87" w:rsidRPr="007955CB">
        <w:rPr>
          <w:szCs w:val="22"/>
          <w:lang w:val="hr-HR"/>
        </w:rPr>
        <w:t> </w:t>
      </w:r>
      <w:r w:rsidR="002E7032" w:rsidRPr="007955CB">
        <w:rPr>
          <w:szCs w:val="22"/>
          <w:lang w:val="hr-HR"/>
        </w:rPr>
        <w:t>904)</w:t>
      </w:r>
      <w:r w:rsidRPr="007955CB">
        <w:rPr>
          <w:szCs w:val="22"/>
          <w:lang w:val="hr-HR"/>
        </w:rPr>
        <w:t>, crni željezov oksid (E</w:t>
      </w:r>
      <w:r w:rsidR="00034E87" w:rsidRPr="007955CB">
        <w:rPr>
          <w:szCs w:val="22"/>
          <w:lang w:val="hr-HR"/>
        </w:rPr>
        <w:t> </w:t>
      </w:r>
      <w:r w:rsidRPr="007955CB">
        <w:rPr>
          <w:szCs w:val="22"/>
          <w:lang w:val="hr-HR"/>
        </w:rPr>
        <w:t>172), propilenglikol (E</w:t>
      </w:r>
      <w:r w:rsidR="00034E87" w:rsidRPr="007955CB">
        <w:rPr>
          <w:szCs w:val="22"/>
          <w:lang w:val="hr-HR"/>
        </w:rPr>
        <w:t> </w:t>
      </w:r>
      <w:r w:rsidRPr="007955CB">
        <w:rPr>
          <w:szCs w:val="22"/>
          <w:lang w:val="hr-HR"/>
        </w:rPr>
        <w:t>1520), koncentrirana otopina amonijaka (E</w:t>
      </w:r>
      <w:r w:rsidR="00034E87" w:rsidRPr="007955CB">
        <w:rPr>
          <w:szCs w:val="22"/>
          <w:lang w:val="hr-HR"/>
        </w:rPr>
        <w:t> </w:t>
      </w:r>
      <w:r w:rsidRPr="007955CB">
        <w:rPr>
          <w:szCs w:val="22"/>
          <w:lang w:val="hr-HR"/>
        </w:rPr>
        <w:t>527)</w:t>
      </w:r>
    </w:p>
    <w:p w14:paraId="46FAEC69" w14:textId="77777777" w:rsidR="00466D20" w:rsidRPr="007955CB" w:rsidRDefault="00466D20" w:rsidP="008611E7">
      <w:pPr>
        <w:keepNext/>
        <w:tabs>
          <w:tab w:val="clear" w:pos="567"/>
        </w:tabs>
        <w:spacing w:line="240" w:lineRule="auto"/>
        <w:rPr>
          <w:szCs w:val="22"/>
          <w:lang w:val="hr-HR"/>
        </w:rPr>
      </w:pPr>
    </w:p>
    <w:p w14:paraId="234C5163" w14:textId="7E85B20B" w:rsidR="00466D20" w:rsidRPr="007955CB" w:rsidRDefault="00466D20" w:rsidP="008611E7">
      <w:pPr>
        <w:keepNext/>
        <w:tabs>
          <w:tab w:val="clear" w:pos="567"/>
        </w:tabs>
        <w:spacing w:line="240" w:lineRule="auto"/>
        <w:rPr>
          <w:szCs w:val="22"/>
          <w:u w:val="single"/>
          <w:lang w:val="hr-HR"/>
        </w:rPr>
      </w:pPr>
      <w:r w:rsidRPr="007955CB">
        <w:rPr>
          <w:szCs w:val="22"/>
          <w:u w:val="single"/>
          <w:lang w:val="hr-HR"/>
        </w:rPr>
        <w:t>Gilenya 0,5 mg tvrde kapsule</w:t>
      </w:r>
      <w:r w:rsidR="002E7032" w:rsidRPr="007955CB">
        <w:rPr>
          <w:szCs w:val="22"/>
          <w:u w:val="single"/>
          <w:lang w:val="hr-HR"/>
        </w:rPr>
        <w:t xml:space="preserve"> </w:t>
      </w:r>
    </w:p>
    <w:p w14:paraId="41DB0341" w14:textId="6D31F4A3" w:rsidR="0015711F" w:rsidRPr="007955CB" w:rsidRDefault="00231DDC" w:rsidP="008611E7">
      <w:pPr>
        <w:keepNext/>
        <w:numPr>
          <w:ilvl w:val="0"/>
          <w:numId w:val="1"/>
        </w:numPr>
        <w:tabs>
          <w:tab w:val="clear" w:pos="567"/>
        </w:tabs>
        <w:spacing w:line="240" w:lineRule="auto"/>
        <w:ind w:left="567" w:hanging="567"/>
        <w:rPr>
          <w:szCs w:val="22"/>
          <w:lang w:val="hr-HR"/>
        </w:rPr>
      </w:pPr>
      <w:ins w:id="633" w:author="Author">
        <w:r w:rsidRPr="007955CB">
          <w:rPr>
            <w:szCs w:val="22"/>
            <w:lang w:val="hr-HR"/>
          </w:rPr>
          <w:t>Jedna</w:t>
        </w:r>
      </w:ins>
      <w:del w:id="634" w:author="Author">
        <w:r w:rsidR="00B26C16" w:rsidRPr="007955CB" w:rsidDel="00231DDC">
          <w:rPr>
            <w:szCs w:val="22"/>
            <w:lang w:val="hr-HR"/>
          </w:rPr>
          <w:delText>Svaka</w:delText>
        </w:r>
      </w:del>
      <w:r w:rsidR="00B26C16" w:rsidRPr="007955CB">
        <w:rPr>
          <w:szCs w:val="22"/>
          <w:lang w:val="hr-HR"/>
        </w:rPr>
        <w:t xml:space="preserve"> kapsula sadrži 0,5 mg fingolimoda (u obliku </w:t>
      </w:r>
      <w:r w:rsidR="00A34316" w:rsidRPr="007955CB">
        <w:rPr>
          <w:bCs/>
          <w:szCs w:val="22"/>
          <w:lang w:val="hr-HR"/>
        </w:rPr>
        <w:t>fingolimod</w:t>
      </w:r>
      <w:r w:rsidR="00B26C16" w:rsidRPr="007955CB">
        <w:rPr>
          <w:szCs w:val="22"/>
          <w:lang w:val="hr-HR"/>
        </w:rPr>
        <w:t>klorida</w:t>
      </w:r>
      <w:r w:rsidR="0015711F" w:rsidRPr="007955CB">
        <w:rPr>
          <w:szCs w:val="22"/>
          <w:lang w:val="hr-HR"/>
        </w:rPr>
        <w:t>).</w:t>
      </w:r>
    </w:p>
    <w:p w14:paraId="0A18A89D" w14:textId="77777777" w:rsidR="0015711F" w:rsidRPr="007955CB" w:rsidRDefault="009548F2" w:rsidP="008611E7">
      <w:pPr>
        <w:keepNext/>
        <w:numPr>
          <w:ilvl w:val="0"/>
          <w:numId w:val="1"/>
        </w:numPr>
        <w:tabs>
          <w:tab w:val="clear" w:pos="567"/>
        </w:tabs>
        <w:spacing w:line="240" w:lineRule="auto"/>
        <w:ind w:left="567" w:hanging="567"/>
        <w:rPr>
          <w:szCs w:val="22"/>
          <w:lang w:val="hr-HR"/>
        </w:rPr>
      </w:pPr>
      <w:r w:rsidRPr="007955CB">
        <w:rPr>
          <w:szCs w:val="22"/>
          <w:lang w:val="hr-HR"/>
        </w:rPr>
        <w:t>Drugi sastojci su</w:t>
      </w:r>
      <w:r w:rsidR="0015711F" w:rsidRPr="007955CB">
        <w:rPr>
          <w:szCs w:val="22"/>
          <w:lang w:val="hr-HR"/>
        </w:rPr>
        <w:t>:</w:t>
      </w:r>
    </w:p>
    <w:p w14:paraId="6F0933E6" w14:textId="77777777" w:rsidR="000677B1" w:rsidRPr="007955CB" w:rsidRDefault="00047DFE" w:rsidP="008611E7">
      <w:pPr>
        <w:keepNext/>
        <w:tabs>
          <w:tab w:val="clear" w:pos="567"/>
        </w:tabs>
        <w:spacing w:line="240" w:lineRule="auto"/>
        <w:ind w:left="567"/>
        <w:rPr>
          <w:lang w:val="hr-HR"/>
        </w:rPr>
      </w:pPr>
      <w:r w:rsidRPr="007955CB">
        <w:rPr>
          <w:i/>
          <w:szCs w:val="22"/>
          <w:lang w:val="hr-HR"/>
        </w:rPr>
        <w:t>Sadržaj</w:t>
      </w:r>
      <w:r w:rsidR="00466D20" w:rsidRPr="007955CB">
        <w:rPr>
          <w:i/>
          <w:szCs w:val="22"/>
          <w:lang w:val="hr-HR"/>
        </w:rPr>
        <w:t xml:space="preserve"> </w:t>
      </w:r>
      <w:r w:rsidR="00B26C16" w:rsidRPr="007955CB">
        <w:rPr>
          <w:i/>
          <w:szCs w:val="22"/>
          <w:lang w:val="hr-HR"/>
        </w:rPr>
        <w:t>kapsule</w:t>
      </w:r>
      <w:r w:rsidR="00B26C16" w:rsidRPr="007955CB">
        <w:rPr>
          <w:szCs w:val="22"/>
          <w:lang w:val="hr-HR"/>
        </w:rPr>
        <w:t xml:space="preserve">: </w:t>
      </w:r>
      <w:r w:rsidR="00466D20" w:rsidRPr="007955CB">
        <w:rPr>
          <w:szCs w:val="22"/>
          <w:lang w:val="hr-HR"/>
        </w:rPr>
        <w:t xml:space="preserve">manitol, </w:t>
      </w:r>
      <w:r w:rsidR="00B26C16" w:rsidRPr="007955CB">
        <w:rPr>
          <w:szCs w:val="22"/>
          <w:lang w:val="hr-HR"/>
        </w:rPr>
        <w:t>magnezijev stearat</w:t>
      </w:r>
    </w:p>
    <w:p w14:paraId="4F18E67B" w14:textId="54A16EE9" w:rsidR="00D75130" w:rsidRPr="007955CB" w:rsidRDefault="00B26C16" w:rsidP="008611E7">
      <w:pPr>
        <w:keepNext/>
        <w:tabs>
          <w:tab w:val="clear" w:pos="567"/>
        </w:tabs>
        <w:spacing w:line="240" w:lineRule="auto"/>
        <w:ind w:left="567"/>
        <w:rPr>
          <w:lang w:val="hr-HR"/>
        </w:rPr>
      </w:pPr>
      <w:r w:rsidRPr="007955CB">
        <w:rPr>
          <w:i/>
          <w:szCs w:val="22"/>
          <w:lang w:val="hr-HR"/>
        </w:rPr>
        <w:t>Ovojnica kapsule</w:t>
      </w:r>
      <w:r w:rsidRPr="007955CB">
        <w:rPr>
          <w:szCs w:val="22"/>
          <w:lang w:val="hr-HR"/>
        </w:rPr>
        <w:t xml:space="preserve">: </w:t>
      </w:r>
      <w:r w:rsidR="004B56F7" w:rsidRPr="007955CB">
        <w:rPr>
          <w:szCs w:val="22"/>
          <w:lang w:val="hr-HR"/>
        </w:rPr>
        <w:t>želatina, titanijev dioksid (E</w:t>
      </w:r>
      <w:r w:rsidR="00034E87" w:rsidRPr="007955CB">
        <w:rPr>
          <w:szCs w:val="22"/>
          <w:lang w:val="hr-HR"/>
        </w:rPr>
        <w:t> </w:t>
      </w:r>
      <w:r w:rsidR="004B56F7" w:rsidRPr="007955CB">
        <w:rPr>
          <w:szCs w:val="22"/>
          <w:lang w:val="hr-HR"/>
        </w:rPr>
        <w:t xml:space="preserve">171), </w:t>
      </w:r>
      <w:r w:rsidRPr="007955CB">
        <w:rPr>
          <w:szCs w:val="22"/>
          <w:lang w:val="hr-HR"/>
        </w:rPr>
        <w:t>žuti željezov oksid (E</w:t>
      </w:r>
      <w:r w:rsidR="00034E87" w:rsidRPr="007955CB">
        <w:rPr>
          <w:szCs w:val="22"/>
          <w:lang w:val="hr-HR"/>
        </w:rPr>
        <w:t> </w:t>
      </w:r>
      <w:r w:rsidRPr="007955CB">
        <w:rPr>
          <w:szCs w:val="22"/>
          <w:lang w:val="hr-HR"/>
        </w:rPr>
        <w:t>172)</w:t>
      </w:r>
    </w:p>
    <w:p w14:paraId="094ED421" w14:textId="4E2147D5" w:rsidR="00D75130" w:rsidRPr="007955CB" w:rsidRDefault="00B26C16" w:rsidP="008611E7">
      <w:pPr>
        <w:tabs>
          <w:tab w:val="clear" w:pos="567"/>
        </w:tabs>
        <w:spacing w:line="240" w:lineRule="auto"/>
        <w:ind w:left="567" w:right="-2"/>
        <w:rPr>
          <w:szCs w:val="22"/>
          <w:lang w:val="hr-HR"/>
        </w:rPr>
      </w:pPr>
      <w:r w:rsidRPr="007955CB">
        <w:rPr>
          <w:i/>
          <w:szCs w:val="22"/>
          <w:lang w:val="hr-HR"/>
        </w:rPr>
        <w:t>Tinta za označavanje</w:t>
      </w:r>
      <w:r w:rsidRPr="007955CB">
        <w:rPr>
          <w:szCs w:val="22"/>
          <w:lang w:val="hr-HR"/>
        </w:rPr>
        <w:t>: šelak (E</w:t>
      </w:r>
      <w:r w:rsidR="00034E87" w:rsidRPr="007955CB">
        <w:rPr>
          <w:szCs w:val="22"/>
          <w:lang w:val="hr-HR"/>
        </w:rPr>
        <w:t> </w:t>
      </w:r>
      <w:r w:rsidRPr="007955CB">
        <w:rPr>
          <w:szCs w:val="22"/>
          <w:lang w:val="hr-HR"/>
        </w:rPr>
        <w:t xml:space="preserve">904), dehidrirani </w:t>
      </w:r>
      <w:r w:rsidR="004B56F7" w:rsidRPr="007955CB">
        <w:rPr>
          <w:szCs w:val="22"/>
          <w:lang w:val="hr-HR"/>
        </w:rPr>
        <w:t>etanol</w:t>
      </w:r>
      <w:r w:rsidRPr="007955CB">
        <w:rPr>
          <w:szCs w:val="22"/>
          <w:lang w:val="hr-HR"/>
        </w:rPr>
        <w:t>, izopropilni alkohol, butilni alkohol</w:t>
      </w:r>
      <w:r w:rsidR="000677B1" w:rsidRPr="007955CB">
        <w:rPr>
          <w:lang w:val="hr-HR"/>
        </w:rPr>
        <w:t xml:space="preserve">, </w:t>
      </w:r>
      <w:r w:rsidRPr="007955CB">
        <w:rPr>
          <w:szCs w:val="22"/>
          <w:lang w:val="hr-HR"/>
        </w:rPr>
        <w:t>propilenglikol</w:t>
      </w:r>
      <w:r w:rsidR="004B56F7" w:rsidRPr="007955CB">
        <w:rPr>
          <w:szCs w:val="22"/>
          <w:lang w:val="hr-HR"/>
        </w:rPr>
        <w:t xml:space="preserve"> (E</w:t>
      </w:r>
      <w:r w:rsidR="00034E87" w:rsidRPr="007955CB">
        <w:rPr>
          <w:szCs w:val="22"/>
          <w:lang w:val="hr-HR"/>
        </w:rPr>
        <w:t> </w:t>
      </w:r>
      <w:r w:rsidR="004B56F7" w:rsidRPr="007955CB">
        <w:rPr>
          <w:szCs w:val="22"/>
          <w:lang w:val="hr-HR"/>
        </w:rPr>
        <w:t>1520)</w:t>
      </w:r>
      <w:r w:rsidRPr="007955CB">
        <w:rPr>
          <w:szCs w:val="22"/>
          <w:lang w:val="hr-HR"/>
        </w:rPr>
        <w:t>, pročišćena voda, koncentrirana otopina amonijaka</w:t>
      </w:r>
      <w:r w:rsidR="004B56F7" w:rsidRPr="007955CB">
        <w:rPr>
          <w:szCs w:val="22"/>
          <w:lang w:val="hr-HR"/>
        </w:rPr>
        <w:t xml:space="preserve"> (E</w:t>
      </w:r>
      <w:r w:rsidR="00034E87" w:rsidRPr="007955CB">
        <w:rPr>
          <w:szCs w:val="22"/>
          <w:lang w:val="hr-HR"/>
        </w:rPr>
        <w:t> </w:t>
      </w:r>
      <w:r w:rsidR="004B56F7" w:rsidRPr="007955CB">
        <w:rPr>
          <w:szCs w:val="22"/>
          <w:lang w:val="hr-HR"/>
        </w:rPr>
        <w:t>527)</w:t>
      </w:r>
      <w:r w:rsidRPr="007955CB">
        <w:rPr>
          <w:szCs w:val="22"/>
          <w:lang w:val="hr-HR"/>
        </w:rPr>
        <w:t>, kalijev hidroksid</w:t>
      </w:r>
      <w:r w:rsidR="00581DD0" w:rsidRPr="007955CB">
        <w:rPr>
          <w:szCs w:val="22"/>
          <w:lang w:val="hr-HR"/>
        </w:rPr>
        <w:t>,</w:t>
      </w:r>
      <w:r w:rsidRPr="007955CB">
        <w:rPr>
          <w:szCs w:val="22"/>
          <w:lang w:val="hr-HR"/>
        </w:rPr>
        <w:t xml:space="preserve"> crni željezov oksid (E</w:t>
      </w:r>
      <w:r w:rsidR="00034E87" w:rsidRPr="007955CB">
        <w:rPr>
          <w:szCs w:val="22"/>
          <w:lang w:val="hr-HR"/>
        </w:rPr>
        <w:t> </w:t>
      </w:r>
      <w:r w:rsidRPr="007955CB">
        <w:rPr>
          <w:szCs w:val="22"/>
          <w:lang w:val="hr-HR"/>
        </w:rPr>
        <w:t>172), žuti željezov oksid (E</w:t>
      </w:r>
      <w:r w:rsidR="00034E87" w:rsidRPr="007955CB">
        <w:rPr>
          <w:szCs w:val="22"/>
          <w:lang w:val="hr-HR"/>
        </w:rPr>
        <w:t> </w:t>
      </w:r>
      <w:r w:rsidRPr="007955CB">
        <w:rPr>
          <w:szCs w:val="22"/>
          <w:lang w:val="hr-HR"/>
        </w:rPr>
        <w:t>172), titanijev dioksid (E</w:t>
      </w:r>
      <w:r w:rsidR="00034E87" w:rsidRPr="007955CB">
        <w:rPr>
          <w:szCs w:val="22"/>
          <w:lang w:val="hr-HR"/>
        </w:rPr>
        <w:t> </w:t>
      </w:r>
      <w:r w:rsidRPr="007955CB">
        <w:rPr>
          <w:szCs w:val="22"/>
          <w:lang w:val="hr-HR"/>
        </w:rPr>
        <w:t>171), dimetikon</w:t>
      </w:r>
    </w:p>
    <w:p w14:paraId="302CA87E" w14:textId="77777777" w:rsidR="0015711F" w:rsidRPr="007955CB" w:rsidRDefault="0015711F" w:rsidP="008611E7">
      <w:pPr>
        <w:tabs>
          <w:tab w:val="clear" w:pos="567"/>
        </w:tabs>
        <w:spacing w:line="240" w:lineRule="auto"/>
        <w:ind w:right="-2"/>
        <w:rPr>
          <w:szCs w:val="22"/>
          <w:lang w:val="hr-HR"/>
        </w:rPr>
      </w:pPr>
    </w:p>
    <w:p w14:paraId="3C48AD96" w14:textId="77777777" w:rsidR="0015711F" w:rsidRPr="007955CB" w:rsidRDefault="009548F2" w:rsidP="008611E7">
      <w:pPr>
        <w:keepNext/>
        <w:numPr>
          <w:ilvl w:val="12"/>
          <w:numId w:val="0"/>
        </w:numPr>
        <w:tabs>
          <w:tab w:val="clear" w:pos="567"/>
        </w:tabs>
        <w:spacing w:line="240" w:lineRule="auto"/>
        <w:rPr>
          <w:b/>
          <w:bCs/>
          <w:szCs w:val="22"/>
          <w:lang w:val="hr-HR"/>
        </w:rPr>
      </w:pPr>
      <w:r w:rsidRPr="007955CB">
        <w:rPr>
          <w:b/>
          <w:bCs/>
          <w:szCs w:val="22"/>
          <w:lang w:val="hr-HR"/>
        </w:rPr>
        <w:t>Kako</w:t>
      </w:r>
      <w:r w:rsidR="0015711F" w:rsidRPr="007955CB">
        <w:rPr>
          <w:b/>
          <w:bCs/>
          <w:szCs w:val="22"/>
          <w:lang w:val="hr-HR"/>
        </w:rPr>
        <w:t xml:space="preserve"> </w:t>
      </w:r>
      <w:r w:rsidR="00021106" w:rsidRPr="007955CB">
        <w:rPr>
          <w:b/>
          <w:bCs/>
          <w:szCs w:val="22"/>
          <w:lang w:val="hr-HR"/>
        </w:rPr>
        <w:t>G</w:t>
      </w:r>
      <w:r w:rsidR="00D20D0C" w:rsidRPr="007955CB">
        <w:rPr>
          <w:b/>
          <w:bCs/>
          <w:szCs w:val="22"/>
          <w:lang w:val="hr-HR"/>
        </w:rPr>
        <w:t>ilenya</w:t>
      </w:r>
      <w:r w:rsidR="0015711F" w:rsidRPr="007955CB">
        <w:rPr>
          <w:b/>
          <w:bCs/>
          <w:szCs w:val="22"/>
          <w:lang w:val="hr-HR"/>
        </w:rPr>
        <w:t xml:space="preserve"> </w:t>
      </w:r>
      <w:r w:rsidRPr="007955CB">
        <w:rPr>
          <w:b/>
          <w:bCs/>
          <w:szCs w:val="22"/>
          <w:lang w:val="hr-HR"/>
        </w:rPr>
        <w:t xml:space="preserve">izgleda i sadržaj </w:t>
      </w:r>
      <w:r w:rsidR="004174BC" w:rsidRPr="007955CB">
        <w:rPr>
          <w:b/>
          <w:bCs/>
          <w:szCs w:val="22"/>
          <w:lang w:val="hr-HR"/>
        </w:rPr>
        <w:t>pakiranja</w:t>
      </w:r>
    </w:p>
    <w:p w14:paraId="4B3815BA" w14:textId="5CFFDA76" w:rsidR="004B56F7" w:rsidRPr="007955CB" w:rsidRDefault="004B56F7" w:rsidP="008611E7">
      <w:pPr>
        <w:spacing w:line="240" w:lineRule="auto"/>
        <w:rPr>
          <w:color w:val="000000"/>
          <w:szCs w:val="22"/>
          <w:lang w:val="hr-HR"/>
        </w:rPr>
      </w:pPr>
      <w:r w:rsidRPr="007955CB">
        <w:rPr>
          <w:color w:val="000000"/>
          <w:szCs w:val="22"/>
          <w:lang w:val="hr-HR"/>
        </w:rPr>
        <w:t>Gilenya 0,25 mg tvrde kapsule imaju tijelo i kapicu neprozirne boje slonovače. Oznaka „FTY 0</w:t>
      </w:r>
      <w:r w:rsidR="00BF00B9" w:rsidRPr="007955CB">
        <w:rPr>
          <w:color w:val="000000"/>
          <w:szCs w:val="22"/>
          <w:lang w:val="hr-HR"/>
        </w:rPr>
        <w:t>.</w:t>
      </w:r>
      <w:r w:rsidRPr="007955CB">
        <w:rPr>
          <w:color w:val="000000"/>
          <w:szCs w:val="22"/>
          <w:lang w:val="hr-HR"/>
        </w:rPr>
        <w:t>25mg</w:t>
      </w:r>
      <w:ins w:id="635" w:author="Author">
        <w:r w:rsidR="00B55C85" w:rsidRPr="007955CB">
          <w:rPr>
            <w:color w:val="000000"/>
            <w:szCs w:val="22"/>
            <w:lang w:val="hr-HR"/>
          </w:rPr>
          <w:t>”</w:t>
        </w:r>
      </w:ins>
      <w:del w:id="636" w:author="Author">
        <w:r w:rsidRPr="007955CB" w:rsidDel="00B55C85">
          <w:rPr>
            <w:color w:val="000000"/>
            <w:szCs w:val="22"/>
            <w:lang w:val="hr-HR"/>
          </w:rPr>
          <w:delText>“</w:delText>
        </w:r>
      </w:del>
      <w:r w:rsidRPr="007955CB">
        <w:rPr>
          <w:color w:val="000000"/>
          <w:szCs w:val="22"/>
          <w:lang w:val="hr-HR"/>
        </w:rPr>
        <w:t xml:space="preserve"> je otisnuta crnom tintom na kapici</w:t>
      </w:r>
      <w:r w:rsidR="00C15C15" w:rsidRPr="007955CB">
        <w:rPr>
          <w:color w:val="000000"/>
          <w:szCs w:val="22"/>
          <w:lang w:val="hr-HR"/>
        </w:rPr>
        <w:t xml:space="preserve">, a </w:t>
      </w:r>
      <w:r w:rsidRPr="007955CB">
        <w:rPr>
          <w:color w:val="000000"/>
          <w:szCs w:val="22"/>
          <w:lang w:val="hr-HR"/>
        </w:rPr>
        <w:t>crn</w:t>
      </w:r>
      <w:r w:rsidR="00C15C15" w:rsidRPr="007955CB">
        <w:rPr>
          <w:color w:val="000000"/>
          <w:szCs w:val="22"/>
          <w:lang w:val="hr-HR"/>
        </w:rPr>
        <w:t>a</w:t>
      </w:r>
      <w:r w:rsidRPr="007955CB">
        <w:rPr>
          <w:color w:val="000000"/>
          <w:szCs w:val="22"/>
          <w:lang w:val="hr-HR"/>
        </w:rPr>
        <w:t xml:space="preserve"> radijaln</w:t>
      </w:r>
      <w:r w:rsidR="00C15C15" w:rsidRPr="007955CB">
        <w:rPr>
          <w:color w:val="000000"/>
          <w:szCs w:val="22"/>
          <w:lang w:val="hr-HR"/>
        </w:rPr>
        <w:t>a</w:t>
      </w:r>
      <w:r w:rsidRPr="007955CB">
        <w:rPr>
          <w:color w:val="000000"/>
          <w:szCs w:val="22"/>
          <w:lang w:val="hr-HR"/>
        </w:rPr>
        <w:t xml:space="preserve"> prug</w:t>
      </w:r>
      <w:r w:rsidR="00C15C15" w:rsidRPr="007955CB">
        <w:rPr>
          <w:color w:val="000000"/>
          <w:szCs w:val="22"/>
          <w:lang w:val="hr-HR"/>
        </w:rPr>
        <w:t>a</w:t>
      </w:r>
      <w:r w:rsidRPr="007955CB">
        <w:rPr>
          <w:color w:val="000000"/>
          <w:szCs w:val="22"/>
          <w:lang w:val="hr-HR"/>
        </w:rPr>
        <w:t xml:space="preserve"> na tijelu.</w:t>
      </w:r>
    </w:p>
    <w:p w14:paraId="41A6704A" w14:textId="77777777" w:rsidR="004B56F7" w:rsidRPr="007955CB" w:rsidRDefault="004B56F7" w:rsidP="008611E7">
      <w:pPr>
        <w:spacing w:line="240" w:lineRule="auto"/>
        <w:rPr>
          <w:color w:val="000000"/>
          <w:szCs w:val="22"/>
          <w:lang w:val="hr-HR"/>
        </w:rPr>
      </w:pPr>
    </w:p>
    <w:p w14:paraId="292E9A0E" w14:textId="77777777" w:rsidR="000202FB" w:rsidRPr="007955CB" w:rsidRDefault="000202FB" w:rsidP="008611E7">
      <w:pPr>
        <w:spacing w:line="240" w:lineRule="auto"/>
        <w:rPr>
          <w:color w:val="000000"/>
          <w:szCs w:val="22"/>
          <w:lang w:val="hr-HR"/>
        </w:rPr>
      </w:pPr>
      <w:r w:rsidRPr="007955CB">
        <w:rPr>
          <w:color w:val="000000"/>
          <w:szCs w:val="22"/>
          <w:lang w:val="hr-HR"/>
        </w:rPr>
        <w:t>Gilenya 0,5 mg tvrde kapsule imaju bijelo neprozirno tijelo i svijetložutu neprozirnu kapicu.</w:t>
      </w:r>
    </w:p>
    <w:p w14:paraId="7BD8D663" w14:textId="392B83C9" w:rsidR="0015711F" w:rsidRPr="007955CB" w:rsidRDefault="000202FB" w:rsidP="008611E7">
      <w:pPr>
        <w:pStyle w:val="Text"/>
        <w:spacing w:before="0"/>
        <w:jc w:val="left"/>
        <w:rPr>
          <w:sz w:val="22"/>
          <w:szCs w:val="22"/>
          <w:lang w:val="hr-HR"/>
        </w:rPr>
      </w:pPr>
      <w:r w:rsidRPr="007955CB">
        <w:rPr>
          <w:color w:val="000000"/>
          <w:sz w:val="22"/>
          <w:szCs w:val="22"/>
          <w:lang w:val="hr-HR"/>
        </w:rPr>
        <w:t xml:space="preserve">Oznaka </w:t>
      </w:r>
      <w:r w:rsidR="005D0666" w:rsidRPr="007955CB">
        <w:rPr>
          <w:sz w:val="22"/>
          <w:szCs w:val="22"/>
          <w:lang w:val="hr-HR"/>
        </w:rPr>
        <w:t>„</w:t>
      </w:r>
      <w:r w:rsidRPr="007955CB">
        <w:rPr>
          <w:color w:val="000000"/>
          <w:sz w:val="22"/>
          <w:szCs w:val="22"/>
          <w:lang w:val="hr-HR"/>
        </w:rPr>
        <w:t>FTY</w:t>
      </w:r>
      <w:r w:rsidR="00BF00B9" w:rsidRPr="007955CB">
        <w:rPr>
          <w:color w:val="000000"/>
          <w:sz w:val="22"/>
          <w:szCs w:val="22"/>
          <w:lang w:val="hr-HR"/>
        </w:rPr>
        <w:t> </w:t>
      </w:r>
      <w:r w:rsidRPr="007955CB">
        <w:rPr>
          <w:color w:val="000000"/>
          <w:sz w:val="22"/>
          <w:szCs w:val="22"/>
          <w:lang w:val="hr-HR"/>
        </w:rPr>
        <w:t>0.5 mg</w:t>
      </w:r>
      <w:ins w:id="637" w:author="Author">
        <w:r w:rsidR="00B55C85" w:rsidRPr="007955CB">
          <w:rPr>
            <w:sz w:val="22"/>
            <w:szCs w:val="22"/>
            <w:lang w:val="hr-HR"/>
          </w:rPr>
          <w:t>”</w:t>
        </w:r>
      </w:ins>
      <w:del w:id="638" w:author="Author">
        <w:r w:rsidR="005D0666" w:rsidRPr="007955CB" w:rsidDel="00B55C85">
          <w:rPr>
            <w:sz w:val="22"/>
            <w:szCs w:val="22"/>
            <w:lang w:val="hr-HR"/>
          </w:rPr>
          <w:delText>“</w:delText>
        </w:r>
      </w:del>
      <w:r w:rsidRPr="007955CB">
        <w:rPr>
          <w:color w:val="000000"/>
          <w:sz w:val="22"/>
          <w:szCs w:val="22"/>
          <w:lang w:val="hr-HR"/>
        </w:rPr>
        <w:t xml:space="preserve"> otisnuta je na kapici crnom tintom, a dvije pruge otisnute su na tijelu kapsule žutom tintom</w:t>
      </w:r>
      <w:r w:rsidR="0015711F" w:rsidRPr="007955CB">
        <w:rPr>
          <w:sz w:val="22"/>
          <w:szCs w:val="22"/>
          <w:lang w:val="hr-HR"/>
        </w:rPr>
        <w:t>.</w:t>
      </w:r>
    </w:p>
    <w:p w14:paraId="48A582DC" w14:textId="77777777" w:rsidR="0015711F" w:rsidRPr="007955CB" w:rsidRDefault="0015711F" w:rsidP="008611E7">
      <w:pPr>
        <w:tabs>
          <w:tab w:val="clear" w:pos="567"/>
        </w:tabs>
        <w:spacing w:line="240" w:lineRule="auto"/>
        <w:rPr>
          <w:szCs w:val="22"/>
          <w:lang w:val="hr-HR"/>
        </w:rPr>
      </w:pPr>
    </w:p>
    <w:p w14:paraId="109A052C" w14:textId="77777777" w:rsidR="004B56F7" w:rsidRPr="00EB2AC7" w:rsidRDefault="004B56F7" w:rsidP="008611E7">
      <w:pPr>
        <w:tabs>
          <w:tab w:val="clear" w:pos="567"/>
        </w:tabs>
        <w:spacing w:line="240" w:lineRule="auto"/>
        <w:rPr>
          <w:szCs w:val="22"/>
          <w:lang w:val="hr-HR"/>
        </w:rPr>
      </w:pPr>
      <w:r w:rsidRPr="007955CB">
        <w:rPr>
          <w:szCs w:val="22"/>
          <w:lang w:val="hr-HR"/>
        </w:rPr>
        <w:t>Gilenya 0,25 mg kapsule su dostupne u pakiranjima koja sadrže 7 ili 28 kapsula. Na tržištu u Vašoj zemlji se ne moraju nalaziti sve</w:t>
      </w:r>
      <w:r w:rsidRPr="00EB2AC7">
        <w:rPr>
          <w:szCs w:val="22"/>
          <w:lang w:val="hr-HR"/>
        </w:rPr>
        <w:t xml:space="preserve"> veličine pakiranja.</w:t>
      </w:r>
    </w:p>
    <w:p w14:paraId="7FC514E4" w14:textId="77777777" w:rsidR="004B56F7" w:rsidRPr="00EB2AC7" w:rsidRDefault="004B56F7" w:rsidP="008611E7">
      <w:pPr>
        <w:tabs>
          <w:tab w:val="clear" w:pos="567"/>
        </w:tabs>
        <w:spacing w:line="240" w:lineRule="auto"/>
        <w:rPr>
          <w:szCs w:val="22"/>
          <w:lang w:val="hr-HR"/>
        </w:rPr>
      </w:pPr>
    </w:p>
    <w:p w14:paraId="46BF599A" w14:textId="77777777" w:rsidR="0015711F" w:rsidRPr="00EB2AC7" w:rsidRDefault="000202FB" w:rsidP="008611E7">
      <w:pPr>
        <w:tabs>
          <w:tab w:val="clear" w:pos="567"/>
        </w:tabs>
        <w:autoSpaceDE w:val="0"/>
        <w:autoSpaceDN w:val="0"/>
        <w:adjustRightInd w:val="0"/>
        <w:spacing w:line="240" w:lineRule="auto"/>
        <w:rPr>
          <w:szCs w:val="22"/>
          <w:lang w:val="hr-HR"/>
        </w:rPr>
      </w:pPr>
      <w:r w:rsidRPr="00EB2AC7">
        <w:rPr>
          <w:szCs w:val="22"/>
          <w:lang w:val="hr-HR"/>
        </w:rPr>
        <w:t xml:space="preserve">Gilenya </w:t>
      </w:r>
      <w:r w:rsidR="004B56F7" w:rsidRPr="00EB2AC7">
        <w:rPr>
          <w:szCs w:val="22"/>
          <w:lang w:val="hr-HR"/>
        </w:rPr>
        <w:t>0,5 mg kapsule su</w:t>
      </w:r>
      <w:r w:rsidRPr="00EB2AC7">
        <w:rPr>
          <w:szCs w:val="22"/>
          <w:lang w:val="hr-HR"/>
        </w:rPr>
        <w:t xml:space="preserve"> dostupn</w:t>
      </w:r>
      <w:r w:rsidR="004B56F7" w:rsidRPr="00EB2AC7">
        <w:rPr>
          <w:szCs w:val="22"/>
          <w:lang w:val="hr-HR"/>
        </w:rPr>
        <w:t>e</w:t>
      </w:r>
      <w:r w:rsidRPr="00EB2AC7">
        <w:rPr>
          <w:szCs w:val="22"/>
          <w:lang w:val="hr-HR"/>
        </w:rPr>
        <w:t xml:space="preserve"> u </w:t>
      </w:r>
      <w:r w:rsidR="00B80382" w:rsidRPr="00EB2AC7">
        <w:rPr>
          <w:szCs w:val="22"/>
          <w:lang w:val="hr-HR"/>
        </w:rPr>
        <w:t xml:space="preserve">pakiranjima </w:t>
      </w:r>
      <w:r w:rsidRPr="00EB2AC7">
        <w:rPr>
          <w:szCs w:val="22"/>
          <w:lang w:val="hr-HR"/>
        </w:rPr>
        <w:t>koja sadrže 7</w:t>
      </w:r>
      <w:r w:rsidR="000D3FE6" w:rsidRPr="00EB2AC7">
        <w:rPr>
          <w:szCs w:val="22"/>
          <w:lang w:val="hr-HR"/>
        </w:rPr>
        <w:t>,</w:t>
      </w:r>
      <w:r w:rsidRPr="00EB2AC7">
        <w:rPr>
          <w:szCs w:val="22"/>
          <w:lang w:val="hr-HR"/>
        </w:rPr>
        <w:t xml:space="preserve"> 28</w:t>
      </w:r>
      <w:r w:rsidR="000D3FE6" w:rsidRPr="00EB2AC7">
        <w:rPr>
          <w:szCs w:val="22"/>
          <w:lang w:val="hr-HR"/>
        </w:rPr>
        <w:t xml:space="preserve"> ili 98</w:t>
      </w:r>
      <w:r w:rsidRPr="00EB2AC7">
        <w:rPr>
          <w:szCs w:val="22"/>
          <w:lang w:val="hr-HR"/>
        </w:rPr>
        <w:t xml:space="preserve"> kapsula </w:t>
      </w:r>
      <w:r w:rsidR="00F07BBA" w:rsidRPr="00EB2AC7">
        <w:rPr>
          <w:szCs w:val="22"/>
          <w:lang w:val="hr-HR"/>
        </w:rPr>
        <w:t xml:space="preserve">ili u višestrukim </w:t>
      </w:r>
      <w:r w:rsidR="00B80382" w:rsidRPr="00EB2AC7">
        <w:rPr>
          <w:szCs w:val="22"/>
          <w:lang w:val="hr-HR"/>
        </w:rPr>
        <w:t xml:space="preserve">pakiranjima </w:t>
      </w:r>
      <w:r w:rsidR="00F07BBA" w:rsidRPr="00EB2AC7">
        <w:rPr>
          <w:szCs w:val="22"/>
          <w:lang w:val="hr-HR"/>
        </w:rPr>
        <w:t xml:space="preserve">koja sadrže </w:t>
      </w:r>
      <w:r w:rsidR="007F0194" w:rsidRPr="00EB2AC7">
        <w:rPr>
          <w:szCs w:val="22"/>
          <w:lang w:val="hr-HR"/>
        </w:rPr>
        <w:t>84</w:t>
      </w:r>
      <w:r w:rsidRPr="00EB2AC7">
        <w:rPr>
          <w:szCs w:val="22"/>
          <w:lang w:val="hr-HR"/>
        </w:rPr>
        <w:t> kapsula (3 </w:t>
      </w:r>
      <w:r w:rsidR="00B80382" w:rsidRPr="00EB2AC7">
        <w:rPr>
          <w:szCs w:val="22"/>
          <w:lang w:val="hr-HR"/>
        </w:rPr>
        <w:t xml:space="preserve">pakiranja </w:t>
      </w:r>
      <w:r w:rsidRPr="00EB2AC7">
        <w:rPr>
          <w:szCs w:val="22"/>
          <w:lang w:val="hr-HR"/>
        </w:rPr>
        <w:t>od 28 kapsula</w:t>
      </w:r>
      <w:r w:rsidR="007F0194" w:rsidRPr="00EB2AC7">
        <w:rPr>
          <w:szCs w:val="22"/>
          <w:lang w:val="hr-HR"/>
        </w:rPr>
        <w:t>)</w:t>
      </w:r>
      <w:r w:rsidR="0015711F" w:rsidRPr="00EB2AC7">
        <w:rPr>
          <w:szCs w:val="22"/>
          <w:lang w:val="hr-HR"/>
        </w:rPr>
        <w:t>.</w:t>
      </w:r>
      <w:r w:rsidR="00670F96" w:rsidRPr="00EB2AC7">
        <w:rPr>
          <w:szCs w:val="22"/>
          <w:lang w:val="hr-HR"/>
        </w:rPr>
        <w:t xml:space="preserve"> </w:t>
      </w:r>
      <w:r w:rsidR="0015711F" w:rsidRPr="00EB2AC7">
        <w:rPr>
          <w:szCs w:val="22"/>
          <w:lang w:val="hr-HR"/>
        </w:rPr>
        <w:t>N</w:t>
      </w:r>
      <w:r w:rsidR="00F07BBA" w:rsidRPr="00EB2AC7">
        <w:rPr>
          <w:szCs w:val="22"/>
          <w:lang w:val="hr-HR"/>
        </w:rPr>
        <w:t xml:space="preserve">a tržištu </w:t>
      </w:r>
      <w:r w:rsidR="00F6453F" w:rsidRPr="00EB2AC7">
        <w:rPr>
          <w:szCs w:val="22"/>
          <w:lang w:val="hr-HR"/>
        </w:rPr>
        <w:t xml:space="preserve">u Vašoj zemlji </w:t>
      </w:r>
      <w:r w:rsidR="00F07BBA" w:rsidRPr="00EB2AC7">
        <w:rPr>
          <w:szCs w:val="22"/>
          <w:lang w:val="hr-HR"/>
        </w:rPr>
        <w:t xml:space="preserve">se ne moraju nalaziti sve veličine </w:t>
      </w:r>
      <w:r w:rsidR="00B80382" w:rsidRPr="00EB2AC7">
        <w:rPr>
          <w:szCs w:val="22"/>
          <w:lang w:val="hr-HR"/>
        </w:rPr>
        <w:t>pakiranja</w:t>
      </w:r>
      <w:r w:rsidR="0015711F" w:rsidRPr="00EB2AC7">
        <w:rPr>
          <w:szCs w:val="22"/>
          <w:lang w:val="hr-HR"/>
        </w:rPr>
        <w:t>.</w:t>
      </w:r>
    </w:p>
    <w:p w14:paraId="35DD3CA4" w14:textId="77777777" w:rsidR="0015711F" w:rsidRPr="00EB2AC7" w:rsidRDefault="0015711F" w:rsidP="008611E7">
      <w:pPr>
        <w:numPr>
          <w:ilvl w:val="12"/>
          <w:numId w:val="0"/>
        </w:numPr>
        <w:tabs>
          <w:tab w:val="clear" w:pos="567"/>
        </w:tabs>
        <w:spacing w:line="240" w:lineRule="auto"/>
        <w:ind w:right="-2"/>
        <w:rPr>
          <w:szCs w:val="22"/>
          <w:lang w:val="hr-HR"/>
        </w:rPr>
      </w:pPr>
    </w:p>
    <w:p w14:paraId="036C354D" w14:textId="77777777" w:rsidR="0015711F" w:rsidRPr="00EB2AC7" w:rsidRDefault="009548F2" w:rsidP="008611E7">
      <w:pPr>
        <w:keepNext/>
        <w:numPr>
          <w:ilvl w:val="12"/>
          <w:numId w:val="0"/>
        </w:numPr>
        <w:tabs>
          <w:tab w:val="clear" w:pos="567"/>
        </w:tabs>
        <w:spacing w:line="240" w:lineRule="auto"/>
        <w:rPr>
          <w:b/>
          <w:bCs/>
          <w:szCs w:val="22"/>
          <w:lang w:val="hr-HR"/>
        </w:rPr>
      </w:pPr>
      <w:r w:rsidRPr="00EB2AC7">
        <w:rPr>
          <w:b/>
          <w:bCs/>
          <w:szCs w:val="22"/>
          <w:lang w:val="hr-HR"/>
        </w:rPr>
        <w:lastRenderedPageBreak/>
        <w:t>Nositelj odobrenja za stavljanje lijeka u promet</w:t>
      </w:r>
    </w:p>
    <w:p w14:paraId="694576A7" w14:textId="77777777" w:rsidR="0015711F" w:rsidRPr="00EB2AC7" w:rsidRDefault="0015711F" w:rsidP="008611E7">
      <w:pPr>
        <w:keepNext/>
        <w:tabs>
          <w:tab w:val="clear" w:pos="567"/>
        </w:tabs>
        <w:autoSpaceDE w:val="0"/>
        <w:autoSpaceDN w:val="0"/>
        <w:adjustRightInd w:val="0"/>
        <w:spacing w:line="240" w:lineRule="auto"/>
        <w:rPr>
          <w:szCs w:val="22"/>
          <w:lang w:val="hr-HR"/>
        </w:rPr>
      </w:pPr>
      <w:r w:rsidRPr="00EB2AC7">
        <w:rPr>
          <w:szCs w:val="22"/>
          <w:lang w:val="hr-HR"/>
        </w:rPr>
        <w:t>Novartis Europharm Limited</w:t>
      </w:r>
    </w:p>
    <w:p w14:paraId="28E5E0E7" w14:textId="77777777" w:rsidR="00E748C9" w:rsidRPr="00EB2AC7" w:rsidRDefault="00E748C9" w:rsidP="008611E7">
      <w:pPr>
        <w:keepNext/>
        <w:spacing w:line="240" w:lineRule="auto"/>
        <w:rPr>
          <w:color w:val="000000"/>
          <w:lang w:val="hr-HR"/>
        </w:rPr>
      </w:pPr>
      <w:r w:rsidRPr="00EB2AC7">
        <w:rPr>
          <w:color w:val="000000"/>
          <w:lang w:val="hr-HR"/>
        </w:rPr>
        <w:t>Vista Building</w:t>
      </w:r>
    </w:p>
    <w:p w14:paraId="15F1B78A" w14:textId="77777777" w:rsidR="00E748C9" w:rsidRPr="00EB2AC7" w:rsidRDefault="00E748C9" w:rsidP="008611E7">
      <w:pPr>
        <w:keepNext/>
        <w:spacing w:line="240" w:lineRule="auto"/>
        <w:rPr>
          <w:color w:val="000000"/>
          <w:lang w:val="hr-HR"/>
        </w:rPr>
      </w:pPr>
      <w:r w:rsidRPr="00EB2AC7">
        <w:rPr>
          <w:color w:val="000000"/>
          <w:lang w:val="hr-HR"/>
        </w:rPr>
        <w:t>Elm Park, Merrion Road</w:t>
      </w:r>
    </w:p>
    <w:p w14:paraId="751AF6C1" w14:textId="77777777" w:rsidR="00E748C9" w:rsidRPr="00EB2AC7" w:rsidRDefault="00E748C9" w:rsidP="008611E7">
      <w:pPr>
        <w:keepNext/>
        <w:spacing w:line="240" w:lineRule="auto"/>
        <w:rPr>
          <w:color w:val="000000"/>
          <w:lang w:val="hr-HR"/>
        </w:rPr>
      </w:pPr>
      <w:r w:rsidRPr="00EB2AC7">
        <w:rPr>
          <w:color w:val="000000"/>
          <w:lang w:val="hr-HR"/>
        </w:rPr>
        <w:t>Dublin 4</w:t>
      </w:r>
    </w:p>
    <w:p w14:paraId="26795136" w14:textId="77777777" w:rsidR="00D56702" w:rsidRPr="00EB2AC7" w:rsidRDefault="00E748C9" w:rsidP="008611E7">
      <w:pPr>
        <w:tabs>
          <w:tab w:val="clear" w:pos="567"/>
        </w:tabs>
        <w:autoSpaceDE w:val="0"/>
        <w:autoSpaceDN w:val="0"/>
        <w:adjustRightInd w:val="0"/>
        <w:spacing w:line="240" w:lineRule="auto"/>
        <w:rPr>
          <w:szCs w:val="22"/>
          <w:lang w:val="hr-HR"/>
        </w:rPr>
      </w:pPr>
      <w:r w:rsidRPr="00EB2AC7">
        <w:rPr>
          <w:color w:val="000000"/>
          <w:lang w:val="hr-HR"/>
        </w:rPr>
        <w:t>Irska</w:t>
      </w:r>
    </w:p>
    <w:p w14:paraId="172D4B47" w14:textId="77777777" w:rsidR="0015711F" w:rsidRPr="00EB2AC7" w:rsidRDefault="0015711F" w:rsidP="008611E7">
      <w:pPr>
        <w:tabs>
          <w:tab w:val="clear" w:pos="567"/>
        </w:tabs>
        <w:autoSpaceDE w:val="0"/>
        <w:autoSpaceDN w:val="0"/>
        <w:adjustRightInd w:val="0"/>
        <w:spacing w:line="240" w:lineRule="auto"/>
        <w:rPr>
          <w:bCs/>
          <w:szCs w:val="22"/>
          <w:lang w:val="hr-HR"/>
        </w:rPr>
      </w:pPr>
    </w:p>
    <w:p w14:paraId="3FADA149" w14:textId="77777777" w:rsidR="0015711F" w:rsidRPr="00EB2AC7" w:rsidRDefault="009548F2" w:rsidP="008611E7">
      <w:pPr>
        <w:keepNext/>
        <w:numPr>
          <w:ilvl w:val="12"/>
          <w:numId w:val="0"/>
        </w:numPr>
        <w:tabs>
          <w:tab w:val="clear" w:pos="567"/>
        </w:tabs>
        <w:spacing w:line="240" w:lineRule="auto"/>
        <w:rPr>
          <w:b/>
          <w:bCs/>
          <w:szCs w:val="22"/>
          <w:lang w:val="hr-HR"/>
        </w:rPr>
      </w:pPr>
      <w:r w:rsidRPr="00EB2AC7">
        <w:rPr>
          <w:b/>
          <w:bCs/>
          <w:szCs w:val="22"/>
          <w:lang w:val="hr-HR"/>
        </w:rPr>
        <w:t>Proizvođač</w:t>
      </w:r>
    </w:p>
    <w:p w14:paraId="73D65046" w14:textId="77777777" w:rsidR="002C2DFF" w:rsidRPr="003062C3" w:rsidRDefault="002C2DFF" w:rsidP="008611E7">
      <w:pPr>
        <w:keepNext/>
        <w:numPr>
          <w:ilvl w:val="12"/>
          <w:numId w:val="0"/>
        </w:numPr>
        <w:tabs>
          <w:tab w:val="clear" w:pos="567"/>
        </w:tabs>
        <w:spacing w:line="240" w:lineRule="auto"/>
        <w:rPr>
          <w:szCs w:val="22"/>
          <w:lang w:val="de-CH"/>
        </w:rPr>
      </w:pPr>
      <w:r w:rsidRPr="003062C3">
        <w:rPr>
          <w:szCs w:val="22"/>
          <w:lang w:val="de-CH"/>
        </w:rPr>
        <w:t>Novartis Farmacéutica, S.A.</w:t>
      </w:r>
    </w:p>
    <w:p w14:paraId="7FD275CD" w14:textId="77777777" w:rsidR="002C2DFF" w:rsidRPr="00100BF8" w:rsidRDefault="002C2DFF" w:rsidP="008611E7">
      <w:pPr>
        <w:keepNext/>
        <w:numPr>
          <w:ilvl w:val="12"/>
          <w:numId w:val="0"/>
        </w:numPr>
        <w:tabs>
          <w:tab w:val="clear" w:pos="567"/>
        </w:tabs>
        <w:spacing w:line="240" w:lineRule="auto"/>
        <w:ind w:right="-2"/>
        <w:rPr>
          <w:szCs w:val="22"/>
          <w:lang w:val="fr-CH"/>
        </w:rPr>
      </w:pPr>
      <w:r w:rsidRPr="00100BF8">
        <w:rPr>
          <w:szCs w:val="22"/>
          <w:lang w:val="fr-CH"/>
        </w:rPr>
        <w:t>Gran Via de les Corts Catalanes, 764</w:t>
      </w:r>
    </w:p>
    <w:p w14:paraId="47FE3AB9" w14:textId="77777777" w:rsidR="002C2DFF" w:rsidRPr="00B14227" w:rsidRDefault="002C2DFF" w:rsidP="008611E7">
      <w:pPr>
        <w:keepNext/>
        <w:numPr>
          <w:ilvl w:val="12"/>
          <w:numId w:val="0"/>
        </w:numPr>
        <w:tabs>
          <w:tab w:val="clear" w:pos="567"/>
        </w:tabs>
        <w:spacing w:line="240" w:lineRule="auto"/>
        <w:ind w:right="-2"/>
        <w:rPr>
          <w:szCs w:val="22"/>
          <w:lang w:val="de-CH"/>
        </w:rPr>
      </w:pPr>
      <w:r w:rsidRPr="00B14227">
        <w:rPr>
          <w:szCs w:val="22"/>
          <w:lang w:val="de-CH"/>
        </w:rPr>
        <w:t>08013 Barcelona</w:t>
      </w:r>
    </w:p>
    <w:p w14:paraId="7F1FB1C8" w14:textId="77777777" w:rsidR="002C2DFF" w:rsidRDefault="002C2DFF" w:rsidP="008611E7">
      <w:pPr>
        <w:numPr>
          <w:ilvl w:val="12"/>
          <w:numId w:val="0"/>
        </w:numPr>
        <w:tabs>
          <w:tab w:val="clear" w:pos="567"/>
        </w:tabs>
        <w:spacing w:line="240" w:lineRule="auto"/>
        <w:ind w:right="-2"/>
        <w:rPr>
          <w:szCs w:val="22"/>
          <w:lang w:val="hr-HR"/>
        </w:rPr>
      </w:pPr>
      <w:r w:rsidRPr="00100BF8">
        <w:rPr>
          <w:szCs w:val="22"/>
          <w:lang w:val="hr-HR"/>
        </w:rPr>
        <w:t>Španjolska</w:t>
      </w:r>
    </w:p>
    <w:p w14:paraId="7DF4390B" w14:textId="77777777" w:rsidR="002C2DFF" w:rsidRPr="00100BF8" w:rsidRDefault="002C2DFF" w:rsidP="008611E7">
      <w:pPr>
        <w:numPr>
          <w:ilvl w:val="12"/>
          <w:numId w:val="0"/>
        </w:numPr>
        <w:tabs>
          <w:tab w:val="clear" w:pos="567"/>
        </w:tabs>
        <w:spacing w:line="240" w:lineRule="auto"/>
        <w:ind w:right="-2"/>
        <w:rPr>
          <w:szCs w:val="22"/>
          <w:lang w:val="hr-HR"/>
        </w:rPr>
      </w:pPr>
    </w:p>
    <w:p w14:paraId="7DF235D7" w14:textId="77777777" w:rsidR="00BA0658" w:rsidRPr="00EB2AC7" w:rsidRDefault="00BA0658" w:rsidP="008611E7">
      <w:pPr>
        <w:pStyle w:val="NormalAgency"/>
        <w:keepNext/>
        <w:rPr>
          <w:rFonts w:ascii="Times New Roman" w:hAnsi="Times New Roman" w:cs="Times New Roman"/>
          <w:iCs/>
          <w:sz w:val="22"/>
          <w:szCs w:val="22"/>
          <w:shd w:val="pct15" w:color="auto" w:fill="auto"/>
          <w:lang w:val="hr-HR"/>
        </w:rPr>
      </w:pPr>
      <w:r w:rsidRPr="00EB2AC7">
        <w:rPr>
          <w:rFonts w:ascii="Times New Roman" w:hAnsi="Times New Roman" w:cs="Times New Roman"/>
          <w:iCs/>
          <w:sz w:val="22"/>
          <w:szCs w:val="22"/>
          <w:shd w:val="pct15" w:color="auto" w:fill="auto"/>
          <w:lang w:val="hr-HR"/>
        </w:rPr>
        <w:t>Lek Pharmaceuticals d.d.</w:t>
      </w:r>
    </w:p>
    <w:p w14:paraId="50086334" w14:textId="77777777" w:rsidR="00BA0658" w:rsidRPr="00EB2AC7" w:rsidRDefault="00BA0658" w:rsidP="008611E7">
      <w:pPr>
        <w:pStyle w:val="NormalAgency"/>
        <w:keepNext/>
        <w:rPr>
          <w:rFonts w:ascii="Times New Roman" w:hAnsi="Times New Roman" w:cs="Times New Roman"/>
          <w:iCs/>
          <w:sz w:val="22"/>
          <w:szCs w:val="22"/>
          <w:shd w:val="pct15" w:color="auto" w:fill="auto"/>
          <w:lang w:val="hr-HR"/>
        </w:rPr>
      </w:pPr>
      <w:r w:rsidRPr="00EB2AC7">
        <w:rPr>
          <w:rFonts w:ascii="Times New Roman" w:hAnsi="Times New Roman" w:cs="Times New Roman"/>
          <w:iCs/>
          <w:sz w:val="22"/>
          <w:szCs w:val="22"/>
          <w:shd w:val="pct15" w:color="auto" w:fill="auto"/>
          <w:lang w:val="hr-HR"/>
        </w:rPr>
        <w:t>Verovskova Ulica 57</w:t>
      </w:r>
    </w:p>
    <w:p w14:paraId="6CD2A385" w14:textId="77777777" w:rsidR="00BA0658" w:rsidRPr="00EB2AC7" w:rsidRDefault="00BA0658" w:rsidP="008611E7">
      <w:pPr>
        <w:pStyle w:val="NormalAgency"/>
        <w:keepNext/>
        <w:rPr>
          <w:rFonts w:ascii="Times New Roman" w:hAnsi="Times New Roman" w:cs="Times New Roman"/>
          <w:iCs/>
          <w:sz w:val="22"/>
          <w:szCs w:val="22"/>
          <w:shd w:val="pct15" w:color="auto" w:fill="auto"/>
          <w:lang w:val="hr-HR"/>
        </w:rPr>
      </w:pPr>
      <w:r w:rsidRPr="00EB2AC7">
        <w:rPr>
          <w:rFonts w:ascii="Times New Roman" w:hAnsi="Times New Roman" w:cs="Times New Roman"/>
          <w:iCs/>
          <w:sz w:val="22"/>
          <w:szCs w:val="22"/>
          <w:shd w:val="pct15" w:color="auto" w:fill="auto"/>
          <w:lang w:val="hr-HR"/>
        </w:rPr>
        <w:t>Ljubljana, 1526</w:t>
      </w:r>
    </w:p>
    <w:p w14:paraId="67D81927" w14:textId="77777777" w:rsidR="00BA0658" w:rsidRPr="00EB2AC7" w:rsidRDefault="00BA0658" w:rsidP="008611E7">
      <w:pPr>
        <w:rPr>
          <w:iCs/>
          <w:shd w:val="pct15" w:color="auto" w:fill="auto"/>
          <w:lang w:val="hr-HR"/>
        </w:rPr>
      </w:pPr>
      <w:r w:rsidRPr="00EB2AC7">
        <w:rPr>
          <w:iCs/>
          <w:shd w:val="pct15" w:color="auto" w:fill="auto"/>
          <w:lang w:val="hr-HR"/>
        </w:rPr>
        <w:t>Slovenija</w:t>
      </w:r>
    </w:p>
    <w:p w14:paraId="0DF06D23" w14:textId="77777777" w:rsidR="00AA6A4D" w:rsidRPr="00EB2AC7" w:rsidRDefault="00AA6A4D" w:rsidP="008611E7">
      <w:pPr>
        <w:numPr>
          <w:ilvl w:val="12"/>
          <w:numId w:val="0"/>
        </w:numPr>
        <w:tabs>
          <w:tab w:val="clear" w:pos="567"/>
        </w:tabs>
        <w:spacing w:line="240" w:lineRule="auto"/>
        <w:ind w:right="-2"/>
        <w:rPr>
          <w:szCs w:val="22"/>
          <w:lang w:val="hr-HR"/>
        </w:rPr>
      </w:pPr>
    </w:p>
    <w:p w14:paraId="5B978040" w14:textId="77777777" w:rsidR="00AA6A4D" w:rsidRPr="00EB2AC7" w:rsidRDefault="00AA6A4D" w:rsidP="008611E7">
      <w:pPr>
        <w:pStyle w:val="NormalAgency"/>
        <w:keepNext/>
        <w:rPr>
          <w:rFonts w:ascii="Times New Roman" w:hAnsi="Times New Roman" w:cs="Times New Roman"/>
          <w:iCs/>
          <w:sz w:val="22"/>
          <w:szCs w:val="22"/>
          <w:shd w:val="pct15" w:color="auto" w:fill="auto"/>
          <w:lang w:val="hr-HR"/>
        </w:rPr>
      </w:pPr>
      <w:r w:rsidRPr="00EB2AC7">
        <w:rPr>
          <w:rFonts w:ascii="Times New Roman" w:hAnsi="Times New Roman" w:cs="Times New Roman"/>
          <w:iCs/>
          <w:sz w:val="22"/>
          <w:szCs w:val="22"/>
          <w:shd w:val="pct15" w:color="auto" w:fill="auto"/>
          <w:lang w:val="hr-HR"/>
        </w:rPr>
        <w:t>Novartis Pharmaceutical Manufacturing LLC</w:t>
      </w:r>
    </w:p>
    <w:p w14:paraId="5E1FFB5A" w14:textId="77777777" w:rsidR="00AA6A4D" w:rsidRPr="00EB2AC7" w:rsidRDefault="00AA6A4D" w:rsidP="008611E7">
      <w:pPr>
        <w:pStyle w:val="NormalAgency"/>
        <w:keepNext/>
        <w:rPr>
          <w:rFonts w:ascii="Times New Roman" w:hAnsi="Times New Roman" w:cs="Times New Roman"/>
          <w:iCs/>
          <w:sz w:val="22"/>
          <w:szCs w:val="22"/>
          <w:shd w:val="pct15" w:color="auto" w:fill="auto"/>
          <w:lang w:val="hr-HR"/>
        </w:rPr>
      </w:pPr>
      <w:r w:rsidRPr="00EB2AC7">
        <w:rPr>
          <w:rFonts w:ascii="Times New Roman" w:hAnsi="Times New Roman" w:cs="Times New Roman"/>
          <w:iCs/>
          <w:sz w:val="22"/>
          <w:szCs w:val="22"/>
          <w:shd w:val="pct15" w:color="auto" w:fill="auto"/>
          <w:lang w:val="hr-HR"/>
        </w:rPr>
        <w:t>Verovskova Ulica 57</w:t>
      </w:r>
    </w:p>
    <w:p w14:paraId="0BFA9F50" w14:textId="77777777" w:rsidR="00AA6A4D" w:rsidRPr="00EB2AC7" w:rsidRDefault="00AA6A4D" w:rsidP="008611E7">
      <w:pPr>
        <w:pStyle w:val="NormalAgency"/>
        <w:keepNext/>
        <w:rPr>
          <w:rFonts w:ascii="Times New Roman" w:hAnsi="Times New Roman" w:cs="Times New Roman"/>
          <w:iCs/>
          <w:sz w:val="22"/>
          <w:szCs w:val="22"/>
          <w:shd w:val="pct15" w:color="auto" w:fill="auto"/>
          <w:lang w:val="hr-HR"/>
        </w:rPr>
      </w:pPr>
      <w:r w:rsidRPr="00EB2AC7">
        <w:rPr>
          <w:rFonts w:ascii="Times New Roman" w:hAnsi="Times New Roman" w:cs="Times New Roman"/>
          <w:iCs/>
          <w:sz w:val="22"/>
          <w:szCs w:val="22"/>
          <w:shd w:val="pct15" w:color="auto" w:fill="auto"/>
          <w:lang w:val="hr-HR"/>
        </w:rPr>
        <w:t>Ljubljana, 1000</w:t>
      </w:r>
    </w:p>
    <w:p w14:paraId="28BE7DF4" w14:textId="6C0A2D88" w:rsidR="00AA6A4D" w:rsidRPr="00EB2AC7" w:rsidRDefault="00AA6A4D" w:rsidP="008611E7">
      <w:pPr>
        <w:pStyle w:val="NormalAgency"/>
        <w:rPr>
          <w:rFonts w:ascii="Times New Roman" w:hAnsi="Times New Roman" w:cs="Times New Roman"/>
          <w:iCs/>
          <w:sz w:val="22"/>
          <w:szCs w:val="22"/>
          <w:shd w:val="pct15" w:color="auto" w:fill="auto"/>
          <w:lang w:val="hr-HR"/>
        </w:rPr>
      </w:pPr>
      <w:r w:rsidRPr="00EB2AC7">
        <w:rPr>
          <w:rFonts w:ascii="Times New Roman" w:hAnsi="Times New Roman" w:cs="Times New Roman"/>
          <w:iCs/>
          <w:sz w:val="22"/>
          <w:szCs w:val="22"/>
          <w:shd w:val="pct15" w:color="auto" w:fill="auto"/>
          <w:lang w:val="hr-HR"/>
        </w:rPr>
        <w:t>Slovenija</w:t>
      </w:r>
    </w:p>
    <w:p w14:paraId="66478F45" w14:textId="77777777" w:rsidR="002C2DFF" w:rsidRDefault="002C2DFF" w:rsidP="008611E7">
      <w:pPr>
        <w:numPr>
          <w:ilvl w:val="12"/>
          <w:numId w:val="0"/>
        </w:numPr>
        <w:tabs>
          <w:tab w:val="clear" w:pos="567"/>
        </w:tabs>
        <w:spacing w:line="240" w:lineRule="auto"/>
        <w:ind w:right="-2"/>
        <w:rPr>
          <w:szCs w:val="22"/>
          <w:lang w:val="hr-HR"/>
        </w:rPr>
      </w:pPr>
    </w:p>
    <w:p w14:paraId="625039A2" w14:textId="77777777" w:rsidR="002C2DFF" w:rsidRPr="00E2300B" w:rsidRDefault="002C2DFF" w:rsidP="008611E7">
      <w:pPr>
        <w:keepNext/>
        <w:rPr>
          <w:rFonts w:eastAsia="Aptos"/>
          <w:szCs w:val="22"/>
          <w:shd w:val="pct15" w:color="auto" w:fill="auto"/>
          <w:lang w:val="de-CH" w:eastAsia="de-CH"/>
        </w:rPr>
      </w:pPr>
      <w:r w:rsidRPr="00E2300B">
        <w:rPr>
          <w:rFonts w:eastAsia="Aptos"/>
          <w:szCs w:val="22"/>
          <w:shd w:val="pct15" w:color="auto" w:fill="auto"/>
          <w:lang w:val="de-CH" w:eastAsia="de-CH"/>
        </w:rPr>
        <w:t>Novartis Pharma GmbH</w:t>
      </w:r>
    </w:p>
    <w:p w14:paraId="3ABFE773" w14:textId="77777777" w:rsidR="002C2DFF" w:rsidRPr="00E2300B" w:rsidRDefault="002C2DFF" w:rsidP="008611E7">
      <w:pPr>
        <w:keepNext/>
        <w:rPr>
          <w:rFonts w:eastAsia="Aptos"/>
          <w:szCs w:val="22"/>
          <w:shd w:val="pct15" w:color="auto" w:fill="auto"/>
          <w:lang w:val="de-CH" w:eastAsia="de-CH"/>
        </w:rPr>
      </w:pPr>
      <w:r w:rsidRPr="00E2300B">
        <w:rPr>
          <w:rFonts w:eastAsia="Aptos"/>
          <w:szCs w:val="22"/>
          <w:shd w:val="pct15" w:color="auto" w:fill="auto"/>
          <w:lang w:val="de-CH" w:eastAsia="de-CH"/>
        </w:rPr>
        <w:t>Sophie-Germain-Strasse 10</w:t>
      </w:r>
    </w:p>
    <w:p w14:paraId="6F1EFA52" w14:textId="77777777" w:rsidR="002C2DFF" w:rsidRPr="00E2300B" w:rsidRDefault="002C2DFF" w:rsidP="008611E7">
      <w:pPr>
        <w:keepNext/>
        <w:rPr>
          <w:rFonts w:eastAsia="Aptos"/>
          <w:szCs w:val="22"/>
          <w:shd w:val="pct15" w:color="auto" w:fill="auto"/>
          <w:lang w:val="de-CH" w:eastAsia="de-CH"/>
        </w:rPr>
      </w:pPr>
      <w:r w:rsidRPr="00E2300B">
        <w:rPr>
          <w:rFonts w:eastAsia="Aptos"/>
          <w:szCs w:val="22"/>
          <w:shd w:val="pct15" w:color="auto" w:fill="auto"/>
          <w:lang w:val="de-CH" w:eastAsia="de-CH"/>
        </w:rPr>
        <w:t>90443 Nürnberg</w:t>
      </w:r>
    </w:p>
    <w:p w14:paraId="127609F0" w14:textId="77777777" w:rsidR="002C2DFF" w:rsidRDefault="002C2DFF" w:rsidP="008611E7">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Njemačka</w:t>
      </w:r>
    </w:p>
    <w:p w14:paraId="4955DC53" w14:textId="77777777" w:rsidR="00BA0658" w:rsidRPr="00EB2AC7" w:rsidRDefault="00BA0658" w:rsidP="008611E7">
      <w:pPr>
        <w:numPr>
          <w:ilvl w:val="12"/>
          <w:numId w:val="0"/>
        </w:numPr>
        <w:tabs>
          <w:tab w:val="clear" w:pos="567"/>
        </w:tabs>
        <w:spacing w:line="240" w:lineRule="auto"/>
        <w:ind w:right="-2"/>
        <w:rPr>
          <w:szCs w:val="22"/>
          <w:lang w:val="hr-HR"/>
        </w:rPr>
      </w:pPr>
    </w:p>
    <w:p w14:paraId="6713181F" w14:textId="77777777" w:rsidR="002721FB" w:rsidRPr="00EB2AC7" w:rsidRDefault="009548F2" w:rsidP="008611E7">
      <w:pPr>
        <w:keepNext/>
        <w:keepLines/>
        <w:numPr>
          <w:ilvl w:val="12"/>
          <w:numId w:val="0"/>
        </w:numPr>
        <w:tabs>
          <w:tab w:val="clear" w:pos="567"/>
        </w:tabs>
        <w:spacing w:line="240" w:lineRule="auto"/>
        <w:rPr>
          <w:szCs w:val="22"/>
          <w:lang w:val="hr-HR"/>
        </w:rPr>
      </w:pPr>
      <w:r w:rsidRPr="00EB2AC7">
        <w:rPr>
          <w:szCs w:val="22"/>
          <w:lang w:val="hr-HR"/>
        </w:rPr>
        <w:t>Za sve informacije o ovom lijeku obratite se lokalnom predstavniku nositelja odobrenja</w:t>
      </w:r>
      <w:r w:rsidRPr="00EB2AC7">
        <w:rPr>
          <w:bCs/>
          <w:szCs w:val="22"/>
          <w:lang w:val="hr-HR"/>
        </w:rPr>
        <w:t xml:space="preserve"> za stavljanje lijeka u promet</w:t>
      </w:r>
      <w:r w:rsidR="002721FB" w:rsidRPr="00EB2AC7">
        <w:rPr>
          <w:szCs w:val="22"/>
          <w:lang w:val="hr-HR"/>
        </w:rPr>
        <w:t>:</w:t>
      </w:r>
    </w:p>
    <w:p w14:paraId="62914602" w14:textId="77777777" w:rsidR="003C26D1" w:rsidRPr="00EB2AC7" w:rsidRDefault="003C26D1" w:rsidP="008611E7">
      <w:pPr>
        <w:keepNext/>
        <w:keepLines/>
        <w:spacing w:line="240" w:lineRule="auto"/>
        <w:rPr>
          <w:szCs w:val="22"/>
          <w:lang w:val="hr-HR"/>
        </w:rPr>
      </w:pPr>
    </w:p>
    <w:tbl>
      <w:tblPr>
        <w:tblW w:w="9356" w:type="dxa"/>
        <w:tblInd w:w="-34" w:type="dxa"/>
        <w:tblLayout w:type="fixed"/>
        <w:tblLook w:val="0000" w:firstRow="0" w:lastRow="0" w:firstColumn="0" w:lastColumn="0" w:noHBand="0" w:noVBand="0"/>
      </w:tblPr>
      <w:tblGrid>
        <w:gridCol w:w="4678"/>
        <w:gridCol w:w="4678"/>
      </w:tblGrid>
      <w:tr w:rsidR="003C26D1" w:rsidRPr="00EB2AC7" w14:paraId="63379EFA" w14:textId="77777777" w:rsidTr="00EA2C61">
        <w:trPr>
          <w:cantSplit/>
        </w:trPr>
        <w:tc>
          <w:tcPr>
            <w:tcW w:w="4678" w:type="dxa"/>
          </w:tcPr>
          <w:p w14:paraId="7A37B861" w14:textId="77777777" w:rsidR="003C26D1" w:rsidRPr="00EB2AC7" w:rsidRDefault="003C26D1" w:rsidP="008611E7">
            <w:pPr>
              <w:spacing w:line="240" w:lineRule="auto"/>
              <w:rPr>
                <w:color w:val="000000"/>
                <w:szCs w:val="22"/>
                <w:lang w:val="hr-HR"/>
              </w:rPr>
            </w:pPr>
            <w:r w:rsidRPr="00EB2AC7">
              <w:rPr>
                <w:b/>
                <w:color w:val="000000"/>
                <w:szCs w:val="22"/>
                <w:lang w:val="hr-HR"/>
              </w:rPr>
              <w:t>België/Belgique/Belgien</w:t>
            </w:r>
          </w:p>
          <w:p w14:paraId="46A95288" w14:textId="77777777" w:rsidR="003C26D1" w:rsidRPr="00EB2AC7" w:rsidRDefault="003C26D1" w:rsidP="008611E7">
            <w:pPr>
              <w:spacing w:line="240" w:lineRule="auto"/>
              <w:rPr>
                <w:color w:val="000000"/>
                <w:szCs w:val="22"/>
                <w:lang w:val="hr-HR"/>
              </w:rPr>
            </w:pPr>
            <w:r w:rsidRPr="00EB2AC7">
              <w:rPr>
                <w:color w:val="000000"/>
                <w:szCs w:val="22"/>
                <w:lang w:val="hr-HR"/>
              </w:rPr>
              <w:t>Novartis Pharma N.V.</w:t>
            </w:r>
          </w:p>
          <w:p w14:paraId="68CFF775" w14:textId="77777777" w:rsidR="003C26D1" w:rsidRPr="00EB2AC7" w:rsidRDefault="003C26D1" w:rsidP="008611E7">
            <w:pPr>
              <w:spacing w:line="240" w:lineRule="auto"/>
              <w:rPr>
                <w:color w:val="000000"/>
                <w:szCs w:val="22"/>
                <w:lang w:val="hr-HR"/>
              </w:rPr>
            </w:pPr>
            <w:r w:rsidRPr="00EB2AC7">
              <w:rPr>
                <w:color w:val="000000"/>
                <w:szCs w:val="22"/>
                <w:lang w:val="hr-HR"/>
              </w:rPr>
              <w:t>Tél/Tel: +32 2 246 16 11</w:t>
            </w:r>
          </w:p>
          <w:p w14:paraId="0D552B5C" w14:textId="77777777" w:rsidR="003C26D1" w:rsidRPr="00EB2AC7" w:rsidRDefault="003C26D1" w:rsidP="008611E7">
            <w:pPr>
              <w:spacing w:line="240" w:lineRule="auto"/>
              <w:ind w:right="34"/>
              <w:rPr>
                <w:color w:val="000000"/>
                <w:szCs w:val="22"/>
                <w:lang w:val="hr-HR"/>
              </w:rPr>
            </w:pPr>
          </w:p>
        </w:tc>
        <w:tc>
          <w:tcPr>
            <w:tcW w:w="4678" w:type="dxa"/>
          </w:tcPr>
          <w:p w14:paraId="176D1276" w14:textId="77777777" w:rsidR="003C26D1" w:rsidRPr="00EB2AC7" w:rsidRDefault="003C26D1" w:rsidP="008611E7">
            <w:pPr>
              <w:spacing w:line="240" w:lineRule="auto"/>
              <w:rPr>
                <w:color w:val="000000"/>
                <w:szCs w:val="22"/>
                <w:lang w:val="hr-HR"/>
              </w:rPr>
            </w:pPr>
            <w:r w:rsidRPr="00EB2AC7">
              <w:rPr>
                <w:b/>
                <w:color w:val="000000"/>
                <w:szCs w:val="22"/>
                <w:lang w:val="hr-HR"/>
              </w:rPr>
              <w:t>Lietuva</w:t>
            </w:r>
          </w:p>
          <w:p w14:paraId="4E69E885" w14:textId="47C18A90" w:rsidR="003C26D1" w:rsidRPr="00EB2AC7" w:rsidRDefault="005513DC" w:rsidP="008611E7">
            <w:pPr>
              <w:spacing w:line="240" w:lineRule="auto"/>
              <w:ind w:right="-449"/>
              <w:rPr>
                <w:color w:val="000000"/>
                <w:szCs w:val="22"/>
                <w:lang w:val="hr-HR"/>
              </w:rPr>
            </w:pPr>
            <w:r w:rsidRPr="00EB2AC7">
              <w:rPr>
                <w:color w:val="000000"/>
                <w:szCs w:val="22"/>
                <w:lang w:val="hr-HR"/>
              </w:rPr>
              <w:t>SIA Novartis Baltics Lietuvos filialas</w:t>
            </w:r>
          </w:p>
          <w:p w14:paraId="500A243C" w14:textId="77777777" w:rsidR="003C26D1" w:rsidRPr="00EB2AC7" w:rsidRDefault="003C26D1" w:rsidP="008611E7">
            <w:pPr>
              <w:spacing w:line="240" w:lineRule="auto"/>
              <w:ind w:right="-449"/>
              <w:rPr>
                <w:color w:val="000000"/>
                <w:szCs w:val="22"/>
                <w:lang w:val="hr-HR"/>
              </w:rPr>
            </w:pPr>
            <w:r w:rsidRPr="00EB2AC7">
              <w:rPr>
                <w:color w:val="000000"/>
                <w:szCs w:val="22"/>
                <w:lang w:val="hr-HR"/>
              </w:rPr>
              <w:t>Tel: +370 5 269 16 50</w:t>
            </w:r>
          </w:p>
          <w:p w14:paraId="301CFD8C" w14:textId="77777777" w:rsidR="003C26D1" w:rsidRPr="00EB2AC7" w:rsidRDefault="003C26D1" w:rsidP="008611E7">
            <w:pPr>
              <w:spacing w:line="240" w:lineRule="auto"/>
              <w:rPr>
                <w:color w:val="000000"/>
                <w:szCs w:val="22"/>
                <w:lang w:val="hr-HR"/>
              </w:rPr>
            </w:pPr>
          </w:p>
        </w:tc>
      </w:tr>
      <w:tr w:rsidR="003C26D1" w:rsidRPr="00EB2AC7" w14:paraId="12E3C23D" w14:textId="77777777" w:rsidTr="00EA2C61">
        <w:trPr>
          <w:cantSplit/>
        </w:trPr>
        <w:tc>
          <w:tcPr>
            <w:tcW w:w="4678" w:type="dxa"/>
          </w:tcPr>
          <w:p w14:paraId="67DAC2B8" w14:textId="77777777" w:rsidR="003C26D1" w:rsidRPr="00EB2AC7" w:rsidRDefault="003C26D1" w:rsidP="008611E7">
            <w:pPr>
              <w:spacing w:line="240" w:lineRule="auto"/>
              <w:rPr>
                <w:b/>
                <w:color w:val="000000"/>
                <w:szCs w:val="22"/>
                <w:lang w:val="hr-HR"/>
              </w:rPr>
            </w:pPr>
            <w:r w:rsidRPr="00EB2AC7">
              <w:rPr>
                <w:b/>
                <w:color w:val="000000"/>
                <w:szCs w:val="22"/>
                <w:lang w:val="hr-HR"/>
              </w:rPr>
              <w:t>България</w:t>
            </w:r>
          </w:p>
          <w:p w14:paraId="4E6D0E3F" w14:textId="77777777" w:rsidR="003C26D1" w:rsidRPr="00EB2AC7" w:rsidRDefault="005513DC" w:rsidP="008611E7">
            <w:pPr>
              <w:spacing w:line="240" w:lineRule="auto"/>
              <w:rPr>
                <w:color w:val="000000"/>
                <w:szCs w:val="22"/>
                <w:lang w:val="hr-HR"/>
              </w:rPr>
            </w:pPr>
            <w:r w:rsidRPr="00EB2AC7">
              <w:rPr>
                <w:color w:val="000000"/>
                <w:szCs w:val="22"/>
                <w:lang w:val="hr-HR"/>
              </w:rPr>
              <w:t>Novartis Bulgaria EOOD</w:t>
            </w:r>
          </w:p>
          <w:p w14:paraId="48C854F6" w14:textId="77777777" w:rsidR="003C26D1" w:rsidRPr="00EB2AC7" w:rsidRDefault="003C26D1" w:rsidP="008611E7">
            <w:pPr>
              <w:spacing w:line="240" w:lineRule="auto"/>
              <w:rPr>
                <w:color w:val="000000"/>
                <w:szCs w:val="22"/>
                <w:lang w:val="hr-HR"/>
              </w:rPr>
            </w:pPr>
            <w:r w:rsidRPr="00EB2AC7">
              <w:rPr>
                <w:color w:val="000000"/>
                <w:szCs w:val="22"/>
                <w:lang w:val="hr-HR"/>
              </w:rPr>
              <w:t>Тел.: +359 2 489 98 28</w:t>
            </w:r>
          </w:p>
          <w:p w14:paraId="4870458C" w14:textId="77777777" w:rsidR="003C26D1" w:rsidRPr="00EB2AC7" w:rsidRDefault="003C26D1" w:rsidP="008611E7">
            <w:pPr>
              <w:tabs>
                <w:tab w:val="left" w:pos="-720"/>
              </w:tabs>
              <w:suppressAutoHyphens/>
              <w:spacing w:line="240" w:lineRule="auto"/>
              <w:rPr>
                <w:b/>
                <w:color w:val="000000"/>
                <w:szCs w:val="22"/>
                <w:lang w:val="hr-HR"/>
              </w:rPr>
            </w:pPr>
          </w:p>
        </w:tc>
        <w:tc>
          <w:tcPr>
            <w:tcW w:w="4678" w:type="dxa"/>
          </w:tcPr>
          <w:p w14:paraId="1628E015" w14:textId="77777777" w:rsidR="003C26D1" w:rsidRPr="00EB2AC7" w:rsidRDefault="003C26D1" w:rsidP="008611E7">
            <w:pPr>
              <w:spacing w:line="240" w:lineRule="auto"/>
              <w:rPr>
                <w:color w:val="000000"/>
                <w:szCs w:val="22"/>
                <w:lang w:val="hr-HR"/>
              </w:rPr>
            </w:pPr>
            <w:r w:rsidRPr="00EB2AC7">
              <w:rPr>
                <w:b/>
                <w:color w:val="000000"/>
                <w:szCs w:val="22"/>
                <w:lang w:val="hr-HR"/>
              </w:rPr>
              <w:t>Luxembourg/Luxemburg</w:t>
            </w:r>
          </w:p>
          <w:p w14:paraId="39293F66" w14:textId="77777777" w:rsidR="003C26D1" w:rsidRPr="00EB2AC7" w:rsidRDefault="003C26D1" w:rsidP="008611E7">
            <w:pPr>
              <w:spacing w:line="240" w:lineRule="auto"/>
              <w:rPr>
                <w:color w:val="000000"/>
                <w:szCs w:val="22"/>
                <w:lang w:val="hr-HR"/>
              </w:rPr>
            </w:pPr>
            <w:r w:rsidRPr="00EB2AC7">
              <w:rPr>
                <w:color w:val="000000"/>
                <w:szCs w:val="22"/>
                <w:lang w:val="hr-HR"/>
              </w:rPr>
              <w:t>Novartis Pharma N.V.</w:t>
            </w:r>
          </w:p>
          <w:p w14:paraId="7E72079D" w14:textId="77777777" w:rsidR="003C26D1" w:rsidRPr="00EB2AC7" w:rsidRDefault="003C26D1" w:rsidP="008611E7">
            <w:pPr>
              <w:spacing w:line="240" w:lineRule="auto"/>
              <w:rPr>
                <w:color w:val="000000"/>
                <w:szCs w:val="22"/>
                <w:lang w:val="hr-HR"/>
              </w:rPr>
            </w:pPr>
            <w:r w:rsidRPr="00EB2AC7">
              <w:rPr>
                <w:color w:val="000000"/>
                <w:szCs w:val="22"/>
                <w:lang w:val="hr-HR"/>
              </w:rPr>
              <w:t>Tél/Tel: +32 2 246 16 11</w:t>
            </w:r>
          </w:p>
          <w:p w14:paraId="779B10E3" w14:textId="77777777" w:rsidR="003C26D1" w:rsidRPr="00EB2AC7" w:rsidRDefault="003C26D1" w:rsidP="008611E7">
            <w:pPr>
              <w:tabs>
                <w:tab w:val="left" w:pos="-720"/>
              </w:tabs>
              <w:suppressAutoHyphens/>
              <w:spacing w:line="240" w:lineRule="auto"/>
              <w:rPr>
                <w:color w:val="000000"/>
                <w:szCs w:val="22"/>
                <w:lang w:val="hr-HR"/>
              </w:rPr>
            </w:pPr>
          </w:p>
        </w:tc>
      </w:tr>
      <w:tr w:rsidR="003C26D1" w:rsidRPr="00EB2AC7" w14:paraId="1101A6A1" w14:textId="77777777" w:rsidTr="00EA2C61">
        <w:trPr>
          <w:cantSplit/>
        </w:trPr>
        <w:tc>
          <w:tcPr>
            <w:tcW w:w="4678" w:type="dxa"/>
          </w:tcPr>
          <w:p w14:paraId="469F55AF" w14:textId="77777777" w:rsidR="003C26D1" w:rsidRPr="00EB2AC7" w:rsidRDefault="003C26D1" w:rsidP="008611E7">
            <w:pPr>
              <w:tabs>
                <w:tab w:val="left" w:pos="-720"/>
              </w:tabs>
              <w:suppressAutoHyphens/>
              <w:spacing w:line="240" w:lineRule="auto"/>
              <w:rPr>
                <w:color w:val="000000"/>
                <w:szCs w:val="22"/>
                <w:lang w:val="hr-HR"/>
              </w:rPr>
            </w:pPr>
            <w:r w:rsidRPr="00EB2AC7">
              <w:rPr>
                <w:b/>
                <w:color w:val="000000"/>
                <w:szCs w:val="22"/>
                <w:lang w:val="hr-HR"/>
              </w:rPr>
              <w:t>Česká republika</w:t>
            </w:r>
          </w:p>
          <w:p w14:paraId="69A6E4E7" w14:textId="77777777" w:rsidR="003C26D1" w:rsidRPr="00EB2AC7" w:rsidRDefault="003C26D1" w:rsidP="008611E7">
            <w:pPr>
              <w:tabs>
                <w:tab w:val="left" w:pos="-720"/>
              </w:tabs>
              <w:suppressAutoHyphens/>
              <w:spacing w:line="240" w:lineRule="auto"/>
              <w:rPr>
                <w:color w:val="000000"/>
                <w:szCs w:val="22"/>
                <w:lang w:val="hr-HR"/>
              </w:rPr>
            </w:pPr>
            <w:r w:rsidRPr="00EB2AC7">
              <w:rPr>
                <w:color w:val="000000"/>
                <w:szCs w:val="22"/>
                <w:lang w:val="hr-HR"/>
              </w:rPr>
              <w:t>Novartis s.r.o.</w:t>
            </w:r>
          </w:p>
          <w:p w14:paraId="42A852F3" w14:textId="77777777" w:rsidR="003C26D1" w:rsidRPr="00EB2AC7" w:rsidRDefault="003C26D1" w:rsidP="008611E7">
            <w:pPr>
              <w:spacing w:line="240" w:lineRule="auto"/>
              <w:rPr>
                <w:color w:val="000000"/>
                <w:szCs w:val="22"/>
                <w:lang w:val="hr-HR"/>
              </w:rPr>
            </w:pPr>
            <w:r w:rsidRPr="00EB2AC7">
              <w:rPr>
                <w:color w:val="000000"/>
                <w:szCs w:val="22"/>
                <w:lang w:val="hr-HR"/>
              </w:rPr>
              <w:t>Tel: +420 225 775 111</w:t>
            </w:r>
          </w:p>
          <w:p w14:paraId="4E8316BC" w14:textId="77777777" w:rsidR="003C26D1" w:rsidRPr="00EB2AC7" w:rsidRDefault="003C26D1" w:rsidP="008611E7">
            <w:pPr>
              <w:tabs>
                <w:tab w:val="left" w:pos="-720"/>
              </w:tabs>
              <w:suppressAutoHyphens/>
              <w:spacing w:line="240" w:lineRule="auto"/>
              <w:rPr>
                <w:color w:val="000000"/>
                <w:szCs w:val="22"/>
                <w:lang w:val="hr-HR"/>
              </w:rPr>
            </w:pPr>
          </w:p>
        </w:tc>
        <w:tc>
          <w:tcPr>
            <w:tcW w:w="4678" w:type="dxa"/>
          </w:tcPr>
          <w:p w14:paraId="160BF7B3" w14:textId="77777777" w:rsidR="003C26D1" w:rsidRPr="00EB2AC7" w:rsidRDefault="003C26D1" w:rsidP="008611E7">
            <w:pPr>
              <w:spacing w:line="240" w:lineRule="auto"/>
              <w:rPr>
                <w:b/>
                <w:color w:val="000000"/>
                <w:szCs w:val="22"/>
                <w:lang w:val="hr-HR"/>
              </w:rPr>
            </w:pPr>
            <w:r w:rsidRPr="00EB2AC7">
              <w:rPr>
                <w:b/>
                <w:color w:val="000000"/>
                <w:szCs w:val="22"/>
                <w:lang w:val="hr-HR"/>
              </w:rPr>
              <w:t>Magyarország</w:t>
            </w:r>
          </w:p>
          <w:p w14:paraId="642A59DA" w14:textId="77777777" w:rsidR="003C26D1" w:rsidRPr="00EB2AC7" w:rsidRDefault="003C26D1" w:rsidP="008611E7">
            <w:pPr>
              <w:spacing w:line="240" w:lineRule="auto"/>
              <w:rPr>
                <w:color w:val="000000"/>
                <w:szCs w:val="22"/>
                <w:lang w:val="hr-HR"/>
              </w:rPr>
            </w:pPr>
            <w:r w:rsidRPr="00EB2AC7">
              <w:rPr>
                <w:color w:val="000000"/>
                <w:szCs w:val="22"/>
                <w:lang w:val="hr-HR"/>
              </w:rPr>
              <w:t>Novartis Hungária Kft.</w:t>
            </w:r>
          </w:p>
          <w:p w14:paraId="47C5F981" w14:textId="77777777" w:rsidR="003C26D1" w:rsidRPr="00EB2AC7" w:rsidRDefault="003C26D1" w:rsidP="008611E7">
            <w:pPr>
              <w:tabs>
                <w:tab w:val="left" w:pos="-720"/>
              </w:tabs>
              <w:suppressAutoHyphens/>
              <w:spacing w:line="240" w:lineRule="auto"/>
              <w:rPr>
                <w:color w:val="000000"/>
                <w:szCs w:val="22"/>
                <w:lang w:val="hr-HR"/>
              </w:rPr>
            </w:pPr>
            <w:r w:rsidRPr="00EB2AC7">
              <w:rPr>
                <w:color w:val="000000"/>
                <w:szCs w:val="22"/>
                <w:lang w:val="hr-HR"/>
              </w:rPr>
              <w:t>Tel.: +36 1 457 65 00</w:t>
            </w:r>
          </w:p>
        </w:tc>
      </w:tr>
      <w:tr w:rsidR="003C26D1" w:rsidRPr="00EB2AC7" w14:paraId="6DED9ABE" w14:textId="77777777" w:rsidTr="00EA2C61">
        <w:trPr>
          <w:cantSplit/>
        </w:trPr>
        <w:tc>
          <w:tcPr>
            <w:tcW w:w="4678" w:type="dxa"/>
          </w:tcPr>
          <w:p w14:paraId="07621D06" w14:textId="77777777" w:rsidR="003C26D1" w:rsidRPr="00EB2AC7" w:rsidRDefault="003C26D1" w:rsidP="008611E7">
            <w:pPr>
              <w:spacing w:line="240" w:lineRule="auto"/>
              <w:rPr>
                <w:color w:val="000000"/>
                <w:szCs w:val="22"/>
                <w:lang w:val="hr-HR"/>
              </w:rPr>
            </w:pPr>
            <w:r w:rsidRPr="00EB2AC7">
              <w:rPr>
                <w:b/>
                <w:color w:val="000000"/>
                <w:szCs w:val="22"/>
                <w:lang w:val="hr-HR"/>
              </w:rPr>
              <w:t>Danmark</w:t>
            </w:r>
          </w:p>
          <w:p w14:paraId="5A001AF0" w14:textId="77777777" w:rsidR="003C26D1" w:rsidRPr="00EB2AC7" w:rsidRDefault="003C26D1" w:rsidP="008611E7">
            <w:pPr>
              <w:spacing w:line="240" w:lineRule="auto"/>
              <w:rPr>
                <w:color w:val="000000"/>
                <w:szCs w:val="22"/>
                <w:lang w:val="hr-HR"/>
              </w:rPr>
            </w:pPr>
            <w:r w:rsidRPr="00EB2AC7">
              <w:rPr>
                <w:color w:val="000000"/>
                <w:szCs w:val="22"/>
                <w:lang w:val="hr-HR"/>
              </w:rPr>
              <w:t>Novartis Healthcare A/S</w:t>
            </w:r>
          </w:p>
          <w:p w14:paraId="51164606" w14:textId="65768588" w:rsidR="003C26D1" w:rsidRPr="00EB2AC7" w:rsidRDefault="003C26D1" w:rsidP="008611E7">
            <w:pPr>
              <w:spacing w:line="240" w:lineRule="auto"/>
              <w:rPr>
                <w:color w:val="000000"/>
                <w:szCs w:val="22"/>
                <w:lang w:val="hr-HR"/>
              </w:rPr>
            </w:pPr>
            <w:r w:rsidRPr="00EB2AC7">
              <w:rPr>
                <w:color w:val="000000"/>
                <w:szCs w:val="22"/>
                <w:lang w:val="hr-HR"/>
              </w:rPr>
              <w:t>Tlf</w:t>
            </w:r>
            <w:r w:rsidR="00A44065">
              <w:rPr>
                <w:color w:val="000000"/>
                <w:szCs w:val="22"/>
                <w:lang w:val="hr-HR"/>
              </w:rPr>
              <w:t>.</w:t>
            </w:r>
            <w:r w:rsidRPr="00EB2AC7">
              <w:rPr>
                <w:color w:val="000000"/>
                <w:szCs w:val="22"/>
                <w:lang w:val="hr-HR"/>
              </w:rPr>
              <w:t>: +45 39 16 84 00</w:t>
            </w:r>
          </w:p>
          <w:p w14:paraId="5E89300A" w14:textId="77777777" w:rsidR="003C26D1" w:rsidRPr="00EB2AC7" w:rsidRDefault="003C26D1" w:rsidP="008611E7">
            <w:pPr>
              <w:tabs>
                <w:tab w:val="left" w:pos="-720"/>
              </w:tabs>
              <w:suppressAutoHyphens/>
              <w:spacing w:line="240" w:lineRule="auto"/>
              <w:rPr>
                <w:color w:val="000000"/>
                <w:szCs w:val="22"/>
                <w:lang w:val="hr-HR"/>
              </w:rPr>
            </w:pPr>
          </w:p>
        </w:tc>
        <w:tc>
          <w:tcPr>
            <w:tcW w:w="4678" w:type="dxa"/>
          </w:tcPr>
          <w:p w14:paraId="5004E3FF" w14:textId="77777777" w:rsidR="003C26D1" w:rsidRPr="00EB2AC7" w:rsidRDefault="003C26D1" w:rsidP="008611E7">
            <w:pPr>
              <w:tabs>
                <w:tab w:val="left" w:pos="-720"/>
                <w:tab w:val="left" w:pos="4536"/>
              </w:tabs>
              <w:suppressAutoHyphens/>
              <w:spacing w:line="240" w:lineRule="auto"/>
              <w:rPr>
                <w:b/>
                <w:color w:val="000000"/>
                <w:szCs w:val="22"/>
                <w:lang w:val="hr-HR"/>
              </w:rPr>
            </w:pPr>
            <w:r w:rsidRPr="00EB2AC7">
              <w:rPr>
                <w:b/>
                <w:color w:val="000000"/>
                <w:szCs w:val="22"/>
                <w:lang w:val="hr-HR"/>
              </w:rPr>
              <w:t>Malta</w:t>
            </w:r>
          </w:p>
          <w:p w14:paraId="66AB8AD8" w14:textId="77777777" w:rsidR="003C26D1" w:rsidRPr="00EB2AC7" w:rsidRDefault="003C26D1" w:rsidP="008611E7">
            <w:pPr>
              <w:spacing w:line="240" w:lineRule="auto"/>
              <w:rPr>
                <w:color w:val="000000"/>
                <w:szCs w:val="22"/>
                <w:lang w:val="hr-HR"/>
              </w:rPr>
            </w:pPr>
            <w:r w:rsidRPr="00EB2AC7">
              <w:rPr>
                <w:color w:val="000000"/>
                <w:szCs w:val="22"/>
                <w:lang w:val="hr-HR"/>
              </w:rPr>
              <w:t>Novartis Pharma Services Inc.</w:t>
            </w:r>
          </w:p>
          <w:p w14:paraId="5DFA7F2C" w14:textId="77777777" w:rsidR="003C26D1" w:rsidRPr="00EB2AC7" w:rsidRDefault="003C26D1" w:rsidP="008611E7">
            <w:pPr>
              <w:spacing w:line="240" w:lineRule="auto"/>
              <w:rPr>
                <w:color w:val="000000"/>
                <w:szCs w:val="22"/>
                <w:lang w:val="hr-HR"/>
              </w:rPr>
            </w:pPr>
            <w:r w:rsidRPr="00EB2AC7">
              <w:rPr>
                <w:color w:val="000000"/>
                <w:szCs w:val="22"/>
                <w:lang w:val="hr-HR"/>
              </w:rPr>
              <w:t xml:space="preserve">Tel: +356 </w:t>
            </w:r>
            <w:r w:rsidRPr="00EB2AC7">
              <w:rPr>
                <w:color w:val="000000"/>
                <w:lang w:val="hr-HR"/>
              </w:rPr>
              <w:t>2122 2872</w:t>
            </w:r>
          </w:p>
        </w:tc>
      </w:tr>
      <w:tr w:rsidR="003C26D1" w:rsidRPr="00EB2AC7" w14:paraId="50220F4E" w14:textId="77777777" w:rsidTr="00EA2C61">
        <w:trPr>
          <w:cantSplit/>
        </w:trPr>
        <w:tc>
          <w:tcPr>
            <w:tcW w:w="4678" w:type="dxa"/>
          </w:tcPr>
          <w:p w14:paraId="4F564A1B" w14:textId="77777777" w:rsidR="003C26D1" w:rsidRPr="00EB2AC7" w:rsidRDefault="003C26D1" w:rsidP="008611E7">
            <w:pPr>
              <w:spacing w:line="240" w:lineRule="auto"/>
              <w:rPr>
                <w:color w:val="000000"/>
                <w:szCs w:val="22"/>
                <w:lang w:val="hr-HR"/>
              </w:rPr>
            </w:pPr>
            <w:r w:rsidRPr="00EB2AC7">
              <w:rPr>
                <w:b/>
                <w:color w:val="000000"/>
                <w:szCs w:val="22"/>
                <w:lang w:val="hr-HR"/>
              </w:rPr>
              <w:t>Deutschland</w:t>
            </w:r>
          </w:p>
          <w:p w14:paraId="3C65DAFB" w14:textId="77777777" w:rsidR="003C26D1" w:rsidRPr="00EB2AC7" w:rsidRDefault="003C26D1" w:rsidP="008611E7">
            <w:pPr>
              <w:spacing w:line="240" w:lineRule="auto"/>
              <w:rPr>
                <w:color w:val="000000"/>
                <w:szCs w:val="22"/>
                <w:lang w:val="hr-HR"/>
              </w:rPr>
            </w:pPr>
            <w:r w:rsidRPr="00EB2AC7">
              <w:rPr>
                <w:color w:val="000000"/>
                <w:szCs w:val="22"/>
                <w:lang w:val="hr-HR"/>
              </w:rPr>
              <w:t>Novartis Pharma GmbH</w:t>
            </w:r>
          </w:p>
          <w:p w14:paraId="2A8E9B9D" w14:textId="77777777" w:rsidR="003C26D1" w:rsidRPr="00EB2AC7" w:rsidRDefault="003C26D1" w:rsidP="008611E7">
            <w:pPr>
              <w:spacing w:line="240" w:lineRule="auto"/>
              <w:rPr>
                <w:color w:val="000000"/>
                <w:szCs w:val="22"/>
                <w:lang w:val="hr-HR"/>
              </w:rPr>
            </w:pPr>
            <w:r w:rsidRPr="00EB2AC7">
              <w:rPr>
                <w:color w:val="000000"/>
                <w:szCs w:val="22"/>
                <w:lang w:val="hr-HR"/>
              </w:rPr>
              <w:t>Tel: +49 911 273 0</w:t>
            </w:r>
          </w:p>
          <w:p w14:paraId="3BF49400" w14:textId="77777777" w:rsidR="003C26D1" w:rsidRPr="00EB2AC7" w:rsidRDefault="003C26D1" w:rsidP="008611E7">
            <w:pPr>
              <w:tabs>
                <w:tab w:val="left" w:pos="-720"/>
              </w:tabs>
              <w:suppressAutoHyphens/>
              <w:spacing w:line="240" w:lineRule="auto"/>
              <w:rPr>
                <w:color w:val="000000"/>
                <w:szCs w:val="22"/>
                <w:lang w:val="hr-HR"/>
              </w:rPr>
            </w:pPr>
          </w:p>
        </w:tc>
        <w:tc>
          <w:tcPr>
            <w:tcW w:w="4678" w:type="dxa"/>
          </w:tcPr>
          <w:p w14:paraId="30DEA628" w14:textId="77777777" w:rsidR="003C26D1" w:rsidRPr="00EB2AC7" w:rsidRDefault="003C26D1" w:rsidP="008611E7">
            <w:pPr>
              <w:suppressAutoHyphens/>
              <w:spacing w:line="240" w:lineRule="auto"/>
              <w:rPr>
                <w:color w:val="000000"/>
                <w:szCs w:val="22"/>
                <w:lang w:val="hr-HR"/>
              </w:rPr>
            </w:pPr>
            <w:r w:rsidRPr="00EB2AC7">
              <w:rPr>
                <w:b/>
                <w:color w:val="000000"/>
                <w:szCs w:val="22"/>
                <w:lang w:val="hr-HR"/>
              </w:rPr>
              <w:t>Nederland</w:t>
            </w:r>
          </w:p>
          <w:p w14:paraId="6899246C" w14:textId="77777777" w:rsidR="003C26D1" w:rsidRPr="00EB2AC7" w:rsidRDefault="003C26D1" w:rsidP="008611E7">
            <w:pPr>
              <w:spacing w:line="240" w:lineRule="auto"/>
              <w:rPr>
                <w:iCs/>
                <w:color w:val="000000"/>
                <w:szCs w:val="22"/>
                <w:lang w:val="hr-HR"/>
              </w:rPr>
            </w:pPr>
            <w:r w:rsidRPr="00EB2AC7">
              <w:rPr>
                <w:iCs/>
                <w:color w:val="000000"/>
                <w:szCs w:val="22"/>
                <w:lang w:val="hr-HR"/>
              </w:rPr>
              <w:t>Novartis Pharma B.V.</w:t>
            </w:r>
          </w:p>
          <w:p w14:paraId="56171F8C" w14:textId="792465CF" w:rsidR="003C26D1" w:rsidRPr="00EB2AC7" w:rsidRDefault="003C26D1" w:rsidP="008611E7">
            <w:pPr>
              <w:tabs>
                <w:tab w:val="left" w:pos="-720"/>
              </w:tabs>
              <w:suppressAutoHyphens/>
              <w:spacing w:line="240" w:lineRule="auto"/>
              <w:rPr>
                <w:color w:val="000000"/>
                <w:szCs w:val="22"/>
                <w:lang w:val="hr-HR"/>
              </w:rPr>
            </w:pPr>
            <w:r w:rsidRPr="00EB2AC7">
              <w:rPr>
                <w:color w:val="000000"/>
                <w:szCs w:val="22"/>
                <w:lang w:val="hr-HR"/>
              </w:rPr>
              <w:t xml:space="preserve">Tel: +31 </w:t>
            </w:r>
            <w:r w:rsidR="00D50EFC" w:rsidRPr="00EB2AC7">
              <w:rPr>
                <w:color w:val="000000"/>
                <w:szCs w:val="22"/>
                <w:lang w:val="hr-HR"/>
              </w:rPr>
              <w:t>88</w:t>
            </w:r>
            <w:r w:rsidRPr="00EB2AC7">
              <w:rPr>
                <w:color w:val="000000"/>
                <w:szCs w:val="22"/>
                <w:lang w:val="hr-HR"/>
              </w:rPr>
              <w:t xml:space="preserve"> </w:t>
            </w:r>
            <w:r w:rsidR="00D50EFC" w:rsidRPr="00EB2AC7">
              <w:rPr>
                <w:color w:val="000000"/>
                <w:szCs w:val="22"/>
                <w:lang w:val="hr-HR"/>
              </w:rPr>
              <w:t>04</w:t>
            </w:r>
            <w:r w:rsidRPr="00EB2AC7">
              <w:rPr>
                <w:color w:val="000000"/>
                <w:szCs w:val="22"/>
                <w:lang w:val="hr-HR"/>
              </w:rPr>
              <w:t xml:space="preserve"> </w:t>
            </w:r>
            <w:r w:rsidR="00D50EFC" w:rsidRPr="00EB2AC7">
              <w:rPr>
                <w:color w:val="000000"/>
                <w:szCs w:val="22"/>
                <w:lang w:val="hr-HR"/>
              </w:rPr>
              <w:t>52</w:t>
            </w:r>
            <w:r w:rsidRPr="00EB2AC7">
              <w:rPr>
                <w:color w:val="000000"/>
                <w:szCs w:val="22"/>
                <w:lang w:val="hr-HR"/>
              </w:rPr>
              <w:t xml:space="preserve"> 111</w:t>
            </w:r>
          </w:p>
        </w:tc>
      </w:tr>
      <w:tr w:rsidR="003C26D1" w:rsidRPr="00EB2AC7" w14:paraId="35A0DE4B" w14:textId="77777777" w:rsidTr="00EA2C61">
        <w:trPr>
          <w:cantSplit/>
        </w:trPr>
        <w:tc>
          <w:tcPr>
            <w:tcW w:w="4678" w:type="dxa"/>
          </w:tcPr>
          <w:p w14:paraId="45B20E2F" w14:textId="77777777" w:rsidR="003C26D1" w:rsidRPr="00EB2AC7" w:rsidRDefault="003C26D1" w:rsidP="008611E7">
            <w:pPr>
              <w:tabs>
                <w:tab w:val="left" w:pos="-720"/>
              </w:tabs>
              <w:suppressAutoHyphens/>
              <w:spacing w:line="240" w:lineRule="auto"/>
              <w:rPr>
                <w:b/>
                <w:bCs/>
                <w:color w:val="000000"/>
                <w:szCs w:val="22"/>
                <w:lang w:val="hr-HR"/>
              </w:rPr>
            </w:pPr>
            <w:r w:rsidRPr="00EB2AC7">
              <w:rPr>
                <w:b/>
                <w:bCs/>
                <w:color w:val="000000"/>
                <w:szCs w:val="22"/>
                <w:lang w:val="hr-HR"/>
              </w:rPr>
              <w:t>Eesti</w:t>
            </w:r>
          </w:p>
          <w:p w14:paraId="5AD6FBA9" w14:textId="77777777" w:rsidR="003C26D1" w:rsidRPr="00EB2AC7" w:rsidRDefault="005513DC" w:rsidP="008611E7">
            <w:pPr>
              <w:tabs>
                <w:tab w:val="left" w:pos="-720"/>
              </w:tabs>
              <w:suppressAutoHyphens/>
              <w:spacing w:line="240" w:lineRule="auto"/>
              <w:rPr>
                <w:color w:val="000000"/>
                <w:szCs w:val="22"/>
                <w:lang w:val="hr-HR"/>
              </w:rPr>
            </w:pPr>
            <w:r w:rsidRPr="00EB2AC7">
              <w:rPr>
                <w:szCs w:val="22"/>
                <w:lang w:val="hr-HR"/>
              </w:rPr>
              <w:t>SIA Novartis Baltics Eesti filiaal</w:t>
            </w:r>
          </w:p>
          <w:p w14:paraId="04817364" w14:textId="77777777" w:rsidR="003C26D1" w:rsidRPr="00EB2AC7" w:rsidRDefault="003C26D1" w:rsidP="008611E7">
            <w:pPr>
              <w:tabs>
                <w:tab w:val="left" w:pos="-720"/>
              </w:tabs>
              <w:suppressAutoHyphens/>
              <w:spacing w:line="240" w:lineRule="auto"/>
              <w:rPr>
                <w:color w:val="000000"/>
                <w:szCs w:val="22"/>
                <w:lang w:val="hr-HR"/>
              </w:rPr>
            </w:pPr>
            <w:r w:rsidRPr="00EB2AC7">
              <w:rPr>
                <w:color w:val="000000"/>
                <w:szCs w:val="22"/>
                <w:lang w:val="hr-HR"/>
              </w:rPr>
              <w:t xml:space="preserve">Tel: +372 </w:t>
            </w:r>
            <w:r w:rsidRPr="00EB2AC7">
              <w:rPr>
                <w:szCs w:val="22"/>
                <w:lang w:val="hr-HR"/>
              </w:rPr>
              <w:t>66 30 810</w:t>
            </w:r>
          </w:p>
          <w:p w14:paraId="75347381" w14:textId="77777777" w:rsidR="003C26D1" w:rsidRPr="00EB2AC7" w:rsidRDefault="003C26D1" w:rsidP="008611E7">
            <w:pPr>
              <w:tabs>
                <w:tab w:val="left" w:pos="-720"/>
              </w:tabs>
              <w:suppressAutoHyphens/>
              <w:spacing w:line="240" w:lineRule="auto"/>
              <w:rPr>
                <w:color w:val="000000"/>
                <w:szCs w:val="22"/>
                <w:lang w:val="hr-HR"/>
              </w:rPr>
            </w:pPr>
          </w:p>
        </w:tc>
        <w:tc>
          <w:tcPr>
            <w:tcW w:w="4678" w:type="dxa"/>
          </w:tcPr>
          <w:p w14:paraId="78401432" w14:textId="77777777" w:rsidR="003C26D1" w:rsidRPr="00EB2AC7" w:rsidRDefault="003C26D1" w:rsidP="008611E7">
            <w:pPr>
              <w:spacing w:line="240" w:lineRule="auto"/>
              <w:rPr>
                <w:color w:val="000000"/>
                <w:szCs w:val="22"/>
                <w:lang w:val="hr-HR"/>
              </w:rPr>
            </w:pPr>
            <w:r w:rsidRPr="00EB2AC7">
              <w:rPr>
                <w:b/>
                <w:color w:val="000000"/>
                <w:szCs w:val="22"/>
                <w:lang w:val="hr-HR"/>
              </w:rPr>
              <w:t>Norge</w:t>
            </w:r>
          </w:p>
          <w:p w14:paraId="4D53B794" w14:textId="77777777" w:rsidR="003C26D1" w:rsidRPr="00EB2AC7" w:rsidRDefault="003C26D1" w:rsidP="008611E7">
            <w:pPr>
              <w:spacing w:line="240" w:lineRule="auto"/>
              <w:rPr>
                <w:color w:val="000000"/>
                <w:szCs w:val="22"/>
                <w:lang w:val="hr-HR"/>
              </w:rPr>
            </w:pPr>
            <w:r w:rsidRPr="00EB2AC7">
              <w:rPr>
                <w:color w:val="000000"/>
                <w:szCs w:val="22"/>
                <w:lang w:val="hr-HR"/>
              </w:rPr>
              <w:t>Novartis Norge AS</w:t>
            </w:r>
          </w:p>
          <w:p w14:paraId="1FB67485" w14:textId="77777777" w:rsidR="003C26D1" w:rsidRPr="00EB2AC7" w:rsidRDefault="003C26D1" w:rsidP="008611E7">
            <w:pPr>
              <w:spacing w:line="240" w:lineRule="auto"/>
              <w:rPr>
                <w:color w:val="000000"/>
                <w:szCs w:val="22"/>
                <w:lang w:val="hr-HR"/>
              </w:rPr>
            </w:pPr>
            <w:r w:rsidRPr="00EB2AC7">
              <w:rPr>
                <w:color w:val="000000"/>
                <w:szCs w:val="22"/>
                <w:lang w:val="hr-HR"/>
              </w:rPr>
              <w:t>Tlf: +47 23 05 20 00</w:t>
            </w:r>
          </w:p>
        </w:tc>
      </w:tr>
      <w:tr w:rsidR="003C26D1" w:rsidRPr="00EB2AC7" w14:paraId="4646F8FB" w14:textId="77777777" w:rsidTr="00EA2C61">
        <w:trPr>
          <w:cantSplit/>
        </w:trPr>
        <w:tc>
          <w:tcPr>
            <w:tcW w:w="4678" w:type="dxa"/>
          </w:tcPr>
          <w:p w14:paraId="777CC420" w14:textId="77777777" w:rsidR="003C26D1" w:rsidRPr="00EB2AC7" w:rsidRDefault="003C26D1" w:rsidP="008611E7">
            <w:pPr>
              <w:spacing w:line="240" w:lineRule="auto"/>
              <w:rPr>
                <w:color w:val="000000"/>
                <w:szCs w:val="22"/>
                <w:lang w:val="hr-HR"/>
              </w:rPr>
            </w:pPr>
            <w:r w:rsidRPr="00EB2AC7">
              <w:rPr>
                <w:b/>
                <w:color w:val="000000"/>
                <w:szCs w:val="22"/>
                <w:lang w:val="hr-HR"/>
              </w:rPr>
              <w:lastRenderedPageBreak/>
              <w:t>Ελλάδα</w:t>
            </w:r>
          </w:p>
          <w:p w14:paraId="087CFA83" w14:textId="77777777" w:rsidR="003C26D1" w:rsidRPr="00EB2AC7" w:rsidRDefault="003C26D1" w:rsidP="008611E7">
            <w:pPr>
              <w:spacing w:line="240" w:lineRule="auto"/>
              <w:rPr>
                <w:color w:val="000000"/>
                <w:szCs w:val="22"/>
                <w:lang w:val="hr-HR"/>
              </w:rPr>
            </w:pPr>
            <w:r w:rsidRPr="00EB2AC7">
              <w:rPr>
                <w:color w:val="000000"/>
                <w:szCs w:val="22"/>
                <w:lang w:val="hr-HR"/>
              </w:rPr>
              <w:t>Novartis (Hellas) A.E.B.E.</w:t>
            </w:r>
          </w:p>
          <w:p w14:paraId="3DA322DF" w14:textId="77777777" w:rsidR="003C26D1" w:rsidRPr="00EB2AC7" w:rsidRDefault="003C26D1" w:rsidP="008611E7">
            <w:pPr>
              <w:spacing w:line="240" w:lineRule="auto"/>
              <w:rPr>
                <w:color w:val="000000"/>
                <w:szCs w:val="22"/>
                <w:lang w:val="hr-HR"/>
              </w:rPr>
            </w:pPr>
            <w:r w:rsidRPr="00EB2AC7">
              <w:rPr>
                <w:color w:val="000000"/>
                <w:szCs w:val="22"/>
                <w:lang w:val="hr-HR"/>
              </w:rPr>
              <w:t>Τηλ: +30 210 281 17 12</w:t>
            </w:r>
          </w:p>
          <w:p w14:paraId="367D9017" w14:textId="77777777" w:rsidR="003C26D1" w:rsidRPr="00EB2AC7" w:rsidRDefault="003C26D1" w:rsidP="008611E7">
            <w:pPr>
              <w:tabs>
                <w:tab w:val="left" w:pos="-720"/>
              </w:tabs>
              <w:suppressAutoHyphens/>
              <w:spacing w:line="240" w:lineRule="auto"/>
              <w:rPr>
                <w:color w:val="000000"/>
                <w:szCs w:val="22"/>
                <w:lang w:val="hr-HR"/>
              </w:rPr>
            </w:pPr>
          </w:p>
        </w:tc>
        <w:tc>
          <w:tcPr>
            <w:tcW w:w="4678" w:type="dxa"/>
          </w:tcPr>
          <w:p w14:paraId="0A0D9C59" w14:textId="77777777" w:rsidR="003C26D1" w:rsidRPr="00EB2AC7" w:rsidRDefault="003C26D1" w:rsidP="008611E7">
            <w:pPr>
              <w:spacing w:line="240" w:lineRule="auto"/>
              <w:rPr>
                <w:color w:val="000000"/>
                <w:szCs w:val="22"/>
                <w:lang w:val="hr-HR"/>
              </w:rPr>
            </w:pPr>
            <w:r w:rsidRPr="00EB2AC7">
              <w:rPr>
                <w:b/>
                <w:color w:val="000000"/>
                <w:szCs w:val="22"/>
                <w:lang w:val="hr-HR"/>
              </w:rPr>
              <w:t>Österreich</w:t>
            </w:r>
          </w:p>
          <w:p w14:paraId="4733BB94" w14:textId="77777777" w:rsidR="003C26D1" w:rsidRPr="00EB2AC7" w:rsidRDefault="003C26D1" w:rsidP="008611E7">
            <w:pPr>
              <w:spacing w:line="240" w:lineRule="auto"/>
              <w:rPr>
                <w:color w:val="000000"/>
                <w:szCs w:val="22"/>
                <w:lang w:val="hr-HR"/>
              </w:rPr>
            </w:pPr>
            <w:r w:rsidRPr="00EB2AC7">
              <w:rPr>
                <w:color w:val="000000"/>
                <w:szCs w:val="22"/>
                <w:lang w:val="hr-HR"/>
              </w:rPr>
              <w:t>Novartis Pharma GmbH</w:t>
            </w:r>
          </w:p>
          <w:p w14:paraId="26AFEDEA" w14:textId="77777777" w:rsidR="003C26D1" w:rsidRPr="00EB2AC7" w:rsidRDefault="003C26D1" w:rsidP="008611E7">
            <w:pPr>
              <w:spacing w:line="240" w:lineRule="auto"/>
              <w:rPr>
                <w:color w:val="000000"/>
                <w:szCs w:val="22"/>
                <w:lang w:val="hr-HR"/>
              </w:rPr>
            </w:pPr>
            <w:r w:rsidRPr="00EB2AC7">
              <w:rPr>
                <w:color w:val="000000"/>
                <w:szCs w:val="22"/>
                <w:lang w:val="hr-HR"/>
              </w:rPr>
              <w:t>Tel: +43 1 86 6570</w:t>
            </w:r>
          </w:p>
        </w:tc>
      </w:tr>
      <w:tr w:rsidR="003C26D1" w:rsidRPr="00EB2AC7" w14:paraId="5CC61F49" w14:textId="77777777" w:rsidTr="00EA2C61">
        <w:trPr>
          <w:cantSplit/>
        </w:trPr>
        <w:tc>
          <w:tcPr>
            <w:tcW w:w="4678" w:type="dxa"/>
          </w:tcPr>
          <w:p w14:paraId="2BCAA042" w14:textId="77777777" w:rsidR="003C26D1" w:rsidRPr="00EB2AC7" w:rsidRDefault="003C26D1" w:rsidP="008611E7">
            <w:pPr>
              <w:tabs>
                <w:tab w:val="left" w:pos="-720"/>
                <w:tab w:val="left" w:pos="4536"/>
              </w:tabs>
              <w:suppressAutoHyphens/>
              <w:spacing w:line="240" w:lineRule="auto"/>
              <w:rPr>
                <w:b/>
                <w:color w:val="000000"/>
                <w:szCs w:val="22"/>
                <w:lang w:val="hr-HR"/>
              </w:rPr>
            </w:pPr>
            <w:r w:rsidRPr="00EB2AC7">
              <w:rPr>
                <w:b/>
                <w:color w:val="000000"/>
                <w:szCs w:val="22"/>
                <w:lang w:val="hr-HR"/>
              </w:rPr>
              <w:t>España</w:t>
            </w:r>
          </w:p>
          <w:p w14:paraId="1772CD1C" w14:textId="77777777" w:rsidR="003C26D1" w:rsidRPr="00EB2AC7" w:rsidRDefault="003C26D1" w:rsidP="008611E7">
            <w:pPr>
              <w:spacing w:line="240" w:lineRule="auto"/>
              <w:rPr>
                <w:color w:val="000000"/>
                <w:szCs w:val="22"/>
                <w:lang w:val="hr-HR"/>
              </w:rPr>
            </w:pPr>
            <w:r w:rsidRPr="00EB2AC7">
              <w:rPr>
                <w:color w:val="000000"/>
                <w:szCs w:val="22"/>
                <w:lang w:val="hr-HR"/>
              </w:rPr>
              <w:t>Novartis Farmacéutica, S.A.</w:t>
            </w:r>
          </w:p>
          <w:p w14:paraId="2A336970" w14:textId="77777777" w:rsidR="003C26D1" w:rsidRPr="00EB2AC7" w:rsidRDefault="003C26D1" w:rsidP="008611E7">
            <w:pPr>
              <w:spacing w:line="240" w:lineRule="auto"/>
              <w:rPr>
                <w:color w:val="000000"/>
                <w:szCs w:val="22"/>
                <w:lang w:val="hr-HR"/>
              </w:rPr>
            </w:pPr>
            <w:r w:rsidRPr="00EB2AC7">
              <w:rPr>
                <w:color w:val="000000"/>
                <w:szCs w:val="22"/>
                <w:lang w:val="hr-HR"/>
              </w:rPr>
              <w:t>Tel: +34 93 306 42 00</w:t>
            </w:r>
          </w:p>
          <w:p w14:paraId="1160C55B" w14:textId="77777777" w:rsidR="003C26D1" w:rsidRPr="00EB2AC7" w:rsidRDefault="003C26D1" w:rsidP="008611E7">
            <w:pPr>
              <w:tabs>
                <w:tab w:val="left" w:pos="-720"/>
              </w:tabs>
              <w:suppressAutoHyphens/>
              <w:spacing w:line="240" w:lineRule="auto"/>
              <w:rPr>
                <w:color w:val="000000"/>
                <w:szCs w:val="22"/>
                <w:lang w:val="hr-HR"/>
              </w:rPr>
            </w:pPr>
          </w:p>
        </w:tc>
        <w:tc>
          <w:tcPr>
            <w:tcW w:w="4678" w:type="dxa"/>
          </w:tcPr>
          <w:p w14:paraId="487FFB77" w14:textId="77777777" w:rsidR="003C26D1" w:rsidRPr="00EB2AC7" w:rsidRDefault="003C26D1" w:rsidP="008611E7">
            <w:pPr>
              <w:pStyle w:val="Heading7"/>
              <w:keepNext w:val="0"/>
              <w:spacing w:line="240" w:lineRule="auto"/>
              <w:jc w:val="left"/>
              <w:rPr>
                <w:b/>
                <w:bCs/>
                <w:i w:val="0"/>
                <w:iCs/>
                <w:color w:val="000000"/>
                <w:szCs w:val="22"/>
                <w:lang w:val="hr-HR"/>
              </w:rPr>
            </w:pPr>
            <w:r w:rsidRPr="00EB2AC7">
              <w:rPr>
                <w:b/>
                <w:bCs/>
                <w:i w:val="0"/>
                <w:iCs/>
                <w:color w:val="000000"/>
                <w:szCs w:val="22"/>
                <w:lang w:val="hr-HR"/>
              </w:rPr>
              <w:t>Polska</w:t>
            </w:r>
          </w:p>
          <w:p w14:paraId="70DEE20A" w14:textId="77777777" w:rsidR="003C26D1" w:rsidRPr="00EB2AC7" w:rsidRDefault="003C26D1" w:rsidP="008611E7">
            <w:pPr>
              <w:spacing w:line="240" w:lineRule="auto"/>
              <w:rPr>
                <w:color w:val="000000"/>
                <w:szCs w:val="22"/>
                <w:lang w:val="hr-HR"/>
              </w:rPr>
            </w:pPr>
            <w:r w:rsidRPr="00EB2AC7">
              <w:rPr>
                <w:color w:val="000000"/>
                <w:szCs w:val="22"/>
                <w:lang w:val="hr-HR"/>
              </w:rPr>
              <w:t>Novartis Poland Sp. z o.o.</w:t>
            </w:r>
          </w:p>
          <w:p w14:paraId="3192835C" w14:textId="77777777" w:rsidR="003C26D1" w:rsidRPr="00EB2AC7" w:rsidRDefault="003C26D1" w:rsidP="008611E7">
            <w:pPr>
              <w:tabs>
                <w:tab w:val="left" w:pos="-720"/>
              </w:tabs>
              <w:suppressAutoHyphens/>
              <w:spacing w:line="240" w:lineRule="auto"/>
              <w:rPr>
                <w:color w:val="000000"/>
                <w:szCs w:val="22"/>
                <w:lang w:val="hr-HR"/>
              </w:rPr>
            </w:pPr>
            <w:r w:rsidRPr="00EB2AC7">
              <w:rPr>
                <w:color w:val="000000"/>
                <w:szCs w:val="22"/>
                <w:lang w:val="hr-HR"/>
              </w:rPr>
              <w:t>Tel.: +48 22 375 4888</w:t>
            </w:r>
          </w:p>
        </w:tc>
      </w:tr>
      <w:tr w:rsidR="003C26D1" w:rsidRPr="00EB2AC7" w14:paraId="00129D21" w14:textId="77777777" w:rsidTr="00EA2C61">
        <w:trPr>
          <w:cantSplit/>
        </w:trPr>
        <w:tc>
          <w:tcPr>
            <w:tcW w:w="4678" w:type="dxa"/>
          </w:tcPr>
          <w:p w14:paraId="37AB1C92" w14:textId="77777777" w:rsidR="003C26D1" w:rsidRPr="00EB2AC7" w:rsidRDefault="003C26D1" w:rsidP="008611E7">
            <w:pPr>
              <w:tabs>
                <w:tab w:val="left" w:pos="-720"/>
                <w:tab w:val="left" w:pos="4536"/>
              </w:tabs>
              <w:suppressAutoHyphens/>
              <w:spacing w:line="240" w:lineRule="auto"/>
              <w:rPr>
                <w:b/>
                <w:color w:val="000000"/>
                <w:szCs w:val="22"/>
                <w:lang w:val="hr-HR"/>
              </w:rPr>
            </w:pPr>
            <w:r w:rsidRPr="00EB2AC7">
              <w:rPr>
                <w:b/>
                <w:color w:val="000000"/>
                <w:szCs w:val="22"/>
                <w:lang w:val="hr-HR"/>
              </w:rPr>
              <w:t>France</w:t>
            </w:r>
          </w:p>
          <w:p w14:paraId="3A73D9D7" w14:textId="77777777" w:rsidR="003C26D1" w:rsidRPr="00EB2AC7" w:rsidRDefault="003C26D1" w:rsidP="008611E7">
            <w:pPr>
              <w:spacing w:line="240" w:lineRule="auto"/>
              <w:rPr>
                <w:color w:val="000000"/>
                <w:szCs w:val="22"/>
                <w:lang w:val="hr-HR"/>
              </w:rPr>
            </w:pPr>
            <w:r w:rsidRPr="00EB2AC7">
              <w:rPr>
                <w:color w:val="000000"/>
                <w:szCs w:val="22"/>
                <w:lang w:val="hr-HR"/>
              </w:rPr>
              <w:t>Novartis Pharma S.A.S.</w:t>
            </w:r>
          </w:p>
          <w:p w14:paraId="0978EDEB" w14:textId="77777777" w:rsidR="003C26D1" w:rsidRPr="00EB2AC7" w:rsidRDefault="003C26D1" w:rsidP="008611E7">
            <w:pPr>
              <w:spacing w:line="240" w:lineRule="auto"/>
              <w:rPr>
                <w:color w:val="000000"/>
                <w:szCs w:val="22"/>
                <w:lang w:val="hr-HR"/>
              </w:rPr>
            </w:pPr>
            <w:r w:rsidRPr="00EB2AC7">
              <w:rPr>
                <w:color w:val="000000"/>
                <w:szCs w:val="22"/>
                <w:lang w:val="hr-HR"/>
              </w:rPr>
              <w:t>Tél: +33 1 55 47 66 00</w:t>
            </w:r>
          </w:p>
          <w:p w14:paraId="7F4BF78E" w14:textId="77777777" w:rsidR="003C26D1" w:rsidRPr="00EB2AC7" w:rsidRDefault="003C26D1" w:rsidP="008611E7">
            <w:pPr>
              <w:spacing w:line="240" w:lineRule="auto"/>
              <w:rPr>
                <w:b/>
                <w:color w:val="000000"/>
                <w:szCs w:val="22"/>
                <w:lang w:val="hr-HR"/>
              </w:rPr>
            </w:pPr>
          </w:p>
        </w:tc>
        <w:tc>
          <w:tcPr>
            <w:tcW w:w="4678" w:type="dxa"/>
          </w:tcPr>
          <w:p w14:paraId="206502B7" w14:textId="77777777" w:rsidR="003C26D1" w:rsidRPr="00EB2AC7" w:rsidRDefault="003C26D1" w:rsidP="008611E7">
            <w:pPr>
              <w:spacing w:line="240" w:lineRule="auto"/>
              <w:rPr>
                <w:color w:val="000000"/>
                <w:szCs w:val="22"/>
                <w:lang w:val="hr-HR"/>
              </w:rPr>
            </w:pPr>
            <w:r w:rsidRPr="00EB2AC7">
              <w:rPr>
                <w:b/>
                <w:color w:val="000000"/>
                <w:szCs w:val="22"/>
                <w:lang w:val="hr-HR"/>
              </w:rPr>
              <w:t>Portugal</w:t>
            </w:r>
          </w:p>
          <w:p w14:paraId="5E25F155" w14:textId="51003CF0" w:rsidR="003C26D1" w:rsidRPr="00EB2AC7" w:rsidRDefault="003C26D1" w:rsidP="008611E7">
            <w:pPr>
              <w:pStyle w:val="Text"/>
              <w:spacing w:before="0"/>
              <w:jc w:val="left"/>
              <w:rPr>
                <w:color w:val="000000"/>
                <w:sz w:val="22"/>
                <w:szCs w:val="22"/>
                <w:lang w:val="hr-HR"/>
              </w:rPr>
            </w:pPr>
            <w:r w:rsidRPr="00EB2AC7">
              <w:rPr>
                <w:color w:val="000000"/>
                <w:sz w:val="22"/>
                <w:szCs w:val="22"/>
                <w:lang w:val="hr-HR"/>
              </w:rPr>
              <w:t xml:space="preserve">Novartis Farma </w:t>
            </w:r>
            <w:del w:id="639" w:author="Author">
              <w:r w:rsidRPr="00EB2AC7" w:rsidDel="0006720C">
                <w:rPr>
                  <w:color w:val="000000"/>
                  <w:sz w:val="22"/>
                  <w:szCs w:val="22"/>
                  <w:lang w:val="hr-HR"/>
                </w:rPr>
                <w:noBreakHyphen/>
              </w:r>
            </w:del>
            <w:ins w:id="640" w:author="Author">
              <w:r w:rsidR="0006720C">
                <w:rPr>
                  <w:color w:val="000000"/>
                  <w:sz w:val="22"/>
                  <w:szCs w:val="22"/>
                  <w:lang w:val="hr-HR"/>
                </w:rPr>
                <w:t>-</w:t>
              </w:r>
            </w:ins>
            <w:r w:rsidRPr="00EB2AC7">
              <w:rPr>
                <w:color w:val="000000"/>
                <w:sz w:val="22"/>
                <w:szCs w:val="22"/>
                <w:lang w:val="hr-HR"/>
              </w:rPr>
              <w:t xml:space="preserve"> Produtos Farmacêuticos, S.A.</w:t>
            </w:r>
          </w:p>
          <w:p w14:paraId="70A83553" w14:textId="77777777" w:rsidR="003C26D1" w:rsidRPr="00EB2AC7" w:rsidRDefault="003C26D1" w:rsidP="008611E7">
            <w:pPr>
              <w:tabs>
                <w:tab w:val="left" w:pos="-720"/>
              </w:tabs>
              <w:suppressAutoHyphens/>
              <w:spacing w:line="240" w:lineRule="auto"/>
              <w:rPr>
                <w:color w:val="000000"/>
                <w:szCs w:val="22"/>
                <w:lang w:val="hr-HR"/>
              </w:rPr>
            </w:pPr>
            <w:r w:rsidRPr="00EB2AC7">
              <w:rPr>
                <w:color w:val="000000"/>
                <w:szCs w:val="22"/>
                <w:lang w:val="hr-HR"/>
              </w:rPr>
              <w:t>Tel: +351 21 000 8600</w:t>
            </w:r>
          </w:p>
        </w:tc>
      </w:tr>
      <w:tr w:rsidR="003C26D1" w:rsidRPr="00EB2AC7" w14:paraId="057DCE82" w14:textId="77777777" w:rsidTr="00EA2C61">
        <w:trPr>
          <w:cantSplit/>
        </w:trPr>
        <w:tc>
          <w:tcPr>
            <w:tcW w:w="4678" w:type="dxa"/>
          </w:tcPr>
          <w:p w14:paraId="6522A4B9" w14:textId="77777777" w:rsidR="003C26D1" w:rsidRPr="00EB2AC7" w:rsidRDefault="003C26D1" w:rsidP="008611E7">
            <w:pPr>
              <w:spacing w:line="240" w:lineRule="auto"/>
              <w:rPr>
                <w:rFonts w:eastAsia="PMingLiU"/>
                <w:b/>
                <w:lang w:val="hr-HR"/>
              </w:rPr>
            </w:pPr>
            <w:r w:rsidRPr="00EB2AC7">
              <w:rPr>
                <w:rFonts w:eastAsia="PMingLiU"/>
                <w:b/>
                <w:lang w:val="hr-HR"/>
              </w:rPr>
              <w:t>Hrvatska</w:t>
            </w:r>
          </w:p>
          <w:p w14:paraId="7D162DB6" w14:textId="77777777" w:rsidR="003C26D1" w:rsidRPr="00EB2AC7" w:rsidRDefault="003C26D1" w:rsidP="008611E7">
            <w:pPr>
              <w:spacing w:line="240" w:lineRule="auto"/>
              <w:rPr>
                <w:lang w:val="hr-HR"/>
              </w:rPr>
            </w:pPr>
            <w:r w:rsidRPr="00EB2AC7">
              <w:rPr>
                <w:lang w:val="hr-HR"/>
              </w:rPr>
              <w:t>Novartis Hrvatska d.o.o.</w:t>
            </w:r>
          </w:p>
          <w:p w14:paraId="56E4AB28" w14:textId="77777777" w:rsidR="003C26D1" w:rsidRPr="00EB2AC7" w:rsidRDefault="003C26D1" w:rsidP="008611E7">
            <w:pPr>
              <w:spacing w:line="240" w:lineRule="auto"/>
              <w:rPr>
                <w:lang w:val="hr-HR"/>
              </w:rPr>
            </w:pPr>
            <w:r w:rsidRPr="00EB2AC7">
              <w:rPr>
                <w:lang w:val="hr-HR"/>
              </w:rPr>
              <w:t>Tel. +385 1 6274 220</w:t>
            </w:r>
          </w:p>
          <w:p w14:paraId="1D870A1B" w14:textId="77777777" w:rsidR="003C26D1" w:rsidRPr="00EB2AC7" w:rsidRDefault="003C26D1" w:rsidP="008611E7">
            <w:pPr>
              <w:spacing w:line="240" w:lineRule="auto"/>
              <w:rPr>
                <w:b/>
                <w:color w:val="000000"/>
                <w:szCs w:val="22"/>
                <w:lang w:val="hr-HR"/>
              </w:rPr>
            </w:pPr>
          </w:p>
        </w:tc>
        <w:tc>
          <w:tcPr>
            <w:tcW w:w="4678" w:type="dxa"/>
          </w:tcPr>
          <w:p w14:paraId="609B68DA" w14:textId="77777777" w:rsidR="003C26D1" w:rsidRPr="00EB2AC7" w:rsidRDefault="003C26D1" w:rsidP="008611E7">
            <w:pPr>
              <w:spacing w:line="240" w:lineRule="auto"/>
              <w:rPr>
                <w:b/>
                <w:color w:val="000000"/>
                <w:szCs w:val="22"/>
                <w:lang w:val="hr-HR"/>
              </w:rPr>
            </w:pPr>
            <w:r w:rsidRPr="00EB2AC7">
              <w:rPr>
                <w:b/>
                <w:color w:val="000000"/>
                <w:szCs w:val="22"/>
                <w:lang w:val="hr-HR"/>
              </w:rPr>
              <w:t>România</w:t>
            </w:r>
          </w:p>
          <w:p w14:paraId="45125221" w14:textId="77777777" w:rsidR="003C26D1" w:rsidRPr="00EB2AC7" w:rsidRDefault="003C26D1" w:rsidP="008611E7">
            <w:pPr>
              <w:spacing w:line="240" w:lineRule="auto"/>
              <w:rPr>
                <w:color w:val="000000"/>
                <w:szCs w:val="22"/>
                <w:lang w:val="hr-HR"/>
              </w:rPr>
            </w:pPr>
            <w:r w:rsidRPr="00EB2AC7">
              <w:rPr>
                <w:color w:val="000000"/>
                <w:szCs w:val="22"/>
                <w:lang w:val="hr-HR"/>
              </w:rPr>
              <w:t xml:space="preserve">Novartis Pharma Services </w:t>
            </w:r>
            <w:r w:rsidRPr="00EB2AC7">
              <w:rPr>
                <w:color w:val="2F2F2F"/>
                <w:szCs w:val="22"/>
                <w:lang w:val="hr-HR"/>
              </w:rPr>
              <w:t>Romania SRL</w:t>
            </w:r>
          </w:p>
          <w:p w14:paraId="6AE59B25" w14:textId="77777777" w:rsidR="003C26D1" w:rsidRPr="00EB2AC7" w:rsidRDefault="003C26D1" w:rsidP="008611E7">
            <w:pPr>
              <w:spacing w:line="240" w:lineRule="auto"/>
              <w:rPr>
                <w:b/>
                <w:color w:val="000000"/>
                <w:szCs w:val="22"/>
                <w:lang w:val="hr-HR"/>
              </w:rPr>
            </w:pPr>
            <w:r w:rsidRPr="00EB2AC7">
              <w:rPr>
                <w:color w:val="000000"/>
                <w:szCs w:val="22"/>
                <w:lang w:val="hr-HR"/>
              </w:rPr>
              <w:t>Tel: +40 21 31299 01</w:t>
            </w:r>
          </w:p>
        </w:tc>
      </w:tr>
      <w:tr w:rsidR="003C26D1" w:rsidRPr="00EB2AC7" w14:paraId="714FBFF1" w14:textId="77777777" w:rsidTr="00EA2C61">
        <w:trPr>
          <w:cantSplit/>
        </w:trPr>
        <w:tc>
          <w:tcPr>
            <w:tcW w:w="4678" w:type="dxa"/>
          </w:tcPr>
          <w:p w14:paraId="466812A4" w14:textId="77777777" w:rsidR="003C26D1" w:rsidRPr="00EB2AC7" w:rsidRDefault="003C26D1" w:rsidP="008611E7">
            <w:pPr>
              <w:spacing w:line="240" w:lineRule="auto"/>
              <w:rPr>
                <w:color w:val="000000"/>
                <w:szCs w:val="22"/>
                <w:lang w:val="hr-HR"/>
              </w:rPr>
            </w:pPr>
            <w:r w:rsidRPr="00EB2AC7">
              <w:rPr>
                <w:b/>
                <w:color w:val="000000"/>
                <w:szCs w:val="22"/>
                <w:lang w:val="hr-HR"/>
              </w:rPr>
              <w:t>Ireland</w:t>
            </w:r>
          </w:p>
          <w:p w14:paraId="219FE703" w14:textId="77777777" w:rsidR="003C26D1" w:rsidRPr="00EB2AC7" w:rsidRDefault="003C26D1" w:rsidP="008611E7">
            <w:pPr>
              <w:spacing w:line="240" w:lineRule="auto"/>
              <w:rPr>
                <w:color w:val="000000"/>
                <w:szCs w:val="22"/>
                <w:lang w:val="hr-HR"/>
              </w:rPr>
            </w:pPr>
            <w:r w:rsidRPr="00EB2AC7">
              <w:rPr>
                <w:color w:val="000000"/>
                <w:szCs w:val="22"/>
                <w:lang w:val="hr-HR"/>
              </w:rPr>
              <w:t>Novartis Ireland Limited</w:t>
            </w:r>
          </w:p>
          <w:p w14:paraId="0E6E11DE" w14:textId="77777777" w:rsidR="003C26D1" w:rsidRPr="00EB2AC7" w:rsidRDefault="003C26D1" w:rsidP="008611E7">
            <w:pPr>
              <w:spacing w:line="240" w:lineRule="auto"/>
              <w:rPr>
                <w:color w:val="000000"/>
                <w:szCs w:val="22"/>
                <w:lang w:val="hr-HR"/>
              </w:rPr>
            </w:pPr>
            <w:r w:rsidRPr="00EB2AC7">
              <w:rPr>
                <w:color w:val="000000"/>
                <w:szCs w:val="22"/>
                <w:lang w:val="hr-HR"/>
              </w:rPr>
              <w:t>Tel: +353 1 260 12 55</w:t>
            </w:r>
          </w:p>
          <w:p w14:paraId="2FB038D5" w14:textId="77777777" w:rsidR="003C26D1" w:rsidRPr="00EB2AC7" w:rsidRDefault="003C26D1" w:rsidP="008611E7">
            <w:pPr>
              <w:tabs>
                <w:tab w:val="left" w:pos="-720"/>
              </w:tabs>
              <w:suppressAutoHyphens/>
              <w:spacing w:line="240" w:lineRule="auto"/>
              <w:rPr>
                <w:color w:val="000000"/>
                <w:szCs w:val="22"/>
                <w:lang w:val="hr-HR"/>
              </w:rPr>
            </w:pPr>
          </w:p>
        </w:tc>
        <w:tc>
          <w:tcPr>
            <w:tcW w:w="4678" w:type="dxa"/>
          </w:tcPr>
          <w:p w14:paraId="16810C49" w14:textId="77777777" w:rsidR="003C26D1" w:rsidRPr="00EB2AC7" w:rsidRDefault="003C26D1" w:rsidP="008611E7">
            <w:pPr>
              <w:spacing w:line="240" w:lineRule="auto"/>
              <w:rPr>
                <w:color w:val="000000"/>
                <w:szCs w:val="22"/>
                <w:lang w:val="hr-HR"/>
              </w:rPr>
            </w:pPr>
            <w:r w:rsidRPr="00EB2AC7">
              <w:rPr>
                <w:b/>
                <w:color w:val="000000"/>
                <w:szCs w:val="22"/>
                <w:lang w:val="hr-HR"/>
              </w:rPr>
              <w:t>Slovenija</w:t>
            </w:r>
          </w:p>
          <w:p w14:paraId="6FC11C3E" w14:textId="77777777" w:rsidR="003C26D1" w:rsidRPr="00EB2AC7" w:rsidRDefault="003C26D1" w:rsidP="008611E7">
            <w:pPr>
              <w:spacing w:line="240" w:lineRule="auto"/>
              <w:rPr>
                <w:color w:val="000000"/>
                <w:szCs w:val="22"/>
                <w:lang w:val="hr-HR"/>
              </w:rPr>
            </w:pPr>
            <w:r w:rsidRPr="00EB2AC7">
              <w:rPr>
                <w:color w:val="000000"/>
                <w:szCs w:val="22"/>
                <w:lang w:val="hr-HR"/>
              </w:rPr>
              <w:t>Novartis Pharma Services Inc.</w:t>
            </w:r>
          </w:p>
          <w:p w14:paraId="5E655A8D" w14:textId="77777777" w:rsidR="003C26D1" w:rsidRPr="00EB2AC7" w:rsidRDefault="003C26D1" w:rsidP="008611E7">
            <w:pPr>
              <w:spacing w:line="240" w:lineRule="auto"/>
              <w:rPr>
                <w:color w:val="000000"/>
                <w:szCs w:val="22"/>
                <w:lang w:val="hr-HR"/>
              </w:rPr>
            </w:pPr>
            <w:r w:rsidRPr="00EB2AC7">
              <w:rPr>
                <w:color w:val="000000"/>
                <w:szCs w:val="22"/>
                <w:lang w:val="hr-HR"/>
              </w:rPr>
              <w:t>Tel: +386 1 300 75 50</w:t>
            </w:r>
          </w:p>
        </w:tc>
      </w:tr>
      <w:tr w:rsidR="003C26D1" w:rsidRPr="00EB2AC7" w14:paraId="0594CE83" w14:textId="77777777" w:rsidTr="00EA2C61">
        <w:trPr>
          <w:cantSplit/>
        </w:trPr>
        <w:tc>
          <w:tcPr>
            <w:tcW w:w="4678" w:type="dxa"/>
          </w:tcPr>
          <w:p w14:paraId="1B836FE6" w14:textId="77777777" w:rsidR="003C26D1" w:rsidRPr="00EB2AC7" w:rsidRDefault="003C26D1" w:rsidP="008611E7">
            <w:pPr>
              <w:spacing w:line="240" w:lineRule="auto"/>
              <w:rPr>
                <w:b/>
                <w:color w:val="000000"/>
                <w:szCs w:val="22"/>
                <w:lang w:val="hr-HR"/>
              </w:rPr>
            </w:pPr>
            <w:r w:rsidRPr="00EB2AC7">
              <w:rPr>
                <w:b/>
                <w:color w:val="000000"/>
                <w:szCs w:val="22"/>
                <w:lang w:val="hr-HR"/>
              </w:rPr>
              <w:t>Ísland</w:t>
            </w:r>
          </w:p>
          <w:p w14:paraId="1C687B09" w14:textId="77777777" w:rsidR="003C26D1" w:rsidRPr="00EB2AC7" w:rsidRDefault="003C26D1" w:rsidP="008611E7">
            <w:pPr>
              <w:spacing w:line="240" w:lineRule="auto"/>
              <w:rPr>
                <w:color w:val="000000"/>
                <w:szCs w:val="22"/>
                <w:lang w:val="hr-HR"/>
              </w:rPr>
            </w:pPr>
            <w:r w:rsidRPr="00EB2AC7">
              <w:rPr>
                <w:color w:val="000000"/>
                <w:szCs w:val="22"/>
                <w:lang w:val="hr-HR"/>
              </w:rPr>
              <w:t>Vistor hf.</w:t>
            </w:r>
          </w:p>
          <w:p w14:paraId="6F44CFC0" w14:textId="77777777" w:rsidR="003C26D1" w:rsidRPr="00EB2AC7" w:rsidRDefault="003C26D1" w:rsidP="008611E7">
            <w:pPr>
              <w:tabs>
                <w:tab w:val="left" w:pos="-720"/>
              </w:tabs>
              <w:suppressAutoHyphens/>
              <w:spacing w:line="240" w:lineRule="auto"/>
              <w:rPr>
                <w:color w:val="000000"/>
                <w:szCs w:val="22"/>
                <w:lang w:val="hr-HR"/>
              </w:rPr>
            </w:pPr>
            <w:r w:rsidRPr="00EB2AC7">
              <w:rPr>
                <w:color w:val="000000"/>
                <w:szCs w:val="22"/>
                <w:lang w:val="hr-HR"/>
              </w:rPr>
              <w:t>Sími: +354 535 7000</w:t>
            </w:r>
          </w:p>
          <w:p w14:paraId="3DE2DD87" w14:textId="77777777" w:rsidR="003C26D1" w:rsidRPr="00EB2AC7" w:rsidRDefault="003C26D1" w:rsidP="008611E7">
            <w:pPr>
              <w:spacing w:line="240" w:lineRule="auto"/>
              <w:rPr>
                <w:b/>
                <w:color w:val="000000"/>
                <w:szCs w:val="22"/>
                <w:lang w:val="hr-HR"/>
              </w:rPr>
            </w:pPr>
          </w:p>
        </w:tc>
        <w:tc>
          <w:tcPr>
            <w:tcW w:w="4678" w:type="dxa"/>
          </w:tcPr>
          <w:p w14:paraId="435969B9" w14:textId="77777777" w:rsidR="003C26D1" w:rsidRPr="00EB2AC7" w:rsidRDefault="003C26D1" w:rsidP="008611E7">
            <w:pPr>
              <w:tabs>
                <w:tab w:val="left" w:pos="-720"/>
              </w:tabs>
              <w:suppressAutoHyphens/>
              <w:spacing w:line="240" w:lineRule="auto"/>
              <w:rPr>
                <w:b/>
                <w:color w:val="000000"/>
                <w:szCs w:val="22"/>
                <w:lang w:val="hr-HR"/>
              </w:rPr>
            </w:pPr>
            <w:r w:rsidRPr="00EB2AC7">
              <w:rPr>
                <w:b/>
                <w:color w:val="000000"/>
                <w:szCs w:val="22"/>
                <w:lang w:val="hr-HR"/>
              </w:rPr>
              <w:t>Slovenská republika</w:t>
            </w:r>
          </w:p>
          <w:p w14:paraId="5839A457" w14:textId="77777777" w:rsidR="003C26D1" w:rsidRPr="00EB2AC7" w:rsidRDefault="003C26D1" w:rsidP="008611E7">
            <w:pPr>
              <w:spacing w:line="240" w:lineRule="auto"/>
              <w:rPr>
                <w:color w:val="000000"/>
                <w:szCs w:val="22"/>
                <w:lang w:val="hr-HR"/>
              </w:rPr>
            </w:pPr>
            <w:r w:rsidRPr="00EB2AC7">
              <w:rPr>
                <w:color w:val="000000"/>
                <w:szCs w:val="22"/>
                <w:lang w:val="hr-HR"/>
              </w:rPr>
              <w:t>Novartis Slovakia s.r.o.</w:t>
            </w:r>
          </w:p>
          <w:p w14:paraId="3662780B" w14:textId="77777777" w:rsidR="003C26D1" w:rsidRPr="00EB2AC7" w:rsidRDefault="003C26D1" w:rsidP="008611E7">
            <w:pPr>
              <w:spacing w:line="240" w:lineRule="auto"/>
              <w:rPr>
                <w:color w:val="000000"/>
                <w:szCs w:val="22"/>
                <w:lang w:val="hr-HR"/>
              </w:rPr>
            </w:pPr>
            <w:r w:rsidRPr="00EB2AC7">
              <w:rPr>
                <w:color w:val="000000"/>
                <w:szCs w:val="22"/>
                <w:lang w:val="hr-HR"/>
              </w:rPr>
              <w:t>Tel: +421 2 5542 5439</w:t>
            </w:r>
          </w:p>
          <w:p w14:paraId="7AA4210C" w14:textId="77777777" w:rsidR="003C26D1" w:rsidRPr="00EB2AC7" w:rsidRDefault="003C26D1" w:rsidP="008611E7">
            <w:pPr>
              <w:tabs>
                <w:tab w:val="left" w:pos="-720"/>
              </w:tabs>
              <w:suppressAutoHyphens/>
              <w:spacing w:line="240" w:lineRule="auto"/>
              <w:rPr>
                <w:b/>
                <w:color w:val="000000"/>
                <w:szCs w:val="22"/>
                <w:lang w:val="hr-HR"/>
              </w:rPr>
            </w:pPr>
          </w:p>
        </w:tc>
      </w:tr>
      <w:tr w:rsidR="003C26D1" w:rsidRPr="00EB2AC7" w14:paraId="10C1F392" w14:textId="77777777" w:rsidTr="00EA2C61">
        <w:trPr>
          <w:cantSplit/>
        </w:trPr>
        <w:tc>
          <w:tcPr>
            <w:tcW w:w="4678" w:type="dxa"/>
          </w:tcPr>
          <w:p w14:paraId="38C32286" w14:textId="77777777" w:rsidR="003C26D1" w:rsidRPr="00EB2AC7" w:rsidRDefault="003C26D1" w:rsidP="008611E7">
            <w:pPr>
              <w:spacing w:line="240" w:lineRule="auto"/>
              <w:rPr>
                <w:color w:val="000000"/>
                <w:szCs w:val="22"/>
                <w:lang w:val="hr-HR"/>
              </w:rPr>
            </w:pPr>
            <w:r w:rsidRPr="00EB2AC7">
              <w:rPr>
                <w:b/>
                <w:color w:val="000000"/>
                <w:szCs w:val="22"/>
                <w:lang w:val="hr-HR"/>
              </w:rPr>
              <w:t>Italia</w:t>
            </w:r>
          </w:p>
          <w:p w14:paraId="31104B98" w14:textId="77777777" w:rsidR="003C26D1" w:rsidRPr="00EB2AC7" w:rsidRDefault="003C26D1" w:rsidP="008611E7">
            <w:pPr>
              <w:spacing w:line="240" w:lineRule="auto"/>
              <w:rPr>
                <w:color w:val="000000"/>
                <w:szCs w:val="22"/>
                <w:lang w:val="hr-HR"/>
              </w:rPr>
            </w:pPr>
            <w:r w:rsidRPr="00EB2AC7">
              <w:rPr>
                <w:color w:val="000000"/>
                <w:szCs w:val="22"/>
                <w:lang w:val="hr-HR"/>
              </w:rPr>
              <w:t>Novartis Farma S.p.A.</w:t>
            </w:r>
          </w:p>
          <w:p w14:paraId="5930C2AF" w14:textId="77777777" w:rsidR="003C26D1" w:rsidRPr="00EB2AC7" w:rsidRDefault="003C26D1" w:rsidP="008611E7">
            <w:pPr>
              <w:spacing w:line="240" w:lineRule="auto"/>
              <w:rPr>
                <w:b/>
                <w:color w:val="000000"/>
                <w:szCs w:val="22"/>
                <w:lang w:val="hr-HR"/>
              </w:rPr>
            </w:pPr>
            <w:r w:rsidRPr="00EB2AC7">
              <w:rPr>
                <w:color w:val="000000"/>
                <w:szCs w:val="22"/>
                <w:lang w:val="hr-HR"/>
              </w:rPr>
              <w:t>Tel: +39 02 96 54 1</w:t>
            </w:r>
          </w:p>
        </w:tc>
        <w:tc>
          <w:tcPr>
            <w:tcW w:w="4678" w:type="dxa"/>
          </w:tcPr>
          <w:p w14:paraId="3EA9A3D1" w14:textId="77777777" w:rsidR="003C26D1" w:rsidRPr="00EB2AC7" w:rsidRDefault="003C26D1" w:rsidP="008611E7">
            <w:pPr>
              <w:tabs>
                <w:tab w:val="left" w:pos="-720"/>
                <w:tab w:val="left" w:pos="4536"/>
              </w:tabs>
              <w:suppressAutoHyphens/>
              <w:spacing w:line="240" w:lineRule="auto"/>
              <w:rPr>
                <w:color w:val="000000"/>
                <w:szCs w:val="22"/>
                <w:lang w:val="hr-HR"/>
              </w:rPr>
            </w:pPr>
            <w:r w:rsidRPr="00EB2AC7">
              <w:rPr>
                <w:b/>
                <w:color w:val="000000"/>
                <w:szCs w:val="22"/>
                <w:lang w:val="hr-HR"/>
              </w:rPr>
              <w:t>Suomi/Finland</w:t>
            </w:r>
          </w:p>
          <w:p w14:paraId="0CFE6684" w14:textId="77777777" w:rsidR="003C26D1" w:rsidRPr="00EB2AC7" w:rsidRDefault="003C26D1" w:rsidP="008611E7">
            <w:pPr>
              <w:spacing w:line="240" w:lineRule="auto"/>
              <w:rPr>
                <w:color w:val="000000"/>
                <w:szCs w:val="22"/>
                <w:lang w:val="hr-HR"/>
              </w:rPr>
            </w:pPr>
            <w:r w:rsidRPr="00EB2AC7">
              <w:rPr>
                <w:color w:val="000000"/>
                <w:szCs w:val="22"/>
                <w:lang w:val="hr-HR"/>
              </w:rPr>
              <w:t>Novartis Finland Oy</w:t>
            </w:r>
          </w:p>
          <w:p w14:paraId="16AF8469" w14:textId="77777777" w:rsidR="003C26D1" w:rsidRPr="00EB2AC7" w:rsidRDefault="003C26D1" w:rsidP="008611E7">
            <w:pPr>
              <w:spacing w:line="240" w:lineRule="auto"/>
              <w:rPr>
                <w:color w:val="000000"/>
                <w:szCs w:val="22"/>
                <w:lang w:val="hr-HR"/>
              </w:rPr>
            </w:pPr>
            <w:r w:rsidRPr="00EB2AC7">
              <w:rPr>
                <w:color w:val="000000"/>
                <w:szCs w:val="22"/>
                <w:lang w:val="hr-HR"/>
              </w:rPr>
              <w:t xml:space="preserve">Puh/Tel: </w:t>
            </w:r>
            <w:r w:rsidRPr="00EB2AC7">
              <w:rPr>
                <w:color w:val="000000"/>
                <w:szCs w:val="22"/>
                <w:lang w:val="hr-HR" w:bidi="he-IL"/>
              </w:rPr>
              <w:t>+358 (0)10 6133 200</w:t>
            </w:r>
          </w:p>
          <w:p w14:paraId="66777B4C" w14:textId="77777777" w:rsidR="003C26D1" w:rsidRPr="00EB2AC7" w:rsidRDefault="003C26D1" w:rsidP="008611E7">
            <w:pPr>
              <w:tabs>
                <w:tab w:val="left" w:pos="-720"/>
              </w:tabs>
              <w:suppressAutoHyphens/>
              <w:spacing w:line="240" w:lineRule="auto"/>
              <w:rPr>
                <w:b/>
                <w:color w:val="000000"/>
                <w:szCs w:val="22"/>
                <w:lang w:val="hr-HR"/>
              </w:rPr>
            </w:pPr>
          </w:p>
        </w:tc>
      </w:tr>
      <w:tr w:rsidR="003C26D1" w:rsidRPr="00EB2AC7" w14:paraId="69F4F1FD" w14:textId="77777777" w:rsidTr="00EA2C61">
        <w:trPr>
          <w:cantSplit/>
        </w:trPr>
        <w:tc>
          <w:tcPr>
            <w:tcW w:w="4678" w:type="dxa"/>
          </w:tcPr>
          <w:p w14:paraId="7BA9DD29" w14:textId="77777777" w:rsidR="003C26D1" w:rsidRPr="00EB2AC7" w:rsidRDefault="003C26D1" w:rsidP="008611E7">
            <w:pPr>
              <w:spacing w:line="240" w:lineRule="auto"/>
              <w:rPr>
                <w:b/>
                <w:color w:val="000000"/>
                <w:szCs w:val="22"/>
                <w:lang w:val="hr-HR"/>
              </w:rPr>
            </w:pPr>
            <w:r w:rsidRPr="00EB2AC7">
              <w:rPr>
                <w:b/>
                <w:color w:val="000000"/>
                <w:szCs w:val="22"/>
                <w:lang w:val="hr-HR"/>
              </w:rPr>
              <w:t>Κύπρος</w:t>
            </w:r>
          </w:p>
          <w:p w14:paraId="3E9665C8" w14:textId="77777777" w:rsidR="003C26D1" w:rsidRPr="00EB2AC7" w:rsidRDefault="003C26D1" w:rsidP="008611E7">
            <w:pPr>
              <w:spacing w:line="240" w:lineRule="auto"/>
              <w:rPr>
                <w:color w:val="000000"/>
                <w:szCs w:val="22"/>
                <w:lang w:val="hr-HR"/>
              </w:rPr>
            </w:pPr>
            <w:r w:rsidRPr="00EB2AC7">
              <w:rPr>
                <w:color w:val="000000"/>
                <w:szCs w:val="22"/>
                <w:lang w:val="hr-HR" w:bidi="he-IL"/>
              </w:rPr>
              <w:t>Novartis Pharma Services Inc.</w:t>
            </w:r>
          </w:p>
          <w:p w14:paraId="2ACB751C" w14:textId="77777777" w:rsidR="003C26D1" w:rsidRPr="00EB2AC7" w:rsidRDefault="003C26D1" w:rsidP="008611E7">
            <w:pPr>
              <w:tabs>
                <w:tab w:val="left" w:pos="-720"/>
              </w:tabs>
              <w:suppressAutoHyphens/>
              <w:spacing w:line="240" w:lineRule="auto"/>
              <w:rPr>
                <w:color w:val="000000"/>
                <w:szCs w:val="22"/>
                <w:lang w:val="hr-HR"/>
              </w:rPr>
            </w:pPr>
            <w:r w:rsidRPr="00EB2AC7">
              <w:rPr>
                <w:color w:val="000000"/>
                <w:szCs w:val="22"/>
                <w:lang w:val="hr-HR"/>
              </w:rPr>
              <w:t>Τηλ: +357 22 690 690</w:t>
            </w:r>
          </w:p>
          <w:p w14:paraId="5A5889A3" w14:textId="77777777" w:rsidR="003C26D1" w:rsidRPr="00EB2AC7" w:rsidRDefault="003C26D1" w:rsidP="008611E7">
            <w:pPr>
              <w:spacing w:line="240" w:lineRule="auto"/>
              <w:rPr>
                <w:b/>
                <w:color w:val="000000"/>
                <w:szCs w:val="22"/>
                <w:lang w:val="hr-HR"/>
              </w:rPr>
            </w:pPr>
          </w:p>
        </w:tc>
        <w:tc>
          <w:tcPr>
            <w:tcW w:w="4678" w:type="dxa"/>
          </w:tcPr>
          <w:p w14:paraId="11A52396" w14:textId="77777777" w:rsidR="003C26D1" w:rsidRPr="00EB2AC7" w:rsidRDefault="003C26D1" w:rsidP="008611E7">
            <w:pPr>
              <w:tabs>
                <w:tab w:val="left" w:pos="-720"/>
                <w:tab w:val="left" w:pos="4536"/>
              </w:tabs>
              <w:suppressAutoHyphens/>
              <w:spacing w:line="240" w:lineRule="auto"/>
              <w:rPr>
                <w:b/>
                <w:color w:val="000000"/>
                <w:szCs w:val="22"/>
                <w:lang w:val="hr-HR"/>
              </w:rPr>
            </w:pPr>
            <w:r w:rsidRPr="00EB2AC7">
              <w:rPr>
                <w:b/>
                <w:color w:val="000000"/>
                <w:szCs w:val="22"/>
                <w:lang w:val="hr-HR"/>
              </w:rPr>
              <w:t>Sverige</w:t>
            </w:r>
          </w:p>
          <w:p w14:paraId="0752DE27" w14:textId="77777777" w:rsidR="003C26D1" w:rsidRPr="00EB2AC7" w:rsidRDefault="003C26D1" w:rsidP="008611E7">
            <w:pPr>
              <w:spacing w:line="240" w:lineRule="auto"/>
              <w:rPr>
                <w:color w:val="000000"/>
                <w:szCs w:val="22"/>
                <w:lang w:val="hr-HR"/>
              </w:rPr>
            </w:pPr>
            <w:r w:rsidRPr="00EB2AC7">
              <w:rPr>
                <w:color w:val="000000"/>
                <w:szCs w:val="22"/>
                <w:lang w:val="hr-HR"/>
              </w:rPr>
              <w:t>Novartis Sverige AB</w:t>
            </w:r>
          </w:p>
          <w:p w14:paraId="11213B8A" w14:textId="77777777" w:rsidR="003C26D1" w:rsidRPr="00EB2AC7" w:rsidRDefault="003C26D1" w:rsidP="008611E7">
            <w:pPr>
              <w:spacing w:line="240" w:lineRule="auto"/>
              <w:rPr>
                <w:color w:val="000000"/>
                <w:szCs w:val="22"/>
                <w:lang w:val="hr-HR"/>
              </w:rPr>
            </w:pPr>
            <w:r w:rsidRPr="00EB2AC7">
              <w:rPr>
                <w:color w:val="000000"/>
                <w:szCs w:val="22"/>
                <w:lang w:val="hr-HR"/>
              </w:rPr>
              <w:t>Tel: +46 8 732 32 00</w:t>
            </w:r>
          </w:p>
          <w:p w14:paraId="42F5C78B" w14:textId="77777777" w:rsidR="003C26D1" w:rsidRPr="00EB2AC7" w:rsidRDefault="003C26D1" w:rsidP="008611E7">
            <w:pPr>
              <w:tabs>
                <w:tab w:val="left" w:pos="-720"/>
                <w:tab w:val="left" w:pos="4536"/>
              </w:tabs>
              <w:suppressAutoHyphens/>
              <w:spacing w:line="240" w:lineRule="auto"/>
              <w:rPr>
                <w:b/>
                <w:color w:val="000000"/>
                <w:szCs w:val="22"/>
                <w:lang w:val="hr-HR"/>
              </w:rPr>
            </w:pPr>
          </w:p>
        </w:tc>
      </w:tr>
      <w:tr w:rsidR="003C26D1" w:rsidRPr="00EB2AC7" w14:paraId="7CE99D3B" w14:textId="77777777" w:rsidTr="00EA2C61">
        <w:trPr>
          <w:cantSplit/>
        </w:trPr>
        <w:tc>
          <w:tcPr>
            <w:tcW w:w="4678" w:type="dxa"/>
          </w:tcPr>
          <w:p w14:paraId="74F47696" w14:textId="77777777" w:rsidR="003C26D1" w:rsidRPr="00EB2AC7" w:rsidRDefault="003C26D1" w:rsidP="008611E7">
            <w:pPr>
              <w:spacing w:line="240" w:lineRule="auto"/>
              <w:rPr>
                <w:b/>
                <w:color w:val="000000"/>
                <w:szCs w:val="22"/>
                <w:lang w:val="hr-HR"/>
              </w:rPr>
            </w:pPr>
            <w:r w:rsidRPr="00EB2AC7">
              <w:rPr>
                <w:b/>
                <w:color w:val="000000"/>
                <w:szCs w:val="22"/>
                <w:lang w:val="hr-HR"/>
              </w:rPr>
              <w:t>Latvija</w:t>
            </w:r>
          </w:p>
          <w:p w14:paraId="6176461C" w14:textId="40F40E88" w:rsidR="003C26D1" w:rsidRPr="00EB2AC7" w:rsidRDefault="005513DC" w:rsidP="008611E7">
            <w:pPr>
              <w:spacing w:line="240" w:lineRule="auto"/>
              <w:rPr>
                <w:color w:val="000000"/>
                <w:szCs w:val="22"/>
                <w:lang w:val="hr-HR"/>
              </w:rPr>
            </w:pPr>
            <w:r w:rsidRPr="00EB2AC7">
              <w:rPr>
                <w:szCs w:val="22"/>
                <w:lang w:val="hr-HR"/>
              </w:rPr>
              <w:t>SIA Novartis Baltics</w:t>
            </w:r>
          </w:p>
          <w:p w14:paraId="116C967D" w14:textId="77777777" w:rsidR="003C26D1" w:rsidRPr="00EB2AC7" w:rsidRDefault="003C26D1" w:rsidP="008611E7">
            <w:pPr>
              <w:tabs>
                <w:tab w:val="left" w:pos="-720"/>
              </w:tabs>
              <w:suppressAutoHyphens/>
              <w:spacing w:line="240" w:lineRule="auto"/>
              <w:rPr>
                <w:color w:val="000000"/>
                <w:szCs w:val="22"/>
                <w:lang w:val="hr-HR"/>
              </w:rPr>
            </w:pPr>
            <w:r w:rsidRPr="00EB2AC7">
              <w:rPr>
                <w:color w:val="000000"/>
                <w:szCs w:val="22"/>
                <w:lang w:val="hr-HR"/>
              </w:rPr>
              <w:t>Tel: +371 67 887 070</w:t>
            </w:r>
          </w:p>
          <w:p w14:paraId="0DD5E59F" w14:textId="77777777" w:rsidR="003C26D1" w:rsidRPr="00EB2AC7" w:rsidRDefault="003C26D1" w:rsidP="008611E7">
            <w:pPr>
              <w:tabs>
                <w:tab w:val="left" w:pos="-720"/>
              </w:tabs>
              <w:suppressAutoHyphens/>
              <w:spacing w:line="240" w:lineRule="auto"/>
              <w:rPr>
                <w:color w:val="000000"/>
                <w:szCs w:val="22"/>
                <w:lang w:val="hr-HR"/>
              </w:rPr>
            </w:pPr>
          </w:p>
        </w:tc>
        <w:tc>
          <w:tcPr>
            <w:tcW w:w="4678" w:type="dxa"/>
          </w:tcPr>
          <w:p w14:paraId="51386E3B" w14:textId="77777777" w:rsidR="003C26D1" w:rsidRPr="00EB2AC7" w:rsidRDefault="003C26D1" w:rsidP="00421866">
            <w:pPr>
              <w:tabs>
                <w:tab w:val="left" w:pos="-720"/>
              </w:tabs>
              <w:suppressAutoHyphens/>
              <w:spacing w:line="240" w:lineRule="auto"/>
              <w:rPr>
                <w:color w:val="000000"/>
                <w:szCs w:val="22"/>
                <w:lang w:val="hr-HR"/>
              </w:rPr>
            </w:pPr>
          </w:p>
        </w:tc>
      </w:tr>
    </w:tbl>
    <w:p w14:paraId="2941CB6F" w14:textId="77777777" w:rsidR="003C26D1" w:rsidRPr="00EB2AC7" w:rsidRDefault="003C26D1" w:rsidP="008611E7">
      <w:pPr>
        <w:tabs>
          <w:tab w:val="clear" w:pos="567"/>
        </w:tabs>
        <w:spacing w:line="240" w:lineRule="auto"/>
        <w:rPr>
          <w:szCs w:val="22"/>
          <w:lang w:val="hr-HR"/>
        </w:rPr>
      </w:pPr>
    </w:p>
    <w:p w14:paraId="5C26237C" w14:textId="77777777" w:rsidR="002721FB" w:rsidRPr="00EB2AC7" w:rsidRDefault="009548F2" w:rsidP="008611E7">
      <w:pPr>
        <w:numPr>
          <w:ilvl w:val="12"/>
          <w:numId w:val="0"/>
        </w:numPr>
        <w:tabs>
          <w:tab w:val="clear" w:pos="567"/>
        </w:tabs>
        <w:spacing w:line="240" w:lineRule="auto"/>
        <w:ind w:right="-2"/>
        <w:rPr>
          <w:lang w:val="hr-HR"/>
        </w:rPr>
      </w:pPr>
      <w:r w:rsidRPr="00EB2AC7">
        <w:rPr>
          <w:b/>
          <w:szCs w:val="22"/>
          <w:lang w:val="hr-HR"/>
        </w:rPr>
        <w:t>Ova uputa je zadnji puta revidirana u</w:t>
      </w:r>
    </w:p>
    <w:p w14:paraId="3E2C34CC" w14:textId="77777777" w:rsidR="002721FB" w:rsidRPr="00EB2AC7" w:rsidRDefault="002721FB" w:rsidP="008611E7">
      <w:pPr>
        <w:numPr>
          <w:ilvl w:val="12"/>
          <w:numId w:val="0"/>
        </w:numPr>
        <w:tabs>
          <w:tab w:val="clear" w:pos="567"/>
        </w:tabs>
        <w:spacing w:line="240" w:lineRule="auto"/>
        <w:ind w:right="-2"/>
        <w:rPr>
          <w:lang w:val="hr-HR"/>
        </w:rPr>
      </w:pPr>
    </w:p>
    <w:p w14:paraId="40F24D67" w14:textId="77777777" w:rsidR="00FA6F53" w:rsidRPr="00EB2AC7" w:rsidRDefault="005513DC" w:rsidP="008611E7">
      <w:pPr>
        <w:keepNext/>
        <w:numPr>
          <w:ilvl w:val="12"/>
          <w:numId w:val="0"/>
        </w:numPr>
        <w:tabs>
          <w:tab w:val="clear" w:pos="567"/>
        </w:tabs>
        <w:spacing w:line="240" w:lineRule="auto"/>
        <w:rPr>
          <w:lang w:val="hr-HR"/>
        </w:rPr>
      </w:pPr>
      <w:r w:rsidRPr="00EB2AC7">
        <w:rPr>
          <w:b/>
          <w:iCs/>
          <w:szCs w:val="22"/>
          <w:lang w:val="hr-HR"/>
        </w:rPr>
        <w:t>Ostali</w:t>
      </w:r>
      <w:r w:rsidR="009548F2" w:rsidRPr="00EB2AC7">
        <w:rPr>
          <w:b/>
          <w:iCs/>
          <w:szCs w:val="22"/>
          <w:lang w:val="hr-HR"/>
        </w:rPr>
        <w:t xml:space="preserve"> izvori informacija</w:t>
      </w:r>
    </w:p>
    <w:p w14:paraId="2A903359" w14:textId="001F1A7D" w:rsidR="002721FB" w:rsidRPr="00EB2AC7" w:rsidRDefault="009548F2" w:rsidP="008611E7">
      <w:pPr>
        <w:keepLines/>
        <w:numPr>
          <w:ilvl w:val="12"/>
          <w:numId w:val="0"/>
        </w:numPr>
        <w:tabs>
          <w:tab w:val="clear" w:pos="567"/>
        </w:tabs>
        <w:spacing w:line="240" w:lineRule="auto"/>
        <w:rPr>
          <w:color w:val="000000"/>
          <w:szCs w:val="22"/>
          <w:lang w:val="hr-HR"/>
        </w:rPr>
      </w:pPr>
      <w:r w:rsidRPr="00EB2AC7">
        <w:rPr>
          <w:iCs/>
          <w:szCs w:val="22"/>
          <w:lang w:val="hr-HR"/>
        </w:rPr>
        <w:t xml:space="preserve">Detaljnije informacije o ovom lijeku dostupne su na </w:t>
      </w:r>
      <w:r w:rsidR="005513DC" w:rsidRPr="00EB2AC7">
        <w:rPr>
          <w:iCs/>
          <w:szCs w:val="22"/>
          <w:lang w:val="hr-HR"/>
        </w:rPr>
        <w:t>internetskoj</w:t>
      </w:r>
      <w:r w:rsidRPr="00EB2AC7">
        <w:rPr>
          <w:iCs/>
          <w:szCs w:val="22"/>
          <w:lang w:val="hr-HR"/>
        </w:rPr>
        <w:t xml:space="preserve"> stranici Europske agencije za lijekove: </w:t>
      </w:r>
      <w:hyperlink r:id="rId12" w:history="1">
        <w:r w:rsidR="00A44065" w:rsidRPr="00A44065">
          <w:rPr>
            <w:rStyle w:val="Hyperlink"/>
            <w:szCs w:val="22"/>
            <w:lang w:val="hr-HR"/>
          </w:rPr>
          <w:t>https://www.ema.europa.eu</w:t>
        </w:r>
      </w:hyperlink>
      <w:ins w:id="641" w:author="Author">
        <w:r w:rsidR="00901B4E">
          <w:t>.</w:t>
        </w:r>
      </w:ins>
    </w:p>
    <w:p w14:paraId="4716A05A" w14:textId="77777777" w:rsidR="00294783" w:rsidRPr="00EB2AC7" w:rsidRDefault="00294783" w:rsidP="008611E7">
      <w:pPr>
        <w:numPr>
          <w:ilvl w:val="12"/>
          <w:numId w:val="0"/>
        </w:numPr>
        <w:tabs>
          <w:tab w:val="clear" w:pos="567"/>
        </w:tabs>
        <w:spacing w:line="240" w:lineRule="auto"/>
        <w:rPr>
          <w:lang w:val="hr-HR"/>
        </w:rPr>
      </w:pPr>
    </w:p>
    <w:sectPr w:rsidR="00294783" w:rsidRPr="00EB2AC7" w:rsidSect="003C2F0B">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A72CF" w14:textId="77777777" w:rsidR="001A2D9E" w:rsidRDefault="001A2D9E">
      <w:pPr>
        <w:spacing w:line="240" w:lineRule="auto"/>
      </w:pPr>
      <w:r>
        <w:separator/>
      </w:r>
    </w:p>
  </w:endnote>
  <w:endnote w:type="continuationSeparator" w:id="0">
    <w:p w14:paraId="08B80A0A" w14:textId="77777777" w:rsidR="001A2D9E" w:rsidRDefault="001A2D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3EA1" w14:textId="36D13B1C" w:rsidR="00F34C5C" w:rsidRPr="003C2F0B" w:rsidRDefault="00F34C5C">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3C2F0B">
      <w:rPr>
        <w:rStyle w:val="PageNumber"/>
        <w:rFonts w:ascii="Arial" w:hAnsi="Arial" w:cs="Arial"/>
      </w:rPr>
      <w:fldChar w:fldCharType="begin"/>
    </w:r>
    <w:r w:rsidRPr="003C2F0B">
      <w:rPr>
        <w:rStyle w:val="PageNumber"/>
        <w:rFonts w:ascii="Arial" w:hAnsi="Arial" w:cs="Arial"/>
      </w:rPr>
      <w:instrText xml:space="preserve">PAGE  </w:instrText>
    </w:r>
    <w:r w:rsidRPr="003C2F0B">
      <w:rPr>
        <w:rStyle w:val="PageNumber"/>
        <w:rFonts w:ascii="Arial" w:hAnsi="Arial" w:cs="Arial"/>
      </w:rPr>
      <w:fldChar w:fldCharType="separate"/>
    </w:r>
    <w:r w:rsidR="00351924">
      <w:rPr>
        <w:rStyle w:val="PageNumber"/>
        <w:rFonts w:ascii="Arial" w:hAnsi="Arial" w:cs="Arial"/>
        <w:noProof/>
      </w:rPr>
      <w:t>64</w:t>
    </w:r>
    <w:r w:rsidRPr="003C2F0B">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D46B" w14:textId="77777777" w:rsidR="00F34C5C" w:rsidRDefault="00F34C5C">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0E0C4" w14:textId="77777777" w:rsidR="001A2D9E" w:rsidRDefault="001A2D9E">
      <w:pPr>
        <w:spacing w:line="240" w:lineRule="auto"/>
      </w:pPr>
      <w:r>
        <w:separator/>
      </w:r>
    </w:p>
  </w:footnote>
  <w:footnote w:type="continuationSeparator" w:id="0">
    <w:p w14:paraId="27319FCF" w14:textId="77777777" w:rsidR="001A2D9E" w:rsidRDefault="001A2D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06F0C"/>
    <w:multiLevelType w:val="hybridMultilevel"/>
    <w:tmpl w:val="ECCE6312"/>
    <w:lvl w:ilvl="0" w:tplc="46E63C14">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D04566"/>
    <w:multiLevelType w:val="hybridMultilevel"/>
    <w:tmpl w:val="2CDE8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D6A4D78"/>
    <w:multiLevelType w:val="hybridMultilevel"/>
    <w:tmpl w:val="2B54A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B05E5A"/>
    <w:multiLevelType w:val="hybridMultilevel"/>
    <w:tmpl w:val="CC14B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E4C19E5"/>
    <w:multiLevelType w:val="hybridMultilevel"/>
    <w:tmpl w:val="1650677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1">
      <w:start w:val="1"/>
      <w:numFmt w:val="bullet"/>
      <w:lvlText w:val=""/>
      <w:lvlJc w:val="left"/>
      <w:pPr>
        <w:tabs>
          <w:tab w:val="num" w:pos="1530"/>
        </w:tabs>
        <w:ind w:left="1530" w:hanging="360"/>
      </w:pPr>
      <w:rPr>
        <w:rFonts w:ascii="Symbol" w:hAnsi="Symbol"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1" w15:restartNumberingAfterBreak="0">
    <w:nsid w:val="13012ED0"/>
    <w:multiLevelType w:val="hybridMultilevel"/>
    <w:tmpl w:val="B394B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0E31D5"/>
    <w:multiLevelType w:val="hybridMultilevel"/>
    <w:tmpl w:val="BAAE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B02E93"/>
    <w:multiLevelType w:val="hybridMultilevel"/>
    <w:tmpl w:val="CCEE4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A6C54B9"/>
    <w:multiLevelType w:val="hybridMultilevel"/>
    <w:tmpl w:val="DC380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7"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9C1368"/>
    <w:multiLevelType w:val="hybridMultilevel"/>
    <w:tmpl w:val="59CA1D46"/>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9" w15:restartNumberingAfterBreak="0">
    <w:nsid w:val="2F4760FB"/>
    <w:multiLevelType w:val="hybridMultilevel"/>
    <w:tmpl w:val="4E4C0A8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169CC9B0">
      <w:start w:val="1"/>
      <w:numFmt w:val="lowerLetter"/>
      <w:lvlText w:val="%4."/>
      <w:lvlJc w:val="left"/>
      <w:pPr>
        <w:tabs>
          <w:tab w:val="num" w:pos="2250"/>
        </w:tabs>
        <w:ind w:left="2250" w:hanging="360"/>
      </w:pPr>
      <w:rPr>
        <w:rFonts w:hint="default"/>
        <w:i w:val="0"/>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0"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307B67"/>
    <w:multiLevelType w:val="hybridMultilevel"/>
    <w:tmpl w:val="46EC1CA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2" w15:restartNumberingAfterBreak="0">
    <w:nsid w:val="3A557C7D"/>
    <w:multiLevelType w:val="hybridMultilevel"/>
    <w:tmpl w:val="54628A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2515B37"/>
    <w:multiLevelType w:val="hybridMultilevel"/>
    <w:tmpl w:val="8EBEB730"/>
    <w:lvl w:ilvl="0" w:tplc="9D44C8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0561D9"/>
    <w:multiLevelType w:val="hybridMultilevel"/>
    <w:tmpl w:val="DF681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EC3DCF"/>
    <w:multiLevelType w:val="hybridMultilevel"/>
    <w:tmpl w:val="0ACED50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DA0542"/>
    <w:multiLevelType w:val="hybridMultilevel"/>
    <w:tmpl w:val="2690DDD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752C53"/>
    <w:multiLevelType w:val="hybridMultilevel"/>
    <w:tmpl w:val="64B295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2A5601"/>
    <w:multiLevelType w:val="hybridMultilevel"/>
    <w:tmpl w:val="94EEE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453D2E"/>
    <w:multiLevelType w:val="hybridMultilevel"/>
    <w:tmpl w:val="304AD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17963AF"/>
    <w:multiLevelType w:val="hybridMultilevel"/>
    <w:tmpl w:val="734A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26F0910"/>
    <w:multiLevelType w:val="hybridMultilevel"/>
    <w:tmpl w:val="01BE465C"/>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90FECF96">
      <w:numFmt w:val="bullet"/>
      <w:lvlText w:val="•"/>
      <w:lvlJc w:val="left"/>
      <w:pPr>
        <w:ind w:left="1657" w:hanging="435"/>
      </w:pPr>
      <w:rPr>
        <w:rFonts w:ascii="Times New Roman" w:eastAsia="Times New Roman" w:hAnsi="Times New Roman" w:cs="Times New Roman"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38" w15:restartNumberingAfterBreak="0">
    <w:nsid w:val="661D260C"/>
    <w:multiLevelType w:val="hybridMultilevel"/>
    <w:tmpl w:val="9A005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7212E28"/>
    <w:multiLevelType w:val="hybridMultilevel"/>
    <w:tmpl w:val="B9883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92201D"/>
    <w:multiLevelType w:val="hybridMultilevel"/>
    <w:tmpl w:val="FAF2C98A"/>
    <w:lvl w:ilvl="0" w:tplc="E20A3E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43794B"/>
    <w:multiLevelType w:val="hybridMultilevel"/>
    <w:tmpl w:val="FD7E5634"/>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4"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45"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F9337D0"/>
    <w:multiLevelType w:val="hybridMultilevel"/>
    <w:tmpl w:val="6D585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6A55905"/>
    <w:multiLevelType w:val="hybridMultilevel"/>
    <w:tmpl w:val="A216CA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98532777">
    <w:abstractNumId w:val="0"/>
    <w:lvlOverride w:ilvl="0">
      <w:lvl w:ilvl="0">
        <w:start w:val="1"/>
        <w:numFmt w:val="bullet"/>
        <w:lvlText w:val="-"/>
        <w:legacy w:legacy="1" w:legacySpace="0" w:legacyIndent="360"/>
        <w:lvlJc w:val="left"/>
        <w:pPr>
          <w:ind w:left="360" w:hanging="360"/>
        </w:pPr>
      </w:lvl>
    </w:lvlOverride>
  </w:num>
  <w:num w:numId="2" w16cid:durableId="2115319620">
    <w:abstractNumId w:val="16"/>
  </w:num>
  <w:num w:numId="3" w16cid:durableId="912475247">
    <w:abstractNumId w:val="20"/>
  </w:num>
  <w:num w:numId="4" w16cid:durableId="1716734462">
    <w:abstractNumId w:val="37"/>
  </w:num>
  <w:num w:numId="5" w16cid:durableId="917053920">
    <w:abstractNumId w:val="31"/>
  </w:num>
  <w:num w:numId="6" w16cid:durableId="1685328003">
    <w:abstractNumId w:val="5"/>
  </w:num>
  <w:num w:numId="7" w16cid:durableId="1495293709">
    <w:abstractNumId w:val="21"/>
  </w:num>
  <w:num w:numId="8" w16cid:durableId="62416030">
    <w:abstractNumId w:val="1"/>
  </w:num>
  <w:num w:numId="9" w16cid:durableId="1848130219">
    <w:abstractNumId w:val="26"/>
  </w:num>
  <w:num w:numId="10" w16cid:durableId="869686329">
    <w:abstractNumId w:val="25"/>
  </w:num>
  <w:num w:numId="11" w16cid:durableId="37290254">
    <w:abstractNumId w:val="38"/>
  </w:num>
  <w:num w:numId="12" w16cid:durableId="1892380923">
    <w:abstractNumId w:val="29"/>
  </w:num>
  <w:num w:numId="13" w16cid:durableId="1044408936">
    <w:abstractNumId w:val="28"/>
  </w:num>
  <w:num w:numId="14" w16cid:durableId="847446555">
    <w:abstractNumId w:val="41"/>
  </w:num>
  <w:num w:numId="15" w16cid:durableId="128862602">
    <w:abstractNumId w:val="48"/>
  </w:num>
  <w:num w:numId="16" w16cid:durableId="1063411186">
    <w:abstractNumId w:val="15"/>
  </w:num>
  <w:num w:numId="17" w16cid:durableId="416177236">
    <w:abstractNumId w:val="7"/>
  </w:num>
  <w:num w:numId="18" w16cid:durableId="495724911">
    <w:abstractNumId w:val="12"/>
  </w:num>
  <w:num w:numId="19" w16cid:durableId="1585526616">
    <w:abstractNumId w:val="32"/>
  </w:num>
  <w:num w:numId="20" w16cid:durableId="2094083237">
    <w:abstractNumId w:val="40"/>
  </w:num>
  <w:num w:numId="21" w16cid:durableId="531770500">
    <w:abstractNumId w:val="30"/>
  </w:num>
  <w:num w:numId="22" w16cid:durableId="1596355821">
    <w:abstractNumId w:val="11"/>
  </w:num>
  <w:num w:numId="23" w16cid:durableId="297297015">
    <w:abstractNumId w:val="22"/>
  </w:num>
  <w:num w:numId="24" w16cid:durableId="912936932">
    <w:abstractNumId w:val="3"/>
  </w:num>
  <w:num w:numId="25" w16cid:durableId="689381592">
    <w:abstractNumId w:val="27"/>
  </w:num>
  <w:num w:numId="26" w16cid:durableId="314843605">
    <w:abstractNumId w:val="46"/>
  </w:num>
  <w:num w:numId="27" w16cid:durableId="1154105696">
    <w:abstractNumId w:val="24"/>
  </w:num>
  <w:num w:numId="28" w16cid:durableId="1005785996">
    <w:abstractNumId w:val="42"/>
  </w:num>
  <w:num w:numId="29" w16cid:durableId="1819835931">
    <w:abstractNumId w:val="8"/>
  </w:num>
  <w:num w:numId="30" w16cid:durableId="40904720">
    <w:abstractNumId w:val="19"/>
  </w:num>
  <w:num w:numId="31" w16cid:durableId="1834251616">
    <w:abstractNumId w:val="10"/>
  </w:num>
  <w:num w:numId="32" w16cid:durableId="476339591">
    <w:abstractNumId w:val="2"/>
  </w:num>
  <w:num w:numId="33" w16cid:durableId="1912764945">
    <w:abstractNumId w:val="13"/>
  </w:num>
  <w:num w:numId="34" w16cid:durableId="1455709943">
    <w:abstractNumId w:val="18"/>
  </w:num>
  <w:num w:numId="35" w16cid:durableId="829102080">
    <w:abstractNumId w:val="47"/>
  </w:num>
  <w:num w:numId="36" w16cid:durableId="1032224716">
    <w:abstractNumId w:val="49"/>
  </w:num>
  <w:num w:numId="37" w16cid:durableId="1983659245">
    <w:abstractNumId w:val="9"/>
  </w:num>
  <w:num w:numId="38" w16cid:durableId="526986370">
    <w:abstractNumId w:val="6"/>
  </w:num>
  <w:num w:numId="39" w16cid:durableId="174072710">
    <w:abstractNumId w:val="17"/>
  </w:num>
  <w:num w:numId="40" w16cid:durableId="218634236">
    <w:abstractNumId w:val="45"/>
  </w:num>
  <w:num w:numId="41" w16cid:durableId="1022171845">
    <w:abstractNumId w:val="14"/>
  </w:num>
  <w:num w:numId="42" w16cid:durableId="199632084">
    <w:abstractNumId w:val="44"/>
  </w:num>
  <w:num w:numId="43" w16cid:durableId="1973780319">
    <w:abstractNumId w:val="39"/>
  </w:num>
  <w:num w:numId="44" w16cid:durableId="154222552">
    <w:abstractNumId w:val="23"/>
  </w:num>
  <w:num w:numId="45" w16cid:durableId="1531915792">
    <w:abstractNumId w:val="33"/>
  </w:num>
  <w:num w:numId="46" w16cid:durableId="2001616839">
    <w:abstractNumId w:val="36"/>
  </w:num>
  <w:num w:numId="47" w16cid:durableId="1851479734">
    <w:abstractNumId w:val="43"/>
  </w:num>
  <w:num w:numId="48" w16cid:durableId="1780643297">
    <w:abstractNumId w:val="35"/>
  </w:num>
  <w:num w:numId="49" w16cid:durableId="1640108148">
    <w:abstractNumId w:val="4"/>
  </w:num>
  <w:num w:numId="50" w16cid:durableId="34357880">
    <w:abstractNumId w:val="34"/>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it-IT" w:vendorID="64" w:dllVersion="6" w:nlCheck="1" w:checkStyle="0"/>
  <w:activeWritingStyle w:appName="MSWord" w:lang="en-GB" w:vendorID="64" w:dllVersion="6" w:nlCheck="1" w:checkStyle="0"/>
  <w:activeWritingStyle w:appName="MSWord" w:lang="en-US" w:vendorID="64" w:dllVersion="6" w:nlCheck="1" w:checkStyle="0"/>
  <w:activeWritingStyle w:appName="MSWord" w:lang="de-CH" w:vendorID="64" w:dllVersion="6" w:nlCheck="1" w:checkStyle="0"/>
  <w:activeWritingStyle w:appName="MSWord" w:lang="en-GB" w:vendorID="64" w:dllVersion="4096" w:nlCheck="1" w:checkStyle="0"/>
  <w:activeWritingStyle w:appName="MSWord" w:lang="en-GB" w:vendorID="64" w:dllVersion="0" w:nlCheck="1" w:checkStyle="0"/>
  <w:activeWritingStyle w:appName="MSWord" w:lang="it-IT" w:vendorID="64" w:dllVersion="0" w:nlCheck="1" w:checkStyle="0"/>
  <w:activeWritingStyle w:appName="MSWord" w:lang="de-CH" w:vendorID="64" w:dllVersion="0" w:nlCheck="1" w:checkStyle="0"/>
  <w:activeWritingStyle w:appName="MSWord" w:lang="pt-PT" w:vendorID="64" w:dllVersion="0" w:nlCheck="1" w:checkStyle="0"/>
  <w:activeWritingStyle w:appName="MSWord" w:lang="nb-NO" w:vendorID="64" w:dllVersion="0" w:nlCheck="1" w:checkStyle="0"/>
  <w:activeWritingStyle w:appName="MSWord" w:lang="en-US" w:vendorID="64" w:dllVersion="0" w:nlCheck="1" w:checkStyle="0"/>
  <w:activeWritingStyle w:appName="MSWord" w:lang="de-DE" w:vendorID="64" w:dllVersion="0" w:nlCheck="1" w:checkStyle="0"/>
  <w:activeWritingStyle w:appName="MSWord" w:lang="fr-CH" w:vendorID="64" w:dllVersion="0" w:nlCheck="1" w:checkStyle="0"/>
  <w:activeWritingStyle w:appName="MSWord" w:lang="fr-CH" w:vendorID="64" w:dllVersion="6" w:nlCheck="1" w:checkStyle="0"/>
  <w:activeWritingStyle w:appName="MSWord" w:lang="fr-CH" w:vendorID="64" w:dllVersion="4096" w:nlCheck="1" w:checkStyle="0"/>
  <w:activeWritingStyle w:appName="MSWord" w:lang="en-US"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BR" w:vendorID="1" w:dllVersion="513" w:checkStyle="1"/>
  <w:activeWritingStyle w:appName="MSWord" w:lang="pt-BR" w:vendorID="13"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952"/>
    <w:rsid w:val="00000CF6"/>
    <w:rsid w:val="00001F33"/>
    <w:rsid w:val="00002346"/>
    <w:rsid w:val="00002974"/>
    <w:rsid w:val="00002D62"/>
    <w:rsid w:val="00002F1B"/>
    <w:rsid w:val="00002F50"/>
    <w:rsid w:val="00003370"/>
    <w:rsid w:val="0000393D"/>
    <w:rsid w:val="00003D42"/>
    <w:rsid w:val="000048E7"/>
    <w:rsid w:val="000053D1"/>
    <w:rsid w:val="00005A1C"/>
    <w:rsid w:val="00005B97"/>
    <w:rsid w:val="00005E61"/>
    <w:rsid w:val="0000623B"/>
    <w:rsid w:val="00010490"/>
    <w:rsid w:val="000105ED"/>
    <w:rsid w:val="00010AD3"/>
    <w:rsid w:val="000115E5"/>
    <w:rsid w:val="000119AD"/>
    <w:rsid w:val="000122A3"/>
    <w:rsid w:val="000127EE"/>
    <w:rsid w:val="00013029"/>
    <w:rsid w:val="00013053"/>
    <w:rsid w:val="000140C9"/>
    <w:rsid w:val="00014662"/>
    <w:rsid w:val="00015509"/>
    <w:rsid w:val="00015A3F"/>
    <w:rsid w:val="00016719"/>
    <w:rsid w:val="0001761D"/>
    <w:rsid w:val="00017804"/>
    <w:rsid w:val="0002009F"/>
    <w:rsid w:val="000202FB"/>
    <w:rsid w:val="000207B3"/>
    <w:rsid w:val="00021106"/>
    <w:rsid w:val="0002198C"/>
    <w:rsid w:val="00022060"/>
    <w:rsid w:val="00022388"/>
    <w:rsid w:val="00022D08"/>
    <w:rsid w:val="00022E34"/>
    <w:rsid w:val="00022E7E"/>
    <w:rsid w:val="0002368E"/>
    <w:rsid w:val="0002382D"/>
    <w:rsid w:val="00023D36"/>
    <w:rsid w:val="000246C4"/>
    <w:rsid w:val="00024881"/>
    <w:rsid w:val="00024AA9"/>
    <w:rsid w:val="0002515E"/>
    <w:rsid w:val="00025170"/>
    <w:rsid w:val="00025EBD"/>
    <w:rsid w:val="0002650F"/>
    <w:rsid w:val="00026D16"/>
    <w:rsid w:val="00027036"/>
    <w:rsid w:val="0002762B"/>
    <w:rsid w:val="00027820"/>
    <w:rsid w:val="000279B1"/>
    <w:rsid w:val="0003007A"/>
    <w:rsid w:val="000302CE"/>
    <w:rsid w:val="00030CFA"/>
    <w:rsid w:val="0003131D"/>
    <w:rsid w:val="000324A4"/>
    <w:rsid w:val="00032AD1"/>
    <w:rsid w:val="000345D6"/>
    <w:rsid w:val="00034E87"/>
    <w:rsid w:val="00035185"/>
    <w:rsid w:val="0003594B"/>
    <w:rsid w:val="0003689B"/>
    <w:rsid w:val="00037FD8"/>
    <w:rsid w:val="00040208"/>
    <w:rsid w:val="000402D3"/>
    <w:rsid w:val="00040B28"/>
    <w:rsid w:val="0004244E"/>
    <w:rsid w:val="00042E8E"/>
    <w:rsid w:val="000430B7"/>
    <w:rsid w:val="000434BC"/>
    <w:rsid w:val="00043D57"/>
    <w:rsid w:val="00043D68"/>
    <w:rsid w:val="00044AA8"/>
    <w:rsid w:val="00044D19"/>
    <w:rsid w:val="00044E0C"/>
    <w:rsid w:val="00045F67"/>
    <w:rsid w:val="00046397"/>
    <w:rsid w:val="000466BB"/>
    <w:rsid w:val="000466F2"/>
    <w:rsid w:val="00047DFE"/>
    <w:rsid w:val="00050963"/>
    <w:rsid w:val="00050AD8"/>
    <w:rsid w:val="00050F5C"/>
    <w:rsid w:val="00051353"/>
    <w:rsid w:val="0005181E"/>
    <w:rsid w:val="0005466D"/>
    <w:rsid w:val="000559A1"/>
    <w:rsid w:val="00056E38"/>
    <w:rsid w:val="00057351"/>
    <w:rsid w:val="000578D6"/>
    <w:rsid w:val="00057C64"/>
    <w:rsid w:val="00057F7E"/>
    <w:rsid w:val="0006060F"/>
    <w:rsid w:val="00060AB7"/>
    <w:rsid w:val="00062B20"/>
    <w:rsid w:val="00063241"/>
    <w:rsid w:val="000636BF"/>
    <w:rsid w:val="00063ADE"/>
    <w:rsid w:val="00064668"/>
    <w:rsid w:val="00066088"/>
    <w:rsid w:val="00067110"/>
    <w:rsid w:val="0006720C"/>
    <w:rsid w:val="000677B1"/>
    <w:rsid w:val="000706F1"/>
    <w:rsid w:val="000716F7"/>
    <w:rsid w:val="00072134"/>
    <w:rsid w:val="00072162"/>
    <w:rsid w:val="00072319"/>
    <w:rsid w:val="00073126"/>
    <w:rsid w:val="00073EEB"/>
    <w:rsid w:val="00074314"/>
    <w:rsid w:val="00074A23"/>
    <w:rsid w:val="000757E5"/>
    <w:rsid w:val="00075FD9"/>
    <w:rsid w:val="000765AE"/>
    <w:rsid w:val="00076663"/>
    <w:rsid w:val="0007670C"/>
    <w:rsid w:val="00076CF0"/>
    <w:rsid w:val="00076D93"/>
    <w:rsid w:val="0008004D"/>
    <w:rsid w:val="000806A2"/>
    <w:rsid w:val="0008135F"/>
    <w:rsid w:val="00081BD1"/>
    <w:rsid w:val="000822CF"/>
    <w:rsid w:val="00082E87"/>
    <w:rsid w:val="000833AE"/>
    <w:rsid w:val="00083E5D"/>
    <w:rsid w:val="00084954"/>
    <w:rsid w:val="00085804"/>
    <w:rsid w:val="000862BD"/>
    <w:rsid w:val="00086A9E"/>
    <w:rsid w:val="00087061"/>
    <w:rsid w:val="0009053D"/>
    <w:rsid w:val="00090733"/>
    <w:rsid w:val="0009096D"/>
    <w:rsid w:val="00090EA0"/>
    <w:rsid w:val="000920C2"/>
    <w:rsid w:val="00092150"/>
    <w:rsid w:val="00092657"/>
    <w:rsid w:val="00093D38"/>
    <w:rsid w:val="00093D99"/>
    <w:rsid w:val="000941F9"/>
    <w:rsid w:val="0009422D"/>
    <w:rsid w:val="000942EC"/>
    <w:rsid w:val="00095306"/>
    <w:rsid w:val="000957BD"/>
    <w:rsid w:val="00096162"/>
    <w:rsid w:val="00096386"/>
    <w:rsid w:val="0009700B"/>
    <w:rsid w:val="000979AD"/>
    <w:rsid w:val="000979C3"/>
    <w:rsid w:val="000A0051"/>
    <w:rsid w:val="000A0F75"/>
    <w:rsid w:val="000A1D7F"/>
    <w:rsid w:val="000A205D"/>
    <w:rsid w:val="000A397F"/>
    <w:rsid w:val="000A4FB3"/>
    <w:rsid w:val="000A5102"/>
    <w:rsid w:val="000A572F"/>
    <w:rsid w:val="000A5E43"/>
    <w:rsid w:val="000A6011"/>
    <w:rsid w:val="000A6618"/>
    <w:rsid w:val="000A74C9"/>
    <w:rsid w:val="000A7A5E"/>
    <w:rsid w:val="000A7E87"/>
    <w:rsid w:val="000B109C"/>
    <w:rsid w:val="000B113E"/>
    <w:rsid w:val="000B13B0"/>
    <w:rsid w:val="000B1915"/>
    <w:rsid w:val="000B26DB"/>
    <w:rsid w:val="000B305A"/>
    <w:rsid w:val="000B3225"/>
    <w:rsid w:val="000B3437"/>
    <w:rsid w:val="000B369D"/>
    <w:rsid w:val="000B36D0"/>
    <w:rsid w:val="000B3743"/>
    <w:rsid w:val="000B39DE"/>
    <w:rsid w:val="000B3AF1"/>
    <w:rsid w:val="000B4254"/>
    <w:rsid w:val="000B4C77"/>
    <w:rsid w:val="000B4DA4"/>
    <w:rsid w:val="000B512A"/>
    <w:rsid w:val="000B5ABC"/>
    <w:rsid w:val="000B627F"/>
    <w:rsid w:val="000B65DF"/>
    <w:rsid w:val="000B79DC"/>
    <w:rsid w:val="000B7E54"/>
    <w:rsid w:val="000C07A7"/>
    <w:rsid w:val="000C07F4"/>
    <w:rsid w:val="000C094C"/>
    <w:rsid w:val="000C10DE"/>
    <w:rsid w:val="000C12BA"/>
    <w:rsid w:val="000C1719"/>
    <w:rsid w:val="000C1FB5"/>
    <w:rsid w:val="000C22F6"/>
    <w:rsid w:val="000C2566"/>
    <w:rsid w:val="000C29BE"/>
    <w:rsid w:val="000C385E"/>
    <w:rsid w:val="000C3980"/>
    <w:rsid w:val="000C3C2C"/>
    <w:rsid w:val="000C4422"/>
    <w:rsid w:val="000C4869"/>
    <w:rsid w:val="000C4AA3"/>
    <w:rsid w:val="000C4D08"/>
    <w:rsid w:val="000C5111"/>
    <w:rsid w:val="000C53A6"/>
    <w:rsid w:val="000C569D"/>
    <w:rsid w:val="000C6684"/>
    <w:rsid w:val="000C7BAB"/>
    <w:rsid w:val="000D0544"/>
    <w:rsid w:val="000D0F0D"/>
    <w:rsid w:val="000D3163"/>
    <w:rsid w:val="000D3FE6"/>
    <w:rsid w:val="000D4401"/>
    <w:rsid w:val="000D4B48"/>
    <w:rsid w:val="000D524C"/>
    <w:rsid w:val="000D542E"/>
    <w:rsid w:val="000D562B"/>
    <w:rsid w:val="000D5BC9"/>
    <w:rsid w:val="000D5E7C"/>
    <w:rsid w:val="000D7636"/>
    <w:rsid w:val="000D7B38"/>
    <w:rsid w:val="000D7EA7"/>
    <w:rsid w:val="000E00A9"/>
    <w:rsid w:val="000E033A"/>
    <w:rsid w:val="000E1031"/>
    <w:rsid w:val="000E12FF"/>
    <w:rsid w:val="000E167D"/>
    <w:rsid w:val="000E168B"/>
    <w:rsid w:val="000E1DD5"/>
    <w:rsid w:val="000E24E3"/>
    <w:rsid w:val="000E2D52"/>
    <w:rsid w:val="000E396C"/>
    <w:rsid w:val="000E3DD6"/>
    <w:rsid w:val="000E3F78"/>
    <w:rsid w:val="000E4964"/>
    <w:rsid w:val="000E4B4E"/>
    <w:rsid w:val="000E5746"/>
    <w:rsid w:val="000E694B"/>
    <w:rsid w:val="000E7079"/>
    <w:rsid w:val="000E7658"/>
    <w:rsid w:val="000E772D"/>
    <w:rsid w:val="000E7D25"/>
    <w:rsid w:val="000E7DA3"/>
    <w:rsid w:val="000F06EA"/>
    <w:rsid w:val="000F0A8D"/>
    <w:rsid w:val="000F0A8F"/>
    <w:rsid w:val="000F1412"/>
    <w:rsid w:val="000F2CDF"/>
    <w:rsid w:val="000F2DE2"/>
    <w:rsid w:val="000F4931"/>
    <w:rsid w:val="000F4A4C"/>
    <w:rsid w:val="000F57A3"/>
    <w:rsid w:val="000F5A66"/>
    <w:rsid w:val="000F5F4A"/>
    <w:rsid w:val="000F65D1"/>
    <w:rsid w:val="000F6CF1"/>
    <w:rsid w:val="000F6F65"/>
    <w:rsid w:val="000F7AB9"/>
    <w:rsid w:val="001009CD"/>
    <w:rsid w:val="00100BD4"/>
    <w:rsid w:val="00100F93"/>
    <w:rsid w:val="001012CA"/>
    <w:rsid w:val="001013B2"/>
    <w:rsid w:val="00101825"/>
    <w:rsid w:val="001018C3"/>
    <w:rsid w:val="001020B8"/>
    <w:rsid w:val="001022F2"/>
    <w:rsid w:val="00102BCE"/>
    <w:rsid w:val="001033F3"/>
    <w:rsid w:val="00103994"/>
    <w:rsid w:val="001059D0"/>
    <w:rsid w:val="00106B3A"/>
    <w:rsid w:val="00107D92"/>
    <w:rsid w:val="0011089A"/>
    <w:rsid w:val="00110ABA"/>
    <w:rsid w:val="00110E67"/>
    <w:rsid w:val="00111CB2"/>
    <w:rsid w:val="00111F7C"/>
    <w:rsid w:val="001131F9"/>
    <w:rsid w:val="00113214"/>
    <w:rsid w:val="00113F66"/>
    <w:rsid w:val="00114319"/>
    <w:rsid w:val="00114A61"/>
    <w:rsid w:val="001157F5"/>
    <w:rsid w:val="0011660F"/>
    <w:rsid w:val="0011706A"/>
    <w:rsid w:val="001171B9"/>
    <w:rsid w:val="001179D6"/>
    <w:rsid w:val="00117AAA"/>
    <w:rsid w:val="00117F41"/>
    <w:rsid w:val="00121C8F"/>
    <w:rsid w:val="0012226E"/>
    <w:rsid w:val="001231AF"/>
    <w:rsid w:val="00123726"/>
    <w:rsid w:val="00123F2B"/>
    <w:rsid w:val="001258AA"/>
    <w:rsid w:val="00125E9E"/>
    <w:rsid w:val="00126362"/>
    <w:rsid w:val="001264E1"/>
    <w:rsid w:val="00126D1D"/>
    <w:rsid w:val="001272E0"/>
    <w:rsid w:val="00127608"/>
    <w:rsid w:val="00127889"/>
    <w:rsid w:val="00127D21"/>
    <w:rsid w:val="00127E8E"/>
    <w:rsid w:val="0013058A"/>
    <w:rsid w:val="001307D6"/>
    <w:rsid w:val="00131662"/>
    <w:rsid w:val="00131A24"/>
    <w:rsid w:val="00132D22"/>
    <w:rsid w:val="001339B4"/>
    <w:rsid w:val="00134A80"/>
    <w:rsid w:val="00134E8E"/>
    <w:rsid w:val="001353C9"/>
    <w:rsid w:val="00136F84"/>
    <w:rsid w:val="00137520"/>
    <w:rsid w:val="00137912"/>
    <w:rsid w:val="00140EF2"/>
    <w:rsid w:val="00141A32"/>
    <w:rsid w:val="00142427"/>
    <w:rsid w:val="001430FC"/>
    <w:rsid w:val="001440BC"/>
    <w:rsid w:val="001443BA"/>
    <w:rsid w:val="00144932"/>
    <w:rsid w:val="00144E19"/>
    <w:rsid w:val="0014575E"/>
    <w:rsid w:val="00145C73"/>
    <w:rsid w:val="001466D0"/>
    <w:rsid w:val="0014776A"/>
    <w:rsid w:val="00147E6D"/>
    <w:rsid w:val="00150FCE"/>
    <w:rsid w:val="00151E3D"/>
    <w:rsid w:val="00151F71"/>
    <w:rsid w:val="001530C6"/>
    <w:rsid w:val="00154370"/>
    <w:rsid w:val="001543A9"/>
    <w:rsid w:val="0015445F"/>
    <w:rsid w:val="001545D2"/>
    <w:rsid w:val="00155978"/>
    <w:rsid w:val="00155A9C"/>
    <w:rsid w:val="001561AF"/>
    <w:rsid w:val="00156C73"/>
    <w:rsid w:val="0015711F"/>
    <w:rsid w:val="001579D7"/>
    <w:rsid w:val="00157EAB"/>
    <w:rsid w:val="00160978"/>
    <w:rsid w:val="001614A0"/>
    <w:rsid w:val="00162384"/>
    <w:rsid w:val="00163AFE"/>
    <w:rsid w:val="00163B6C"/>
    <w:rsid w:val="00163D73"/>
    <w:rsid w:val="0016451B"/>
    <w:rsid w:val="00164891"/>
    <w:rsid w:val="00164E1C"/>
    <w:rsid w:val="0016557D"/>
    <w:rsid w:val="001663AA"/>
    <w:rsid w:val="00166401"/>
    <w:rsid w:val="0016641E"/>
    <w:rsid w:val="0016667A"/>
    <w:rsid w:val="001671EE"/>
    <w:rsid w:val="00167A9D"/>
    <w:rsid w:val="001701ED"/>
    <w:rsid w:val="00170958"/>
    <w:rsid w:val="0017189D"/>
    <w:rsid w:val="00172C80"/>
    <w:rsid w:val="00172DE4"/>
    <w:rsid w:val="00172EF1"/>
    <w:rsid w:val="001738A8"/>
    <w:rsid w:val="00173D8F"/>
    <w:rsid w:val="001744F5"/>
    <w:rsid w:val="001770F3"/>
    <w:rsid w:val="001779DA"/>
    <w:rsid w:val="001808A0"/>
    <w:rsid w:val="0018171E"/>
    <w:rsid w:val="0018266E"/>
    <w:rsid w:val="00182CF7"/>
    <w:rsid w:val="00183223"/>
    <w:rsid w:val="001832A7"/>
    <w:rsid w:val="00184B18"/>
    <w:rsid w:val="00184F56"/>
    <w:rsid w:val="0018588A"/>
    <w:rsid w:val="00186018"/>
    <w:rsid w:val="00186455"/>
    <w:rsid w:val="00186756"/>
    <w:rsid w:val="00187C2C"/>
    <w:rsid w:val="001900D0"/>
    <w:rsid w:val="00191580"/>
    <w:rsid w:val="00191853"/>
    <w:rsid w:val="0019194B"/>
    <w:rsid w:val="00191A9C"/>
    <w:rsid w:val="0019275B"/>
    <w:rsid w:val="001932F4"/>
    <w:rsid w:val="00193D1B"/>
    <w:rsid w:val="00194E34"/>
    <w:rsid w:val="001952AE"/>
    <w:rsid w:val="0019670C"/>
    <w:rsid w:val="0019734A"/>
    <w:rsid w:val="0019792D"/>
    <w:rsid w:val="00197C61"/>
    <w:rsid w:val="001A02EC"/>
    <w:rsid w:val="001A0428"/>
    <w:rsid w:val="001A05BC"/>
    <w:rsid w:val="001A0AEA"/>
    <w:rsid w:val="001A149B"/>
    <w:rsid w:val="001A185B"/>
    <w:rsid w:val="001A19D6"/>
    <w:rsid w:val="001A1E20"/>
    <w:rsid w:val="001A2193"/>
    <w:rsid w:val="001A2850"/>
    <w:rsid w:val="001A2AF2"/>
    <w:rsid w:val="001A2D9E"/>
    <w:rsid w:val="001A2E1E"/>
    <w:rsid w:val="001A2FDD"/>
    <w:rsid w:val="001A4C21"/>
    <w:rsid w:val="001A54FD"/>
    <w:rsid w:val="001A5A4D"/>
    <w:rsid w:val="001B10D3"/>
    <w:rsid w:val="001B1A9E"/>
    <w:rsid w:val="001B2066"/>
    <w:rsid w:val="001B2072"/>
    <w:rsid w:val="001B2796"/>
    <w:rsid w:val="001B34A8"/>
    <w:rsid w:val="001B3CE7"/>
    <w:rsid w:val="001B4086"/>
    <w:rsid w:val="001B46CB"/>
    <w:rsid w:val="001B47A3"/>
    <w:rsid w:val="001B595B"/>
    <w:rsid w:val="001B5CBC"/>
    <w:rsid w:val="001B5E26"/>
    <w:rsid w:val="001B5F5E"/>
    <w:rsid w:val="001B65B9"/>
    <w:rsid w:val="001B7378"/>
    <w:rsid w:val="001B7650"/>
    <w:rsid w:val="001C005C"/>
    <w:rsid w:val="001C1442"/>
    <w:rsid w:val="001C242C"/>
    <w:rsid w:val="001C2706"/>
    <w:rsid w:val="001C297A"/>
    <w:rsid w:val="001C335C"/>
    <w:rsid w:val="001C374B"/>
    <w:rsid w:val="001C389C"/>
    <w:rsid w:val="001C3EE0"/>
    <w:rsid w:val="001C58EE"/>
    <w:rsid w:val="001C69A4"/>
    <w:rsid w:val="001C710B"/>
    <w:rsid w:val="001C7E4F"/>
    <w:rsid w:val="001C7F88"/>
    <w:rsid w:val="001D0558"/>
    <w:rsid w:val="001D09D2"/>
    <w:rsid w:val="001D1B0C"/>
    <w:rsid w:val="001D1B8D"/>
    <w:rsid w:val="001D261A"/>
    <w:rsid w:val="001D26A8"/>
    <w:rsid w:val="001D345D"/>
    <w:rsid w:val="001D3D41"/>
    <w:rsid w:val="001D5F48"/>
    <w:rsid w:val="001D7079"/>
    <w:rsid w:val="001D7523"/>
    <w:rsid w:val="001E14FE"/>
    <w:rsid w:val="001E27DB"/>
    <w:rsid w:val="001E2AF7"/>
    <w:rsid w:val="001E3382"/>
    <w:rsid w:val="001E3B09"/>
    <w:rsid w:val="001E3FF4"/>
    <w:rsid w:val="001E4D24"/>
    <w:rsid w:val="001E574E"/>
    <w:rsid w:val="001E6596"/>
    <w:rsid w:val="001E69F7"/>
    <w:rsid w:val="001E6D0A"/>
    <w:rsid w:val="001E760C"/>
    <w:rsid w:val="001E7862"/>
    <w:rsid w:val="001E7C5D"/>
    <w:rsid w:val="001E7C75"/>
    <w:rsid w:val="001E7C96"/>
    <w:rsid w:val="001F0AE9"/>
    <w:rsid w:val="001F0DF9"/>
    <w:rsid w:val="001F14D5"/>
    <w:rsid w:val="001F1C2A"/>
    <w:rsid w:val="001F26FC"/>
    <w:rsid w:val="001F2B76"/>
    <w:rsid w:val="001F3033"/>
    <w:rsid w:val="001F365B"/>
    <w:rsid w:val="001F3E27"/>
    <w:rsid w:val="001F4129"/>
    <w:rsid w:val="001F4597"/>
    <w:rsid w:val="001F4658"/>
    <w:rsid w:val="001F47E7"/>
    <w:rsid w:val="001F48AF"/>
    <w:rsid w:val="001F4C0C"/>
    <w:rsid w:val="001F4D30"/>
    <w:rsid w:val="001F5071"/>
    <w:rsid w:val="001F605A"/>
    <w:rsid w:val="001F68A5"/>
    <w:rsid w:val="001F6B1F"/>
    <w:rsid w:val="001F6BE7"/>
    <w:rsid w:val="001F74CE"/>
    <w:rsid w:val="001F7AC6"/>
    <w:rsid w:val="001F7BB6"/>
    <w:rsid w:val="001F7D2D"/>
    <w:rsid w:val="001F7D2F"/>
    <w:rsid w:val="001F7EF9"/>
    <w:rsid w:val="0020008C"/>
    <w:rsid w:val="00200629"/>
    <w:rsid w:val="00201527"/>
    <w:rsid w:val="002028A7"/>
    <w:rsid w:val="00202943"/>
    <w:rsid w:val="00202CA2"/>
    <w:rsid w:val="00203DB1"/>
    <w:rsid w:val="002041F5"/>
    <w:rsid w:val="00204F46"/>
    <w:rsid w:val="002051B5"/>
    <w:rsid w:val="00205ACD"/>
    <w:rsid w:val="00205C98"/>
    <w:rsid w:val="00205DC9"/>
    <w:rsid w:val="00206D77"/>
    <w:rsid w:val="002071E2"/>
    <w:rsid w:val="002108A8"/>
    <w:rsid w:val="002110BD"/>
    <w:rsid w:val="00211EDF"/>
    <w:rsid w:val="0021227B"/>
    <w:rsid w:val="00212730"/>
    <w:rsid w:val="00213095"/>
    <w:rsid w:val="00213C0E"/>
    <w:rsid w:val="00214176"/>
    <w:rsid w:val="00214746"/>
    <w:rsid w:val="002148F9"/>
    <w:rsid w:val="00215034"/>
    <w:rsid w:val="002154A7"/>
    <w:rsid w:val="00215619"/>
    <w:rsid w:val="00217286"/>
    <w:rsid w:val="002172F7"/>
    <w:rsid w:val="00217844"/>
    <w:rsid w:val="0022110D"/>
    <w:rsid w:val="002211DD"/>
    <w:rsid w:val="00221A92"/>
    <w:rsid w:val="00221AC4"/>
    <w:rsid w:val="00221F41"/>
    <w:rsid w:val="0022249A"/>
    <w:rsid w:val="00222B4B"/>
    <w:rsid w:val="002231F5"/>
    <w:rsid w:val="0022391A"/>
    <w:rsid w:val="00223A7D"/>
    <w:rsid w:val="00223A9B"/>
    <w:rsid w:val="00223E2A"/>
    <w:rsid w:val="00224967"/>
    <w:rsid w:val="002249CE"/>
    <w:rsid w:val="00225287"/>
    <w:rsid w:val="00226066"/>
    <w:rsid w:val="00227423"/>
    <w:rsid w:val="00227785"/>
    <w:rsid w:val="0023061C"/>
    <w:rsid w:val="002306C6"/>
    <w:rsid w:val="00230A97"/>
    <w:rsid w:val="00231596"/>
    <w:rsid w:val="00231DDC"/>
    <w:rsid w:val="00231EB6"/>
    <w:rsid w:val="00231FF6"/>
    <w:rsid w:val="00232A1C"/>
    <w:rsid w:val="00232D29"/>
    <w:rsid w:val="0023352F"/>
    <w:rsid w:val="00233998"/>
    <w:rsid w:val="00233C4D"/>
    <w:rsid w:val="00234739"/>
    <w:rsid w:val="0023477A"/>
    <w:rsid w:val="0023483D"/>
    <w:rsid w:val="00235456"/>
    <w:rsid w:val="00235698"/>
    <w:rsid w:val="002358CE"/>
    <w:rsid w:val="0023600A"/>
    <w:rsid w:val="002372E6"/>
    <w:rsid w:val="00240957"/>
    <w:rsid w:val="0024164B"/>
    <w:rsid w:val="00241FEB"/>
    <w:rsid w:val="00243B00"/>
    <w:rsid w:val="00243C7E"/>
    <w:rsid w:val="00244257"/>
    <w:rsid w:val="00244309"/>
    <w:rsid w:val="00244473"/>
    <w:rsid w:val="002445E2"/>
    <w:rsid w:val="00244ABF"/>
    <w:rsid w:val="00244B8C"/>
    <w:rsid w:val="00244D7D"/>
    <w:rsid w:val="0024501D"/>
    <w:rsid w:val="0024660C"/>
    <w:rsid w:val="0024695E"/>
    <w:rsid w:val="00250BF4"/>
    <w:rsid w:val="00250EBD"/>
    <w:rsid w:val="00250FEF"/>
    <w:rsid w:val="00251575"/>
    <w:rsid w:val="00251634"/>
    <w:rsid w:val="00251DF8"/>
    <w:rsid w:val="002524E3"/>
    <w:rsid w:val="002524EF"/>
    <w:rsid w:val="00253461"/>
    <w:rsid w:val="0025368A"/>
    <w:rsid w:val="00253793"/>
    <w:rsid w:val="00253843"/>
    <w:rsid w:val="00253BDF"/>
    <w:rsid w:val="00253EB4"/>
    <w:rsid w:val="0025532A"/>
    <w:rsid w:val="0025617A"/>
    <w:rsid w:val="0025626F"/>
    <w:rsid w:val="00256D5C"/>
    <w:rsid w:val="00256FAC"/>
    <w:rsid w:val="00257205"/>
    <w:rsid w:val="00257337"/>
    <w:rsid w:val="00257C1C"/>
    <w:rsid w:val="00260C6B"/>
    <w:rsid w:val="002613D2"/>
    <w:rsid w:val="00261659"/>
    <w:rsid w:val="002621F7"/>
    <w:rsid w:val="002625F8"/>
    <w:rsid w:val="00262733"/>
    <w:rsid w:val="0026329B"/>
    <w:rsid w:val="00263A72"/>
    <w:rsid w:val="00263C1B"/>
    <w:rsid w:val="00263F42"/>
    <w:rsid w:val="00264AF8"/>
    <w:rsid w:val="00265495"/>
    <w:rsid w:val="00265DB7"/>
    <w:rsid w:val="00265FC6"/>
    <w:rsid w:val="0026643C"/>
    <w:rsid w:val="00266A22"/>
    <w:rsid w:val="00266F1F"/>
    <w:rsid w:val="0026702E"/>
    <w:rsid w:val="0026765F"/>
    <w:rsid w:val="00271B2C"/>
    <w:rsid w:val="00271E40"/>
    <w:rsid w:val="002721FB"/>
    <w:rsid w:val="00273EB7"/>
    <w:rsid w:val="002741CD"/>
    <w:rsid w:val="002747EF"/>
    <w:rsid w:val="00275A58"/>
    <w:rsid w:val="00275FE1"/>
    <w:rsid w:val="002772DD"/>
    <w:rsid w:val="0027730E"/>
    <w:rsid w:val="0028012E"/>
    <w:rsid w:val="002808A0"/>
    <w:rsid w:val="00280C48"/>
    <w:rsid w:val="00280D81"/>
    <w:rsid w:val="00280F37"/>
    <w:rsid w:val="002814C5"/>
    <w:rsid w:val="00281F6E"/>
    <w:rsid w:val="00282D0B"/>
    <w:rsid w:val="00283E73"/>
    <w:rsid w:val="0028442A"/>
    <w:rsid w:val="002845C0"/>
    <w:rsid w:val="0028475C"/>
    <w:rsid w:val="00284B15"/>
    <w:rsid w:val="00285D6A"/>
    <w:rsid w:val="00286971"/>
    <w:rsid w:val="002869EF"/>
    <w:rsid w:val="00287614"/>
    <w:rsid w:val="00287BE9"/>
    <w:rsid w:val="002900C2"/>
    <w:rsid w:val="00290E82"/>
    <w:rsid w:val="002922F6"/>
    <w:rsid w:val="00292859"/>
    <w:rsid w:val="002932BF"/>
    <w:rsid w:val="002935EE"/>
    <w:rsid w:val="00293697"/>
    <w:rsid w:val="0029443C"/>
    <w:rsid w:val="00294783"/>
    <w:rsid w:val="00294AD4"/>
    <w:rsid w:val="00294BD7"/>
    <w:rsid w:val="00294EF8"/>
    <w:rsid w:val="00295E92"/>
    <w:rsid w:val="002965E2"/>
    <w:rsid w:val="002968F1"/>
    <w:rsid w:val="0029757B"/>
    <w:rsid w:val="002977F3"/>
    <w:rsid w:val="00297AD8"/>
    <w:rsid w:val="002A1721"/>
    <w:rsid w:val="002A199B"/>
    <w:rsid w:val="002A2080"/>
    <w:rsid w:val="002A416D"/>
    <w:rsid w:val="002A598A"/>
    <w:rsid w:val="002A636B"/>
    <w:rsid w:val="002A7858"/>
    <w:rsid w:val="002B14C0"/>
    <w:rsid w:val="002B16B0"/>
    <w:rsid w:val="002B1803"/>
    <w:rsid w:val="002B1959"/>
    <w:rsid w:val="002B25E0"/>
    <w:rsid w:val="002B2727"/>
    <w:rsid w:val="002B2A67"/>
    <w:rsid w:val="002B3F4F"/>
    <w:rsid w:val="002B3F86"/>
    <w:rsid w:val="002B4387"/>
    <w:rsid w:val="002B542A"/>
    <w:rsid w:val="002B6602"/>
    <w:rsid w:val="002B679B"/>
    <w:rsid w:val="002B74A7"/>
    <w:rsid w:val="002B7726"/>
    <w:rsid w:val="002B7B8B"/>
    <w:rsid w:val="002B7CC8"/>
    <w:rsid w:val="002C0AC8"/>
    <w:rsid w:val="002C136D"/>
    <w:rsid w:val="002C20F1"/>
    <w:rsid w:val="002C2DFF"/>
    <w:rsid w:val="002C2FE0"/>
    <w:rsid w:val="002C38C2"/>
    <w:rsid w:val="002C3960"/>
    <w:rsid w:val="002C3B39"/>
    <w:rsid w:val="002C3F7A"/>
    <w:rsid w:val="002C42C4"/>
    <w:rsid w:val="002C45A0"/>
    <w:rsid w:val="002C49C5"/>
    <w:rsid w:val="002C5157"/>
    <w:rsid w:val="002C6580"/>
    <w:rsid w:val="002C687F"/>
    <w:rsid w:val="002C6EE3"/>
    <w:rsid w:val="002C77CC"/>
    <w:rsid w:val="002C7EF3"/>
    <w:rsid w:val="002D0475"/>
    <w:rsid w:val="002D0C1F"/>
    <w:rsid w:val="002D11AF"/>
    <w:rsid w:val="002D16C9"/>
    <w:rsid w:val="002D2658"/>
    <w:rsid w:val="002D295D"/>
    <w:rsid w:val="002D2A0D"/>
    <w:rsid w:val="002D30E7"/>
    <w:rsid w:val="002D3FC7"/>
    <w:rsid w:val="002D45AE"/>
    <w:rsid w:val="002D4A8F"/>
    <w:rsid w:val="002D5386"/>
    <w:rsid w:val="002D565F"/>
    <w:rsid w:val="002D5A0C"/>
    <w:rsid w:val="002D5E12"/>
    <w:rsid w:val="002D610E"/>
    <w:rsid w:val="002D62E6"/>
    <w:rsid w:val="002D662C"/>
    <w:rsid w:val="002D7527"/>
    <w:rsid w:val="002D7E64"/>
    <w:rsid w:val="002E14F9"/>
    <w:rsid w:val="002E1AEC"/>
    <w:rsid w:val="002E4179"/>
    <w:rsid w:val="002E54A8"/>
    <w:rsid w:val="002E5807"/>
    <w:rsid w:val="002E6DEA"/>
    <w:rsid w:val="002E7032"/>
    <w:rsid w:val="002E7462"/>
    <w:rsid w:val="002F00A2"/>
    <w:rsid w:val="002F057E"/>
    <w:rsid w:val="002F0B26"/>
    <w:rsid w:val="002F1148"/>
    <w:rsid w:val="002F123C"/>
    <w:rsid w:val="002F3B33"/>
    <w:rsid w:val="002F3F31"/>
    <w:rsid w:val="002F48CE"/>
    <w:rsid w:val="002F4CA7"/>
    <w:rsid w:val="002F52F4"/>
    <w:rsid w:val="002F5D44"/>
    <w:rsid w:val="002F5D63"/>
    <w:rsid w:val="002F70AD"/>
    <w:rsid w:val="002F71A4"/>
    <w:rsid w:val="002F7C69"/>
    <w:rsid w:val="00301237"/>
    <w:rsid w:val="00301640"/>
    <w:rsid w:val="0030366A"/>
    <w:rsid w:val="00305396"/>
    <w:rsid w:val="00306E7F"/>
    <w:rsid w:val="0031012C"/>
    <w:rsid w:val="0031058F"/>
    <w:rsid w:val="003117BB"/>
    <w:rsid w:val="00311C86"/>
    <w:rsid w:val="00313582"/>
    <w:rsid w:val="003137E9"/>
    <w:rsid w:val="003139D7"/>
    <w:rsid w:val="00314330"/>
    <w:rsid w:val="00315322"/>
    <w:rsid w:val="0031589E"/>
    <w:rsid w:val="00315D09"/>
    <w:rsid w:val="00315EBA"/>
    <w:rsid w:val="00316AA6"/>
    <w:rsid w:val="003177E7"/>
    <w:rsid w:val="003177F6"/>
    <w:rsid w:val="003178DC"/>
    <w:rsid w:val="00320865"/>
    <w:rsid w:val="00320C2E"/>
    <w:rsid w:val="003225A7"/>
    <w:rsid w:val="003228BF"/>
    <w:rsid w:val="00322C01"/>
    <w:rsid w:val="00322E25"/>
    <w:rsid w:val="00322FD0"/>
    <w:rsid w:val="0032322E"/>
    <w:rsid w:val="00323276"/>
    <w:rsid w:val="003238EF"/>
    <w:rsid w:val="00324E9E"/>
    <w:rsid w:val="00325559"/>
    <w:rsid w:val="00325616"/>
    <w:rsid w:val="003256BE"/>
    <w:rsid w:val="00325A55"/>
    <w:rsid w:val="00325CA9"/>
    <w:rsid w:val="0032649B"/>
    <w:rsid w:val="00326D85"/>
    <w:rsid w:val="00326EF9"/>
    <w:rsid w:val="003270AF"/>
    <w:rsid w:val="003279FF"/>
    <w:rsid w:val="00327FA4"/>
    <w:rsid w:val="00330014"/>
    <w:rsid w:val="00330BF7"/>
    <w:rsid w:val="00330D25"/>
    <w:rsid w:val="00330DE9"/>
    <w:rsid w:val="0033183B"/>
    <w:rsid w:val="00331CC9"/>
    <w:rsid w:val="0033221C"/>
    <w:rsid w:val="003323EC"/>
    <w:rsid w:val="00333EAA"/>
    <w:rsid w:val="0033519F"/>
    <w:rsid w:val="00336355"/>
    <w:rsid w:val="0033663C"/>
    <w:rsid w:val="003367CD"/>
    <w:rsid w:val="00340DCC"/>
    <w:rsid w:val="003411BD"/>
    <w:rsid w:val="0034135C"/>
    <w:rsid w:val="003413B9"/>
    <w:rsid w:val="00342D98"/>
    <w:rsid w:val="0034326E"/>
    <w:rsid w:val="0034488F"/>
    <w:rsid w:val="003448D9"/>
    <w:rsid w:val="00345DF1"/>
    <w:rsid w:val="00346171"/>
    <w:rsid w:val="003469DE"/>
    <w:rsid w:val="00346D07"/>
    <w:rsid w:val="003472B7"/>
    <w:rsid w:val="00347527"/>
    <w:rsid w:val="00347C0A"/>
    <w:rsid w:val="00347DA8"/>
    <w:rsid w:val="0035085B"/>
    <w:rsid w:val="0035155B"/>
    <w:rsid w:val="003516AD"/>
    <w:rsid w:val="00351924"/>
    <w:rsid w:val="00351DC5"/>
    <w:rsid w:val="00352B4F"/>
    <w:rsid w:val="00353DF7"/>
    <w:rsid w:val="0035492A"/>
    <w:rsid w:val="0035542D"/>
    <w:rsid w:val="0035549D"/>
    <w:rsid w:val="00355F90"/>
    <w:rsid w:val="0035663B"/>
    <w:rsid w:val="003567B2"/>
    <w:rsid w:val="0035708F"/>
    <w:rsid w:val="00357CD8"/>
    <w:rsid w:val="00360802"/>
    <w:rsid w:val="003635D3"/>
    <w:rsid w:val="00363B41"/>
    <w:rsid w:val="00363DE2"/>
    <w:rsid w:val="00364204"/>
    <w:rsid w:val="0036434B"/>
    <w:rsid w:val="00364E77"/>
    <w:rsid w:val="003656EA"/>
    <w:rsid w:val="00366184"/>
    <w:rsid w:val="003663EF"/>
    <w:rsid w:val="0036678F"/>
    <w:rsid w:val="00366DF1"/>
    <w:rsid w:val="0036770A"/>
    <w:rsid w:val="00367DE3"/>
    <w:rsid w:val="003700F7"/>
    <w:rsid w:val="00370786"/>
    <w:rsid w:val="00371222"/>
    <w:rsid w:val="003716C4"/>
    <w:rsid w:val="003719C7"/>
    <w:rsid w:val="00371E88"/>
    <w:rsid w:val="003721D4"/>
    <w:rsid w:val="003727A1"/>
    <w:rsid w:val="00372D87"/>
    <w:rsid w:val="00372E24"/>
    <w:rsid w:val="003738CD"/>
    <w:rsid w:val="00373A0A"/>
    <w:rsid w:val="00374108"/>
    <w:rsid w:val="003746D5"/>
    <w:rsid w:val="0037493E"/>
    <w:rsid w:val="003749D6"/>
    <w:rsid w:val="00374AE5"/>
    <w:rsid w:val="003757BA"/>
    <w:rsid w:val="003759F2"/>
    <w:rsid w:val="00376926"/>
    <w:rsid w:val="0037693A"/>
    <w:rsid w:val="003773F3"/>
    <w:rsid w:val="00377E90"/>
    <w:rsid w:val="00377EEE"/>
    <w:rsid w:val="0038204E"/>
    <w:rsid w:val="003823D1"/>
    <w:rsid w:val="00382B73"/>
    <w:rsid w:val="00382C82"/>
    <w:rsid w:val="00382D01"/>
    <w:rsid w:val="00382DDA"/>
    <w:rsid w:val="00383289"/>
    <w:rsid w:val="003840BC"/>
    <w:rsid w:val="00384464"/>
    <w:rsid w:val="003844F4"/>
    <w:rsid w:val="003845AE"/>
    <w:rsid w:val="00384E53"/>
    <w:rsid w:val="003853CF"/>
    <w:rsid w:val="00385976"/>
    <w:rsid w:val="00385B5C"/>
    <w:rsid w:val="00385C19"/>
    <w:rsid w:val="0038666D"/>
    <w:rsid w:val="00387778"/>
    <w:rsid w:val="00390114"/>
    <w:rsid w:val="0039198B"/>
    <w:rsid w:val="0039211C"/>
    <w:rsid w:val="00392D5E"/>
    <w:rsid w:val="003933BA"/>
    <w:rsid w:val="00393A6D"/>
    <w:rsid w:val="00394A44"/>
    <w:rsid w:val="00394B88"/>
    <w:rsid w:val="0039533D"/>
    <w:rsid w:val="003961F5"/>
    <w:rsid w:val="003964C3"/>
    <w:rsid w:val="003A14A5"/>
    <w:rsid w:val="003A17F5"/>
    <w:rsid w:val="003A1DC3"/>
    <w:rsid w:val="003A1F00"/>
    <w:rsid w:val="003A1FFE"/>
    <w:rsid w:val="003A200A"/>
    <w:rsid w:val="003A29D8"/>
    <w:rsid w:val="003A3C13"/>
    <w:rsid w:val="003A43F0"/>
    <w:rsid w:val="003A4DDB"/>
    <w:rsid w:val="003A4F2E"/>
    <w:rsid w:val="003A52F2"/>
    <w:rsid w:val="003A5519"/>
    <w:rsid w:val="003A55FB"/>
    <w:rsid w:val="003A59A8"/>
    <w:rsid w:val="003A645C"/>
    <w:rsid w:val="003A6708"/>
    <w:rsid w:val="003A691A"/>
    <w:rsid w:val="003A7027"/>
    <w:rsid w:val="003A7F97"/>
    <w:rsid w:val="003B02CA"/>
    <w:rsid w:val="003B0C23"/>
    <w:rsid w:val="003B0F92"/>
    <w:rsid w:val="003B11EC"/>
    <w:rsid w:val="003B1E4E"/>
    <w:rsid w:val="003B223E"/>
    <w:rsid w:val="003B2A89"/>
    <w:rsid w:val="003B2BF9"/>
    <w:rsid w:val="003B2F6B"/>
    <w:rsid w:val="003B330F"/>
    <w:rsid w:val="003B3D69"/>
    <w:rsid w:val="003B4446"/>
    <w:rsid w:val="003B4633"/>
    <w:rsid w:val="003B47DF"/>
    <w:rsid w:val="003B4AC3"/>
    <w:rsid w:val="003B55FA"/>
    <w:rsid w:val="003B57F6"/>
    <w:rsid w:val="003B5EB6"/>
    <w:rsid w:val="003B5EE6"/>
    <w:rsid w:val="003B64F9"/>
    <w:rsid w:val="003B67F9"/>
    <w:rsid w:val="003B7BDA"/>
    <w:rsid w:val="003B7E2E"/>
    <w:rsid w:val="003C03E1"/>
    <w:rsid w:val="003C1533"/>
    <w:rsid w:val="003C1A9B"/>
    <w:rsid w:val="003C2196"/>
    <w:rsid w:val="003C26D1"/>
    <w:rsid w:val="003C2F0B"/>
    <w:rsid w:val="003C2F2A"/>
    <w:rsid w:val="003C3339"/>
    <w:rsid w:val="003C3542"/>
    <w:rsid w:val="003C37FC"/>
    <w:rsid w:val="003C391E"/>
    <w:rsid w:val="003C4403"/>
    <w:rsid w:val="003C4966"/>
    <w:rsid w:val="003C57C7"/>
    <w:rsid w:val="003C777F"/>
    <w:rsid w:val="003C7C77"/>
    <w:rsid w:val="003D026A"/>
    <w:rsid w:val="003D060E"/>
    <w:rsid w:val="003D200F"/>
    <w:rsid w:val="003D2303"/>
    <w:rsid w:val="003D2B13"/>
    <w:rsid w:val="003D2BDF"/>
    <w:rsid w:val="003D2C49"/>
    <w:rsid w:val="003D3012"/>
    <w:rsid w:val="003D38A3"/>
    <w:rsid w:val="003D4434"/>
    <w:rsid w:val="003D4A1E"/>
    <w:rsid w:val="003D4E62"/>
    <w:rsid w:val="003D62EF"/>
    <w:rsid w:val="003D6B1A"/>
    <w:rsid w:val="003D6F31"/>
    <w:rsid w:val="003D750F"/>
    <w:rsid w:val="003D7F81"/>
    <w:rsid w:val="003E0E1C"/>
    <w:rsid w:val="003E1357"/>
    <w:rsid w:val="003E174E"/>
    <w:rsid w:val="003E23F8"/>
    <w:rsid w:val="003E2EED"/>
    <w:rsid w:val="003E3149"/>
    <w:rsid w:val="003E365C"/>
    <w:rsid w:val="003E38F9"/>
    <w:rsid w:val="003E3C74"/>
    <w:rsid w:val="003E4ABA"/>
    <w:rsid w:val="003E5951"/>
    <w:rsid w:val="003E5B28"/>
    <w:rsid w:val="003E795B"/>
    <w:rsid w:val="003E7B93"/>
    <w:rsid w:val="003F00C9"/>
    <w:rsid w:val="003F020E"/>
    <w:rsid w:val="003F1F21"/>
    <w:rsid w:val="003F22CB"/>
    <w:rsid w:val="003F29FA"/>
    <w:rsid w:val="003F369D"/>
    <w:rsid w:val="003F3ED1"/>
    <w:rsid w:val="003F403C"/>
    <w:rsid w:val="003F4981"/>
    <w:rsid w:val="003F5059"/>
    <w:rsid w:val="003F5983"/>
    <w:rsid w:val="003F7C46"/>
    <w:rsid w:val="00400E1C"/>
    <w:rsid w:val="004012EB"/>
    <w:rsid w:val="004013F5"/>
    <w:rsid w:val="00401D70"/>
    <w:rsid w:val="00401D9E"/>
    <w:rsid w:val="004022BF"/>
    <w:rsid w:val="0040249A"/>
    <w:rsid w:val="00402761"/>
    <w:rsid w:val="00402A43"/>
    <w:rsid w:val="00402CE2"/>
    <w:rsid w:val="0040367B"/>
    <w:rsid w:val="0040367F"/>
    <w:rsid w:val="00404857"/>
    <w:rsid w:val="00404C61"/>
    <w:rsid w:val="00404EE2"/>
    <w:rsid w:val="00405046"/>
    <w:rsid w:val="004051A0"/>
    <w:rsid w:val="004051CB"/>
    <w:rsid w:val="004056AA"/>
    <w:rsid w:val="0040574B"/>
    <w:rsid w:val="0040658F"/>
    <w:rsid w:val="00407580"/>
    <w:rsid w:val="00407D69"/>
    <w:rsid w:val="00407F94"/>
    <w:rsid w:val="004109ED"/>
    <w:rsid w:val="00410F65"/>
    <w:rsid w:val="00411AB3"/>
    <w:rsid w:val="00411EA4"/>
    <w:rsid w:val="0041212E"/>
    <w:rsid w:val="004124F1"/>
    <w:rsid w:val="0041315D"/>
    <w:rsid w:val="00413252"/>
    <w:rsid w:val="00413320"/>
    <w:rsid w:val="004138D5"/>
    <w:rsid w:val="00415295"/>
    <w:rsid w:val="004159D2"/>
    <w:rsid w:val="00415E80"/>
    <w:rsid w:val="00416A87"/>
    <w:rsid w:val="00416F91"/>
    <w:rsid w:val="00417357"/>
    <w:rsid w:val="00417364"/>
    <w:rsid w:val="004174BC"/>
    <w:rsid w:val="004176BD"/>
    <w:rsid w:val="00417B1E"/>
    <w:rsid w:val="00420816"/>
    <w:rsid w:val="00420935"/>
    <w:rsid w:val="00421866"/>
    <w:rsid w:val="00421FA9"/>
    <w:rsid w:val="00422542"/>
    <w:rsid w:val="00422DF0"/>
    <w:rsid w:val="00423121"/>
    <w:rsid w:val="00423FED"/>
    <w:rsid w:val="00424050"/>
    <w:rsid w:val="004242D2"/>
    <w:rsid w:val="0042449B"/>
    <w:rsid w:val="004254C1"/>
    <w:rsid w:val="00425592"/>
    <w:rsid w:val="004256A3"/>
    <w:rsid w:val="00425737"/>
    <w:rsid w:val="00425B4A"/>
    <w:rsid w:val="00425F7B"/>
    <w:rsid w:val="004265DB"/>
    <w:rsid w:val="0042663B"/>
    <w:rsid w:val="004268BF"/>
    <w:rsid w:val="0042702D"/>
    <w:rsid w:val="0043000A"/>
    <w:rsid w:val="00430731"/>
    <w:rsid w:val="00431682"/>
    <w:rsid w:val="00431DEC"/>
    <w:rsid w:val="0043204C"/>
    <w:rsid w:val="004324AC"/>
    <w:rsid w:val="004335A8"/>
    <w:rsid w:val="004339E8"/>
    <w:rsid w:val="004346C1"/>
    <w:rsid w:val="00434C63"/>
    <w:rsid w:val="00434CF6"/>
    <w:rsid w:val="00434E5E"/>
    <w:rsid w:val="00434F4B"/>
    <w:rsid w:val="0043558C"/>
    <w:rsid w:val="004355C2"/>
    <w:rsid w:val="004356AC"/>
    <w:rsid w:val="00435948"/>
    <w:rsid w:val="004366E5"/>
    <w:rsid w:val="00436C75"/>
    <w:rsid w:val="00436C90"/>
    <w:rsid w:val="004374BA"/>
    <w:rsid w:val="004376E5"/>
    <w:rsid w:val="00437721"/>
    <w:rsid w:val="00437FC6"/>
    <w:rsid w:val="00441D8F"/>
    <w:rsid w:val="00442210"/>
    <w:rsid w:val="004427B3"/>
    <w:rsid w:val="00442949"/>
    <w:rsid w:val="00442AAA"/>
    <w:rsid w:val="00443192"/>
    <w:rsid w:val="00444519"/>
    <w:rsid w:val="00444560"/>
    <w:rsid w:val="00444C34"/>
    <w:rsid w:val="00444C36"/>
    <w:rsid w:val="00444C3D"/>
    <w:rsid w:val="00444E9F"/>
    <w:rsid w:val="004458F7"/>
    <w:rsid w:val="004460B8"/>
    <w:rsid w:val="00446240"/>
    <w:rsid w:val="0044678A"/>
    <w:rsid w:val="004468E8"/>
    <w:rsid w:val="004468F9"/>
    <w:rsid w:val="00447593"/>
    <w:rsid w:val="0044771A"/>
    <w:rsid w:val="00447864"/>
    <w:rsid w:val="00447E71"/>
    <w:rsid w:val="0045069A"/>
    <w:rsid w:val="00450896"/>
    <w:rsid w:val="00450AF4"/>
    <w:rsid w:val="00451323"/>
    <w:rsid w:val="00451612"/>
    <w:rsid w:val="004518C6"/>
    <w:rsid w:val="00452492"/>
    <w:rsid w:val="00452995"/>
    <w:rsid w:val="004534A3"/>
    <w:rsid w:val="0045352B"/>
    <w:rsid w:val="00453EF8"/>
    <w:rsid w:val="004544FB"/>
    <w:rsid w:val="00454D58"/>
    <w:rsid w:val="00454E7F"/>
    <w:rsid w:val="0045531A"/>
    <w:rsid w:val="004557A0"/>
    <w:rsid w:val="00455D33"/>
    <w:rsid w:val="00456D7F"/>
    <w:rsid w:val="00457031"/>
    <w:rsid w:val="004570FA"/>
    <w:rsid w:val="00460142"/>
    <w:rsid w:val="0046126A"/>
    <w:rsid w:val="0046184F"/>
    <w:rsid w:val="00462EFF"/>
    <w:rsid w:val="00463108"/>
    <w:rsid w:val="00463B43"/>
    <w:rsid w:val="00463EE2"/>
    <w:rsid w:val="00464087"/>
    <w:rsid w:val="00464704"/>
    <w:rsid w:val="00464BB5"/>
    <w:rsid w:val="00465008"/>
    <w:rsid w:val="004659FD"/>
    <w:rsid w:val="00466517"/>
    <w:rsid w:val="00466CD2"/>
    <w:rsid w:val="00466D20"/>
    <w:rsid w:val="00467A17"/>
    <w:rsid w:val="00467E7E"/>
    <w:rsid w:val="00467F7E"/>
    <w:rsid w:val="00470755"/>
    <w:rsid w:val="00470A62"/>
    <w:rsid w:val="004712F6"/>
    <w:rsid w:val="004720A4"/>
    <w:rsid w:val="0047254D"/>
    <w:rsid w:val="00473D1B"/>
    <w:rsid w:val="00474BCD"/>
    <w:rsid w:val="004762BB"/>
    <w:rsid w:val="004762E3"/>
    <w:rsid w:val="0047638D"/>
    <w:rsid w:val="004765D3"/>
    <w:rsid w:val="004775F6"/>
    <w:rsid w:val="00477AAD"/>
    <w:rsid w:val="00477B79"/>
    <w:rsid w:val="00477B7A"/>
    <w:rsid w:val="00480A0F"/>
    <w:rsid w:val="00480F91"/>
    <w:rsid w:val="0048184D"/>
    <w:rsid w:val="0048229A"/>
    <w:rsid w:val="004826B2"/>
    <w:rsid w:val="00482EA6"/>
    <w:rsid w:val="00482FA2"/>
    <w:rsid w:val="0048421A"/>
    <w:rsid w:val="00485042"/>
    <w:rsid w:val="004854F0"/>
    <w:rsid w:val="00485EA6"/>
    <w:rsid w:val="0048669C"/>
    <w:rsid w:val="004866B1"/>
    <w:rsid w:val="00487097"/>
    <w:rsid w:val="00487696"/>
    <w:rsid w:val="00487C67"/>
    <w:rsid w:val="00487ED1"/>
    <w:rsid w:val="00490183"/>
    <w:rsid w:val="00490337"/>
    <w:rsid w:val="004903D5"/>
    <w:rsid w:val="00490816"/>
    <w:rsid w:val="0049113B"/>
    <w:rsid w:val="00491F0A"/>
    <w:rsid w:val="004923F3"/>
    <w:rsid w:val="00492771"/>
    <w:rsid w:val="00492C6B"/>
    <w:rsid w:val="004936D8"/>
    <w:rsid w:val="00493966"/>
    <w:rsid w:val="004939B5"/>
    <w:rsid w:val="004939C9"/>
    <w:rsid w:val="00493DE4"/>
    <w:rsid w:val="004940A9"/>
    <w:rsid w:val="0049528D"/>
    <w:rsid w:val="00495305"/>
    <w:rsid w:val="00495466"/>
    <w:rsid w:val="00495EB9"/>
    <w:rsid w:val="00496B0D"/>
    <w:rsid w:val="004973E6"/>
    <w:rsid w:val="004973FD"/>
    <w:rsid w:val="004A0AAB"/>
    <w:rsid w:val="004A0B47"/>
    <w:rsid w:val="004A0E3A"/>
    <w:rsid w:val="004A1079"/>
    <w:rsid w:val="004A324A"/>
    <w:rsid w:val="004A3F20"/>
    <w:rsid w:val="004A3F29"/>
    <w:rsid w:val="004A4BD0"/>
    <w:rsid w:val="004A504B"/>
    <w:rsid w:val="004A59D7"/>
    <w:rsid w:val="004A5A54"/>
    <w:rsid w:val="004A694D"/>
    <w:rsid w:val="004A77A9"/>
    <w:rsid w:val="004B00E0"/>
    <w:rsid w:val="004B00F7"/>
    <w:rsid w:val="004B0439"/>
    <w:rsid w:val="004B0717"/>
    <w:rsid w:val="004B0839"/>
    <w:rsid w:val="004B179C"/>
    <w:rsid w:val="004B237C"/>
    <w:rsid w:val="004B28E0"/>
    <w:rsid w:val="004B32AF"/>
    <w:rsid w:val="004B3C2F"/>
    <w:rsid w:val="004B3D42"/>
    <w:rsid w:val="004B4746"/>
    <w:rsid w:val="004B4934"/>
    <w:rsid w:val="004B4C79"/>
    <w:rsid w:val="004B52B5"/>
    <w:rsid w:val="004B56F7"/>
    <w:rsid w:val="004B637B"/>
    <w:rsid w:val="004B7947"/>
    <w:rsid w:val="004C015A"/>
    <w:rsid w:val="004C01BA"/>
    <w:rsid w:val="004C0486"/>
    <w:rsid w:val="004C054C"/>
    <w:rsid w:val="004C1443"/>
    <w:rsid w:val="004C1CE2"/>
    <w:rsid w:val="004C1E1C"/>
    <w:rsid w:val="004C2807"/>
    <w:rsid w:val="004C4467"/>
    <w:rsid w:val="004C4687"/>
    <w:rsid w:val="004C4BC2"/>
    <w:rsid w:val="004C4F79"/>
    <w:rsid w:val="004C5384"/>
    <w:rsid w:val="004C5BB3"/>
    <w:rsid w:val="004C6A99"/>
    <w:rsid w:val="004C6E1F"/>
    <w:rsid w:val="004D0100"/>
    <w:rsid w:val="004D02B6"/>
    <w:rsid w:val="004D0331"/>
    <w:rsid w:val="004D08BF"/>
    <w:rsid w:val="004D0DE1"/>
    <w:rsid w:val="004D0EB6"/>
    <w:rsid w:val="004D0FAD"/>
    <w:rsid w:val="004D10F0"/>
    <w:rsid w:val="004D1824"/>
    <w:rsid w:val="004D20D6"/>
    <w:rsid w:val="004D2740"/>
    <w:rsid w:val="004D367A"/>
    <w:rsid w:val="004D3780"/>
    <w:rsid w:val="004D470D"/>
    <w:rsid w:val="004D698D"/>
    <w:rsid w:val="004D6C13"/>
    <w:rsid w:val="004D739C"/>
    <w:rsid w:val="004D75AC"/>
    <w:rsid w:val="004D7933"/>
    <w:rsid w:val="004D7BA5"/>
    <w:rsid w:val="004D7D3E"/>
    <w:rsid w:val="004E088E"/>
    <w:rsid w:val="004E154C"/>
    <w:rsid w:val="004E1649"/>
    <w:rsid w:val="004E2AE4"/>
    <w:rsid w:val="004E2B38"/>
    <w:rsid w:val="004E2CAD"/>
    <w:rsid w:val="004E2E2E"/>
    <w:rsid w:val="004E364D"/>
    <w:rsid w:val="004E389F"/>
    <w:rsid w:val="004E3E76"/>
    <w:rsid w:val="004E5052"/>
    <w:rsid w:val="004E5BCE"/>
    <w:rsid w:val="004E5C4E"/>
    <w:rsid w:val="004E5F61"/>
    <w:rsid w:val="004E6236"/>
    <w:rsid w:val="004E6355"/>
    <w:rsid w:val="004E68B4"/>
    <w:rsid w:val="004E6EA8"/>
    <w:rsid w:val="004E7288"/>
    <w:rsid w:val="004F0141"/>
    <w:rsid w:val="004F06A3"/>
    <w:rsid w:val="004F0C89"/>
    <w:rsid w:val="004F1CF5"/>
    <w:rsid w:val="004F2574"/>
    <w:rsid w:val="004F3033"/>
    <w:rsid w:val="004F48DC"/>
    <w:rsid w:val="004F5045"/>
    <w:rsid w:val="004F562A"/>
    <w:rsid w:val="004F6244"/>
    <w:rsid w:val="004F64EB"/>
    <w:rsid w:val="004F66E7"/>
    <w:rsid w:val="004F6A31"/>
    <w:rsid w:val="004F7335"/>
    <w:rsid w:val="004F79A2"/>
    <w:rsid w:val="005005C8"/>
    <w:rsid w:val="00500843"/>
    <w:rsid w:val="00500C3F"/>
    <w:rsid w:val="00500F7B"/>
    <w:rsid w:val="00500FDF"/>
    <w:rsid w:val="0050122A"/>
    <w:rsid w:val="0050140E"/>
    <w:rsid w:val="00501FB6"/>
    <w:rsid w:val="005021F1"/>
    <w:rsid w:val="00502749"/>
    <w:rsid w:val="0050276E"/>
    <w:rsid w:val="00503940"/>
    <w:rsid w:val="005040A9"/>
    <w:rsid w:val="00504B68"/>
    <w:rsid w:val="005052C0"/>
    <w:rsid w:val="005058BF"/>
    <w:rsid w:val="00505B6D"/>
    <w:rsid w:val="005061A0"/>
    <w:rsid w:val="00506320"/>
    <w:rsid w:val="00506DE6"/>
    <w:rsid w:val="0050793E"/>
    <w:rsid w:val="00511D90"/>
    <w:rsid w:val="0051269D"/>
    <w:rsid w:val="00512FDD"/>
    <w:rsid w:val="005139F2"/>
    <w:rsid w:val="00513D94"/>
    <w:rsid w:val="0051413D"/>
    <w:rsid w:val="00514416"/>
    <w:rsid w:val="00514A45"/>
    <w:rsid w:val="00515550"/>
    <w:rsid w:val="005161A2"/>
    <w:rsid w:val="005162E5"/>
    <w:rsid w:val="005168BF"/>
    <w:rsid w:val="005172C1"/>
    <w:rsid w:val="00517489"/>
    <w:rsid w:val="005200A8"/>
    <w:rsid w:val="0052115F"/>
    <w:rsid w:val="005213F4"/>
    <w:rsid w:val="00521F41"/>
    <w:rsid w:val="00522B24"/>
    <w:rsid w:val="00523F54"/>
    <w:rsid w:val="0052482C"/>
    <w:rsid w:val="0052655A"/>
    <w:rsid w:val="005273CF"/>
    <w:rsid w:val="00527FF4"/>
    <w:rsid w:val="00530A7D"/>
    <w:rsid w:val="005311CC"/>
    <w:rsid w:val="005316DD"/>
    <w:rsid w:val="00532A61"/>
    <w:rsid w:val="00532B6D"/>
    <w:rsid w:val="005330BD"/>
    <w:rsid w:val="0053321C"/>
    <w:rsid w:val="00533221"/>
    <w:rsid w:val="0053392B"/>
    <w:rsid w:val="00534E70"/>
    <w:rsid w:val="0053629F"/>
    <w:rsid w:val="00536326"/>
    <w:rsid w:val="00536A9B"/>
    <w:rsid w:val="00536C61"/>
    <w:rsid w:val="0053762C"/>
    <w:rsid w:val="005405AB"/>
    <w:rsid w:val="00540626"/>
    <w:rsid w:val="0054090E"/>
    <w:rsid w:val="00542433"/>
    <w:rsid w:val="0054320F"/>
    <w:rsid w:val="005441D2"/>
    <w:rsid w:val="0054591C"/>
    <w:rsid w:val="00546AB9"/>
    <w:rsid w:val="00546FAF"/>
    <w:rsid w:val="00547FB2"/>
    <w:rsid w:val="00550086"/>
    <w:rsid w:val="00550D56"/>
    <w:rsid w:val="00551048"/>
    <w:rsid w:val="005510CA"/>
    <w:rsid w:val="005513AE"/>
    <w:rsid w:val="005513DC"/>
    <w:rsid w:val="005524C1"/>
    <w:rsid w:val="0055268A"/>
    <w:rsid w:val="00552D37"/>
    <w:rsid w:val="00552DFB"/>
    <w:rsid w:val="00552FDB"/>
    <w:rsid w:val="0055304C"/>
    <w:rsid w:val="00553A63"/>
    <w:rsid w:val="005543FE"/>
    <w:rsid w:val="005546D0"/>
    <w:rsid w:val="005547B9"/>
    <w:rsid w:val="00555302"/>
    <w:rsid w:val="00556A51"/>
    <w:rsid w:val="00556C32"/>
    <w:rsid w:val="00556FBD"/>
    <w:rsid w:val="00557EA4"/>
    <w:rsid w:val="005610ED"/>
    <w:rsid w:val="00561E8A"/>
    <w:rsid w:val="00563807"/>
    <w:rsid w:val="00563C0A"/>
    <w:rsid w:val="0056519C"/>
    <w:rsid w:val="005652B7"/>
    <w:rsid w:val="0056618E"/>
    <w:rsid w:val="00566202"/>
    <w:rsid w:val="0056620D"/>
    <w:rsid w:val="00566337"/>
    <w:rsid w:val="00566C26"/>
    <w:rsid w:val="00567020"/>
    <w:rsid w:val="005674C4"/>
    <w:rsid w:val="00567862"/>
    <w:rsid w:val="0057015C"/>
    <w:rsid w:val="0057016C"/>
    <w:rsid w:val="005714A5"/>
    <w:rsid w:val="00571C1E"/>
    <w:rsid w:val="00571D43"/>
    <w:rsid w:val="00572167"/>
    <w:rsid w:val="00572EF6"/>
    <w:rsid w:val="0057333D"/>
    <w:rsid w:val="00573569"/>
    <w:rsid w:val="00573661"/>
    <w:rsid w:val="005740D1"/>
    <w:rsid w:val="0057422E"/>
    <w:rsid w:val="00574892"/>
    <w:rsid w:val="005749BB"/>
    <w:rsid w:val="00574CED"/>
    <w:rsid w:val="005753BC"/>
    <w:rsid w:val="00575C96"/>
    <w:rsid w:val="00575DB2"/>
    <w:rsid w:val="00576623"/>
    <w:rsid w:val="00576742"/>
    <w:rsid w:val="005775A4"/>
    <w:rsid w:val="00580AD3"/>
    <w:rsid w:val="005810E9"/>
    <w:rsid w:val="00581930"/>
    <w:rsid w:val="00581DD0"/>
    <w:rsid w:val="005826B9"/>
    <w:rsid w:val="00584B6C"/>
    <w:rsid w:val="00584BC2"/>
    <w:rsid w:val="00585DB4"/>
    <w:rsid w:val="005867B4"/>
    <w:rsid w:val="00586B08"/>
    <w:rsid w:val="00590AF6"/>
    <w:rsid w:val="00591945"/>
    <w:rsid w:val="00591DA4"/>
    <w:rsid w:val="0059208E"/>
    <w:rsid w:val="00592BB3"/>
    <w:rsid w:val="00592C5F"/>
    <w:rsid w:val="005934EA"/>
    <w:rsid w:val="00594CC9"/>
    <w:rsid w:val="005957B2"/>
    <w:rsid w:val="005960B2"/>
    <w:rsid w:val="0059611A"/>
    <w:rsid w:val="005965EA"/>
    <w:rsid w:val="005969A6"/>
    <w:rsid w:val="00597737"/>
    <w:rsid w:val="00597AE8"/>
    <w:rsid w:val="00597CD7"/>
    <w:rsid w:val="00597F85"/>
    <w:rsid w:val="00597FCC"/>
    <w:rsid w:val="005A11F1"/>
    <w:rsid w:val="005A172F"/>
    <w:rsid w:val="005A1B24"/>
    <w:rsid w:val="005A2208"/>
    <w:rsid w:val="005A35BA"/>
    <w:rsid w:val="005A3616"/>
    <w:rsid w:val="005A4FF4"/>
    <w:rsid w:val="005A53CC"/>
    <w:rsid w:val="005A5C28"/>
    <w:rsid w:val="005A6815"/>
    <w:rsid w:val="005B02D7"/>
    <w:rsid w:val="005B0B07"/>
    <w:rsid w:val="005B11C6"/>
    <w:rsid w:val="005B1448"/>
    <w:rsid w:val="005B1677"/>
    <w:rsid w:val="005B193D"/>
    <w:rsid w:val="005B1BF5"/>
    <w:rsid w:val="005B1DB8"/>
    <w:rsid w:val="005B2506"/>
    <w:rsid w:val="005B3E2C"/>
    <w:rsid w:val="005B476D"/>
    <w:rsid w:val="005B4E85"/>
    <w:rsid w:val="005B5A9A"/>
    <w:rsid w:val="005B6069"/>
    <w:rsid w:val="005B6D5B"/>
    <w:rsid w:val="005B7AE5"/>
    <w:rsid w:val="005C0394"/>
    <w:rsid w:val="005C0584"/>
    <w:rsid w:val="005C315C"/>
    <w:rsid w:val="005C33C6"/>
    <w:rsid w:val="005C357E"/>
    <w:rsid w:val="005C3C2E"/>
    <w:rsid w:val="005C4A3A"/>
    <w:rsid w:val="005C4D02"/>
    <w:rsid w:val="005C4DCF"/>
    <w:rsid w:val="005C5102"/>
    <w:rsid w:val="005C5C69"/>
    <w:rsid w:val="005C6328"/>
    <w:rsid w:val="005D04E3"/>
    <w:rsid w:val="005D0666"/>
    <w:rsid w:val="005D0F20"/>
    <w:rsid w:val="005D130E"/>
    <w:rsid w:val="005D1603"/>
    <w:rsid w:val="005D280A"/>
    <w:rsid w:val="005D359B"/>
    <w:rsid w:val="005D3A35"/>
    <w:rsid w:val="005D3CFF"/>
    <w:rsid w:val="005D4A08"/>
    <w:rsid w:val="005D4BF3"/>
    <w:rsid w:val="005D5F94"/>
    <w:rsid w:val="005D6BB2"/>
    <w:rsid w:val="005D6E9C"/>
    <w:rsid w:val="005D7D23"/>
    <w:rsid w:val="005E0637"/>
    <w:rsid w:val="005E0681"/>
    <w:rsid w:val="005E0C84"/>
    <w:rsid w:val="005E107C"/>
    <w:rsid w:val="005E13B1"/>
    <w:rsid w:val="005E16F9"/>
    <w:rsid w:val="005E1C15"/>
    <w:rsid w:val="005E1DA0"/>
    <w:rsid w:val="005E1E44"/>
    <w:rsid w:val="005E231E"/>
    <w:rsid w:val="005E3C5A"/>
    <w:rsid w:val="005E497F"/>
    <w:rsid w:val="005E57DE"/>
    <w:rsid w:val="005E627F"/>
    <w:rsid w:val="005E68D7"/>
    <w:rsid w:val="005E751A"/>
    <w:rsid w:val="005F08C8"/>
    <w:rsid w:val="005F23B6"/>
    <w:rsid w:val="005F2404"/>
    <w:rsid w:val="005F33EF"/>
    <w:rsid w:val="005F3B05"/>
    <w:rsid w:val="005F3D6D"/>
    <w:rsid w:val="005F494C"/>
    <w:rsid w:val="005F5220"/>
    <w:rsid w:val="005F58EB"/>
    <w:rsid w:val="005F5A46"/>
    <w:rsid w:val="005F5A5A"/>
    <w:rsid w:val="005F60FB"/>
    <w:rsid w:val="005F7D65"/>
    <w:rsid w:val="00601142"/>
    <w:rsid w:val="00601711"/>
    <w:rsid w:val="00601E4D"/>
    <w:rsid w:val="00602641"/>
    <w:rsid w:val="0060272D"/>
    <w:rsid w:val="00602D9D"/>
    <w:rsid w:val="00605E16"/>
    <w:rsid w:val="00606211"/>
    <w:rsid w:val="00606253"/>
    <w:rsid w:val="0060662A"/>
    <w:rsid w:val="0060697C"/>
    <w:rsid w:val="00606D65"/>
    <w:rsid w:val="00606DB5"/>
    <w:rsid w:val="0060744A"/>
    <w:rsid w:val="00610060"/>
    <w:rsid w:val="006102C4"/>
    <w:rsid w:val="00610B1F"/>
    <w:rsid w:val="00610C0F"/>
    <w:rsid w:val="0061120E"/>
    <w:rsid w:val="006114D4"/>
    <w:rsid w:val="00611587"/>
    <w:rsid w:val="00611CD7"/>
    <w:rsid w:val="00612F53"/>
    <w:rsid w:val="006136AB"/>
    <w:rsid w:val="006142C9"/>
    <w:rsid w:val="00614687"/>
    <w:rsid w:val="0061492E"/>
    <w:rsid w:val="006162AE"/>
    <w:rsid w:val="00616E2A"/>
    <w:rsid w:val="00617DD0"/>
    <w:rsid w:val="00617EBA"/>
    <w:rsid w:val="00620746"/>
    <w:rsid w:val="006214CB"/>
    <w:rsid w:val="006218BF"/>
    <w:rsid w:val="00621BD7"/>
    <w:rsid w:val="00621C0E"/>
    <w:rsid w:val="00621EFE"/>
    <w:rsid w:val="00622BF8"/>
    <w:rsid w:val="00623974"/>
    <w:rsid w:val="00623C0F"/>
    <w:rsid w:val="00625A2D"/>
    <w:rsid w:val="006265AA"/>
    <w:rsid w:val="006266F7"/>
    <w:rsid w:val="0063018D"/>
    <w:rsid w:val="00630E14"/>
    <w:rsid w:val="00631D80"/>
    <w:rsid w:val="00631D92"/>
    <w:rsid w:val="00632654"/>
    <w:rsid w:val="0063477D"/>
    <w:rsid w:val="00634A95"/>
    <w:rsid w:val="00634D03"/>
    <w:rsid w:val="00634DD0"/>
    <w:rsid w:val="00634E8A"/>
    <w:rsid w:val="00634F76"/>
    <w:rsid w:val="0063551E"/>
    <w:rsid w:val="00635944"/>
    <w:rsid w:val="00635C3B"/>
    <w:rsid w:val="00635CA0"/>
    <w:rsid w:val="00635DAB"/>
    <w:rsid w:val="00636A87"/>
    <w:rsid w:val="00636C38"/>
    <w:rsid w:val="006371B1"/>
    <w:rsid w:val="006372B0"/>
    <w:rsid w:val="006378D7"/>
    <w:rsid w:val="0064032F"/>
    <w:rsid w:val="00640685"/>
    <w:rsid w:val="00640A69"/>
    <w:rsid w:val="00641574"/>
    <w:rsid w:val="006425EE"/>
    <w:rsid w:val="00642A0F"/>
    <w:rsid w:val="00643C37"/>
    <w:rsid w:val="0064444E"/>
    <w:rsid w:val="00644C05"/>
    <w:rsid w:val="0064593A"/>
    <w:rsid w:val="00645DFB"/>
    <w:rsid w:val="006466BD"/>
    <w:rsid w:val="00646A19"/>
    <w:rsid w:val="00646AE1"/>
    <w:rsid w:val="006477E4"/>
    <w:rsid w:val="00647B60"/>
    <w:rsid w:val="00647BC6"/>
    <w:rsid w:val="00650923"/>
    <w:rsid w:val="006512F7"/>
    <w:rsid w:val="00652132"/>
    <w:rsid w:val="006529C3"/>
    <w:rsid w:val="0065342D"/>
    <w:rsid w:val="00653B32"/>
    <w:rsid w:val="00655B47"/>
    <w:rsid w:val="00656435"/>
    <w:rsid w:val="0065651D"/>
    <w:rsid w:val="00656E36"/>
    <w:rsid w:val="00657359"/>
    <w:rsid w:val="00660B58"/>
    <w:rsid w:val="00661F41"/>
    <w:rsid w:val="00662EBC"/>
    <w:rsid w:val="006649D5"/>
    <w:rsid w:val="00664C6E"/>
    <w:rsid w:val="00664EF3"/>
    <w:rsid w:val="006659DC"/>
    <w:rsid w:val="00665D8C"/>
    <w:rsid w:val="0066604F"/>
    <w:rsid w:val="00666B5F"/>
    <w:rsid w:val="006671B5"/>
    <w:rsid w:val="006671F6"/>
    <w:rsid w:val="006673B8"/>
    <w:rsid w:val="00670F96"/>
    <w:rsid w:val="006710EC"/>
    <w:rsid w:val="00671EFF"/>
    <w:rsid w:val="00672229"/>
    <w:rsid w:val="006724D4"/>
    <w:rsid w:val="00672864"/>
    <w:rsid w:val="00672F12"/>
    <w:rsid w:val="0067411A"/>
    <w:rsid w:val="00674D85"/>
    <w:rsid w:val="00674DCD"/>
    <w:rsid w:val="006769F5"/>
    <w:rsid w:val="006778C1"/>
    <w:rsid w:val="00677E9D"/>
    <w:rsid w:val="00680493"/>
    <w:rsid w:val="00680C4F"/>
    <w:rsid w:val="00680E93"/>
    <w:rsid w:val="00682018"/>
    <w:rsid w:val="00682820"/>
    <w:rsid w:val="006835F4"/>
    <w:rsid w:val="00683D0D"/>
    <w:rsid w:val="0068408A"/>
    <w:rsid w:val="00684092"/>
    <w:rsid w:val="006851EE"/>
    <w:rsid w:val="0068579D"/>
    <w:rsid w:val="006864F1"/>
    <w:rsid w:val="0068667A"/>
    <w:rsid w:val="0068717D"/>
    <w:rsid w:val="006877E3"/>
    <w:rsid w:val="00687DEE"/>
    <w:rsid w:val="00690BD6"/>
    <w:rsid w:val="00690D96"/>
    <w:rsid w:val="006917F6"/>
    <w:rsid w:val="00691912"/>
    <w:rsid w:val="00692726"/>
    <w:rsid w:val="00693ED0"/>
    <w:rsid w:val="00693FD4"/>
    <w:rsid w:val="0069412E"/>
    <w:rsid w:val="00694532"/>
    <w:rsid w:val="00694DB3"/>
    <w:rsid w:val="00694FAB"/>
    <w:rsid w:val="0069614E"/>
    <w:rsid w:val="006961CC"/>
    <w:rsid w:val="0069668A"/>
    <w:rsid w:val="00696EB4"/>
    <w:rsid w:val="0069770F"/>
    <w:rsid w:val="00697C9F"/>
    <w:rsid w:val="006A0052"/>
    <w:rsid w:val="006A022D"/>
    <w:rsid w:val="006A1666"/>
    <w:rsid w:val="006A16AB"/>
    <w:rsid w:val="006A1E38"/>
    <w:rsid w:val="006A1EF1"/>
    <w:rsid w:val="006A201F"/>
    <w:rsid w:val="006A2698"/>
    <w:rsid w:val="006A3446"/>
    <w:rsid w:val="006A352F"/>
    <w:rsid w:val="006A40D5"/>
    <w:rsid w:val="006A4C6C"/>
    <w:rsid w:val="006A4FE7"/>
    <w:rsid w:val="006A51DB"/>
    <w:rsid w:val="006A66AF"/>
    <w:rsid w:val="006A679D"/>
    <w:rsid w:val="006B0148"/>
    <w:rsid w:val="006B0701"/>
    <w:rsid w:val="006B2118"/>
    <w:rsid w:val="006B2CB9"/>
    <w:rsid w:val="006B34C3"/>
    <w:rsid w:val="006B3656"/>
    <w:rsid w:val="006B3F8D"/>
    <w:rsid w:val="006B510A"/>
    <w:rsid w:val="006B5214"/>
    <w:rsid w:val="006B60AA"/>
    <w:rsid w:val="006B685F"/>
    <w:rsid w:val="006B6B3A"/>
    <w:rsid w:val="006B6CFB"/>
    <w:rsid w:val="006B70DE"/>
    <w:rsid w:val="006B7438"/>
    <w:rsid w:val="006B79F1"/>
    <w:rsid w:val="006C0B98"/>
    <w:rsid w:val="006C12FC"/>
    <w:rsid w:val="006C4606"/>
    <w:rsid w:val="006C47EC"/>
    <w:rsid w:val="006C4B43"/>
    <w:rsid w:val="006C4BA0"/>
    <w:rsid w:val="006C4F8F"/>
    <w:rsid w:val="006C53B6"/>
    <w:rsid w:val="006C6124"/>
    <w:rsid w:val="006C6F13"/>
    <w:rsid w:val="006C7DB8"/>
    <w:rsid w:val="006D01F6"/>
    <w:rsid w:val="006D0421"/>
    <w:rsid w:val="006D1C38"/>
    <w:rsid w:val="006D24E7"/>
    <w:rsid w:val="006D377F"/>
    <w:rsid w:val="006D3820"/>
    <w:rsid w:val="006D3A9D"/>
    <w:rsid w:val="006D54CB"/>
    <w:rsid w:val="006D70CD"/>
    <w:rsid w:val="006D73FD"/>
    <w:rsid w:val="006D7756"/>
    <w:rsid w:val="006E0218"/>
    <w:rsid w:val="006E0446"/>
    <w:rsid w:val="006E04D6"/>
    <w:rsid w:val="006E09DB"/>
    <w:rsid w:val="006E0A90"/>
    <w:rsid w:val="006E1A38"/>
    <w:rsid w:val="006E2088"/>
    <w:rsid w:val="006E2626"/>
    <w:rsid w:val="006E294C"/>
    <w:rsid w:val="006E2996"/>
    <w:rsid w:val="006E36BF"/>
    <w:rsid w:val="006E43C4"/>
    <w:rsid w:val="006E57D9"/>
    <w:rsid w:val="006E5F37"/>
    <w:rsid w:val="006E68D0"/>
    <w:rsid w:val="006E68D8"/>
    <w:rsid w:val="006E6DD9"/>
    <w:rsid w:val="006E743D"/>
    <w:rsid w:val="006E7C8F"/>
    <w:rsid w:val="006E7CCB"/>
    <w:rsid w:val="006E7CF9"/>
    <w:rsid w:val="006F186D"/>
    <w:rsid w:val="006F1FAE"/>
    <w:rsid w:val="006F276B"/>
    <w:rsid w:val="006F2FFC"/>
    <w:rsid w:val="006F4129"/>
    <w:rsid w:val="006F431F"/>
    <w:rsid w:val="006F4822"/>
    <w:rsid w:val="006F5092"/>
    <w:rsid w:val="006F61B9"/>
    <w:rsid w:val="006F657D"/>
    <w:rsid w:val="006F6C27"/>
    <w:rsid w:val="006F6FF5"/>
    <w:rsid w:val="007002DA"/>
    <w:rsid w:val="0070067E"/>
    <w:rsid w:val="00702888"/>
    <w:rsid w:val="007031CE"/>
    <w:rsid w:val="007036A9"/>
    <w:rsid w:val="00703965"/>
    <w:rsid w:val="00703E2F"/>
    <w:rsid w:val="00704D2C"/>
    <w:rsid w:val="00704D6F"/>
    <w:rsid w:val="00707581"/>
    <w:rsid w:val="00707698"/>
    <w:rsid w:val="00707A74"/>
    <w:rsid w:val="0071179F"/>
    <w:rsid w:val="00711FA5"/>
    <w:rsid w:val="0071213D"/>
    <w:rsid w:val="00712191"/>
    <w:rsid w:val="007123F6"/>
    <w:rsid w:val="00712D95"/>
    <w:rsid w:val="007136AF"/>
    <w:rsid w:val="00713BAE"/>
    <w:rsid w:val="00714170"/>
    <w:rsid w:val="007159F7"/>
    <w:rsid w:val="00716277"/>
    <w:rsid w:val="007200B6"/>
    <w:rsid w:val="0072114F"/>
    <w:rsid w:val="007219A7"/>
    <w:rsid w:val="007219B6"/>
    <w:rsid w:val="0072510C"/>
    <w:rsid w:val="007253F4"/>
    <w:rsid w:val="007259C7"/>
    <w:rsid w:val="007262F3"/>
    <w:rsid w:val="0072673B"/>
    <w:rsid w:val="007269F8"/>
    <w:rsid w:val="00726B35"/>
    <w:rsid w:val="007274A0"/>
    <w:rsid w:val="0073067D"/>
    <w:rsid w:val="007306DE"/>
    <w:rsid w:val="00730BB8"/>
    <w:rsid w:val="0073120D"/>
    <w:rsid w:val="00732014"/>
    <w:rsid w:val="0073267D"/>
    <w:rsid w:val="007327F6"/>
    <w:rsid w:val="0073280D"/>
    <w:rsid w:val="00732A93"/>
    <w:rsid w:val="00732B2C"/>
    <w:rsid w:val="00732BCB"/>
    <w:rsid w:val="00733118"/>
    <w:rsid w:val="00733773"/>
    <w:rsid w:val="007339E0"/>
    <w:rsid w:val="00733A19"/>
    <w:rsid w:val="00733EFE"/>
    <w:rsid w:val="0073435F"/>
    <w:rsid w:val="00734685"/>
    <w:rsid w:val="00734AC8"/>
    <w:rsid w:val="00734DA9"/>
    <w:rsid w:val="00734F03"/>
    <w:rsid w:val="00735255"/>
    <w:rsid w:val="00736DC0"/>
    <w:rsid w:val="007402F4"/>
    <w:rsid w:val="007408E7"/>
    <w:rsid w:val="007422A8"/>
    <w:rsid w:val="0074252B"/>
    <w:rsid w:val="00742DD4"/>
    <w:rsid w:val="00742F63"/>
    <w:rsid w:val="007441D4"/>
    <w:rsid w:val="00745432"/>
    <w:rsid w:val="00745893"/>
    <w:rsid w:val="007460EA"/>
    <w:rsid w:val="00746205"/>
    <w:rsid w:val="007465B9"/>
    <w:rsid w:val="00747444"/>
    <w:rsid w:val="00747863"/>
    <w:rsid w:val="00747A36"/>
    <w:rsid w:val="00747C3E"/>
    <w:rsid w:val="00750261"/>
    <w:rsid w:val="00750644"/>
    <w:rsid w:val="0075070A"/>
    <w:rsid w:val="00750B96"/>
    <w:rsid w:val="0075278F"/>
    <w:rsid w:val="007532BC"/>
    <w:rsid w:val="00753383"/>
    <w:rsid w:val="007534EE"/>
    <w:rsid w:val="007537C4"/>
    <w:rsid w:val="007540B2"/>
    <w:rsid w:val="00755E64"/>
    <w:rsid w:val="007561F1"/>
    <w:rsid w:val="007564EA"/>
    <w:rsid w:val="00756624"/>
    <w:rsid w:val="007570BD"/>
    <w:rsid w:val="00760131"/>
    <w:rsid w:val="00760257"/>
    <w:rsid w:val="00760685"/>
    <w:rsid w:val="00761689"/>
    <w:rsid w:val="00761E39"/>
    <w:rsid w:val="00763546"/>
    <w:rsid w:val="0076380A"/>
    <w:rsid w:val="00763A2C"/>
    <w:rsid w:val="00763A77"/>
    <w:rsid w:val="00763D81"/>
    <w:rsid w:val="00764433"/>
    <w:rsid w:val="00764518"/>
    <w:rsid w:val="00764E48"/>
    <w:rsid w:val="00765B5F"/>
    <w:rsid w:val="007661EA"/>
    <w:rsid w:val="007663B8"/>
    <w:rsid w:val="00766D15"/>
    <w:rsid w:val="00767739"/>
    <w:rsid w:val="00770263"/>
    <w:rsid w:val="007708EF"/>
    <w:rsid w:val="007724AD"/>
    <w:rsid w:val="00774393"/>
    <w:rsid w:val="00775119"/>
    <w:rsid w:val="0077708D"/>
    <w:rsid w:val="0077734A"/>
    <w:rsid w:val="00777ACA"/>
    <w:rsid w:val="00780F5E"/>
    <w:rsid w:val="007810F7"/>
    <w:rsid w:val="007811BB"/>
    <w:rsid w:val="00781368"/>
    <w:rsid w:val="00781CF3"/>
    <w:rsid w:val="00781E2E"/>
    <w:rsid w:val="00783679"/>
    <w:rsid w:val="00783969"/>
    <w:rsid w:val="00784108"/>
    <w:rsid w:val="0078439C"/>
    <w:rsid w:val="00784811"/>
    <w:rsid w:val="0078511A"/>
    <w:rsid w:val="00785543"/>
    <w:rsid w:val="00785642"/>
    <w:rsid w:val="00785BE1"/>
    <w:rsid w:val="00785F5C"/>
    <w:rsid w:val="0078716F"/>
    <w:rsid w:val="00787667"/>
    <w:rsid w:val="007909C4"/>
    <w:rsid w:val="00791069"/>
    <w:rsid w:val="0079178E"/>
    <w:rsid w:val="007918F9"/>
    <w:rsid w:val="00791BC0"/>
    <w:rsid w:val="00791EC6"/>
    <w:rsid w:val="00792301"/>
    <w:rsid w:val="00793857"/>
    <w:rsid w:val="00793C0F"/>
    <w:rsid w:val="00793F2D"/>
    <w:rsid w:val="00794540"/>
    <w:rsid w:val="007946D0"/>
    <w:rsid w:val="00795093"/>
    <w:rsid w:val="0079550F"/>
    <w:rsid w:val="007955A1"/>
    <w:rsid w:val="007955CB"/>
    <w:rsid w:val="00795827"/>
    <w:rsid w:val="00796E6C"/>
    <w:rsid w:val="00797396"/>
    <w:rsid w:val="00797504"/>
    <w:rsid w:val="00797712"/>
    <w:rsid w:val="00797A3F"/>
    <w:rsid w:val="007A06B7"/>
    <w:rsid w:val="007A133A"/>
    <w:rsid w:val="007A1E44"/>
    <w:rsid w:val="007A20F7"/>
    <w:rsid w:val="007A2F4E"/>
    <w:rsid w:val="007A3095"/>
    <w:rsid w:val="007A3328"/>
    <w:rsid w:val="007A39B5"/>
    <w:rsid w:val="007A39CA"/>
    <w:rsid w:val="007A42CB"/>
    <w:rsid w:val="007A45BF"/>
    <w:rsid w:val="007A4751"/>
    <w:rsid w:val="007A553F"/>
    <w:rsid w:val="007A5AC9"/>
    <w:rsid w:val="007A5D92"/>
    <w:rsid w:val="007A63CD"/>
    <w:rsid w:val="007B0963"/>
    <w:rsid w:val="007B16D5"/>
    <w:rsid w:val="007B1E24"/>
    <w:rsid w:val="007B37F7"/>
    <w:rsid w:val="007B4BA1"/>
    <w:rsid w:val="007B4F27"/>
    <w:rsid w:val="007B5E14"/>
    <w:rsid w:val="007B69F4"/>
    <w:rsid w:val="007B7CCC"/>
    <w:rsid w:val="007B7FFE"/>
    <w:rsid w:val="007C055C"/>
    <w:rsid w:val="007C130A"/>
    <w:rsid w:val="007C2583"/>
    <w:rsid w:val="007C266A"/>
    <w:rsid w:val="007C275C"/>
    <w:rsid w:val="007C2902"/>
    <w:rsid w:val="007C4A7B"/>
    <w:rsid w:val="007C500A"/>
    <w:rsid w:val="007C582E"/>
    <w:rsid w:val="007C62DC"/>
    <w:rsid w:val="007C6FFF"/>
    <w:rsid w:val="007C70BB"/>
    <w:rsid w:val="007C7392"/>
    <w:rsid w:val="007C76F2"/>
    <w:rsid w:val="007D00E2"/>
    <w:rsid w:val="007D0257"/>
    <w:rsid w:val="007D0694"/>
    <w:rsid w:val="007D0C46"/>
    <w:rsid w:val="007D16E4"/>
    <w:rsid w:val="007D1738"/>
    <w:rsid w:val="007D23FB"/>
    <w:rsid w:val="007D2694"/>
    <w:rsid w:val="007D2696"/>
    <w:rsid w:val="007D2C7E"/>
    <w:rsid w:val="007D30E5"/>
    <w:rsid w:val="007D312C"/>
    <w:rsid w:val="007D3E6E"/>
    <w:rsid w:val="007D3F0E"/>
    <w:rsid w:val="007D4033"/>
    <w:rsid w:val="007D40D1"/>
    <w:rsid w:val="007D495B"/>
    <w:rsid w:val="007D4D0F"/>
    <w:rsid w:val="007D644B"/>
    <w:rsid w:val="007D6FEF"/>
    <w:rsid w:val="007D7044"/>
    <w:rsid w:val="007D71A9"/>
    <w:rsid w:val="007D7AA4"/>
    <w:rsid w:val="007E0DBD"/>
    <w:rsid w:val="007E18FD"/>
    <w:rsid w:val="007E1A37"/>
    <w:rsid w:val="007E32B6"/>
    <w:rsid w:val="007E3CC8"/>
    <w:rsid w:val="007E3F99"/>
    <w:rsid w:val="007E504D"/>
    <w:rsid w:val="007E5CD6"/>
    <w:rsid w:val="007E6180"/>
    <w:rsid w:val="007E67AF"/>
    <w:rsid w:val="007E76A2"/>
    <w:rsid w:val="007F00F3"/>
    <w:rsid w:val="007F0194"/>
    <w:rsid w:val="007F054F"/>
    <w:rsid w:val="007F09C5"/>
    <w:rsid w:val="007F13D9"/>
    <w:rsid w:val="007F1CA6"/>
    <w:rsid w:val="007F249E"/>
    <w:rsid w:val="007F2782"/>
    <w:rsid w:val="007F2A69"/>
    <w:rsid w:val="007F2C32"/>
    <w:rsid w:val="007F2CD6"/>
    <w:rsid w:val="007F33D2"/>
    <w:rsid w:val="007F3C99"/>
    <w:rsid w:val="007F5610"/>
    <w:rsid w:val="007F5EC8"/>
    <w:rsid w:val="007F6630"/>
    <w:rsid w:val="007F6F8C"/>
    <w:rsid w:val="007F76F9"/>
    <w:rsid w:val="007F773F"/>
    <w:rsid w:val="007F77F3"/>
    <w:rsid w:val="007F7F68"/>
    <w:rsid w:val="0080050C"/>
    <w:rsid w:val="0080116F"/>
    <w:rsid w:val="0080170F"/>
    <w:rsid w:val="00801C72"/>
    <w:rsid w:val="00801DFA"/>
    <w:rsid w:val="008023FA"/>
    <w:rsid w:val="00802F10"/>
    <w:rsid w:val="00803F5D"/>
    <w:rsid w:val="00805E20"/>
    <w:rsid w:val="00806115"/>
    <w:rsid w:val="00807038"/>
    <w:rsid w:val="00807481"/>
    <w:rsid w:val="00807EA7"/>
    <w:rsid w:val="00807FA2"/>
    <w:rsid w:val="00811523"/>
    <w:rsid w:val="00811826"/>
    <w:rsid w:val="00811E3A"/>
    <w:rsid w:val="00811F7B"/>
    <w:rsid w:val="008122DE"/>
    <w:rsid w:val="00812717"/>
    <w:rsid w:val="00813497"/>
    <w:rsid w:val="00813520"/>
    <w:rsid w:val="008137CD"/>
    <w:rsid w:val="00814072"/>
    <w:rsid w:val="00814160"/>
    <w:rsid w:val="008148D3"/>
    <w:rsid w:val="00814FBC"/>
    <w:rsid w:val="008154E4"/>
    <w:rsid w:val="00815839"/>
    <w:rsid w:val="0081665C"/>
    <w:rsid w:val="00816954"/>
    <w:rsid w:val="008173A9"/>
    <w:rsid w:val="00817D15"/>
    <w:rsid w:val="008206FF"/>
    <w:rsid w:val="00820F9E"/>
    <w:rsid w:val="00821096"/>
    <w:rsid w:val="00823286"/>
    <w:rsid w:val="00823B04"/>
    <w:rsid w:val="00823DEB"/>
    <w:rsid w:val="00824B9E"/>
    <w:rsid w:val="00824E80"/>
    <w:rsid w:val="0082544F"/>
    <w:rsid w:val="00825F48"/>
    <w:rsid w:val="008264A9"/>
    <w:rsid w:val="0082694B"/>
    <w:rsid w:val="00826A57"/>
    <w:rsid w:val="00827275"/>
    <w:rsid w:val="0082772B"/>
    <w:rsid w:val="00832469"/>
    <w:rsid w:val="00832EF2"/>
    <w:rsid w:val="008338BD"/>
    <w:rsid w:val="00833E3F"/>
    <w:rsid w:val="008350DD"/>
    <w:rsid w:val="0083604D"/>
    <w:rsid w:val="00836364"/>
    <w:rsid w:val="008426CB"/>
    <w:rsid w:val="00842E9C"/>
    <w:rsid w:val="0084319E"/>
    <w:rsid w:val="00843F6B"/>
    <w:rsid w:val="00845291"/>
    <w:rsid w:val="00845303"/>
    <w:rsid w:val="00846587"/>
    <w:rsid w:val="00846874"/>
    <w:rsid w:val="00846BBD"/>
    <w:rsid w:val="0084736D"/>
    <w:rsid w:val="00850F9C"/>
    <w:rsid w:val="008528E6"/>
    <w:rsid w:val="00853A0D"/>
    <w:rsid w:val="00853A99"/>
    <w:rsid w:val="008540AF"/>
    <w:rsid w:val="008540FF"/>
    <w:rsid w:val="00854ABF"/>
    <w:rsid w:val="00854D27"/>
    <w:rsid w:val="00854DF7"/>
    <w:rsid w:val="0085570A"/>
    <w:rsid w:val="00855D0C"/>
    <w:rsid w:val="00856265"/>
    <w:rsid w:val="008569A2"/>
    <w:rsid w:val="00857349"/>
    <w:rsid w:val="0085790B"/>
    <w:rsid w:val="00857D49"/>
    <w:rsid w:val="00860993"/>
    <w:rsid w:val="00860DEB"/>
    <w:rsid w:val="008611E7"/>
    <w:rsid w:val="008623ED"/>
    <w:rsid w:val="0086271E"/>
    <w:rsid w:val="00862941"/>
    <w:rsid w:val="00863A85"/>
    <w:rsid w:val="00866800"/>
    <w:rsid w:val="00867313"/>
    <w:rsid w:val="008674FE"/>
    <w:rsid w:val="008703C1"/>
    <w:rsid w:val="008708AC"/>
    <w:rsid w:val="00870994"/>
    <w:rsid w:val="00870F5F"/>
    <w:rsid w:val="00871270"/>
    <w:rsid w:val="00872EBD"/>
    <w:rsid w:val="00873503"/>
    <w:rsid w:val="00873AF1"/>
    <w:rsid w:val="00873DE9"/>
    <w:rsid w:val="00873E0D"/>
    <w:rsid w:val="0087452C"/>
    <w:rsid w:val="00875173"/>
    <w:rsid w:val="008756D1"/>
    <w:rsid w:val="00875D11"/>
    <w:rsid w:val="00876627"/>
    <w:rsid w:val="0087673E"/>
    <w:rsid w:val="0087678A"/>
    <w:rsid w:val="00876ADC"/>
    <w:rsid w:val="00877701"/>
    <w:rsid w:val="00877B7A"/>
    <w:rsid w:val="00880542"/>
    <w:rsid w:val="00881C8E"/>
    <w:rsid w:val="00881E3A"/>
    <w:rsid w:val="00882084"/>
    <w:rsid w:val="0088216B"/>
    <w:rsid w:val="00882200"/>
    <w:rsid w:val="00882685"/>
    <w:rsid w:val="008827B0"/>
    <w:rsid w:val="008827DF"/>
    <w:rsid w:val="0088325E"/>
    <w:rsid w:val="00884C33"/>
    <w:rsid w:val="00884EE9"/>
    <w:rsid w:val="00885241"/>
    <w:rsid w:val="00886234"/>
    <w:rsid w:val="00886406"/>
    <w:rsid w:val="008866CA"/>
    <w:rsid w:val="00886755"/>
    <w:rsid w:val="00887300"/>
    <w:rsid w:val="008876E6"/>
    <w:rsid w:val="00887E7D"/>
    <w:rsid w:val="00890181"/>
    <w:rsid w:val="008907F8"/>
    <w:rsid w:val="008908CB"/>
    <w:rsid w:val="008908ED"/>
    <w:rsid w:val="00890955"/>
    <w:rsid w:val="00890D53"/>
    <w:rsid w:val="00891886"/>
    <w:rsid w:val="00892DFB"/>
    <w:rsid w:val="008946F4"/>
    <w:rsid w:val="00895BEB"/>
    <w:rsid w:val="00895FAF"/>
    <w:rsid w:val="00896DDA"/>
    <w:rsid w:val="00897615"/>
    <w:rsid w:val="008A0343"/>
    <w:rsid w:val="008A045E"/>
    <w:rsid w:val="008A120D"/>
    <w:rsid w:val="008A1592"/>
    <w:rsid w:val="008A1715"/>
    <w:rsid w:val="008A198E"/>
    <w:rsid w:val="008A1C92"/>
    <w:rsid w:val="008A2879"/>
    <w:rsid w:val="008A3D04"/>
    <w:rsid w:val="008A3FF7"/>
    <w:rsid w:val="008A4DF2"/>
    <w:rsid w:val="008A5861"/>
    <w:rsid w:val="008A622A"/>
    <w:rsid w:val="008A62D5"/>
    <w:rsid w:val="008A6A26"/>
    <w:rsid w:val="008A6F82"/>
    <w:rsid w:val="008A6FF2"/>
    <w:rsid w:val="008A74CA"/>
    <w:rsid w:val="008A7B66"/>
    <w:rsid w:val="008B06B3"/>
    <w:rsid w:val="008B2622"/>
    <w:rsid w:val="008B3071"/>
    <w:rsid w:val="008B3B74"/>
    <w:rsid w:val="008B3BBD"/>
    <w:rsid w:val="008B7145"/>
    <w:rsid w:val="008B784F"/>
    <w:rsid w:val="008B79CE"/>
    <w:rsid w:val="008B7CA6"/>
    <w:rsid w:val="008B7FB7"/>
    <w:rsid w:val="008C03F9"/>
    <w:rsid w:val="008C05A0"/>
    <w:rsid w:val="008C0F97"/>
    <w:rsid w:val="008C191A"/>
    <w:rsid w:val="008C1C4D"/>
    <w:rsid w:val="008C1FDA"/>
    <w:rsid w:val="008C2569"/>
    <w:rsid w:val="008C26AD"/>
    <w:rsid w:val="008C2950"/>
    <w:rsid w:val="008C2E0C"/>
    <w:rsid w:val="008C3151"/>
    <w:rsid w:val="008C3337"/>
    <w:rsid w:val="008C4399"/>
    <w:rsid w:val="008C43A4"/>
    <w:rsid w:val="008C4B54"/>
    <w:rsid w:val="008C674A"/>
    <w:rsid w:val="008C758D"/>
    <w:rsid w:val="008C7997"/>
    <w:rsid w:val="008D0595"/>
    <w:rsid w:val="008D08EB"/>
    <w:rsid w:val="008D0F7D"/>
    <w:rsid w:val="008D29CD"/>
    <w:rsid w:val="008D2BC1"/>
    <w:rsid w:val="008D3990"/>
    <w:rsid w:val="008D4EFD"/>
    <w:rsid w:val="008D5C9B"/>
    <w:rsid w:val="008D638E"/>
    <w:rsid w:val="008D6F54"/>
    <w:rsid w:val="008D7718"/>
    <w:rsid w:val="008D79F9"/>
    <w:rsid w:val="008D7C14"/>
    <w:rsid w:val="008E04E2"/>
    <w:rsid w:val="008E076D"/>
    <w:rsid w:val="008E079A"/>
    <w:rsid w:val="008E12D9"/>
    <w:rsid w:val="008E256D"/>
    <w:rsid w:val="008E2D1A"/>
    <w:rsid w:val="008E3099"/>
    <w:rsid w:val="008E32D7"/>
    <w:rsid w:val="008E349B"/>
    <w:rsid w:val="008E3592"/>
    <w:rsid w:val="008E3E54"/>
    <w:rsid w:val="008E44D2"/>
    <w:rsid w:val="008E4986"/>
    <w:rsid w:val="008E4AF7"/>
    <w:rsid w:val="008E534B"/>
    <w:rsid w:val="008E545D"/>
    <w:rsid w:val="008E59A2"/>
    <w:rsid w:val="008E5A64"/>
    <w:rsid w:val="008E66EA"/>
    <w:rsid w:val="008E6B43"/>
    <w:rsid w:val="008E7018"/>
    <w:rsid w:val="008E70B0"/>
    <w:rsid w:val="008E7656"/>
    <w:rsid w:val="008E7D77"/>
    <w:rsid w:val="008F0317"/>
    <w:rsid w:val="008F0762"/>
    <w:rsid w:val="008F13A2"/>
    <w:rsid w:val="008F1CA0"/>
    <w:rsid w:val="008F20C4"/>
    <w:rsid w:val="008F3069"/>
    <w:rsid w:val="008F35F0"/>
    <w:rsid w:val="008F3972"/>
    <w:rsid w:val="008F4849"/>
    <w:rsid w:val="008F5AC4"/>
    <w:rsid w:val="008F5AF5"/>
    <w:rsid w:val="008F6DDA"/>
    <w:rsid w:val="008F7396"/>
    <w:rsid w:val="008F7618"/>
    <w:rsid w:val="008F776B"/>
    <w:rsid w:val="008F7AAE"/>
    <w:rsid w:val="00901128"/>
    <w:rsid w:val="00901B4E"/>
    <w:rsid w:val="00901D59"/>
    <w:rsid w:val="00902654"/>
    <w:rsid w:val="00903378"/>
    <w:rsid w:val="009037DE"/>
    <w:rsid w:val="00903B69"/>
    <w:rsid w:val="00903FBE"/>
    <w:rsid w:val="009040FC"/>
    <w:rsid w:val="009041EF"/>
    <w:rsid w:val="00904508"/>
    <w:rsid w:val="00904BA8"/>
    <w:rsid w:val="00905B99"/>
    <w:rsid w:val="00905CCB"/>
    <w:rsid w:val="009068A8"/>
    <w:rsid w:val="00907BCD"/>
    <w:rsid w:val="0091054C"/>
    <w:rsid w:val="00910FDC"/>
    <w:rsid w:val="00911590"/>
    <w:rsid w:val="0091235F"/>
    <w:rsid w:val="0091302F"/>
    <w:rsid w:val="0091329A"/>
    <w:rsid w:val="00913334"/>
    <w:rsid w:val="00913BC8"/>
    <w:rsid w:val="00914D20"/>
    <w:rsid w:val="00914F79"/>
    <w:rsid w:val="009153DF"/>
    <w:rsid w:val="0091628E"/>
    <w:rsid w:val="00916B74"/>
    <w:rsid w:val="00916F8A"/>
    <w:rsid w:val="0091798A"/>
    <w:rsid w:val="00920E2B"/>
    <w:rsid w:val="00921072"/>
    <w:rsid w:val="0092218D"/>
    <w:rsid w:val="009221B0"/>
    <w:rsid w:val="00922A56"/>
    <w:rsid w:val="00922CA2"/>
    <w:rsid w:val="009245EC"/>
    <w:rsid w:val="00925018"/>
    <w:rsid w:val="009253B3"/>
    <w:rsid w:val="00926928"/>
    <w:rsid w:val="00927053"/>
    <w:rsid w:val="00927656"/>
    <w:rsid w:val="00930C9E"/>
    <w:rsid w:val="009318A6"/>
    <w:rsid w:val="00931A87"/>
    <w:rsid w:val="00934836"/>
    <w:rsid w:val="00934A4B"/>
    <w:rsid w:val="00934C23"/>
    <w:rsid w:val="00935FA0"/>
    <w:rsid w:val="00935FB4"/>
    <w:rsid w:val="009365C4"/>
    <w:rsid w:val="009366F0"/>
    <w:rsid w:val="009372D5"/>
    <w:rsid w:val="009377A4"/>
    <w:rsid w:val="00940265"/>
    <w:rsid w:val="00940342"/>
    <w:rsid w:val="009407AF"/>
    <w:rsid w:val="00940949"/>
    <w:rsid w:val="00941610"/>
    <w:rsid w:val="00941E80"/>
    <w:rsid w:val="00942CAD"/>
    <w:rsid w:val="00944904"/>
    <w:rsid w:val="009449ED"/>
    <w:rsid w:val="00944A7A"/>
    <w:rsid w:val="00945D11"/>
    <w:rsid w:val="009469B2"/>
    <w:rsid w:val="00947020"/>
    <w:rsid w:val="00947829"/>
    <w:rsid w:val="00947A36"/>
    <w:rsid w:val="00947C36"/>
    <w:rsid w:val="00947EA7"/>
    <w:rsid w:val="0095012A"/>
    <w:rsid w:val="00950231"/>
    <w:rsid w:val="00950294"/>
    <w:rsid w:val="0095159F"/>
    <w:rsid w:val="00951BD5"/>
    <w:rsid w:val="00951CE6"/>
    <w:rsid w:val="00952D29"/>
    <w:rsid w:val="00952DBC"/>
    <w:rsid w:val="00953442"/>
    <w:rsid w:val="0095423B"/>
    <w:rsid w:val="009546EF"/>
    <w:rsid w:val="009548F2"/>
    <w:rsid w:val="00954979"/>
    <w:rsid w:val="00954F46"/>
    <w:rsid w:val="00955013"/>
    <w:rsid w:val="00956371"/>
    <w:rsid w:val="00956C73"/>
    <w:rsid w:val="0095735B"/>
    <w:rsid w:val="009579C3"/>
    <w:rsid w:val="00960624"/>
    <w:rsid w:val="00960BA9"/>
    <w:rsid w:val="009618A2"/>
    <w:rsid w:val="009626BA"/>
    <w:rsid w:val="00962EC9"/>
    <w:rsid w:val="00964231"/>
    <w:rsid w:val="0096566C"/>
    <w:rsid w:val="00965C80"/>
    <w:rsid w:val="009669B2"/>
    <w:rsid w:val="00967503"/>
    <w:rsid w:val="00970149"/>
    <w:rsid w:val="00970288"/>
    <w:rsid w:val="00970478"/>
    <w:rsid w:val="00972511"/>
    <w:rsid w:val="00973B1D"/>
    <w:rsid w:val="00974657"/>
    <w:rsid w:val="00974DA3"/>
    <w:rsid w:val="00980C44"/>
    <w:rsid w:val="00981976"/>
    <w:rsid w:val="009819EF"/>
    <w:rsid w:val="00981BB3"/>
    <w:rsid w:val="00982169"/>
    <w:rsid w:val="0098233E"/>
    <w:rsid w:val="00982C3B"/>
    <w:rsid w:val="00983D27"/>
    <w:rsid w:val="00983E45"/>
    <w:rsid w:val="00984771"/>
    <w:rsid w:val="00984A75"/>
    <w:rsid w:val="00984BCD"/>
    <w:rsid w:val="00984FDD"/>
    <w:rsid w:val="00985578"/>
    <w:rsid w:val="009858AA"/>
    <w:rsid w:val="00986518"/>
    <w:rsid w:val="0098678A"/>
    <w:rsid w:val="00986F02"/>
    <w:rsid w:val="00987437"/>
    <w:rsid w:val="0098748A"/>
    <w:rsid w:val="009878A2"/>
    <w:rsid w:val="0099017F"/>
    <w:rsid w:val="00990A07"/>
    <w:rsid w:val="00991C6D"/>
    <w:rsid w:val="00992673"/>
    <w:rsid w:val="00992854"/>
    <w:rsid w:val="00992A3B"/>
    <w:rsid w:val="00993705"/>
    <w:rsid w:val="00994B69"/>
    <w:rsid w:val="0099556C"/>
    <w:rsid w:val="00995FE9"/>
    <w:rsid w:val="00996078"/>
    <w:rsid w:val="00997182"/>
    <w:rsid w:val="00997A70"/>
    <w:rsid w:val="00997B27"/>
    <w:rsid w:val="00997E6D"/>
    <w:rsid w:val="009A06E8"/>
    <w:rsid w:val="009A0A45"/>
    <w:rsid w:val="009A0F88"/>
    <w:rsid w:val="009A1566"/>
    <w:rsid w:val="009A43F7"/>
    <w:rsid w:val="009A4533"/>
    <w:rsid w:val="009A4FF9"/>
    <w:rsid w:val="009A5113"/>
    <w:rsid w:val="009A5164"/>
    <w:rsid w:val="009A53FC"/>
    <w:rsid w:val="009A6176"/>
    <w:rsid w:val="009A6352"/>
    <w:rsid w:val="009A6FF2"/>
    <w:rsid w:val="009A7E55"/>
    <w:rsid w:val="009B1798"/>
    <w:rsid w:val="009B1F45"/>
    <w:rsid w:val="009B23FE"/>
    <w:rsid w:val="009B35CA"/>
    <w:rsid w:val="009B36C6"/>
    <w:rsid w:val="009B417B"/>
    <w:rsid w:val="009B42F0"/>
    <w:rsid w:val="009B484F"/>
    <w:rsid w:val="009B53BA"/>
    <w:rsid w:val="009B5B74"/>
    <w:rsid w:val="009B6F34"/>
    <w:rsid w:val="009B7205"/>
    <w:rsid w:val="009C0CA0"/>
    <w:rsid w:val="009C143D"/>
    <w:rsid w:val="009C1C67"/>
    <w:rsid w:val="009C41EF"/>
    <w:rsid w:val="009C4728"/>
    <w:rsid w:val="009C49A6"/>
    <w:rsid w:val="009C5710"/>
    <w:rsid w:val="009C73B2"/>
    <w:rsid w:val="009D0409"/>
    <w:rsid w:val="009D0715"/>
    <w:rsid w:val="009D145D"/>
    <w:rsid w:val="009D20A8"/>
    <w:rsid w:val="009D25E1"/>
    <w:rsid w:val="009D288B"/>
    <w:rsid w:val="009D30A2"/>
    <w:rsid w:val="009D3CF4"/>
    <w:rsid w:val="009D402C"/>
    <w:rsid w:val="009D4651"/>
    <w:rsid w:val="009D4981"/>
    <w:rsid w:val="009D4DC6"/>
    <w:rsid w:val="009D554B"/>
    <w:rsid w:val="009D68A7"/>
    <w:rsid w:val="009D6F1A"/>
    <w:rsid w:val="009D719C"/>
    <w:rsid w:val="009D7DF0"/>
    <w:rsid w:val="009E02D3"/>
    <w:rsid w:val="009E0A67"/>
    <w:rsid w:val="009E0BF3"/>
    <w:rsid w:val="009E1D55"/>
    <w:rsid w:val="009E1EA9"/>
    <w:rsid w:val="009E4356"/>
    <w:rsid w:val="009E4893"/>
    <w:rsid w:val="009E50E1"/>
    <w:rsid w:val="009E549B"/>
    <w:rsid w:val="009E681E"/>
    <w:rsid w:val="009E6952"/>
    <w:rsid w:val="009E7378"/>
    <w:rsid w:val="009E7B34"/>
    <w:rsid w:val="009F03DA"/>
    <w:rsid w:val="009F0BC8"/>
    <w:rsid w:val="009F0C0F"/>
    <w:rsid w:val="009F1496"/>
    <w:rsid w:val="009F1F01"/>
    <w:rsid w:val="009F209A"/>
    <w:rsid w:val="009F2DB1"/>
    <w:rsid w:val="009F421F"/>
    <w:rsid w:val="009F425B"/>
    <w:rsid w:val="009F522D"/>
    <w:rsid w:val="009F53EE"/>
    <w:rsid w:val="009F5EB5"/>
    <w:rsid w:val="009F646F"/>
    <w:rsid w:val="009F6B33"/>
    <w:rsid w:val="009F6E1B"/>
    <w:rsid w:val="009F7BB4"/>
    <w:rsid w:val="009F7ED3"/>
    <w:rsid w:val="00A00104"/>
    <w:rsid w:val="00A00B07"/>
    <w:rsid w:val="00A013CD"/>
    <w:rsid w:val="00A01739"/>
    <w:rsid w:val="00A02138"/>
    <w:rsid w:val="00A03806"/>
    <w:rsid w:val="00A03990"/>
    <w:rsid w:val="00A05215"/>
    <w:rsid w:val="00A05DE0"/>
    <w:rsid w:val="00A05FAF"/>
    <w:rsid w:val="00A06310"/>
    <w:rsid w:val="00A06B56"/>
    <w:rsid w:val="00A06BB8"/>
    <w:rsid w:val="00A06EF3"/>
    <w:rsid w:val="00A073C3"/>
    <w:rsid w:val="00A10F2C"/>
    <w:rsid w:val="00A126C9"/>
    <w:rsid w:val="00A135F6"/>
    <w:rsid w:val="00A136A4"/>
    <w:rsid w:val="00A13D1A"/>
    <w:rsid w:val="00A14F34"/>
    <w:rsid w:val="00A14F67"/>
    <w:rsid w:val="00A153E7"/>
    <w:rsid w:val="00A163A1"/>
    <w:rsid w:val="00A16C2E"/>
    <w:rsid w:val="00A21031"/>
    <w:rsid w:val="00A210B2"/>
    <w:rsid w:val="00A211F1"/>
    <w:rsid w:val="00A22303"/>
    <w:rsid w:val="00A22835"/>
    <w:rsid w:val="00A23327"/>
    <w:rsid w:val="00A23808"/>
    <w:rsid w:val="00A23920"/>
    <w:rsid w:val="00A247D6"/>
    <w:rsid w:val="00A24A93"/>
    <w:rsid w:val="00A252DA"/>
    <w:rsid w:val="00A25977"/>
    <w:rsid w:val="00A25C8A"/>
    <w:rsid w:val="00A26C99"/>
    <w:rsid w:val="00A26D04"/>
    <w:rsid w:val="00A26FB7"/>
    <w:rsid w:val="00A27287"/>
    <w:rsid w:val="00A30D7C"/>
    <w:rsid w:val="00A3120A"/>
    <w:rsid w:val="00A3151A"/>
    <w:rsid w:val="00A31FCA"/>
    <w:rsid w:val="00A3214B"/>
    <w:rsid w:val="00A322A7"/>
    <w:rsid w:val="00A33210"/>
    <w:rsid w:val="00A33642"/>
    <w:rsid w:val="00A33B29"/>
    <w:rsid w:val="00A34316"/>
    <w:rsid w:val="00A35167"/>
    <w:rsid w:val="00A35D0B"/>
    <w:rsid w:val="00A3607B"/>
    <w:rsid w:val="00A36189"/>
    <w:rsid w:val="00A36282"/>
    <w:rsid w:val="00A3692B"/>
    <w:rsid w:val="00A369AC"/>
    <w:rsid w:val="00A36AF2"/>
    <w:rsid w:val="00A36CEC"/>
    <w:rsid w:val="00A36FC1"/>
    <w:rsid w:val="00A37D76"/>
    <w:rsid w:val="00A405F7"/>
    <w:rsid w:val="00A40B67"/>
    <w:rsid w:val="00A40F79"/>
    <w:rsid w:val="00A427D5"/>
    <w:rsid w:val="00A4375C"/>
    <w:rsid w:val="00A43807"/>
    <w:rsid w:val="00A43C90"/>
    <w:rsid w:val="00A44043"/>
    <w:rsid w:val="00A44065"/>
    <w:rsid w:val="00A4515C"/>
    <w:rsid w:val="00A45BF9"/>
    <w:rsid w:val="00A45F43"/>
    <w:rsid w:val="00A46F07"/>
    <w:rsid w:val="00A47E20"/>
    <w:rsid w:val="00A5021C"/>
    <w:rsid w:val="00A50D59"/>
    <w:rsid w:val="00A51857"/>
    <w:rsid w:val="00A51D9D"/>
    <w:rsid w:val="00A52381"/>
    <w:rsid w:val="00A530C2"/>
    <w:rsid w:val="00A5351E"/>
    <w:rsid w:val="00A53C05"/>
    <w:rsid w:val="00A54088"/>
    <w:rsid w:val="00A55FEA"/>
    <w:rsid w:val="00A560C0"/>
    <w:rsid w:val="00A566F5"/>
    <w:rsid w:val="00A56AD5"/>
    <w:rsid w:val="00A57C4A"/>
    <w:rsid w:val="00A57E44"/>
    <w:rsid w:val="00A600CF"/>
    <w:rsid w:val="00A60269"/>
    <w:rsid w:val="00A6072E"/>
    <w:rsid w:val="00A612A1"/>
    <w:rsid w:val="00A617C8"/>
    <w:rsid w:val="00A618F2"/>
    <w:rsid w:val="00A61931"/>
    <w:rsid w:val="00A6585E"/>
    <w:rsid w:val="00A65933"/>
    <w:rsid w:val="00A65C6E"/>
    <w:rsid w:val="00A65D99"/>
    <w:rsid w:val="00A65F64"/>
    <w:rsid w:val="00A66330"/>
    <w:rsid w:val="00A67A48"/>
    <w:rsid w:val="00A70118"/>
    <w:rsid w:val="00A70242"/>
    <w:rsid w:val="00A70956"/>
    <w:rsid w:val="00A71327"/>
    <w:rsid w:val="00A719AE"/>
    <w:rsid w:val="00A72219"/>
    <w:rsid w:val="00A72AC7"/>
    <w:rsid w:val="00A758FD"/>
    <w:rsid w:val="00A75AF6"/>
    <w:rsid w:val="00A76D74"/>
    <w:rsid w:val="00A77187"/>
    <w:rsid w:val="00A771E2"/>
    <w:rsid w:val="00A77427"/>
    <w:rsid w:val="00A775B2"/>
    <w:rsid w:val="00A77B9F"/>
    <w:rsid w:val="00A77C71"/>
    <w:rsid w:val="00A804C2"/>
    <w:rsid w:val="00A821DA"/>
    <w:rsid w:val="00A8238E"/>
    <w:rsid w:val="00A82D3D"/>
    <w:rsid w:val="00A83139"/>
    <w:rsid w:val="00A83BF4"/>
    <w:rsid w:val="00A84BEF"/>
    <w:rsid w:val="00A85442"/>
    <w:rsid w:val="00A85449"/>
    <w:rsid w:val="00A854CE"/>
    <w:rsid w:val="00A868E8"/>
    <w:rsid w:val="00A871B5"/>
    <w:rsid w:val="00A90B49"/>
    <w:rsid w:val="00A90D50"/>
    <w:rsid w:val="00A91AAD"/>
    <w:rsid w:val="00A91EDB"/>
    <w:rsid w:val="00A922CB"/>
    <w:rsid w:val="00A929CD"/>
    <w:rsid w:val="00A929D2"/>
    <w:rsid w:val="00A92C06"/>
    <w:rsid w:val="00A93302"/>
    <w:rsid w:val="00A9333A"/>
    <w:rsid w:val="00A93EE1"/>
    <w:rsid w:val="00A94848"/>
    <w:rsid w:val="00A94AF4"/>
    <w:rsid w:val="00A962C9"/>
    <w:rsid w:val="00A96484"/>
    <w:rsid w:val="00A96DE4"/>
    <w:rsid w:val="00A97864"/>
    <w:rsid w:val="00A9786F"/>
    <w:rsid w:val="00A97B7B"/>
    <w:rsid w:val="00AA0650"/>
    <w:rsid w:val="00AA08A9"/>
    <w:rsid w:val="00AA0C0B"/>
    <w:rsid w:val="00AA111A"/>
    <w:rsid w:val="00AA1331"/>
    <w:rsid w:val="00AA1462"/>
    <w:rsid w:val="00AA1587"/>
    <w:rsid w:val="00AA172C"/>
    <w:rsid w:val="00AA23BD"/>
    <w:rsid w:val="00AA2A7D"/>
    <w:rsid w:val="00AA2FC0"/>
    <w:rsid w:val="00AA3322"/>
    <w:rsid w:val="00AA3578"/>
    <w:rsid w:val="00AA3D78"/>
    <w:rsid w:val="00AA4436"/>
    <w:rsid w:val="00AA48C9"/>
    <w:rsid w:val="00AA5845"/>
    <w:rsid w:val="00AA59F6"/>
    <w:rsid w:val="00AA6298"/>
    <w:rsid w:val="00AA6A4D"/>
    <w:rsid w:val="00AA6BF4"/>
    <w:rsid w:val="00AA7060"/>
    <w:rsid w:val="00AA762C"/>
    <w:rsid w:val="00AA7673"/>
    <w:rsid w:val="00AA7AD6"/>
    <w:rsid w:val="00AA7C5D"/>
    <w:rsid w:val="00AA7CF1"/>
    <w:rsid w:val="00AB099D"/>
    <w:rsid w:val="00AB1134"/>
    <w:rsid w:val="00AB13AF"/>
    <w:rsid w:val="00AB168E"/>
    <w:rsid w:val="00AB1C84"/>
    <w:rsid w:val="00AB3120"/>
    <w:rsid w:val="00AB3997"/>
    <w:rsid w:val="00AB39B1"/>
    <w:rsid w:val="00AB3D59"/>
    <w:rsid w:val="00AB3FED"/>
    <w:rsid w:val="00AB46D8"/>
    <w:rsid w:val="00AB4E69"/>
    <w:rsid w:val="00AB4EC3"/>
    <w:rsid w:val="00AB5066"/>
    <w:rsid w:val="00AB5177"/>
    <w:rsid w:val="00AB543C"/>
    <w:rsid w:val="00AB57B6"/>
    <w:rsid w:val="00AB5D83"/>
    <w:rsid w:val="00AB61B8"/>
    <w:rsid w:val="00AB6740"/>
    <w:rsid w:val="00AB6ED8"/>
    <w:rsid w:val="00AB756E"/>
    <w:rsid w:val="00AC1D2E"/>
    <w:rsid w:val="00AC30D7"/>
    <w:rsid w:val="00AC3B72"/>
    <w:rsid w:val="00AC5779"/>
    <w:rsid w:val="00AC5FD9"/>
    <w:rsid w:val="00AC6FE5"/>
    <w:rsid w:val="00AC7603"/>
    <w:rsid w:val="00AD0565"/>
    <w:rsid w:val="00AD07D6"/>
    <w:rsid w:val="00AD089D"/>
    <w:rsid w:val="00AD0BFB"/>
    <w:rsid w:val="00AD0ED8"/>
    <w:rsid w:val="00AD1F87"/>
    <w:rsid w:val="00AD2239"/>
    <w:rsid w:val="00AD22CF"/>
    <w:rsid w:val="00AD28E0"/>
    <w:rsid w:val="00AD2DA6"/>
    <w:rsid w:val="00AD332A"/>
    <w:rsid w:val="00AD3457"/>
    <w:rsid w:val="00AD4A86"/>
    <w:rsid w:val="00AD4B7E"/>
    <w:rsid w:val="00AD53E2"/>
    <w:rsid w:val="00AD58C8"/>
    <w:rsid w:val="00AD63C0"/>
    <w:rsid w:val="00AD6412"/>
    <w:rsid w:val="00AD68FF"/>
    <w:rsid w:val="00AD7604"/>
    <w:rsid w:val="00AD7B4D"/>
    <w:rsid w:val="00AE0817"/>
    <w:rsid w:val="00AE182D"/>
    <w:rsid w:val="00AE1D0A"/>
    <w:rsid w:val="00AE294E"/>
    <w:rsid w:val="00AE2A50"/>
    <w:rsid w:val="00AE2BF5"/>
    <w:rsid w:val="00AE2F0D"/>
    <w:rsid w:val="00AE3D39"/>
    <w:rsid w:val="00AE5760"/>
    <w:rsid w:val="00AE6240"/>
    <w:rsid w:val="00AE65AC"/>
    <w:rsid w:val="00AE6C61"/>
    <w:rsid w:val="00AF0BF1"/>
    <w:rsid w:val="00AF14C7"/>
    <w:rsid w:val="00AF1E77"/>
    <w:rsid w:val="00AF52F1"/>
    <w:rsid w:val="00AF5993"/>
    <w:rsid w:val="00AF6598"/>
    <w:rsid w:val="00AF76C9"/>
    <w:rsid w:val="00AF77B2"/>
    <w:rsid w:val="00AF7F8E"/>
    <w:rsid w:val="00B015AF"/>
    <w:rsid w:val="00B0282A"/>
    <w:rsid w:val="00B02DC2"/>
    <w:rsid w:val="00B0345D"/>
    <w:rsid w:val="00B034D4"/>
    <w:rsid w:val="00B0490A"/>
    <w:rsid w:val="00B04C25"/>
    <w:rsid w:val="00B0569F"/>
    <w:rsid w:val="00B0625C"/>
    <w:rsid w:val="00B06884"/>
    <w:rsid w:val="00B072F1"/>
    <w:rsid w:val="00B07A92"/>
    <w:rsid w:val="00B07DFE"/>
    <w:rsid w:val="00B07E6A"/>
    <w:rsid w:val="00B10A12"/>
    <w:rsid w:val="00B10C29"/>
    <w:rsid w:val="00B10E1E"/>
    <w:rsid w:val="00B1172E"/>
    <w:rsid w:val="00B11750"/>
    <w:rsid w:val="00B11B19"/>
    <w:rsid w:val="00B11C66"/>
    <w:rsid w:val="00B11C96"/>
    <w:rsid w:val="00B11E66"/>
    <w:rsid w:val="00B126DA"/>
    <w:rsid w:val="00B1484D"/>
    <w:rsid w:val="00B15625"/>
    <w:rsid w:val="00B15C08"/>
    <w:rsid w:val="00B15ED2"/>
    <w:rsid w:val="00B16266"/>
    <w:rsid w:val="00B173D3"/>
    <w:rsid w:val="00B17AD8"/>
    <w:rsid w:val="00B17D03"/>
    <w:rsid w:val="00B17FD4"/>
    <w:rsid w:val="00B2099F"/>
    <w:rsid w:val="00B21469"/>
    <w:rsid w:val="00B218B4"/>
    <w:rsid w:val="00B21EB5"/>
    <w:rsid w:val="00B22903"/>
    <w:rsid w:val="00B229C7"/>
    <w:rsid w:val="00B23885"/>
    <w:rsid w:val="00B23EA0"/>
    <w:rsid w:val="00B2436A"/>
    <w:rsid w:val="00B24B2C"/>
    <w:rsid w:val="00B2647D"/>
    <w:rsid w:val="00B26C16"/>
    <w:rsid w:val="00B26D70"/>
    <w:rsid w:val="00B2789F"/>
    <w:rsid w:val="00B30D74"/>
    <w:rsid w:val="00B31594"/>
    <w:rsid w:val="00B35070"/>
    <w:rsid w:val="00B351CB"/>
    <w:rsid w:val="00B3619A"/>
    <w:rsid w:val="00B3649C"/>
    <w:rsid w:val="00B36511"/>
    <w:rsid w:val="00B36D15"/>
    <w:rsid w:val="00B37112"/>
    <w:rsid w:val="00B3723A"/>
    <w:rsid w:val="00B377A2"/>
    <w:rsid w:val="00B37EED"/>
    <w:rsid w:val="00B403D2"/>
    <w:rsid w:val="00B410FC"/>
    <w:rsid w:val="00B4147D"/>
    <w:rsid w:val="00B41F54"/>
    <w:rsid w:val="00B42103"/>
    <w:rsid w:val="00B428B3"/>
    <w:rsid w:val="00B42994"/>
    <w:rsid w:val="00B42D45"/>
    <w:rsid w:val="00B43103"/>
    <w:rsid w:val="00B43E57"/>
    <w:rsid w:val="00B44A64"/>
    <w:rsid w:val="00B44BDC"/>
    <w:rsid w:val="00B44DAD"/>
    <w:rsid w:val="00B45198"/>
    <w:rsid w:val="00B453A6"/>
    <w:rsid w:val="00B45B17"/>
    <w:rsid w:val="00B46C5A"/>
    <w:rsid w:val="00B4759E"/>
    <w:rsid w:val="00B47EDB"/>
    <w:rsid w:val="00B50189"/>
    <w:rsid w:val="00B50486"/>
    <w:rsid w:val="00B50BDB"/>
    <w:rsid w:val="00B50D4E"/>
    <w:rsid w:val="00B51C8D"/>
    <w:rsid w:val="00B52AF0"/>
    <w:rsid w:val="00B53D1D"/>
    <w:rsid w:val="00B545DB"/>
    <w:rsid w:val="00B55C85"/>
    <w:rsid w:val="00B560A4"/>
    <w:rsid w:val="00B573B8"/>
    <w:rsid w:val="00B577B7"/>
    <w:rsid w:val="00B61D73"/>
    <w:rsid w:val="00B620F8"/>
    <w:rsid w:val="00B62794"/>
    <w:rsid w:val="00B643E8"/>
    <w:rsid w:val="00B66636"/>
    <w:rsid w:val="00B66721"/>
    <w:rsid w:val="00B668A9"/>
    <w:rsid w:val="00B67071"/>
    <w:rsid w:val="00B678BB"/>
    <w:rsid w:val="00B67CAB"/>
    <w:rsid w:val="00B7032F"/>
    <w:rsid w:val="00B7035F"/>
    <w:rsid w:val="00B71325"/>
    <w:rsid w:val="00B7224F"/>
    <w:rsid w:val="00B72FF1"/>
    <w:rsid w:val="00B73BBD"/>
    <w:rsid w:val="00B73C19"/>
    <w:rsid w:val="00B7490D"/>
    <w:rsid w:val="00B74EE0"/>
    <w:rsid w:val="00B75028"/>
    <w:rsid w:val="00B7548F"/>
    <w:rsid w:val="00B80382"/>
    <w:rsid w:val="00B81051"/>
    <w:rsid w:val="00B812B9"/>
    <w:rsid w:val="00B81C98"/>
    <w:rsid w:val="00B81D56"/>
    <w:rsid w:val="00B824B5"/>
    <w:rsid w:val="00B8277D"/>
    <w:rsid w:val="00B831E7"/>
    <w:rsid w:val="00B84905"/>
    <w:rsid w:val="00B84C5C"/>
    <w:rsid w:val="00B85024"/>
    <w:rsid w:val="00B858B6"/>
    <w:rsid w:val="00B86CEE"/>
    <w:rsid w:val="00B873F6"/>
    <w:rsid w:val="00B900E3"/>
    <w:rsid w:val="00B90DDC"/>
    <w:rsid w:val="00B915EC"/>
    <w:rsid w:val="00B91780"/>
    <w:rsid w:val="00B923A5"/>
    <w:rsid w:val="00B92410"/>
    <w:rsid w:val="00B92A69"/>
    <w:rsid w:val="00B92E71"/>
    <w:rsid w:val="00B9379B"/>
    <w:rsid w:val="00B93FAD"/>
    <w:rsid w:val="00B93FCA"/>
    <w:rsid w:val="00B941A9"/>
    <w:rsid w:val="00B944C7"/>
    <w:rsid w:val="00B9475F"/>
    <w:rsid w:val="00B948CF"/>
    <w:rsid w:val="00B94E10"/>
    <w:rsid w:val="00B95618"/>
    <w:rsid w:val="00B95629"/>
    <w:rsid w:val="00B95A19"/>
    <w:rsid w:val="00B95A70"/>
    <w:rsid w:val="00B962F6"/>
    <w:rsid w:val="00B96EDE"/>
    <w:rsid w:val="00B97455"/>
    <w:rsid w:val="00B9753D"/>
    <w:rsid w:val="00B97F78"/>
    <w:rsid w:val="00BA0658"/>
    <w:rsid w:val="00BA09A8"/>
    <w:rsid w:val="00BA19C9"/>
    <w:rsid w:val="00BA20BF"/>
    <w:rsid w:val="00BA257B"/>
    <w:rsid w:val="00BA3A71"/>
    <w:rsid w:val="00BA3BFB"/>
    <w:rsid w:val="00BA3FFA"/>
    <w:rsid w:val="00BA4A66"/>
    <w:rsid w:val="00BA4B56"/>
    <w:rsid w:val="00BA58E1"/>
    <w:rsid w:val="00BA5CA3"/>
    <w:rsid w:val="00BA5D10"/>
    <w:rsid w:val="00BA5E28"/>
    <w:rsid w:val="00BA5E47"/>
    <w:rsid w:val="00BA60CC"/>
    <w:rsid w:val="00BA709B"/>
    <w:rsid w:val="00BA7513"/>
    <w:rsid w:val="00BA79C5"/>
    <w:rsid w:val="00BB0AAE"/>
    <w:rsid w:val="00BB1500"/>
    <w:rsid w:val="00BB1AD4"/>
    <w:rsid w:val="00BB1E4C"/>
    <w:rsid w:val="00BB1E91"/>
    <w:rsid w:val="00BB263B"/>
    <w:rsid w:val="00BB346E"/>
    <w:rsid w:val="00BB3B98"/>
    <w:rsid w:val="00BB5352"/>
    <w:rsid w:val="00BB59E7"/>
    <w:rsid w:val="00BB5AEA"/>
    <w:rsid w:val="00BB6120"/>
    <w:rsid w:val="00BB66BD"/>
    <w:rsid w:val="00BC1798"/>
    <w:rsid w:val="00BC1EC2"/>
    <w:rsid w:val="00BC2430"/>
    <w:rsid w:val="00BC282B"/>
    <w:rsid w:val="00BC28B4"/>
    <w:rsid w:val="00BC2AA0"/>
    <w:rsid w:val="00BC4706"/>
    <w:rsid w:val="00BC4D05"/>
    <w:rsid w:val="00BC5872"/>
    <w:rsid w:val="00BC60AB"/>
    <w:rsid w:val="00BC611B"/>
    <w:rsid w:val="00BC7286"/>
    <w:rsid w:val="00BC7F70"/>
    <w:rsid w:val="00BD06C0"/>
    <w:rsid w:val="00BD163B"/>
    <w:rsid w:val="00BD2AB6"/>
    <w:rsid w:val="00BD3196"/>
    <w:rsid w:val="00BD3271"/>
    <w:rsid w:val="00BD3818"/>
    <w:rsid w:val="00BD3D75"/>
    <w:rsid w:val="00BD3FB2"/>
    <w:rsid w:val="00BD622C"/>
    <w:rsid w:val="00BD65A1"/>
    <w:rsid w:val="00BD7DA1"/>
    <w:rsid w:val="00BD7F87"/>
    <w:rsid w:val="00BE07FD"/>
    <w:rsid w:val="00BE0DF2"/>
    <w:rsid w:val="00BE1C91"/>
    <w:rsid w:val="00BE25A7"/>
    <w:rsid w:val="00BE2A03"/>
    <w:rsid w:val="00BE2A82"/>
    <w:rsid w:val="00BE2D17"/>
    <w:rsid w:val="00BE32FC"/>
    <w:rsid w:val="00BE3A8F"/>
    <w:rsid w:val="00BE3E8A"/>
    <w:rsid w:val="00BE4095"/>
    <w:rsid w:val="00BE58E2"/>
    <w:rsid w:val="00BE638C"/>
    <w:rsid w:val="00BE738D"/>
    <w:rsid w:val="00BE74E6"/>
    <w:rsid w:val="00BF00B9"/>
    <w:rsid w:val="00BF034C"/>
    <w:rsid w:val="00BF0532"/>
    <w:rsid w:val="00BF2354"/>
    <w:rsid w:val="00BF32A5"/>
    <w:rsid w:val="00BF3353"/>
    <w:rsid w:val="00BF3CA8"/>
    <w:rsid w:val="00BF52E3"/>
    <w:rsid w:val="00BF5AF5"/>
    <w:rsid w:val="00BF60B0"/>
    <w:rsid w:val="00BF6FFE"/>
    <w:rsid w:val="00BF701B"/>
    <w:rsid w:val="00C00844"/>
    <w:rsid w:val="00C0116B"/>
    <w:rsid w:val="00C01218"/>
    <w:rsid w:val="00C018B2"/>
    <w:rsid w:val="00C02456"/>
    <w:rsid w:val="00C02711"/>
    <w:rsid w:val="00C02839"/>
    <w:rsid w:val="00C02C51"/>
    <w:rsid w:val="00C03691"/>
    <w:rsid w:val="00C06433"/>
    <w:rsid w:val="00C06841"/>
    <w:rsid w:val="00C10BE1"/>
    <w:rsid w:val="00C11F59"/>
    <w:rsid w:val="00C12B1B"/>
    <w:rsid w:val="00C12CDB"/>
    <w:rsid w:val="00C13186"/>
    <w:rsid w:val="00C13A03"/>
    <w:rsid w:val="00C13D8F"/>
    <w:rsid w:val="00C15C15"/>
    <w:rsid w:val="00C15E2D"/>
    <w:rsid w:val="00C1633D"/>
    <w:rsid w:val="00C1691A"/>
    <w:rsid w:val="00C1719D"/>
    <w:rsid w:val="00C17233"/>
    <w:rsid w:val="00C2017D"/>
    <w:rsid w:val="00C20193"/>
    <w:rsid w:val="00C214E8"/>
    <w:rsid w:val="00C22482"/>
    <w:rsid w:val="00C243DF"/>
    <w:rsid w:val="00C24514"/>
    <w:rsid w:val="00C24675"/>
    <w:rsid w:val="00C24BCE"/>
    <w:rsid w:val="00C24E71"/>
    <w:rsid w:val="00C25AFB"/>
    <w:rsid w:val="00C25B4D"/>
    <w:rsid w:val="00C26D5C"/>
    <w:rsid w:val="00C26FF1"/>
    <w:rsid w:val="00C270B0"/>
    <w:rsid w:val="00C2754C"/>
    <w:rsid w:val="00C27AE5"/>
    <w:rsid w:val="00C30B6F"/>
    <w:rsid w:val="00C3134B"/>
    <w:rsid w:val="00C3170B"/>
    <w:rsid w:val="00C31AB5"/>
    <w:rsid w:val="00C321F2"/>
    <w:rsid w:val="00C32396"/>
    <w:rsid w:val="00C32C6C"/>
    <w:rsid w:val="00C32DD2"/>
    <w:rsid w:val="00C33B9C"/>
    <w:rsid w:val="00C3453E"/>
    <w:rsid w:val="00C34A28"/>
    <w:rsid w:val="00C34C6A"/>
    <w:rsid w:val="00C353D3"/>
    <w:rsid w:val="00C355F8"/>
    <w:rsid w:val="00C35B5D"/>
    <w:rsid w:val="00C37A99"/>
    <w:rsid w:val="00C37ACA"/>
    <w:rsid w:val="00C402FE"/>
    <w:rsid w:val="00C42B64"/>
    <w:rsid w:val="00C42B67"/>
    <w:rsid w:val="00C43BB3"/>
    <w:rsid w:val="00C444BC"/>
    <w:rsid w:val="00C44855"/>
    <w:rsid w:val="00C44C25"/>
    <w:rsid w:val="00C451B4"/>
    <w:rsid w:val="00C455A7"/>
    <w:rsid w:val="00C458EC"/>
    <w:rsid w:val="00C46274"/>
    <w:rsid w:val="00C4789E"/>
    <w:rsid w:val="00C47939"/>
    <w:rsid w:val="00C50708"/>
    <w:rsid w:val="00C507F9"/>
    <w:rsid w:val="00C50E70"/>
    <w:rsid w:val="00C51B9B"/>
    <w:rsid w:val="00C52F85"/>
    <w:rsid w:val="00C5352E"/>
    <w:rsid w:val="00C535F8"/>
    <w:rsid w:val="00C53FE8"/>
    <w:rsid w:val="00C55C5B"/>
    <w:rsid w:val="00C5673B"/>
    <w:rsid w:val="00C56DED"/>
    <w:rsid w:val="00C57007"/>
    <w:rsid w:val="00C573A9"/>
    <w:rsid w:val="00C57515"/>
    <w:rsid w:val="00C57D2F"/>
    <w:rsid w:val="00C60397"/>
    <w:rsid w:val="00C60538"/>
    <w:rsid w:val="00C605D4"/>
    <w:rsid w:val="00C61BF4"/>
    <w:rsid w:val="00C627C9"/>
    <w:rsid w:val="00C62B47"/>
    <w:rsid w:val="00C64FB9"/>
    <w:rsid w:val="00C651D8"/>
    <w:rsid w:val="00C6605E"/>
    <w:rsid w:val="00C66097"/>
    <w:rsid w:val="00C660A9"/>
    <w:rsid w:val="00C732F8"/>
    <w:rsid w:val="00C737FA"/>
    <w:rsid w:val="00C74148"/>
    <w:rsid w:val="00C7463A"/>
    <w:rsid w:val="00C74E21"/>
    <w:rsid w:val="00C75225"/>
    <w:rsid w:val="00C762A2"/>
    <w:rsid w:val="00C7688A"/>
    <w:rsid w:val="00C76997"/>
    <w:rsid w:val="00C76E9F"/>
    <w:rsid w:val="00C773F2"/>
    <w:rsid w:val="00C77D38"/>
    <w:rsid w:val="00C77FF1"/>
    <w:rsid w:val="00C8139E"/>
    <w:rsid w:val="00C85B57"/>
    <w:rsid w:val="00C8622A"/>
    <w:rsid w:val="00C86E83"/>
    <w:rsid w:val="00C871F6"/>
    <w:rsid w:val="00C8786B"/>
    <w:rsid w:val="00C87C0F"/>
    <w:rsid w:val="00C90C81"/>
    <w:rsid w:val="00C90F3C"/>
    <w:rsid w:val="00C9138C"/>
    <w:rsid w:val="00C9138D"/>
    <w:rsid w:val="00C91462"/>
    <w:rsid w:val="00C92549"/>
    <w:rsid w:val="00C943A4"/>
    <w:rsid w:val="00C95322"/>
    <w:rsid w:val="00C96937"/>
    <w:rsid w:val="00C96FDF"/>
    <w:rsid w:val="00CA2638"/>
    <w:rsid w:val="00CA2D19"/>
    <w:rsid w:val="00CA3489"/>
    <w:rsid w:val="00CA66F8"/>
    <w:rsid w:val="00CA67AF"/>
    <w:rsid w:val="00CA6832"/>
    <w:rsid w:val="00CA6A94"/>
    <w:rsid w:val="00CA7235"/>
    <w:rsid w:val="00CA75F2"/>
    <w:rsid w:val="00CB091B"/>
    <w:rsid w:val="00CB1E38"/>
    <w:rsid w:val="00CB2DFE"/>
    <w:rsid w:val="00CB32DD"/>
    <w:rsid w:val="00CB3B02"/>
    <w:rsid w:val="00CB4373"/>
    <w:rsid w:val="00CB45FD"/>
    <w:rsid w:val="00CB4EED"/>
    <w:rsid w:val="00CB52BA"/>
    <w:rsid w:val="00CB5F6D"/>
    <w:rsid w:val="00CB6156"/>
    <w:rsid w:val="00CB61E5"/>
    <w:rsid w:val="00CB6CFE"/>
    <w:rsid w:val="00CB7413"/>
    <w:rsid w:val="00CB7732"/>
    <w:rsid w:val="00CB7847"/>
    <w:rsid w:val="00CB7DF5"/>
    <w:rsid w:val="00CB7EDF"/>
    <w:rsid w:val="00CC083D"/>
    <w:rsid w:val="00CC1B86"/>
    <w:rsid w:val="00CC201D"/>
    <w:rsid w:val="00CC31B1"/>
    <w:rsid w:val="00CC38C5"/>
    <w:rsid w:val="00CC3BFC"/>
    <w:rsid w:val="00CC51CE"/>
    <w:rsid w:val="00CC527F"/>
    <w:rsid w:val="00CC55AC"/>
    <w:rsid w:val="00CC62D3"/>
    <w:rsid w:val="00CC6F29"/>
    <w:rsid w:val="00CC7714"/>
    <w:rsid w:val="00CC7E77"/>
    <w:rsid w:val="00CD0867"/>
    <w:rsid w:val="00CD0C77"/>
    <w:rsid w:val="00CD0F0A"/>
    <w:rsid w:val="00CD1D12"/>
    <w:rsid w:val="00CD2084"/>
    <w:rsid w:val="00CD27DB"/>
    <w:rsid w:val="00CD28D0"/>
    <w:rsid w:val="00CD2AB2"/>
    <w:rsid w:val="00CD31C4"/>
    <w:rsid w:val="00CD3542"/>
    <w:rsid w:val="00CD424F"/>
    <w:rsid w:val="00CD45F5"/>
    <w:rsid w:val="00CD4F59"/>
    <w:rsid w:val="00CD5B16"/>
    <w:rsid w:val="00CD5EC5"/>
    <w:rsid w:val="00CD60CC"/>
    <w:rsid w:val="00CD7595"/>
    <w:rsid w:val="00CD78A7"/>
    <w:rsid w:val="00CE04EE"/>
    <w:rsid w:val="00CE0680"/>
    <w:rsid w:val="00CE0750"/>
    <w:rsid w:val="00CE0757"/>
    <w:rsid w:val="00CE12DE"/>
    <w:rsid w:val="00CE1619"/>
    <w:rsid w:val="00CE24B9"/>
    <w:rsid w:val="00CE27AD"/>
    <w:rsid w:val="00CE2B46"/>
    <w:rsid w:val="00CE2C3A"/>
    <w:rsid w:val="00CE2D4A"/>
    <w:rsid w:val="00CE3168"/>
    <w:rsid w:val="00CE340E"/>
    <w:rsid w:val="00CE47F2"/>
    <w:rsid w:val="00CE5102"/>
    <w:rsid w:val="00CE55FD"/>
    <w:rsid w:val="00CE58C6"/>
    <w:rsid w:val="00CE5DD2"/>
    <w:rsid w:val="00CE64A0"/>
    <w:rsid w:val="00CE6932"/>
    <w:rsid w:val="00CE6980"/>
    <w:rsid w:val="00CE6DD5"/>
    <w:rsid w:val="00CE75C8"/>
    <w:rsid w:val="00CF0B34"/>
    <w:rsid w:val="00CF1787"/>
    <w:rsid w:val="00CF36E9"/>
    <w:rsid w:val="00CF448E"/>
    <w:rsid w:val="00CF44C3"/>
    <w:rsid w:val="00CF5F8D"/>
    <w:rsid w:val="00CF60C9"/>
    <w:rsid w:val="00CF62A9"/>
    <w:rsid w:val="00CF65F6"/>
    <w:rsid w:val="00CF67AC"/>
    <w:rsid w:val="00CF730B"/>
    <w:rsid w:val="00CF747B"/>
    <w:rsid w:val="00CF74ED"/>
    <w:rsid w:val="00CF785C"/>
    <w:rsid w:val="00D014B3"/>
    <w:rsid w:val="00D020D2"/>
    <w:rsid w:val="00D04A49"/>
    <w:rsid w:val="00D05080"/>
    <w:rsid w:val="00D0525E"/>
    <w:rsid w:val="00D05FE3"/>
    <w:rsid w:val="00D06AAB"/>
    <w:rsid w:val="00D06CEF"/>
    <w:rsid w:val="00D07EA0"/>
    <w:rsid w:val="00D103FA"/>
    <w:rsid w:val="00D10DAB"/>
    <w:rsid w:val="00D112D5"/>
    <w:rsid w:val="00D11C41"/>
    <w:rsid w:val="00D11EFB"/>
    <w:rsid w:val="00D128D5"/>
    <w:rsid w:val="00D12936"/>
    <w:rsid w:val="00D12F92"/>
    <w:rsid w:val="00D13639"/>
    <w:rsid w:val="00D13771"/>
    <w:rsid w:val="00D141AD"/>
    <w:rsid w:val="00D15757"/>
    <w:rsid w:val="00D157AB"/>
    <w:rsid w:val="00D1612D"/>
    <w:rsid w:val="00D169E7"/>
    <w:rsid w:val="00D16CBB"/>
    <w:rsid w:val="00D17BCE"/>
    <w:rsid w:val="00D201D1"/>
    <w:rsid w:val="00D202F3"/>
    <w:rsid w:val="00D20743"/>
    <w:rsid w:val="00D20D0C"/>
    <w:rsid w:val="00D213D0"/>
    <w:rsid w:val="00D21487"/>
    <w:rsid w:val="00D216A9"/>
    <w:rsid w:val="00D222E4"/>
    <w:rsid w:val="00D22A9B"/>
    <w:rsid w:val="00D22B4F"/>
    <w:rsid w:val="00D2326B"/>
    <w:rsid w:val="00D239A6"/>
    <w:rsid w:val="00D24421"/>
    <w:rsid w:val="00D248BA"/>
    <w:rsid w:val="00D248CC"/>
    <w:rsid w:val="00D24D70"/>
    <w:rsid w:val="00D255A2"/>
    <w:rsid w:val="00D25A6C"/>
    <w:rsid w:val="00D26523"/>
    <w:rsid w:val="00D30294"/>
    <w:rsid w:val="00D30573"/>
    <w:rsid w:val="00D30AE1"/>
    <w:rsid w:val="00D31A3E"/>
    <w:rsid w:val="00D31E57"/>
    <w:rsid w:val="00D31F13"/>
    <w:rsid w:val="00D32F12"/>
    <w:rsid w:val="00D33B7A"/>
    <w:rsid w:val="00D33C7F"/>
    <w:rsid w:val="00D33D14"/>
    <w:rsid w:val="00D34405"/>
    <w:rsid w:val="00D355C6"/>
    <w:rsid w:val="00D35D7C"/>
    <w:rsid w:val="00D36201"/>
    <w:rsid w:val="00D36396"/>
    <w:rsid w:val="00D3655A"/>
    <w:rsid w:val="00D36612"/>
    <w:rsid w:val="00D377E7"/>
    <w:rsid w:val="00D37D77"/>
    <w:rsid w:val="00D405D1"/>
    <w:rsid w:val="00D40653"/>
    <w:rsid w:val="00D40CFB"/>
    <w:rsid w:val="00D40E81"/>
    <w:rsid w:val="00D419B9"/>
    <w:rsid w:val="00D41B72"/>
    <w:rsid w:val="00D41EDC"/>
    <w:rsid w:val="00D429BC"/>
    <w:rsid w:val="00D42A63"/>
    <w:rsid w:val="00D4350C"/>
    <w:rsid w:val="00D43580"/>
    <w:rsid w:val="00D43651"/>
    <w:rsid w:val="00D437DA"/>
    <w:rsid w:val="00D442A4"/>
    <w:rsid w:val="00D44CF2"/>
    <w:rsid w:val="00D450B3"/>
    <w:rsid w:val="00D46812"/>
    <w:rsid w:val="00D46A8B"/>
    <w:rsid w:val="00D46D38"/>
    <w:rsid w:val="00D4719E"/>
    <w:rsid w:val="00D47720"/>
    <w:rsid w:val="00D507E9"/>
    <w:rsid w:val="00D50EFC"/>
    <w:rsid w:val="00D51414"/>
    <w:rsid w:val="00D51969"/>
    <w:rsid w:val="00D5209D"/>
    <w:rsid w:val="00D5226E"/>
    <w:rsid w:val="00D52CB5"/>
    <w:rsid w:val="00D5329D"/>
    <w:rsid w:val="00D5428C"/>
    <w:rsid w:val="00D5433B"/>
    <w:rsid w:val="00D54D57"/>
    <w:rsid w:val="00D55756"/>
    <w:rsid w:val="00D55812"/>
    <w:rsid w:val="00D55838"/>
    <w:rsid w:val="00D56702"/>
    <w:rsid w:val="00D57516"/>
    <w:rsid w:val="00D57EDB"/>
    <w:rsid w:val="00D60090"/>
    <w:rsid w:val="00D60E5F"/>
    <w:rsid w:val="00D61442"/>
    <w:rsid w:val="00D6172C"/>
    <w:rsid w:val="00D62675"/>
    <w:rsid w:val="00D626F3"/>
    <w:rsid w:val="00D6535B"/>
    <w:rsid w:val="00D660CF"/>
    <w:rsid w:val="00D70196"/>
    <w:rsid w:val="00D70488"/>
    <w:rsid w:val="00D704F0"/>
    <w:rsid w:val="00D70640"/>
    <w:rsid w:val="00D70728"/>
    <w:rsid w:val="00D708F7"/>
    <w:rsid w:val="00D71963"/>
    <w:rsid w:val="00D73F35"/>
    <w:rsid w:val="00D742AA"/>
    <w:rsid w:val="00D75130"/>
    <w:rsid w:val="00D75BAB"/>
    <w:rsid w:val="00D75C92"/>
    <w:rsid w:val="00D76F9C"/>
    <w:rsid w:val="00D77244"/>
    <w:rsid w:val="00D779E8"/>
    <w:rsid w:val="00D80067"/>
    <w:rsid w:val="00D80BD5"/>
    <w:rsid w:val="00D814B3"/>
    <w:rsid w:val="00D827E7"/>
    <w:rsid w:val="00D8280B"/>
    <w:rsid w:val="00D834CD"/>
    <w:rsid w:val="00D83C80"/>
    <w:rsid w:val="00D84134"/>
    <w:rsid w:val="00D845EF"/>
    <w:rsid w:val="00D848F6"/>
    <w:rsid w:val="00D84DD6"/>
    <w:rsid w:val="00D85765"/>
    <w:rsid w:val="00D858E3"/>
    <w:rsid w:val="00D8676B"/>
    <w:rsid w:val="00D873EE"/>
    <w:rsid w:val="00D878DF"/>
    <w:rsid w:val="00D87BD8"/>
    <w:rsid w:val="00D91513"/>
    <w:rsid w:val="00D91573"/>
    <w:rsid w:val="00D916E4"/>
    <w:rsid w:val="00D9179E"/>
    <w:rsid w:val="00D939C9"/>
    <w:rsid w:val="00D93C23"/>
    <w:rsid w:val="00D9477D"/>
    <w:rsid w:val="00D94F06"/>
    <w:rsid w:val="00D95249"/>
    <w:rsid w:val="00D95FD5"/>
    <w:rsid w:val="00D96120"/>
    <w:rsid w:val="00D97059"/>
    <w:rsid w:val="00D9717D"/>
    <w:rsid w:val="00DA01F8"/>
    <w:rsid w:val="00DA093B"/>
    <w:rsid w:val="00DA0DDB"/>
    <w:rsid w:val="00DA0E56"/>
    <w:rsid w:val="00DA11AB"/>
    <w:rsid w:val="00DA2A81"/>
    <w:rsid w:val="00DA2DF0"/>
    <w:rsid w:val="00DA2F97"/>
    <w:rsid w:val="00DA4107"/>
    <w:rsid w:val="00DA4344"/>
    <w:rsid w:val="00DA44A5"/>
    <w:rsid w:val="00DA52EC"/>
    <w:rsid w:val="00DA5459"/>
    <w:rsid w:val="00DA59F8"/>
    <w:rsid w:val="00DA6247"/>
    <w:rsid w:val="00DA6368"/>
    <w:rsid w:val="00DA6705"/>
    <w:rsid w:val="00DA7AA4"/>
    <w:rsid w:val="00DB02C2"/>
    <w:rsid w:val="00DB1955"/>
    <w:rsid w:val="00DB1F19"/>
    <w:rsid w:val="00DB3D86"/>
    <w:rsid w:val="00DB3E66"/>
    <w:rsid w:val="00DB3EBD"/>
    <w:rsid w:val="00DB40EC"/>
    <w:rsid w:val="00DB598A"/>
    <w:rsid w:val="00DB5A75"/>
    <w:rsid w:val="00DB5C49"/>
    <w:rsid w:val="00DB5D0A"/>
    <w:rsid w:val="00DB60F1"/>
    <w:rsid w:val="00DB694A"/>
    <w:rsid w:val="00DB7254"/>
    <w:rsid w:val="00DB7C28"/>
    <w:rsid w:val="00DB7E3D"/>
    <w:rsid w:val="00DC0D23"/>
    <w:rsid w:val="00DC10E5"/>
    <w:rsid w:val="00DC15C4"/>
    <w:rsid w:val="00DC1730"/>
    <w:rsid w:val="00DC1879"/>
    <w:rsid w:val="00DC18F8"/>
    <w:rsid w:val="00DC1B9E"/>
    <w:rsid w:val="00DC216D"/>
    <w:rsid w:val="00DC26A5"/>
    <w:rsid w:val="00DC3464"/>
    <w:rsid w:val="00DC366F"/>
    <w:rsid w:val="00DC420B"/>
    <w:rsid w:val="00DC5683"/>
    <w:rsid w:val="00DC5937"/>
    <w:rsid w:val="00DC5BBB"/>
    <w:rsid w:val="00DC5E51"/>
    <w:rsid w:val="00DC5EF9"/>
    <w:rsid w:val="00DC5F36"/>
    <w:rsid w:val="00DC64FD"/>
    <w:rsid w:val="00DC6E44"/>
    <w:rsid w:val="00DC758F"/>
    <w:rsid w:val="00DD0A76"/>
    <w:rsid w:val="00DD1C95"/>
    <w:rsid w:val="00DD1FF2"/>
    <w:rsid w:val="00DD20A8"/>
    <w:rsid w:val="00DD2297"/>
    <w:rsid w:val="00DD3C65"/>
    <w:rsid w:val="00DD42AE"/>
    <w:rsid w:val="00DD4743"/>
    <w:rsid w:val="00DD5CA5"/>
    <w:rsid w:val="00DD6631"/>
    <w:rsid w:val="00DD6926"/>
    <w:rsid w:val="00DD6EFF"/>
    <w:rsid w:val="00DD7196"/>
    <w:rsid w:val="00DD7D5C"/>
    <w:rsid w:val="00DD7ED0"/>
    <w:rsid w:val="00DE2839"/>
    <w:rsid w:val="00DE29A1"/>
    <w:rsid w:val="00DE371E"/>
    <w:rsid w:val="00DE4007"/>
    <w:rsid w:val="00DE408D"/>
    <w:rsid w:val="00DE40CB"/>
    <w:rsid w:val="00DE4C08"/>
    <w:rsid w:val="00DE5EDF"/>
    <w:rsid w:val="00DE655E"/>
    <w:rsid w:val="00DE787D"/>
    <w:rsid w:val="00DE7940"/>
    <w:rsid w:val="00DE7F06"/>
    <w:rsid w:val="00DF007D"/>
    <w:rsid w:val="00DF0B53"/>
    <w:rsid w:val="00DF19AF"/>
    <w:rsid w:val="00DF19C5"/>
    <w:rsid w:val="00DF1AD3"/>
    <w:rsid w:val="00DF1D85"/>
    <w:rsid w:val="00DF2041"/>
    <w:rsid w:val="00DF29F1"/>
    <w:rsid w:val="00DF3703"/>
    <w:rsid w:val="00DF3948"/>
    <w:rsid w:val="00DF3CB9"/>
    <w:rsid w:val="00DF3ED5"/>
    <w:rsid w:val="00DF3F5C"/>
    <w:rsid w:val="00DF4159"/>
    <w:rsid w:val="00DF4838"/>
    <w:rsid w:val="00DF4A30"/>
    <w:rsid w:val="00DF5BEF"/>
    <w:rsid w:val="00DF5EB9"/>
    <w:rsid w:val="00DF7151"/>
    <w:rsid w:val="00DF76DD"/>
    <w:rsid w:val="00DF782C"/>
    <w:rsid w:val="00E00648"/>
    <w:rsid w:val="00E00988"/>
    <w:rsid w:val="00E00F94"/>
    <w:rsid w:val="00E01B51"/>
    <w:rsid w:val="00E0209F"/>
    <w:rsid w:val="00E02561"/>
    <w:rsid w:val="00E03CB3"/>
    <w:rsid w:val="00E0480B"/>
    <w:rsid w:val="00E05D38"/>
    <w:rsid w:val="00E06212"/>
    <w:rsid w:val="00E071B7"/>
    <w:rsid w:val="00E07E1F"/>
    <w:rsid w:val="00E1006D"/>
    <w:rsid w:val="00E119A6"/>
    <w:rsid w:val="00E12680"/>
    <w:rsid w:val="00E12F1C"/>
    <w:rsid w:val="00E13548"/>
    <w:rsid w:val="00E13A50"/>
    <w:rsid w:val="00E13F2A"/>
    <w:rsid w:val="00E13F91"/>
    <w:rsid w:val="00E14516"/>
    <w:rsid w:val="00E159D6"/>
    <w:rsid w:val="00E165CA"/>
    <w:rsid w:val="00E16A3C"/>
    <w:rsid w:val="00E16CDD"/>
    <w:rsid w:val="00E171D3"/>
    <w:rsid w:val="00E172B9"/>
    <w:rsid w:val="00E17C41"/>
    <w:rsid w:val="00E17E08"/>
    <w:rsid w:val="00E20F61"/>
    <w:rsid w:val="00E22B59"/>
    <w:rsid w:val="00E22DEC"/>
    <w:rsid w:val="00E22F85"/>
    <w:rsid w:val="00E2363C"/>
    <w:rsid w:val="00E238F0"/>
    <w:rsid w:val="00E240B8"/>
    <w:rsid w:val="00E24111"/>
    <w:rsid w:val="00E2416D"/>
    <w:rsid w:val="00E24405"/>
    <w:rsid w:val="00E249F1"/>
    <w:rsid w:val="00E25880"/>
    <w:rsid w:val="00E2601A"/>
    <w:rsid w:val="00E27AAF"/>
    <w:rsid w:val="00E305F4"/>
    <w:rsid w:val="00E305F9"/>
    <w:rsid w:val="00E30A4A"/>
    <w:rsid w:val="00E310EC"/>
    <w:rsid w:val="00E311E0"/>
    <w:rsid w:val="00E32505"/>
    <w:rsid w:val="00E338ED"/>
    <w:rsid w:val="00E33AB7"/>
    <w:rsid w:val="00E33C51"/>
    <w:rsid w:val="00E37A6A"/>
    <w:rsid w:val="00E37BBF"/>
    <w:rsid w:val="00E40568"/>
    <w:rsid w:val="00E40D37"/>
    <w:rsid w:val="00E41026"/>
    <w:rsid w:val="00E415A0"/>
    <w:rsid w:val="00E41BBA"/>
    <w:rsid w:val="00E42066"/>
    <w:rsid w:val="00E42204"/>
    <w:rsid w:val="00E4220D"/>
    <w:rsid w:val="00E42A2B"/>
    <w:rsid w:val="00E42FE0"/>
    <w:rsid w:val="00E4385F"/>
    <w:rsid w:val="00E43C0B"/>
    <w:rsid w:val="00E446FB"/>
    <w:rsid w:val="00E44826"/>
    <w:rsid w:val="00E44B74"/>
    <w:rsid w:val="00E45185"/>
    <w:rsid w:val="00E4552A"/>
    <w:rsid w:val="00E45AB7"/>
    <w:rsid w:val="00E467D2"/>
    <w:rsid w:val="00E46B6E"/>
    <w:rsid w:val="00E46EFF"/>
    <w:rsid w:val="00E47A7D"/>
    <w:rsid w:val="00E501FB"/>
    <w:rsid w:val="00E506ED"/>
    <w:rsid w:val="00E51F64"/>
    <w:rsid w:val="00E52613"/>
    <w:rsid w:val="00E53935"/>
    <w:rsid w:val="00E5458A"/>
    <w:rsid w:val="00E55033"/>
    <w:rsid w:val="00E5552D"/>
    <w:rsid w:val="00E55AB4"/>
    <w:rsid w:val="00E57C87"/>
    <w:rsid w:val="00E6032E"/>
    <w:rsid w:val="00E60481"/>
    <w:rsid w:val="00E604BE"/>
    <w:rsid w:val="00E60783"/>
    <w:rsid w:val="00E60F45"/>
    <w:rsid w:val="00E617B1"/>
    <w:rsid w:val="00E63A8D"/>
    <w:rsid w:val="00E63BF9"/>
    <w:rsid w:val="00E63EFE"/>
    <w:rsid w:val="00E6405B"/>
    <w:rsid w:val="00E6462E"/>
    <w:rsid w:val="00E6483A"/>
    <w:rsid w:val="00E64CC5"/>
    <w:rsid w:val="00E64D55"/>
    <w:rsid w:val="00E650D9"/>
    <w:rsid w:val="00E656CE"/>
    <w:rsid w:val="00E657E0"/>
    <w:rsid w:val="00E65861"/>
    <w:rsid w:val="00E6662B"/>
    <w:rsid w:val="00E70009"/>
    <w:rsid w:val="00E70056"/>
    <w:rsid w:val="00E708FB"/>
    <w:rsid w:val="00E722B7"/>
    <w:rsid w:val="00E726BA"/>
    <w:rsid w:val="00E7289B"/>
    <w:rsid w:val="00E728ED"/>
    <w:rsid w:val="00E72CA2"/>
    <w:rsid w:val="00E72F34"/>
    <w:rsid w:val="00E73D14"/>
    <w:rsid w:val="00E73E22"/>
    <w:rsid w:val="00E73F4A"/>
    <w:rsid w:val="00E742D6"/>
    <w:rsid w:val="00E7431E"/>
    <w:rsid w:val="00E748C9"/>
    <w:rsid w:val="00E74CC6"/>
    <w:rsid w:val="00E770D3"/>
    <w:rsid w:val="00E80690"/>
    <w:rsid w:val="00E80BB3"/>
    <w:rsid w:val="00E81968"/>
    <w:rsid w:val="00E81A6F"/>
    <w:rsid w:val="00E8289F"/>
    <w:rsid w:val="00E82B05"/>
    <w:rsid w:val="00E83DA8"/>
    <w:rsid w:val="00E84E49"/>
    <w:rsid w:val="00E85373"/>
    <w:rsid w:val="00E862A5"/>
    <w:rsid w:val="00E87946"/>
    <w:rsid w:val="00E87D60"/>
    <w:rsid w:val="00E90403"/>
    <w:rsid w:val="00E905D5"/>
    <w:rsid w:val="00E90885"/>
    <w:rsid w:val="00E91912"/>
    <w:rsid w:val="00E9256E"/>
    <w:rsid w:val="00E92C36"/>
    <w:rsid w:val="00E92F7D"/>
    <w:rsid w:val="00E9476A"/>
    <w:rsid w:val="00E949A6"/>
    <w:rsid w:val="00E94E7A"/>
    <w:rsid w:val="00E952A4"/>
    <w:rsid w:val="00E95597"/>
    <w:rsid w:val="00E95683"/>
    <w:rsid w:val="00E956D5"/>
    <w:rsid w:val="00E9574C"/>
    <w:rsid w:val="00E957D2"/>
    <w:rsid w:val="00E97061"/>
    <w:rsid w:val="00E975B0"/>
    <w:rsid w:val="00EA0158"/>
    <w:rsid w:val="00EA0E51"/>
    <w:rsid w:val="00EA0EB3"/>
    <w:rsid w:val="00EA15A9"/>
    <w:rsid w:val="00EA280C"/>
    <w:rsid w:val="00EA28B0"/>
    <w:rsid w:val="00EA2C61"/>
    <w:rsid w:val="00EA2DC5"/>
    <w:rsid w:val="00EA32F8"/>
    <w:rsid w:val="00EA3C80"/>
    <w:rsid w:val="00EA4D8E"/>
    <w:rsid w:val="00EA64D0"/>
    <w:rsid w:val="00EA68C2"/>
    <w:rsid w:val="00EA77A0"/>
    <w:rsid w:val="00EB16C2"/>
    <w:rsid w:val="00EB1A2F"/>
    <w:rsid w:val="00EB1CF7"/>
    <w:rsid w:val="00EB1E30"/>
    <w:rsid w:val="00EB204A"/>
    <w:rsid w:val="00EB20C8"/>
    <w:rsid w:val="00EB2935"/>
    <w:rsid w:val="00EB2AC7"/>
    <w:rsid w:val="00EB2BAF"/>
    <w:rsid w:val="00EB32A3"/>
    <w:rsid w:val="00EB3FF8"/>
    <w:rsid w:val="00EB410D"/>
    <w:rsid w:val="00EB4347"/>
    <w:rsid w:val="00EB4379"/>
    <w:rsid w:val="00EB44F3"/>
    <w:rsid w:val="00EB48D2"/>
    <w:rsid w:val="00EB4AB0"/>
    <w:rsid w:val="00EB52B3"/>
    <w:rsid w:val="00EB533B"/>
    <w:rsid w:val="00EB6138"/>
    <w:rsid w:val="00EB6499"/>
    <w:rsid w:val="00EB69AD"/>
    <w:rsid w:val="00EB7972"/>
    <w:rsid w:val="00EC096A"/>
    <w:rsid w:val="00EC0C96"/>
    <w:rsid w:val="00EC1F56"/>
    <w:rsid w:val="00EC2927"/>
    <w:rsid w:val="00EC2A28"/>
    <w:rsid w:val="00EC2C1E"/>
    <w:rsid w:val="00EC38CC"/>
    <w:rsid w:val="00EC3A29"/>
    <w:rsid w:val="00EC5FD0"/>
    <w:rsid w:val="00EC606F"/>
    <w:rsid w:val="00EC67D7"/>
    <w:rsid w:val="00EC682D"/>
    <w:rsid w:val="00EC7029"/>
    <w:rsid w:val="00EC780F"/>
    <w:rsid w:val="00EC78F7"/>
    <w:rsid w:val="00ED1092"/>
    <w:rsid w:val="00ED1F1F"/>
    <w:rsid w:val="00ED1FB9"/>
    <w:rsid w:val="00ED2EB0"/>
    <w:rsid w:val="00ED2F25"/>
    <w:rsid w:val="00ED3330"/>
    <w:rsid w:val="00ED3721"/>
    <w:rsid w:val="00ED4028"/>
    <w:rsid w:val="00ED40A3"/>
    <w:rsid w:val="00ED450F"/>
    <w:rsid w:val="00ED48D5"/>
    <w:rsid w:val="00ED5123"/>
    <w:rsid w:val="00ED5B39"/>
    <w:rsid w:val="00ED5B70"/>
    <w:rsid w:val="00ED6DD0"/>
    <w:rsid w:val="00ED7088"/>
    <w:rsid w:val="00ED793A"/>
    <w:rsid w:val="00ED7A67"/>
    <w:rsid w:val="00ED7F2F"/>
    <w:rsid w:val="00ED7F63"/>
    <w:rsid w:val="00EE02F8"/>
    <w:rsid w:val="00EE063F"/>
    <w:rsid w:val="00EE0AB0"/>
    <w:rsid w:val="00EE119A"/>
    <w:rsid w:val="00EE1BEA"/>
    <w:rsid w:val="00EE2E7A"/>
    <w:rsid w:val="00EE314A"/>
    <w:rsid w:val="00EE3F63"/>
    <w:rsid w:val="00EE53FA"/>
    <w:rsid w:val="00EE5A3E"/>
    <w:rsid w:val="00EE5FCF"/>
    <w:rsid w:val="00EE6C1D"/>
    <w:rsid w:val="00EE747C"/>
    <w:rsid w:val="00EF0E4D"/>
    <w:rsid w:val="00EF2257"/>
    <w:rsid w:val="00EF2978"/>
    <w:rsid w:val="00EF2A08"/>
    <w:rsid w:val="00EF308F"/>
    <w:rsid w:val="00EF3553"/>
    <w:rsid w:val="00EF3CA0"/>
    <w:rsid w:val="00EF40E6"/>
    <w:rsid w:val="00EF4559"/>
    <w:rsid w:val="00EF611A"/>
    <w:rsid w:val="00EF6B35"/>
    <w:rsid w:val="00EF6C6C"/>
    <w:rsid w:val="00EF7161"/>
    <w:rsid w:val="00F00567"/>
    <w:rsid w:val="00F00B30"/>
    <w:rsid w:val="00F01680"/>
    <w:rsid w:val="00F019C4"/>
    <w:rsid w:val="00F02F6F"/>
    <w:rsid w:val="00F030AD"/>
    <w:rsid w:val="00F032A7"/>
    <w:rsid w:val="00F03821"/>
    <w:rsid w:val="00F03E93"/>
    <w:rsid w:val="00F04E84"/>
    <w:rsid w:val="00F057FB"/>
    <w:rsid w:val="00F05A3E"/>
    <w:rsid w:val="00F05D51"/>
    <w:rsid w:val="00F05E50"/>
    <w:rsid w:val="00F06A79"/>
    <w:rsid w:val="00F06BE0"/>
    <w:rsid w:val="00F06DD9"/>
    <w:rsid w:val="00F07447"/>
    <w:rsid w:val="00F07BBA"/>
    <w:rsid w:val="00F103A7"/>
    <w:rsid w:val="00F10429"/>
    <w:rsid w:val="00F107DC"/>
    <w:rsid w:val="00F10B5F"/>
    <w:rsid w:val="00F10C31"/>
    <w:rsid w:val="00F11858"/>
    <w:rsid w:val="00F12DF2"/>
    <w:rsid w:val="00F134B9"/>
    <w:rsid w:val="00F1383D"/>
    <w:rsid w:val="00F13B88"/>
    <w:rsid w:val="00F149D2"/>
    <w:rsid w:val="00F14D16"/>
    <w:rsid w:val="00F157A7"/>
    <w:rsid w:val="00F15A08"/>
    <w:rsid w:val="00F15A8A"/>
    <w:rsid w:val="00F15C29"/>
    <w:rsid w:val="00F15E5A"/>
    <w:rsid w:val="00F16502"/>
    <w:rsid w:val="00F16A2C"/>
    <w:rsid w:val="00F17D96"/>
    <w:rsid w:val="00F17F5D"/>
    <w:rsid w:val="00F20578"/>
    <w:rsid w:val="00F206D4"/>
    <w:rsid w:val="00F208AD"/>
    <w:rsid w:val="00F20E4E"/>
    <w:rsid w:val="00F20ECD"/>
    <w:rsid w:val="00F232CF"/>
    <w:rsid w:val="00F2491C"/>
    <w:rsid w:val="00F2522C"/>
    <w:rsid w:val="00F258AF"/>
    <w:rsid w:val="00F26DEE"/>
    <w:rsid w:val="00F276D1"/>
    <w:rsid w:val="00F301DB"/>
    <w:rsid w:val="00F30CF7"/>
    <w:rsid w:val="00F318F3"/>
    <w:rsid w:val="00F319D6"/>
    <w:rsid w:val="00F31C33"/>
    <w:rsid w:val="00F31C99"/>
    <w:rsid w:val="00F31DB7"/>
    <w:rsid w:val="00F3207B"/>
    <w:rsid w:val="00F33C2E"/>
    <w:rsid w:val="00F3423F"/>
    <w:rsid w:val="00F34C5C"/>
    <w:rsid w:val="00F352B7"/>
    <w:rsid w:val="00F35A9A"/>
    <w:rsid w:val="00F35C81"/>
    <w:rsid w:val="00F36403"/>
    <w:rsid w:val="00F37A3B"/>
    <w:rsid w:val="00F37D88"/>
    <w:rsid w:val="00F37ED4"/>
    <w:rsid w:val="00F413C9"/>
    <w:rsid w:val="00F415B2"/>
    <w:rsid w:val="00F41D6B"/>
    <w:rsid w:val="00F41DFA"/>
    <w:rsid w:val="00F41E1E"/>
    <w:rsid w:val="00F42195"/>
    <w:rsid w:val="00F435B5"/>
    <w:rsid w:val="00F43DC9"/>
    <w:rsid w:val="00F44414"/>
    <w:rsid w:val="00F444F1"/>
    <w:rsid w:val="00F44752"/>
    <w:rsid w:val="00F44B98"/>
    <w:rsid w:val="00F45891"/>
    <w:rsid w:val="00F46A3F"/>
    <w:rsid w:val="00F4734F"/>
    <w:rsid w:val="00F47C8C"/>
    <w:rsid w:val="00F47DC1"/>
    <w:rsid w:val="00F47FBD"/>
    <w:rsid w:val="00F5146E"/>
    <w:rsid w:val="00F52AD3"/>
    <w:rsid w:val="00F531D3"/>
    <w:rsid w:val="00F53584"/>
    <w:rsid w:val="00F53A23"/>
    <w:rsid w:val="00F54AA5"/>
    <w:rsid w:val="00F556D1"/>
    <w:rsid w:val="00F55DB2"/>
    <w:rsid w:val="00F5638D"/>
    <w:rsid w:val="00F57410"/>
    <w:rsid w:val="00F575FB"/>
    <w:rsid w:val="00F576C2"/>
    <w:rsid w:val="00F576DF"/>
    <w:rsid w:val="00F57B33"/>
    <w:rsid w:val="00F611E0"/>
    <w:rsid w:val="00F6170B"/>
    <w:rsid w:val="00F61BFF"/>
    <w:rsid w:val="00F620A7"/>
    <w:rsid w:val="00F639B3"/>
    <w:rsid w:val="00F6453F"/>
    <w:rsid w:val="00F64AC7"/>
    <w:rsid w:val="00F64B8F"/>
    <w:rsid w:val="00F64F61"/>
    <w:rsid w:val="00F650FF"/>
    <w:rsid w:val="00F6627E"/>
    <w:rsid w:val="00F66405"/>
    <w:rsid w:val="00F6738B"/>
    <w:rsid w:val="00F7002C"/>
    <w:rsid w:val="00F705FF"/>
    <w:rsid w:val="00F7095C"/>
    <w:rsid w:val="00F71429"/>
    <w:rsid w:val="00F716E3"/>
    <w:rsid w:val="00F71E0B"/>
    <w:rsid w:val="00F722BF"/>
    <w:rsid w:val="00F72E91"/>
    <w:rsid w:val="00F73252"/>
    <w:rsid w:val="00F73813"/>
    <w:rsid w:val="00F739D4"/>
    <w:rsid w:val="00F74BC8"/>
    <w:rsid w:val="00F75222"/>
    <w:rsid w:val="00F7585E"/>
    <w:rsid w:val="00F75DD1"/>
    <w:rsid w:val="00F77792"/>
    <w:rsid w:val="00F77A10"/>
    <w:rsid w:val="00F77EDE"/>
    <w:rsid w:val="00F81048"/>
    <w:rsid w:val="00F81124"/>
    <w:rsid w:val="00F814CB"/>
    <w:rsid w:val="00F816EE"/>
    <w:rsid w:val="00F8179A"/>
    <w:rsid w:val="00F81939"/>
    <w:rsid w:val="00F825A0"/>
    <w:rsid w:val="00F82C6B"/>
    <w:rsid w:val="00F82C81"/>
    <w:rsid w:val="00F830FD"/>
    <w:rsid w:val="00F8338C"/>
    <w:rsid w:val="00F837B2"/>
    <w:rsid w:val="00F83EA9"/>
    <w:rsid w:val="00F84259"/>
    <w:rsid w:val="00F84762"/>
    <w:rsid w:val="00F847A5"/>
    <w:rsid w:val="00F84CDD"/>
    <w:rsid w:val="00F85FBA"/>
    <w:rsid w:val="00F867CB"/>
    <w:rsid w:val="00F8729F"/>
    <w:rsid w:val="00F87336"/>
    <w:rsid w:val="00F90497"/>
    <w:rsid w:val="00F912F4"/>
    <w:rsid w:val="00F92788"/>
    <w:rsid w:val="00F92DB1"/>
    <w:rsid w:val="00F92EC4"/>
    <w:rsid w:val="00F9356B"/>
    <w:rsid w:val="00F93AAE"/>
    <w:rsid w:val="00F94D49"/>
    <w:rsid w:val="00F95396"/>
    <w:rsid w:val="00F964BD"/>
    <w:rsid w:val="00F96835"/>
    <w:rsid w:val="00F979B0"/>
    <w:rsid w:val="00FA0C17"/>
    <w:rsid w:val="00FA1B08"/>
    <w:rsid w:val="00FA1BA7"/>
    <w:rsid w:val="00FA2722"/>
    <w:rsid w:val="00FA2D3D"/>
    <w:rsid w:val="00FA39A0"/>
    <w:rsid w:val="00FA3C85"/>
    <w:rsid w:val="00FA3E73"/>
    <w:rsid w:val="00FA4C66"/>
    <w:rsid w:val="00FA51A5"/>
    <w:rsid w:val="00FA58B8"/>
    <w:rsid w:val="00FA5D81"/>
    <w:rsid w:val="00FA640F"/>
    <w:rsid w:val="00FA6F53"/>
    <w:rsid w:val="00FA734D"/>
    <w:rsid w:val="00FB011C"/>
    <w:rsid w:val="00FB08DF"/>
    <w:rsid w:val="00FB0A8C"/>
    <w:rsid w:val="00FB0DFA"/>
    <w:rsid w:val="00FB28A8"/>
    <w:rsid w:val="00FB2E4D"/>
    <w:rsid w:val="00FB3C66"/>
    <w:rsid w:val="00FB3D1D"/>
    <w:rsid w:val="00FB40A1"/>
    <w:rsid w:val="00FB479B"/>
    <w:rsid w:val="00FB560D"/>
    <w:rsid w:val="00FB5721"/>
    <w:rsid w:val="00FB5FBC"/>
    <w:rsid w:val="00FB726E"/>
    <w:rsid w:val="00FC1246"/>
    <w:rsid w:val="00FC21C4"/>
    <w:rsid w:val="00FC2266"/>
    <w:rsid w:val="00FC2778"/>
    <w:rsid w:val="00FC32E1"/>
    <w:rsid w:val="00FC3589"/>
    <w:rsid w:val="00FC3AEF"/>
    <w:rsid w:val="00FC3E14"/>
    <w:rsid w:val="00FC5DE2"/>
    <w:rsid w:val="00FC6569"/>
    <w:rsid w:val="00FC65FE"/>
    <w:rsid w:val="00FC6CDC"/>
    <w:rsid w:val="00FC6EF8"/>
    <w:rsid w:val="00FC7DAB"/>
    <w:rsid w:val="00FD0511"/>
    <w:rsid w:val="00FD0850"/>
    <w:rsid w:val="00FD0AB1"/>
    <w:rsid w:val="00FD172D"/>
    <w:rsid w:val="00FD2431"/>
    <w:rsid w:val="00FD2B58"/>
    <w:rsid w:val="00FD2BF9"/>
    <w:rsid w:val="00FD2FFC"/>
    <w:rsid w:val="00FD4E9B"/>
    <w:rsid w:val="00FD59C5"/>
    <w:rsid w:val="00FD5E02"/>
    <w:rsid w:val="00FD6201"/>
    <w:rsid w:val="00FD63BA"/>
    <w:rsid w:val="00FD65C8"/>
    <w:rsid w:val="00FD71D5"/>
    <w:rsid w:val="00FD75E3"/>
    <w:rsid w:val="00FD75FF"/>
    <w:rsid w:val="00FE004C"/>
    <w:rsid w:val="00FE03D1"/>
    <w:rsid w:val="00FE0677"/>
    <w:rsid w:val="00FE11B1"/>
    <w:rsid w:val="00FE294D"/>
    <w:rsid w:val="00FE2A13"/>
    <w:rsid w:val="00FE3B41"/>
    <w:rsid w:val="00FE3DA5"/>
    <w:rsid w:val="00FE4018"/>
    <w:rsid w:val="00FE4CA3"/>
    <w:rsid w:val="00FE5B48"/>
    <w:rsid w:val="00FE70A8"/>
    <w:rsid w:val="00FE7459"/>
    <w:rsid w:val="00FE7966"/>
    <w:rsid w:val="00FF0240"/>
    <w:rsid w:val="00FF33CC"/>
    <w:rsid w:val="00FF3B0B"/>
    <w:rsid w:val="00FF3C84"/>
    <w:rsid w:val="00FF3D64"/>
    <w:rsid w:val="00FF4DD8"/>
    <w:rsid w:val="00FF4FD6"/>
    <w:rsid w:val="00FF555B"/>
    <w:rsid w:val="00FF5602"/>
    <w:rsid w:val="00FF5ED2"/>
    <w:rsid w:val="00FF602D"/>
    <w:rsid w:val="00FF6263"/>
    <w:rsid w:val="00FF7059"/>
    <w:rsid w:val="00FF73CE"/>
    <w:rsid w:val="00FF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510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4C4"/>
    <w:pPr>
      <w:tabs>
        <w:tab w:val="left" w:pos="567"/>
      </w:tabs>
      <w:spacing w:line="260" w:lineRule="exact"/>
    </w:pPr>
    <w:rPr>
      <w:sz w:val="22"/>
      <w:lang w:val="en-GB"/>
    </w:rPr>
  </w:style>
  <w:style w:type="paragraph" w:styleId="Heading1">
    <w:name w:val="heading 1"/>
    <w:basedOn w:val="Normal"/>
    <w:next w:val="Normal"/>
    <w:qFormat/>
    <w:rsid w:val="008540AF"/>
    <w:pPr>
      <w:spacing w:before="240" w:after="120"/>
      <w:ind w:left="357" w:hanging="357"/>
      <w:outlineLvl w:val="0"/>
    </w:pPr>
    <w:rPr>
      <w:b/>
      <w:caps/>
      <w:sz w:val="26"/>
      <w:lang w:val="en-US"/>
    </w:rPr>
  </w:style>
  <w:style w:type="paragraph" w:styleId="Heading2">
    <w:name w:val="heading 2"/>
    <w:basedOn w:val="Normal"/>
    <w:next w:val="Normal"/>
    <w:qFormat/>
    <w:rsid w:val="008540AF"/>
    <w:pPr>
      <w:keepNext/>
      <w:spacing w:before="240" w:after="60"/>
      <w:outlineLvl w:val="1"/>
    </w:pPr>
    <w:rPr>
      <w:rFonts w:ascii="Helvetica" w:hAnsi="Helvetica"/>
      <w:b/>
      <w:i/>
      <w:sz w:val="24"/>
    </w:rPr>
  </w:style>
  <w:style w:type="paragraph" w:styleId="Heading3">
    <w:name w:val="heading 3"/>
    <w:basedOn w:val="Normal"/>
    <w:next w:val="Normal"/>
    <w:qFormat/>
    <w:rsid w:val="008540AF"/>
    <w:pPr>
      <w:keepNext/>
      <w:keepLines/>
      <w:spacing w:before="120" w:after="80"/>
      <w:outlineLvl w:val="2"/>
    </w:pPr>
    <w:rPr>
      <w:b/>
      <w:kern w:val="28"/>
      <w:sz w:val="24"/>
      <w:lang w:val="en-US"/>
    </w:rPr>
  </w:style>
  <w:style w:type="paragraph" w:styleId="Heading4">
    <w:name w:val="heading 4"/>
    <w:basedOn w:val="Normal"/>
    <w:next w:val="Normal"/>
    <w:qFormat/>
    <w:rsid w:val="008540AF"/>
    <w:pPr>
      <w:keepNext/>
      <w:jc w:val="both"/>
      <w:outlineLvl w:val="3"/>
    </w:pPr>
    <w:rPr>
      <w:b/>
      <w:noProof/>
    </w:rPr>
  </w:style>
  <w:style w:type="paragraph" w:styleId="Heading5">
    <w:name w:val="heading 5"/>
    <w:basedOn w:val="Normal"/>
    <w:next w:val="Normal"/>
    <w:qFormat/>
    <w:rsid w:val="008540AF"/>
    <w:pPr>
      <w:keepNext/>
      <w:jc w:val="both"/>
      <w:outlineLvl w:val="4"/>
    </w:pPr>
    <w:rPr>
      <w:noProof/>
    </w:rPr>
  </w:style>
  <w:style w:type="paragraph" w:styleId="Heading6">
    <w:name w:val="heading 6"/>
    <w:basedOn w:val="Normal"/>
    <w:next w:val="Normal"/>
    <w:qFormat/>
    <w:rsid w:val="008540AF"/>
    <w:pPr>
      <w:keepNext/>
      <w:tabs>
        <w:tab w:val="left" w:pos="-720"/>
        <w:tab w:val="left" w:pos="4536"/>
      </w:tabs>
      <w:suppressAutoHyphens/>
      <w:outlineLvl w:val="5"/>
    </w:pPr>
    <w:rPr>
      <w:i/>
    </w:rPr>
  </w:style>
  <w:style w:type="paragraph" w:styleId="Heading7">
    <w:name w:val="heading 7"/>
    <w:basedOn w:val="Normal"/>
    <w:next w:val="Normal"/>
    <w:qFormat/>
    <w:rsid w:val="008540AF"/>
    <w:pPr>
      <w:keepNext/>
      <w:tabs>
        <w:tab w:val="left" w:pos="-720"/>
        <w:tab w:val="left" w:pos="4536"/>
      </w:tabs>
      <w:suppressAutoHyphens/>
      <w:jc w:val="both"/>
      <w:outlineLvl w:val="6"/>
    </w:pPr>
    <w:rPr>
      <w:i/>
    </w:rPr>
  </w:style>
  <w:style w:type="paragraph" w:styleId="Heading8">
    <w:name w:val="heading 8"/>
    <w:basedOn w:val="Normal"/>
    <w:next w:val="Normal"/>
    <w:qFormat/>
    <w:rsid w:val="008540AF"/>
    <w:pPr>
      <w:keepNext/>
      <w:ind w:left="567" w:hanging="567"/>
      <w:jc w:val="both"/>
      <w:outlineLvl w:val="7"/>
    </w:pPr>
    <w:rPr>
      <w:b/>
      <w:i/>
    </w:rPr>
  </w:style>
  <w:style w:type="paragraph" w:styleId="Heading9">
    <w:name w:val="heading 9"/>
    <w:basedOn w:val="Normal"/>
    <w:next w:val="Normal"/>
    <w:qFormat/>
    <w:rsid w:val="008540AF"/>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540AF"/>
    <w:pPr>
      <w:tabs>
        <w:tab w:val="center" w:pos="4153"/>
        <w:tab w:val="right" w:pos="8306"/>
      </w:tabs>
      <w:spacing w:line="240" w:lineRule="auto"/>
    </w:pPr>
    <w:rPr>
      <w:rFonts w:ascii="Helvetica" w:hAnsi="Helvetica"/>
      <w:sz w:val="20"/>
    </w:rPr>
  </w:style>
  <w:style w:type="paragraph" w:styleId="Footer">
    <w:name w:val="footer"/>
    <w:basedOn w:val="Normal"/>
    <w:rsid w:val="008540AF"/>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8540AF"/>
  </w:style>
  <w:style w:type="paragraph" w:styleId="BodyTextIndent">
    <w:name w:val="Body Text Indent"/>
    <w:basedOn w:val="Normal"/>
    <w:rsid w:val="008540AF"/>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8540AF"/>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8540AF"/>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sid w:val="008540AF"/>
    <w:pPr>
      <w:tabs>
        <w:tab w:val="clear" w:pos="567"/>
      </w:tabs>
      <w:spacing w:line="240" w:lineRule="auto"/>
    </w:pPr>
    <w:rPr>
      <w:i/>
      <w:color w:val="008000"/>
    </w:rPr>
  </w:style>
  <w:style w:type="paragraph" w:styleId="BodyText2">
    <w:name w:val="Body Text 2"/>
    <w:basedOn w:val="Normal"/>
    <w:rsid w:val="008540AF"/>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sid w:val="008540AF"/>
    <w:rPr>
      <w:sz w:val="16"/>
      <w:szCs w:val="16"/>
    </w:rPr>
  </w:style>
  <w:style w:type="paragraph" w:styleId="CommentText">
    <w:name w:val="annotation text"/>
    <w:aliases w:val=" Car17, Car17 Car,Annotationtext,Char,Comment Text Char Char,Comment Text Char Char Char Char,Comment Text Char Char1,Comment Text Char Char1 Char,Comment Text Char1 Char,Comment Text Char1 Char Char,Comment Text Char2 Char,Commentaire"/>
    <w:basedOn w:val="Normal"/>
    <w:link w:val="CommentTextChar"/>
    <w:uiPriority w:val="99"/>
    <w:qFormat/>
    <w:rsid w:val="008540AF"/>
    <w:rPr>
      <w:sz w:val="20"/>
      <w:lang w:eastAsia="x-none"/>
    </w:rPr>
  </w:style>
  <w:style w:type="paragraph" w:customStyle="1" w:styleId="EMEAEnBodyText">
    <w:name w:val="EMEA En Body Text"/>
    <w:basedOn w:val="Normal"/>
    <w:rsid w:val="008540AF"/>
    <w:pPr>
      <w:tabs>
        <w:tab w:val="clear" w:pos="567"/>
      </w:tabs>
      <w:spacing w:before="120" w:after="120" w:line="240" w:lineRule="auto"/>
      <w:jc w:val="both"/>
    </w:pPr>
    <w:rPr>
      <w:lang w:val="en-US"/>
    </w:rPr>
  </w:style>
  <w:style w:type="paragraph" w:styleId="DocumentMap">
    <w:name w:val="Document Map"/>
    <w:basedOn w:val="Normal"/>
    <w:semiHidden/>
    <w:rsid w:val="008540AF"/>
    <w:pPr>
      <w:shd w:val="clear" w:color="auto" w:fill="000080"/>
    </w:pPr>
    <w:rPr>
      <w:rFonts w:ascii="Tahoma" w:hAnsi="Tahoma" w:cs="Tahoma"/>
    </w:rPr>
  </w:style>
  <w:style w:type="character" w:styleId="Hyperlink">
    <w:name w:val="Hyperlink"/>
    <w:uiPriority w:val="99"/>
    <w:rsid w:val="008540AF"/>
    <w:rPr>
      <w:color w:val="0000FF"/>
      <w:u w:val="single"/>
    </w:rPr>
  </w:style>
  <w:style w:type="paragraph" w:customStyle="1" w:styleId="AHeader1">
    <w:name w:val="AHeader 1"/>
    <w:basedOn w:val="Normal"/>
    <w:rsid w:val="008540AF"/>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8540AF"/>
    <w:pPr>
      <w:numPr>
        <w:ilvl w:val="1"/>
      </w:numPr>
      <w:tabs>
        <w:tab w:val="clear" w:pos="709"/>
        <w:tab w:val="num" w:pos="360"/>
      </w:tabs>
    </w:pPr>
    <w:rPr>
      <w:sz w:val="22"/>
    </w:rPr>
  </w:style>
  <w:style w:type="paragraph" w:customStyle="1" w:styleId="AHeader3">
    <w:name w:val="AHeader 3"/>
    <w:basedOn w:val="AHeader2"/>
    <w:rsid w:val="008540AF"/>
    <w:pPr>
      <w:numPr>
        <w:ilvl w:val="2"/>
      </w:numPr>
      <w:tabs>
        <w:tab w:val="clear" w:pos="1276"/>
        <w:tab w:val="num" w:pos="360"/>
      </w:tabs>
    </w:pPr>
  </w:style>
  <w:style w:type="paragraph" w:customStyle="1" w:styleId="AHeader2abc">
    <w:name w:val="AHeader 2 abc"/>
    <w:basedOn w:val="AHeader3"/>
    <w:rsid w:val="008540AF"/>
    <w:pPr>
      <w:numPr>
        <w:ilvl w:val="3"/>
      </w:numPr>
      <w:tabs>
        <w:tab w:val="clear" w:pos="1276"/>
        <w:tab w:val="num" w:pos="360"/>
      </w:tabs>
      <w:jc w:val="both"/>
    </w:pPr>
    <w:rPr>
      <w:b w:val="0"/>
      <w:bCs w:val="0"/>
    </w:rPr>
  </w:style>
  <w:style w:type="paragraph" w:customStyle="1" w:styleId="AHeader3abc">
    <w:name w:val="AHeader 3 abc"/>
    <w:basedOn w:val="AHeader2abc"/>
    <w:rsid w:val="008540AF"/>
    <w:pPr>
      <w:numPr>
        <w:ilvl w:val="4"/>
      </w:numPr>
      <w:tabs>
        <w:tab w:val="clear" w:pos="1701"/>
        <w:tab w:val="num" w:pos="360"/>
      </w:tabs>
    </w:pPr>
  </w:style>
  <w:style w:type="paragraph" w:styleId="BodyTextIndent3">
    <w:name w:val="Body Text Indent 3"/>
    <w:basedOn w:val="Normal"/>
    <w:rsid w:val="008540AF"/>
    <w:pPr>
      <w:tabs>
        <w:tab w:val="left" w:pos="1134"/>
      </w:tabs>
      <w:autoSpaceDE w:val="0"/>
      <w:autoSpaceDN w:val="0"/>
      <w:adjustRightInd w:val="0"/>
      <w:ind w:left="633"/>
      <w:jc w:val="both"/>
    </w:pPr>
    <w:rPr>
      <w:szCs w:val="21"/>
    </w:rPr>
  </w:style>
  <w:style w:type="character" w:styleId="FollowedHyperlink">
    <w:name w:val="FollowedHyperlink"/>
    <w:rsid w:val="008540AF"/>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basedOn w:val="Normal"/>
    <w:link w:val="TextChar"/>
    <w:rsid w:val="00E16CDD"/>
    <w:pPr>
      <w:tabs>
        <w:tab w:val="clear" w:pos="567"/>
      </w:tabs>
      <w:spacing w:before="120" w:line="240" w:lineRule="auto"/>
      <w:jc w:val="both"/>
    </w:pPr>
    <w:rPr>
      <w:sz w:val="24"/>
      <w:lang w:val="en-US"/>
    </w:rPr>
  </w:style>
  <w:style w:type="character" w:customStyle="1" w:styleId="TextChar">
    <w:name w:val="Text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TextChar1">
    <w:name w:val="Text Char1"/>
    <w:rsid w:val="00B07DFE"/>
    <w:rPr>
      <w:sz w:val="24"/>
      <w:lang w:val="en-US" w:eastAsia="en-US" w:bidi="ar-SA"/>
    </w:rPr>
  </w:style>
  <w:style w:type="character" w:customStyle="1" w:styleId="CommentTextChar">
    <w:name w:val="Comment Text Char"/>
    <w:aliases w:val=" Car17 Char, Car17 Car Char,Annotationtext Char,Char Char,Comment Text Char Char Char,Comment Text Char Char Char Char Char,Comment Text Char Char1 Char1,Comment Text Char Char1 Char Char,Comment Text Char1 Char Char1,Commentaire Char"/>
    <w:link w:val="CommentText"/>
    <w:uiPriority w:val="99"/>
    <w:rsid w:val="004B28E0"/>
    <w:rPr>
      <w:lang w:val="en-GB"/>
    </w:rPr>
  </w:style>
  <w:style w:type="paragraph" w:customStyle="1" w:styleId="Default">
    <w:name w:val="Default"/>
    <w:rsid w:val="001F7D2D"/>
    <w:pPr>
      <w:autoSpaceDE w:val="0"/>
      <w:autoSpaceDN w:val="0"/>
      <w:adjustRightInd w:val="0"/>
    </w:pPr>
    <w:rPr>
      <w:color w:val="000000"/>
      <w:sz w:val="24"/>
      <w:szCs w:val="24"/>
    </w:rPr>
  </w:style>
  <w:style w:type="paragraph" w:styleId="Revision">
    <w:name w:val="Revision"/>
    <w:hidden/>
    <w:uiPriority w:val="99"/>
    <w:semiHidden/>
    <w:rsid w:val="007E3F99"/>
    <w:rPr>
      <w:sz w:val="22"/>
      <w:lang w:val="en-GB"/>
    </w:rPr>
  </w:style>
  <w:style w:type="paragraph" w:customStyle="1" w:styleId="NormalAgency">
    <w:name w:val="Normal (Agency)"/>
    <w:link w:val="NormalAgencyChar"/>
    <w:rsid w:val="003C1533"/>
    <w:rPr>
      <w:rFonts w:ascii="Verdana" w:eastAsia="Verdana" w:hAnsi="Verdana" w:cs="Verdana"/>
      <w:sz w:val="18"/>
      <w:szCs w:val="18"/>
      <w:lang w:val="en-GB" w:eastAsia="en-GB"/>
    </w:rPr>
  </w:style>
  <w:style w:type="character" w:customStyle="1" w:styleId="NormalAgencyChar">
    <w:name w:val="Normal (Agency) Char"/>
    <w:link w:val="NormalAgency"/>
    <w:rsid w:val="003C1533"/>
    <w:rPr>
      <w:rFonts w:ascii="Verdana" w:eastAsia="Verdana" w:hAnsi="Verdana" w:cs="Verdana"/>
      <w:sz w:val="18"/>
      <w:szCs w:val="18"/>
      <w:lang w:val="en-GB" w:eastAsia="en-GB" w:bidi="ar-SA"/>
    </w:rPr>
  </w:style>
  <w:style w:type="paragraph" w:customStyle="1" w:styleId="No-TOCheadingAgency">
    <w:name w:val="No-TOC heading (Agency)"/>
    <w:basedOn w:val="Normal"/>
    <w:next w:val="Normal"/>
    <w:rsid w:val="00EC606F"/>
    <w:pPr>
      <w:keepNext/>
      <w:tabs>
        <w:tab w:val="clear" w:pos="567"/>
      </w:tabs>
      <w:spacing w:before="280" w:after="220" w:line="240" w:lineRule="auto"/>
    </w:pPr>
    <w:rPr>
      <w:rFonts w:ascii="Verdana" w:hAnsi="Verdana" w:cs="Arial"/>
      <w:b/>
      <w:kern w:val="32"/>
      <w:sz w:val="27"/>
      <w:szCs w:val="27"/>
      <w:lang w:eastAsia="en-GB"/>
    </w:rPr>
  </w:style>
  <w:style w:type="paragraph" w:customStyle="1" w:styleId="BodytextAgency">
    <w:name w:val="Body text (Agency)"/>
    <w:basedOn w:val="Normal"/>
    <w:link w:val="BodytextAgencyChar"/>
    <w:rsid w:val="00707581"/>
    <w:pPr>
      <w:tabs>
        <w:tab w:val="clear" w:pos="567"/>
      </w:tabs>
      <w:spacing w:after="140" w:line="280" w:lineRule="atLeast"/>
    </w:pPr>
    <w:rPr>
      <w:rFonts w:ascii="Verdana" w:eastAsia="Verdana" w:hAnsi="Verdana"/>
      <w:sz w:val="18"/>
      <w:szCs w:val="18"/>
      <w:lang w:eastAsia="en-GB"/>
    </w:rPr>
  </w:style>
  <w:style w:type="paragraph" w:customStyle="1" w:styleId="TableheadingrowsAgency">
    <w:name w:val="Table heading rows (Agency)"/>
    <w:basedOn w:val="BodytextAgency"/>
    <w:semiHidden/>
    <w:rsid w:val="00707581"/>
    <w:pPr>
      <w:keepNext/>
    </w:pPr>
    <w:rPr>
      <w:rFonts w:eastAsia="Times New Roman"/>
      <w:b/>
    </w:rPr>
  </w:style>
  <w:style w:type="paragraph" w:customStyle="1" w:styleId="TabletextrowsAgency">
    <w:name w:val="Table text rows (Agency)"/>
    <w:basedOn w:val="Normal"/>
    <w:semiHidden/>
    <w:rsid w:val="00707581"/>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rsid w:val="00707581"/>
    <w:rPr>
      <w:rFonts w:ascii="Verdana" w:eastAsia="Verdana" w:hAnsi="Verdana" w:cs="Verdana"/>
      <w:sz w:val="18"/>
      <w:szCs w:val="18"/>
      <w:lang w:val="en-GB" w:eastAsia="en-GB"/>
    </w:rPr>
  </w:style>
  <w:style w:type="paragraph" w:customStyle="1" w:styleId="NormalLineSpacingsingle">
    <w:name w:val="Normal + Line Spacing :single"/>
    <w:basedOn w:val="Normal"/>
    <w:link w:val="NormalLineSpacingsingleChar"/>
    <w:rsid w:val="00863A85"/>
    <w:rPr>
      <w:lang w:eastAsia="x-none"/>
    </w:rPr>
  </w:style>
  <w:style w:type="character" w:customStyle="1" w:styleId="NormalLineSpacingsingleChar">
    <w:name w:val="Normal + Line Spacing :single Char"/>
    <w:link w:val="NormalLineSpacingsingle"/>
    <w:rsid w:val="00863A85"/>
    <w:rPr>
      <w:sz w:val="22"/>
      <w:lang w:val="en-GB"/>
    </w:rPr>
  </w:style>
  <w:style w:type="paragraph" w:customStyle="1" w:styleId="SPCbodytext">
    <w:name w:val="SPC body text"/>
    <w:basedOn w:val="Normal"/>
    <w:rsid w:val="0064593A"/>
    <w:pPr>
      <w:tabs>
        <w:tab w:val="clear" w:pos="567"/>
      </w:tabs>
      <w:overflowPunct w:val="0"/>
      <w:autoSpaceDE w:val="0"/>
      <w:autoSpaceDN w:val="0"/>
      <w:adjustRightInd w:val="0"/>
      <w:spacing w:line="240" w:lineRule="auto"/>
      <w:textAlignment w:val="baseline"/>
    </w:pPr>
    <w:rPr>
      <w:lang w:val="hr-HR"/>
    </w:rPr>
  </w:style>
  <w:style w:type="paragraph" w:customStyle="1" w:styleId="No-numheading3Agency">
    <w:name w:val="No-num heading 3 (Agency)"/>
    <w:link w:val="No-numheading3AgencyChar"/>
    <w:rsid w:val="0013058A"/>
    <w:pPr>
      <w:keepNext/>
      <w:spacing w:before="280" w:after="220"/>
      <w:outlineLvl w:val="2"/>
    </w:pPr>
    <w:rPr>
      <w:rFonts w:ascii="Verdana" w:hAnsi="Verdana"/>
      <w:b/>
      <w:snapToGrid w:val="0"/>
      <w:kern w:val="32"/>
      <w:sz w:val="22"/>
      <w:lang w:val="en-GB" w:eastAsia="fr-LU"/>
    </w:rPr>
  </w:style>
  <w:style w:type="paragraph" w:styleId="ListParagraph">
    <w:name w:val="List Paragraph"/>
    <w:basedOn w:val="Normal"/>
    <w:uiPriority w:val="34"/>
    <w:qFormat/>
    <w:rsid w:val="003C37FC"/>
    <w:pPr>
      <w:ind w:left="720"/>
    </w:pPr>
  </w:style>
  <w:style w:type="character" w:customStyle="1" w:styleId="No-numheading3AgencyChar">
    <w:name w:val="No-num heading 3 (Agency) Char"/>
    <w:link w:val="No-numheading3Agency"/>
    <w:locked/>
    <w:rsid w:val="00672864"/>
    <w:rPr>
      <w:rFonts w:ascii="Verdana" w:hAnsi="Verdana"/>
      <w:b/>
      <w:snapToGrid w:val="0"/>
      <w:kern w:val="32"/>
      <w:sz w:val="22"/>
      <w:lang w:val="en-GB" w:eastAsia="fr-LU"/>
    </w:rPr>
  </w:style>
  <w:style w:type="paragraph" w:styleId="HTMLPreformatted">
    <w:name w:val="HTML Preformatted"/>
    <w:basedOn w:val="Normal"/>
    <w:link w:val="HTMLPreformattedChar"/>
    <w:uiPriority w:val="99"/>
    <w:semiHidden/>
    <w:unhideWhenUsed/>
    <w:rsid w:val="00072162"/>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semiHidden/>
    <w:rsid w:val="00072162"/>
    <w:rPr>
      <w:rFonts w:ascii="Courier New" w:hAnsi="Courier New" w:cs="Courier New"/>
    </w:rPr>
  </w:style>
  <w:style w:type="character" w:customStyle="1" w:styleId="tlid-translation">
    <w:name w:val="tlid-translation"/>
    <w:basedOn w:val="DefaultParagraphFont"/>
    <w:rsid w:val="00760131"/>
  </w:style>
  <w:style w:type="paragraph" w:styleId="NormalWeb">
    <w:name w:val="Normal (Web)"/>
    <w:basedOn w:val="Normal"/>
    <w:uiPriority w:val="99"/>
    <w:unhideWhenUsed/>
    <w:rsid w:val="00BA0658"/>
    <w:pPr>
      <w:tabs>
        <w:tab w:val="clear" w:pos="567"/>
      </w:tabs>
      <w:spacing w:before="100" w:beforeAutospacing="1" w:after="100" w:afterAutospacing="1" w:line="240" w:lineRule="auto"/>
    </w:pPr>
    <w:rPr>
      <w:sz w:val="24"/>
      <w:szCs w:val="24"/>
      <w:lang w:val="en-US"/>
    </w:rPr>
  </w:style>
  <w:style w:type="character" w:customStyle="1" w:styleId="ui-provider">
    <w:name w:val="ui-provider"/>
    <w:basedOn w:val="DefaultParagraphFont"/>
    <w:rsid w:val="00F825A0"/>
  </w:style>
  <w:style w:type="table" w:styleId="PlainTable1">
    <w:name w:val="Plain Table 1"/>
    <w:basedOn w:val="TableNormal"/>
    <w:uiPriority w:val="41"/>
    <w:rsid w:val="00F825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044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147759">
      <w:bodyDiv w:val="1"/>
      <w:marLeft w:val="0"/>
      <w:marRight w:val="0"/>
      <w:marTop w:val="0"/>
      <w:marBottom w:val="0"/>
      <w:divBdr>
        <w:top w:val="none" w:sz="0" w:space="0" w:color="auto"/>
        <w:left w:val="none" w:sz="0" w:space="0" w:color="auto"/>
        <w:bottom w:val="none" w:sz="0" w:space="0" w:color="auto"/>
        <w:right w:val="none" w:sz="0" w:space="0" w:color="auto"/>
      </w:divBdr>
      <w:divsChild>
        <w:div w:id="1437366473">
          <w:marLeft w:val="0"/>
          <w:marRight w:val="0"/>
          <w:marTop w:val="0"/>
          <w:marBottom w:val="0"/>
          <w:divBdr>
            <w:top w:val="none" w:sz="0" w:space="0" w:color="auto"/>
            <w:left w:val="none" w:sz="0" w:space="0" w:color="auto"/>
            <w:bottom w:val="none" w:sz="0" w:space="0" w:color="auto"/>
            <w:right w:val="none" w:sz="0" w:space="0" w:color="auto"/>
          </w:divBdr>
          <w:divsChild>
            <w:div w:id="180819742">
              <w:marLeft w:val="0"/>
              <w:marRight w:val="0"/>
              <w:marTop w:val="0"/>
              <w:marBottom w:val="0"/>
              <w:divBdr>
                <w:top w:val="none" w:sz="0" w:space="0" w:color="auto"/>
                <w:left w:val="none" w:sz="0" w:space="0" w:color="auto"/>
                <w:bottom w:val="none" w:sz="0" w:space="0" w:color="auto"/>
                <w:right w:val="none" w:sz="0" w:space="0" w:color="auto"/>
              </w:divBdr>
              <w:divsChild>
                <w:div w:id="661851574">
                  <w:marLeft w:val="0"/>
                  <w:marRight w:val="0"/>
                  <w:marTop w:val="0"/>
                  <w:marBottom w:val="0"/>
                  <w:divBdr>
                    <w:top w:val="none" w:sz="0" w:space="0" w:color="auto"/>
                    <w:left w:val="none" w:sz="0" w:space="0" w:color="auto"/>
                    <w:bottom w:val="none" w:sz="0" w:space="0" w:color="auto"/>
                    <w:right w:val="none" w:sz="0" w:space="0" w:color="auto"/>
                  </w:divBdr>
                  <w:divsChild>
                    <w:div w:id="440415644">
                      <w:marLeft w:val="0"/>
                      <w:marRight w:val="0"/>
                      <w:marTop w:val="0"/>
                      <w:marBottom w:val="0"/>
                      <w:divBdr>
                        <w:top w:val="none" w:sz="0" w:space="0" w:color="auto"/>
                        <w:left w:val="none" w:sz="0" w:space="0" w:color="auto"/>
                        <w:bottom w:val="none" w:sz="0" w:space="0" w:color="auto"/>
                        <w:right w:val="none" w:sz="0" w:space="0" w:color="auto"/>
                      </w:divBdr>
                      <w:divsChild>
                        <w:div w:id="1140463221">
                          <w:marLeft w:val="0"/>
                          <w:marRight w:val="0"/>
                          <w:marTop w:val="0"/>
                          <w:marBottom w:val="0"/>
                          <w:divBdr>
                            <w:top w:val="none" w:sz="0" w:space="0" w:color="auto"/>
                            <w:left w:val="none" w:sz="0" w:space="0" w:color="auto"/>
                            <w:bottom w:val="none" w:sz="0" w:space="0" w:color="auto"/>
                            <w:right w:val="none" w:sz="0" w:space="0" w:color="auto"/>
                          </w:divBdr>
                          <w:divsChild>
                            <w:div w:id="86318944">
                              <w:marLeft w:val="0"/>
                              <w:marRight w:val="0"/>
                              <w:marTop w:val="0"/>
                              <w:marBottom w:val="0"/>
                              <w:divBdr>
                                <w:top w:val="none" w:sz="0" w:space="0" w:color="auto"/>
                                <w:left w:val="none" w:sz="0" w:space="0" w:color="auto"/>
                                <w:bottom w:val="none" w:sz="0" w:space="0" w:color="auto"/>
                                <w:right w:val="none" w:sz="0" w:space="0" w:color="auto"/>
                              </w:divBdr>
                              <w:divsChild>
                                <w:div w:id="1230309860">
                                  <w:marLeft w:val="0"/>
                                  <w:marRight w:val="0"/>
                                  <w:marTop w:val="0"/>
                                  <w:marBottom w:val="0"/>
                                  <w:divBdr>
                                    <w:top w:val="none" w:sz="0" w:space="0" w:color="auto"/>
                                    <w:left w:val="none" w:sz="0" w:space="0" w:color="auto"/>
                                    <w:bottom w:val="none" w:sz="0" w:space="0" w:color="auto"/>
                                    <w:right w:val="none" w:sz="0" w:space="0" w:color="auto"/>
                                  </w:divBdr>
                                  <w:divsChild>
                                    <w:div w:id="1635717460">
                                      <w:marLeft w:val="0"/>
                                      <w:marRight w:val="0"/>
                                      <w:marTop w:val="0"/>
                                      <w:marBottom w:val="0"/>
                                      <w:divBdr>
                                        <w:top w:val="none" w:sz="0" w:space="0" w:color="auto"/>
                                        <w:left w:val="none" w:sz="0" w:space="0" w:color="auto"/>
                                        <w:bottom w:val="none" w:sz="0" w:space="0" w:color="auto"/>
                                        <w:right w:val="none" w:sz="0" w:space="0" w:color="auto"/>
                                      </w:divBdr>
                                      <w:divsChild>
                                        <w:div w:id="125972592">
                                          <w:marLeft w:val="0"/>
                                          <w:marRight w:val="0"/>
                                          <w:marTop w:val="0"/>
                                          <w:marBottom w:val="0"/>
                                          <w:divBdr>
                                            <w:top w:val="none" w:sz="0" w:space="0" w:color="auto"/>
                                            <w:left w:val="none" w:sz="0" w:space="0" w:color="auto"/>
                                            <w:bottom w:val="none" w:sz="0" w:space="0" w:color="auto"/>
                                            <w:right w:val="none" w:sz="0" w:space="0" w:color="auto"/>
                                          </w:divBdr>
                                          <w:divsChild>
                                            <w:div w:id="243223300">
                                              <w:marLeft w:val="0"/>
                                              <w:marRight w:val="0"/>
                                              <w:marTop w:val="0"/>
                                              <w:marBottom w:val="495"/>
                                              <w:divBdr>
                                                <w:top w:val="none" w:sz="0" w:space="0" w:color="auto"/>
                                                <w:left w:val="none" w:sz="0" w:space="0" w:color="auto"/>
                                                <w:bottom w:val="none" w:sz="0" w:space="0" w:color="auto"/>
                                                <w:right w:val="none" w:sz="0" w:space="0" w:color="auto"/>
                                              </w:divBdr>
                                              <w:divsChild>
                                                <w:div w:id="7078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4144884">
      <w:bodyDiv w:val="1"/>
      <w:marLeft w:val="0"/>
      <w:marRight w:val="0"/>
      <w:marTop w:val="0"/>
      <w:marBottom w:val="0"/>
      <w:divBdr>
        <w:top w:val="none" w:sz="0" w:space="0" w:color="auto"/>
        <w:left w:val="none" w:sz="0" w:space="0" w:color="auto"/>
        <w:bottom w:val="none" w:sz="0" w:space="0" w:color="auto"/>
        <w:right w:val="none" w:sz="0" w:space="0" w:color="auto"/>
      </w:divBdr>
    </w:div>
    <w:div w:id="199899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1fa263b325eefc3d0fdc0d3d4ec83aa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351c3d776f65a61d4683e3c4a42293d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EMADOC-1700519818-3366337</_dlc_DocId>
    <_dlc_DocIdUrl xmlns="a034c160-bfb7-45f5-8632-2eb7e0508071">
      <Url>https://euema.sharepoint.com/sites/CRM/_layouts/15/DocIdRedir.aspx?ID=EMADOC-1700519818-3366337</Url>
      <Description>EMADOC-1700519818-3366337</Description>
    </_dlc_DocIdUrl>
  </documentManagement>
</p:properties>
</file>

<file path=customXml/itemProps1.xml><?xml version="1.0" encoding="utf-8"?>
<ds:datastoreItem xmlns:ds="http://schemas.openxmlformats.org/officeDocument/2006/customXml" ds:itemID="{7FC464F8-14DC-45AA-AF21-D4279C0EADAF}">
  <ds:schemaRefs>
    <ds:schemaRef ds:uri="http://schemas.openxmlformats.org/officeDocument/2006/bibliography"/>
  </ds:schemaRefs>
</ds:datastoreItem>
</file>

<file path=customXml/itemProps2.xml><?xml version="1.0" encoding="utf-8"?>
<ds:datastoreItem xmlns:ds="http://schemas.openxmlformats.org/officeDocument/2006/customXml" ds:itemID="{84B22D29-784D-4716-A434-8B30F9E269C9}"/>
</file>

<file path=customXml/itemProps3.xml><?xml version="1.0" encoding="utf-8"?>
<ds:datastoreItem xmlns:ds="http://schemas.openxmlformats.org/officeDocument/2006/customXml" ds:itemID="{9C02F0FE-58AA-4599-8D57-DA7A52C111C6}"/>
</file>

<file path=customXml/itemProps4.xml><?xml version="1.0" encoding="utf-8"?>
<ds:datastoreItem xmlns:ds="http://schemas.openxmlformats.org/officeDocument/2006/customXml" ds:itemID="{D0D41D5E-24A0-4A68-8A1D-65647F0E4326}"/>
</file>

<file path=customXml/itemProps5.xml><?xml version="1.0" encoding="utf-8"?>
<ds:datastoreItem xmlns:ds="http://schemas.openxmlformats.org/officeDocument/2006/customXml" ds:itemID="{A3E1C2F0-AFEC-43CE-ADAF-663D5D1CBBD9}"/>
</file>

<file path=docMetadata/LabelInfo.xml><?xml version="1.0" encoding="utf-8"?>
<clbl:labelList xmlns:clbl="http://schemas.microsoft.com/office/2020/mipLabelMetadata">
  <clbl:label id="{3c9bec58-8084-492e-8360-0e1cfe36408c}" enabled="1" method="Privilege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74</Pages>
  <Words>22754</Words>
  <Characters>130838</Characters>
  <Application>Microsoft Office Word</Application>
  <DocSecurity>0</DocSecurity>
  <Lines>2844</Lines>
  <Paragraphs>3267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150325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2026-07-10T15:44:00Z</dcterms:created>
  <dcterms:modified xsi:type="dcterms:W3CDTF">2026-07-10T15:44:00Z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1bb96fcf-dd99-46ed-a965-5ecf1fa6b95f</vt:lpwstr>
  </property>
</Properties>
</file>